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83C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9DEDCF" wp14:editId="72B8E57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57E2BE8" w14:textId="77777777" w:rsidR="00A60E4F" w:rsidRPr="0084189F" w:rsidRDefault="00A60E4F" w:rsidP="0084189F">
      <w:pPr>
        <w:spacing w:after="0" w:line="240" w:lineRule="auto"/>
        <w:jc w:val="center"/>
        <w:rPr>
          <w:sz w:val="20"/>
          <w:szCs w:val="20"/>
        </w:rPr>
      </w:pPr>
    </w:p>
    <w:p w14:paraId="5467291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393C86AF" w14:textId="77777777" w:rsidTr="009B43F4">
        <w:tc>
          <w:tcPr>
            <w:tcW w:w="10890" w:type="dxa"/>
          </w:tcPr>
          <w:p w14:paraId="5206AB7C" w14:textId="563E3CC4" w:rsidR="00720DE2" w:rsidRDefault="00720DE2" w:rsidP="0084189F">
            <w:pPr>
              <w:rPr>
                <w:ins w:id="0" w:author="Young, Kimara [TREAS]" w:date="2025-04-22T08:27:00Z"/>
                <w:rFonts w:asciiTheme="minorHAnsi" w:hAnsiTheme="minorHAnsi"/>
                <w:b/>
                <w:sz w:val="36"/>
                <w:szCs w:val="36"/>
              </w:rPr>
            </w:pPr>
            <w:ins w:id="1" w:author="Young, Kimara [TREAS]" w:date="2025-04-22T08:27:00Z">
              <w:r w:rsidRPr="00720DE2">
                <w:rPr>
                  <w:rFonts w:asciiTheme="minorHAnsi" w:hAnsiTheme="minorHAnsi"/>
                  <w:b/>
                  <w:sz w:val="36"/>
                  <w:szCs w:val="36"/>
                </w:rPr>
                <w:t>Revised Bid Solicitation # 24DPP01015</w:t>
              </w:r>
            </w:ins>
          </w:p>
          <w:p w14:paraId="43D40E7C" w14:textId="7CC94FC8" w:rsidR="00CA786C" w:rsidRPr="0084189F" w:rsidRDefault="00596C9A" w:rsidP="0084189F">
            <w:pPr>
              <w:rPr>
                <w:rFonts w:asciiTheme="minorHAnsi" w:hAnsiTheme="minorHAnsi"/>
                <w:b/>
                <w:sz w:val="36"/>
                <w:szCs w:val="36"/>
                <w:highlight w:val="yellow"/>
              </w:rPr>
            </w:pPr>
            <w:r w:rsidRPr="006F43F2">
              <w:rPr>
                <w:rFonts w:asciiTheme="minorHAnsi" w:hAnsiTheme="minorHAnsi"/>
                <w:b/>
                <w:sz w:val="36"/>
                <w:szCs w:val="36"/>
              </w:rPr>
              <w:t>T0900 Armed and Unarmed Security Guard Services for NJ – Statewide</w:t>
            </w:r>
          </w:p>
        </w:tc>
      </w:tr>
    </w:tbl>
    <w:p w14:paraId="6207C70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AD9F4EA" w14:textId="77777777" w:rsidTr="00612232">
        <w:tc>
          <w:tcPr>
            <w:tcW w:w="5400" w:type="dxa"/>
            <w:tcBorders>
              <w:top w:val="thinThickSmallGap" w:sz="24" w:space="0" w:color="auto"/>
              <w:bottom w:val="single" w:sz="4" w:space="0" w:color="auto"/>
            </w:tcBorders>
            <w:shd w:val="clear" w:color="auto" w:fill="CCFFCC"/>
            <w:vAlign w:val="center"/>
          </w:tcPr>
          <w:p w14:paraId="5F6B677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6DB0E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92851E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319D3E" w14:textId="77777777" w:rsidTr="00612232">
        <w:trPr>
          <w:trHeight w:val="720"/>
        </w:trPr>
        <w:tc>
          <w:tcPr>
            <w:tcW w:w="5400" w:type="dxa"/>
            <w:tcBorders>
              <w:top w:val="single" w:sz="4" w:space="0" w:color="auto"/>
            </w:tcBorders>
            <w:shd w:val="clear" w:color="auto" w:fill="auto"/>
            <w:vAlign w:val="center"/>
          </w:tcPr>
          <w:p w14:paraId="6695761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EE157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5DA6A55" w14:textId="76134919" w:rsidR="007C2018" w:rsidRPr="0084189F" w:rsidRDefault="00BF7289" w:rsidP="0084189F">
            <w:pPr>
              <w:spacing w:after="0" w:line="240" w:lineRule="auto"/>
              <w:jc w:val="center"/>
              <w:rPr>
                <w:bCs/>
                <w:color w:val="000000"/>
                <w:sz w:val="20"/>
                <w:szCs w:val="20"/>
              </w:rPr>
            </w:pPr>
            <w:r>
              <w:rPr>
                <w:bCs/>
                <w:color w:val="000000"/>
                <w:sz w:val="20"/>
                <w:szCs w:val="20"/>
              </w:rPr>
              <w:t>12/11/24</w:t>
            </w:r>
          </w:p>
        </w:tc>
        <w:tc>
          <w:tcPr>
            <w:tcW w:w="2745" w:type="dxa"/>
            <w:tcBorders>
              <w:top w:val="single" w:sz="4" w:space="0" w:color="auto"/>
            </w:tcBorders>
            <w:shd w:val="clear" w:color="auto" w:fill="auto"/>
            <w:vAlign w:val="center"/>
          </w:tcPr>
          <w:p w14:paraId="572E2AE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07FDD91" w14:textId="77777777" w:rsidTr="00612232">
        <w:trPr>
          <w:trHeight w:val="720"/>
        </w:trPr>
        <w:tc>
          <w:tcPr>
            <w:tcW w:w="5400" w:type="dxa"/>
            <w:shd w:val="clear" w:color="auto" w:fill="auto"/>
            <w:vAlign w:val="center"/>
          </w:tcPr>
          <w:p w14:paraId="076A1085" w14:textId="330FA81E" w:rsidR="007C2018" w:rsidRPr="00067795" w:rsidRDefault="007C2018" w:rsidP="0084189F">
            <w:pPr>
              <w:spacing w:after="0" w:line="240" w:lineRule="auto"/>
              <w:rPr>
                <w:b/>
                <w:bCs/>
                <w:color w:val="000000"/>
                <w:sz w:val="20"/>
                <w:szCs w:val="20"/>
              </w:rPr>
            </w:pPr>
            <w:r w:rsidRPr="000F3AFD">
              <w:rPr>
                <w:b/>
                <w:bCs/>
                <w:color w:val="000000"/>
                <w:sz w:val="20"/>
                <w:szCs w:val="20"/>
              </w:rPr>
              <w:t>Optional</w:t>
            </w:r>
            <w:r w:rsidRPr="00067795">
              <w:rPr>
                <w:b/>
                <w:bCs/>
                <w:color w:val="000000"/>
                <w:sz w:val="20"/>
                <w:szCs w:val="20"/>
              </w:rPr>
              <w:t xml:space="preserve"> Pre-Quote Submission Conference </w:t>
            </w:r>
          </w:p>
          <w:p w14:paraId="0B086C40"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56__MANDATORY/OPTIONAL"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5</w:t>
              </w:r>
            </w:hyperlink>
            <w:r w:rsidR="00701C2F" w:rsidRPr="00067795">
              <w:rPr>
                <w:bCs/>
                <w:color w:val="000000"/>
                <w:sz w:val="20"/>
                <w:szCs w:val="20"/>
              </w:rPr>
              <w:t xml:space="preserve"> for more information.</w:t>
            </w:r>
          </w:p>
        </w:tc>
        <w:tc>
          <w:tcPr>
            <w:tcW w:w="2745" w:type="dxa"/>
            <w:shd w:val="clear" w:color="auto" w:fill="auto"/>
            <w:vAlign w:val="center"/>
          </w:tcPr>
          <w:p w14:paraId="5D2D93FD" w14:textId="5CE8451B" w:rsidR="007C2018" w:rsidRPr="0084189F" w:rsidRDefault="00BF7289" w:rsidP="0084189F">
            <w:pPr>
              <w:spacing w:after="0" w:line="240" w:lineRule="auto"/>
              <w:jc w:val="center"/>
              <w:rPr>
                <w:sz w:val="20"/>
                <w:szCs w:val="20"/>
              </w:rPr>
            </w:pPr>
            <w:r>
              <w:rPr>
                <w:sz w:val="20"/>
                <w:szCs w:val="20"/>
              </w:rPr>
              <w:t>12/03/24</w:t>
            </w:r>
          </w:p>
        </w:tc>
        <w:tc>
          <w:tcPr>
            <w:tcW w:w="2745" w:type="dxa"/>
            <w:shd w:val="clear" w:color="auto" w:fill="auto"/>
            <w:vAlign w:val="center"/>
          </w:tcPr>
          <w:p w14:paraId="3893285A" w14:textId="55B014EB" w:rsidR="007C2018" w:rsidRPr="0084189F" w:rsidRDefault="00BF7289" w:rsidP="0084189F">
            <w:pPr>
              <w:spacing w:after="0" w:line="240" w:lineRule="auto"/>
              <w:jc w:val="center"/>
              <w:rPr>
                <w:bCs/>
                <w:color w:val="000000"/>
                <w:sz w:val="20"/>
                <w:szCs w:val="20"/>
                <w:highlight w:val="yellow"/>
              </w:rPr>
            </w:pPr>
            <w:r>
              <w:rPr>
                <w:bCs/>
                <w:color w:val="000000"/>
                <w:sz w:val="20"/>
                <w:szCs w:val="20"/>
              </w:rPr>
              <w:t>9:30 AM</w:t>
            </w:r>
          </w:p>
        </w:tc>
      </w:tr>
      <w:tr w:rsidR="007C2018" w:rsidRPr="0084189F" w14:paraId="35EEA51A" w14:textId="77777777" w:rsidTr="00612232">
        <w:trPr>
          <w:trHeight w:val="720"/>
        </w:trPr>
        <w:tc>
          <w:tcPr>
            <w:tcW w:w="5400" w:type="dxa"/>
            <w:shd w:val="clear" w:color="auto" w:fill="auto"/>
            <w:vAlign w:val="center"/>
          </w:tcPr>
          <w:p w14:paraId="4463A11F" w14:textId="77777777" w:rsidR="007C2018" w:rsidRPr="00067795" w:rsidRDefault="007C2018" w:rsidP="0084189F">
            <w:pPr>
              <w:spacing w:after="0" w:line="240" w:lineRule="auto"/>
              <w:rPr>
                <w:b/>
                <w:bCs/>
                <w:color w:val="000000"/>
                <w:sz w:val="20"/>
                <w:szCs w:val="20"/>
              </w:rPr>
            </w:pPr>
            <w:r w:rsidRPr="000F3AFD">
              <w:rPr>
                <w:b/>
                <w:bCs/>
                <w:color w:val="000000"/>
                <w:sz w:val="20"/>
                <w:szCs w:val="20"/>
              </w:rPr>
              <w:t>Mandatory/Optional</w:t>
            </w:r>
            <w:r w:rsidRPr="00067795">
              <w:rPr>
                <w:b/>
                <w:bCs/>
                <w:color w:val="000000"/>
                <w:sz w:val="20"/>
                <w:szCs w:val="20"/>
              </w:rPr>
              <w:t xml:space="preserve"> Site Visit</w:t>
            </w:r>
          </w:p>
          <w:p w14:paraId="3D290ADD"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45_MANDATORY/OPTIONAL_SITE"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4</w:t>
              </w:r>
            </w:hyperlink>
            <w:r w:rsidR="00701C2F" w:rsidRPr="00067795">
              <w:rPr>
                <w:bCs/>
                <w:color w:val="000000"/>
                <w:sz w:val="20"/>
                <w:szCs w:val="20"/>
              </w:rPr>
              <w:t xml:space="preserve"> for more information.</w:t>
            </w:r>
          </w:p>
        </w:tc>
        <w:tc>
          <w:tcPr>
            <w:tcW w:w="2745" w:type="dxa"/>
            <w:shd w:val="clear" w:color="auto" w:fill="auto"/>
          </w:tcPr>
          <w:p w14:paraId="6A92951A" w14:textId="77777777" w:rsidR="007C2018" w:rsidRPr="0084189F" w:rsidRDefault="007C2018" w:rsidP="0084189F">
            <w:pPr>
              <w:spacing w:after="0" w:line="240" w:lineRule="auto"/>
              <w:jc w:val="center"/>
              <w:rPr>
                <w:color w:val="000000"/>
                <w:sz w:val="20"/>
                <w:szCs w:val="20"/>
                <w:highlight w:val="yellow"/>
              </w:rPr>
            </w:pPr>
          </w:p>
          <w:p w14:paraId="146EF7F7" w14:textId="5F1F5BBA" w:rsidR="007C2018" w:rsidRPr="0084189F" w:rsidRDefault="00BF728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002B7954" w14:textId="77777777" w:rsidR="007C2018" w:rsidRPr="0084189F" w:rsidRDefault="007C2018" w:rsidP="0084189F">
            <w:pPr>
              <w:spacing w:after="0" w:line="240" w:lineRule="auto"/>
              <w:jc w:val="center"/>
              <w:rPr>
                <w:bCs/>
                <w:color w:val="000000"/>
                <w:sz w:val="20"/>
                <w:szCs w:val="20"/>
                <w:highlight w:val="yellow"/>
              </w:rPr>
            </w:pPr>
          </w:p>
          <w:p w14:paraId="1EDA40A4" w14:textId="510EDF09" w:rsidR="007C2018" w:rsidRPr="0084189F" w:rsidRDefault="00BF728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0B1994C" w14:textId="77777777" w:rsidTr="00612232">
        <w:trPr>
          <w:trHeight w:val="720"/>
        </w:trPr>
        <w:tc>
          <w:tcPr>
            <w:tcW w:w="5400" w:type="dxa"/>
            <w:shd w:val="clear" w:color="auto" w:fill="auto"/>
            <w:vAlign w:val="center"/>
          </w:tcPr>
          <w:p w14:paraId="1F40B0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FB7B23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6891C25" w14:textId="77777777" w:rsidR="009E6263" w:rsidRDefault="009049D7" w:rsidP="009049D7">
            <w:pPr>
              <w:spacing w:after="0" w:line="240" w:lineRule="auto"/>
              <w:jc w:val="center"/>
              <w:rPr>
                <w:sz w:val="20"/>
                <w:szCs w:val="20"/>
              </w:rPr>
            </w:pPr>
            <w:del w:id="2" w:author="Young, Kimara [TREAS]" w:date="2025-04-22T07:45:00Z">
              <w:r w:rsidRPr="001D2286" w:rsidDel="00920070">
                <w:rPr>
                  <w:sz w:val="20"/>
                  <w:szCs w:val="20"/>
                </w:rPr>
                <w:delText>4/22/25</w:delText>
              </w:r>
            </w:del>
          </w:p>
          <w:p w14:paraId="73D3DF13" w14:textId="5BC242CA" w:rsidR="009049D7" w:rsidRDefault="00920070" w:rsidP="009049D7">
            <w:pPr>
              <w:spacing w:after="0" w:line="240" w:lineRule="auto"/>
              <w:jc w:val="center"/>
              <w:rPr>
                <w:sz w:val="20"/>
                <w:szCs w:val="20"/>
              </w:rPr>
            </w:pPr>
            <w:ins w:id="3" w:author="Young, Kimara [TREAS]" w:date="2025-04-22T07:45:00Z">
              <w:r>
                <w:rPr>
                  <w:sz w:val="20"/>
                  <w:szCs w:val="20"/>
                </w:rPr>
                <w:t>5/6/25</w:t>
              </w:r>
            </w:ins>
          </w:p>
          <w:p w14:paraId="153BDB31" w14:textId="0B7F3CCE" w:rsidR="007C2018" w:rsidRPr="006B6EF1" w:rsidRDefault="007C2018">
            <w:pPr>
              <w:spacing w:after="0" w:line="240" w:lineRule="auto"/>
              <w:jc w:val="center"/>
              <w:rPr>
                <w:strike/>
                <w:color w:val="000000"/>
                <w:sz w:val="20"/>
                <w:szCs w:val="20"/>
              </w:rPr>
            </w:pPr>
          </w:p>
        </w:tc>
        <w:tc>
          <w:tcPr>
            <w:tcW w:w="2745" w:type="dxa"/>
            <w:shd w:val="clear" w:color="auto" w:fill="auto"/>
            <w:vAlign w:val="center"/>
          </w:tcPr>
          <w:p w14:paraId="3454B507"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852C497" w14:textId="77777777" w:rsidR="007C2018" w:rsidRPr="0084189F" w:rsidRDefault="007C2018" w:rsidP="0084189F">
      <w:pPr>
        <w:spacing w:after="0" w:line="240" w:lineRule="auto"/>
        <w:rPr>
          <w:color w:val="000000"/>
          <w:sz w:val="20"/>
          <w:szCs w:val="20"/>
        </w:rPr>
      </w:pPr>
    </w:p>
    <w:p w14:paraId="0A4C8F6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6252A6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AD83A5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FD8E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442C05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288A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EA728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DD8F71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8B163A" w14:textId="5CD10555" w:rsidR="00380817" w:rsidRPr="0084189F" w:rsidRDefault="00A81ADF"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DE07A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7D1DCC2" w14:textId="687C071C" w:rsidR="00380817" w:rsidRPr="0084189F" w:rsidRDefault="00A81AD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90EE37B" w14:textId="2A15F2CA" w:rsidR="00380817" w:rsidRPr="0084189F" w:rsidRDefault="00A81ADF"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39B9D4" w14:textId="4DB61892" w:rsidR="00380817" w:rsidRPr="0084189F" w:rsidRDefault="00A81AD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9AD32E" w14:textId="6301C3B1" w:rsidR="00380817" w:rsidRPr="0084189F" w:rsidRDefault="00A81AD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A46B65" w14:textId="7FD8479D" w:rsidR="00380817" w:rsidRPr="0084189F" w:rsidRDefault="00A81ADF"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F348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B8D9CE" w14:textId="21FC8135" w:rsidR="00380817" w:rsidRPr="0084189F" w:rsidRDefault="00A81AD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92CA0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30CF3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E8B708B" w14:textId="2A005D6F" w:rsidR="00380817" w:rsidRPr="0084189F" w:rsidRDefault="00A81AD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6483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693115" w14:textId="6390A7E4" w:rsidR="00380817" w:rsidRPr="0084189F" w:rsidRDefault="00A81AD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8CA907" w14:textId="410F0873" w:rsidR="00380817" w:rsidRPr="0084189F" w:rsidRDefault="00A81AD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B3D4670" w14:textId="156C35C5" w:rsidR="00380817" w:rsidRPr="0084189F" w:rsidRDefault="00A81AD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C408D0" w14:textId="12403CF0" w:rsidR="00380817" w:rsidRPr="0084189F" w:rsidRDefault="00A81AD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15D972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ABB5455" w14:textId="77777777" w:rsidTr="00F13BE7">
        <w:tc>
          <w:tcPr>
            <w:tcW w:w="5445" w:type="dxa"/>
            <w:tcBorders>
              <w:right w:val="single" w:sz="4" w:space="0" w:color="auto"/>
            </w:tcBorders>
          </w:tcPr>
          <w:p w14:paraId="1E7BC15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CB576E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289F7AA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930058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2509E6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9D99C2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C4849A0" w14:textId="77777777" w:rsidR="00F27A2E" w:rsidRPr="00F27A2E" w:rsidRDefault="00F27A2E" w:rsidP="00F27A2E">
            <w:pPr>
              <w:spacing w:after="0" w:line="240" w:lineRule="auto"/>
              <w:rPr>
                <w:bCs/>
                <w:color w:val="000000"/>
                <w:sz w:val="20"/>
                <w:szCs w:val="20"/>
              </w:rPr>
            </w:pPr>
            <w:r w:rsidRPr="003C3851">
              <w:rPr>
                <w:bCs/>
                <w:color w:val="000000"/>
                <w:sz w:val="20"/>
                <w:szCs w:val="20"/>
              </w:rPr>
              <w:t>State of New Jersey</w:t>
            </w:r>
            <w:r w:rsidRPr="00F27A2E">
              <w:rPr>
                <w:bCs/>
                <w:color w:val="000000"/>
                <w:sz w:val="20"/>
                <w:szCs w:val="20"/>
              </w:rPr>
              <w:t xml:space="preserve"> </w:t>
            </w:r>
            <w:r w:rsidRPr="003C3851">
              <w:rPr>
                <w:bCs/>
                <w:color w:val="000000"/>
                <w:sz w:val="20"/>
                <w:szCs w:val="20"/>
              </w:rPr>
              <w:t>Using Agencies</w:t>
            </w:r>
          </w:p>
          <w:p w14:paraId="2C3D6794" w14:textId="77777777" w:rsidR="007C2018" w:rsidRPr="0084189F" w:rsidRDefault="00F27A2E" w:rsidP="0084189F">
            <w:pPr>
              <w:spacing w:after="0" w:line="240" w:lineRule="auto"/>
              <w:rPr>
                <w:bCs/>
                <w:color w:val="000000"/>
                <w:sz w:val="20"/>
                <w:szCs w:val="20"/>
                <w:u w:val="single"/>
              </w:rPr>
            </w:pPr>
            <w:r w:rsidRPr="003C3851">
              <w:rPr>
                <w:bCs/>
                <w:color w:val="000000"/>
                <w:sz w:val="20"/>
                <w:szCs w:val="20"/>
              </w:rPr>
              <w:t>Cooperative Purchasing Participants</w:t>
            </w:r>
          </w:p>
        </w:tc>
      </w:tr>
    </w:tbl>
    <w:p w14:paraId="0F9F2A3B" w14:textId="77777777" w:rsidR="007C2018" w:rsidRPr="0084189F" w:rsidRDefault="007C2018" w:rsidP="0084189F">
      <w:pPr>
        <w:spacing w:after="0" w:line="240" w:lineRule="auto"/>
        <w:rPr>
          <w:bCs/>
          <w:color w:val="000000"/>
          <w:sz w:val="20"/>
          <w:szCs w:val="20"/>
        </w:rPr>
      </w:pPr>
    </w:p>
    <w:p w14:paraId="6823DBBE" w14:textId="1D47D3DC"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896039">
        <w:rPr>
          <w:bCs/>
          <w:noProof/>
          <w:color w:val="000000"/>
          <w:sz w:val="20"/>
          <w:szCs w:val="20"/>
        </w:rPr>
        <w:t>4/22/2025</w:t>
      </w:r>
      <w:r w:rsidR="003D6453">
        <w:rPr>
          <w:bCs/>
          <w:color w:val="000000"/>
          <w:sz w:val="20"/>
          <w:szCs w:val="20"/>
        </w:rPr>
        <w:fldChar w:fldCharType="end"/>
      </w:r>
    </w:p>
    <w:p w14:paraId="42B1FEB6"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855B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074C4D" w14:textId="77777777" w:rsidR="0084189F" w:rsidRPr="0084189F" w:rsidRDefault="0084189F" w:rsidP="0084189F">
          <w:pPr>
            <w:spacing w:after="0" w:line="240" w:lineRule="auto"/>
            <w:jc w:val="center"/>
            <w:rPr>
              <w:b/>
              <w:sz w:val="20"/>
              <w:szCs w:val="20"/>
            </w:rPr>
          </w:pPr>
        </w:p>
        <w:bookmarkStart w:id="4" w:name="_GoBack"/>
        <w:bookmarkEnd w:id="4"/>
        <w:p w14:paraId="4BECA787" w14:textId="6A9FE651" w:rsidR="0089603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6216290" w:history="1">
            <w:r w:rsidR="00896039" w:rsidRPr="004B24A7">
              <w:rPr>
                <w:rStyle w:val="Hyperlink"/>
                <w:rFonts w:cstheme="minorHAnsi"/>
                <w:noProof/>
              </w:rPr>
              <w:t>1</w:t>
            </w:r>
            <w:r w:rsidR="00896039">
              <w:rPr>
                <w:rFonts w:asciiTheme="minorHAnsi" w:eastAsiaTheme="minorEastAsia" w:hAnsiTheme="minorHAnsi" w:cstheme="minorBidi"/>
                <w:b w:val="0"/>
                <w:bCs w:val="0"/>
                <w:caps w:val="0"/>
                <w:noProof/>
                <w:sz w:val="22"/>
                <w:szCs w:val="22"/>
              </w:rPr>
              <w:tab/>
            </w:r>
            <w:r w:rsidR="00896039" w:rsidRPr="004B24A7">
              <w:rPr>
                <w:rStyle w:val="Hyperlink"/>
                <w:rFonts w:cstheme="minorHAnsi"/>
                <w:noProof/>
              </w:rPr>
              <w:t>INTRODUCTION AND SUMMARY OF THE BID SOLICITATION</w:t>
            </w:r>
            <w:r w:rsidR="00896039">
              <w:rPr>
                <w:noProof/>
                <w:webHidden/>
              </w:rPr>
              <w:tab/>
            </w:r>
            <w:r w:rsidR="00896039">
              <w:rPr>
                <w:noProof/>
                <w:webHidden/>
              </w:rPr>
              <w:fldChar w:fldCharType="begin"/>
            </w:r>
            <w:r w:rsidR="00896039">
              <w:rPr>
                <w:noProof/>
                <w:webHidden/>
              </w:rPr>
              <w:instrText xml:space="preserve"> PAGEREF _Toc196216290 \h </w:instrText>
            </w:r>
            <w:r w:rsidR="00896039">
              <w:rPr>
                <w:noProof/>
                <w:webHidden/>
              </w:rPr>
            </w:r>
            <w:r w:rsidR="00896039">
              <w:rPr>
                <w:noProof/>
                <w:webHidden/>
              </w:rPr>
              <w:fldChar w:fldCharType="separate"/>
            </w:r>
            <w:r w:rsidR="00896039">
              <w:rPr>
                <w:noProof/>
                <w:webHidden/>
              </w:rPr>
              <w:t>1</w:t>
            </w:r>
            <w:r w:rsidR="00896039">
              <w:rPr>
                <w:noProof/>
                <w:webHidden/>
              </w:rPr>
              <w:fldChar w:fldCharType="end"/>
            </w:r>
          </w:hyperlink>
        </w:p>
        <w:p w14:paraId="50E3B3D1" w14:textId="2ADCE48E" w:rsidR="00896039" w:rsidRDefault="00896039">
          <w:pPr>
            <w:pStyle w:val="TOC2"/>
            <w:rPr>
              <w:rFonts w:asciiTheme="minorHAnsi" w:eastAsiaTheme="minorEastAsia" w:hAnsiTheme="minorHAnsi" w:cstheme="minorBidi"/>
              <w:caps w:val="0"/>
              <w:noProof/>
              <w:sz w:val="22"/>
              <w:szCs w:val="22"/>
            </w:rPr>
          </w:pPr>
          <w:hyperlink w:anchor="_Toc196216291" w:history="1">
            <w:r w:rsidRPr="004B24A7">
              <w:rPr>
                <w:rStyle w:val="Hyperlink"/>
                <w:rFonts w:cstheme="minorHAnsi"/>
                <w:noProof/>
              </w:rPr>
              <w:t>1.1</w:t>
            </w:r>
            <w:r>
              <w:rPr>
                <w:rFonts w:asciiTheme="minorHAnsi" w:eastAsiaTheme="minorEastAsia" w:hAnsiTheme="minorHAnsi" w:cstheme="minorBidi"/>
                <w:caps w:val="0"/>
                <w:noProof/>
                <w:sz w:val="22"/>
                <w:szCs w:val="22"/>
              </w:rPr>
              <w:tab/>
            </w:r>
            <w:r w:rsidRPr="004B24A7">
              <w:rPr>
                <w:rStyle w:val="Hyperlink"/>
                <w:rFonts w:cstheme="minorHAnsi"/>
                <w:noProof/>
              </w:rPr>
              <w:t>PURPOSE AND INTENT</w:t>
            </w:r>
            <w:r>
              <w:rPr>
                <w:noProof/>
                <w:webHidden/>
              </w:rPr>
              <w:tab/>
            </w:r>
            <w:r>
              <w:rPr>
                <w:noProof/>
                <w:webHidden/>
              </w:rPr>
              <w:fldChar w:fldCharType="begin"/>
            </w:r>
            <w:r>
              <w:rPr>
                <w:noProof/>
                <w:webHidden/>
              </w:rPr>
              <w:instrText xml:space="preserve"> PAGEREF _Toc196216291 \h </w:instrText>
            </w:r>
            <w:r>
              <w:rPr>
                <w:noProof/>
                <w:webHidden/>
              </w:rPr>
            </w:r>
            <w:r>
              <w:rPr>
                <w:noProof/>
                <w:webHidden/>
              </w:rPr>
              <w:fldChar w:fldCharType="separate"/>
            </w:r>
            <w:r>
              <w:rPr>
                <w:noProof/>
                <w:webHidden/>
              </w:rPr>
              <w:t>1</w:t>
            </w:r>
            <w:r>
              <w:rPr>
                <w:noProof/>
                <w:webHidden/>
              </w:rPr>
              <w:fldChar w:fldCharType="end"/>
            </w:r>
          </w:hyperlink>
        </w:p>
        <w:p w14:paraId="4A764798" w14:textId="44D41E1A" w:rsidR="00896039" w:rsidRDefault="00896039">
          <w:pPr>
            <w:pStyle w:val="TOC2"/>
            <w:rPr>
              <w:rFonts w:asciiTheme="minorHAnsi" w:eastAsiaTheme="minorEastAsia" w:hAnsiTheme="minorHAnsi" w:cstheme="minorBidi"/>
              <w:caps w:val="0"/>
              <w:noProof/>
              <w:sz w:val="22"/>
              <w:szCs w:val="22"/>
            </w:rPr>
          </w:pPr>
          <w:hyperlink w:anchor="_Toc196216292" w:history="1">
            <w:r w:rsidRPr="004B24A7">
              <w:rPr>
                <w:rStyle w:val="Hyperlink"/>
                <w:rFonts w:cstheme="minorHAnsi"/>
                <w:noProof/>
              </w:rPr>
              <w:t>1.2</w:t>
            </w:r>
            <w:r>
              <w:rPr>
                <w:rFonts w:asciiTheme="minorHAnsi" w:eastAsiaTheme="minorEastAsia" w:hAnsiTheme="minorHAnsi" w:cstheme="minorBidi"/>
                <w:caps w:val="0"/>
                <w:noProof/>
                <w:sz w:val="22"/>
                <w:szCs w:val="22"/>
              </w:rPr>
              <w:tab/>
            </w:r>
            <w:r w:rsidRPr="004B24A7">
              <w:rPr>
                <w:rStyle w:val="Hyperlink"/>
                <w:rFonts w:cstheme="minorHAnsi"/>
                <w:noProof/>
              </w:rPr>
              <w:t>BACKGROUND</w:t>
            </w:r>
            <w:r>
              <w:rPr>
                <w:noProof/>
                <w:webHidden/>
              </w:rPr>
              <w:tab/>
            </w:r>
            <w:r>
              <w:rPr>
                <w:noProof/>
                <w:webHidden/>
              </w:rPr>
              <w:fldChar w:fldCharType="begin"/>
            </w:r>
            <w:r>
              <w:rPr>
                <w:noProof/>
                <w:webHidden/>
              </w:rPr>
              <w:instrText xml:space="preserve"> PAGEREF _Toc196216292 \h </w:instrText>
            </w:r>
            <w:r>
              <w:rPr>
                <w:noProof/>
                <w:webHidden/>
              </w:rPr>
            </w:r>
            <w:r>
              <w:rPr>
                <w:noProof/>
                <w:webHidden/>
              </w:rPr>
              <w:fldChar w:fldCharType="separate"/>
            </w:r>
            <w:r>
              <w:rPr>
                <w:noProof/>
                <w:webHidden/>
              </w:rPr>
              <w:t>1</w:t>
            </w:r>
            <w:r>
              <w:rPr>
                <w:noProof/>
                <w:webHidden/>
              </w:rPr>
              <w:fldChar w:fldCharType="end"/>
            </w:r>
          </w:hyperlink>
        </w:p>
        <w:p w14:paraId="36A576EC" w14:textId="5B52816A" w:rsidR="00896039" w:rsidRDefault="00896039">
          <w:pPr>
            <w:pStyle w:val="TOC2"/>
            <w:rPr>
              <w:rFonts w:asciiTheme="minorHAnsi" w:eastAsiaTheme="minorEastAsia" w:hAnsiTheme="minorHAnsi" w:cstheme="minorBidi"/>
              <w:caps w:val="0"/>
              <w:noProof/>
              <w:sz w:val="22"/>
              <w:szCs w:val="22"/>
            </w:rPr>
          </w:pPr>
          <w:hyperlink w:anchor="_Toc196216293" w:history="1">
            <w:r w:rsidRPr="004B24A7">
              <w:rPr>
                <w:rStyle w:val="Hyperlink"/>
                <w:rFonts w:cstheme="minorHAnsi"/>
                <w:noProof/>
              </w:rPr>
              <w:t>1.3</w:t>
            </w:r>
            <w:r>
              <w:rPr>
                <w:rFonts w:asciiTheme="minorHAnsi" w:eastAsiaTheme="minorEastAsia" w:hAnsiTheme="minorHAnsi" w:cstheme="minorBidi"/>
                <w:caps w:val="0"/>
                <w:noProof/>
                <w:sz w:val="22"/>
                <w:szCs w:val="22"/>
              </w:rPr>
              <w:tab/>
            </w:r>
            <w:r w:rsidRPr="004B24A7">
              <w:rPr>
                <w:rStyle w:val="Hyperlink"/>
                <w:rFonts w:cstheme="minorHAnsi"/>
                <w:noProof/>
              </w:rPr>
              <w:t>CONTRACT</w:t>
            </w:r>
            <w:r w:rsidRPr="004B24A7">
              <w:rPr>
                <w:rStyle w:val="Hyperlink"/>
                <w:rFonts w:cstheme="minorHAnsi"/>
                <w:noProof/>
                <w:spacing w:val="-1"/>
              </w:rPr>
              <w:t xml:space="preserve"> </w:t>
            </w:r>
            <w:r w:rsidRPr="004B24A7">
              <w:rPr>
                <w:rStyle w:val="Hyperlink"/>
                <w:rFonts w:cstheme="minorHAnsi"/>
                <w:noProof/>
              </w:rPr>
              <w:t>AMOUNT</w:t>
            </w:r>
            <w:r>
              <w:rPr>
                <w:noProof/>
                <w:webHidden/>
              </w:rPr>
              <w:tab/>
            </w:r>
            <w:r>
              <w:rPr>
                <w:noProof/>
                <w:webHidden/>
              </w:rPr>
              <w:fldChar w:fldCharType="begin"/>
            </w:r>
            <w:r>
              <w:rPr>
                <w:noProof/>
                <w:webHidden/>
              </w:rPr>
              <w:instrText xml:space="preserve"> PAGEREF _Toc196216293 \h </w:instrText>
            </w:r>
            <w:r>
              <w:rPr>
                <w:noProof/>
                <w:webHidden/>
              </w:rPr>
            </w:r>
            <w:r>
              <w:rPr>
                <w:noProof/>
                <w:webHidden/>
              </w:rPr>
              <w:fldChar w:fldCharType="separate"/>
            </w:r>
            <w:r>
              <w:rPr>
                <w:noProof/>
                <w:webHidden/>
              </w:rPr>
              <w:t>2</w:t>
            </w:r>
            <w:r>
              <w:rPr>
                <w:noProof/>
                <w:webHidden/>
              </w:rPr>
              <w:fldChar w:fldCharType="end"/>
            </w:r>
          </w:hyperlink>
        </w:p>
        <w:p w14:paraId="04D01A5F" w14:textId="02BAFE98" w:rsidR="00896039" w:rsidRDefault="00896039">
          <w:pPr>
            <w:pStyle w:val="TOC2"/>
            <w:rPr>
              <w:rFonts w:asciiTheme="minorHAnsi" w:eastAsiaTheme="minorEastAsia" w:hAnsiTheme="minorHAnsi" w:cstheme="minorBidi"/>
              <w:caps w:val="0"/>
              <w:noProof/>
              <w:sz w:val="22"/>
              <w:szCs w:val="22"/>
            </w:rPr>
          </w:pPr>
          <w:hyperlink w:anchor="_Toc196216294" w:history="1">
            <w:r w:rsidRPr="004B24A7">
              <w:rPr>
                <w:rStyle w:val="Hyperlink"/>
                <w:rFonts w:cstheme="minorHAnsi"/>
                <w:noProof/>
              </w:rPr>
              <w:t>1.4</w:t>
            </w:r>
            <w:r>
              <w:rPr>
                <w:rFonts w:asciiTheme="minorHAnsi" w:eastAsiaTheme="minorEastAsia" w:hAnsiTheme="minorHAnsi" w:cstheme="minorBidi"/>
                <w:caps w:val="0"/>
                <w:noProof/>
                <w:sz w:val="22"/>
                <w:szCs w:val="22"/>
              </w:rPr>
              <w:tab/>
            </w:r>
            <w:r w:rsidRPr="004B24A7">
              <w:rPr>
                <w:rStyle w:val="Hyperlink"/>
                <w:rFonts w:cstheme="minorHAnsi"/>
                <w:noProof/>
              </w:rPr>
              <w:t>ORDER OF PRECEDENCE OF CONTRACTUAL TERMS</w:t>
            </w:r>
            <w:r>
              <w:rPr>
                <w:noProof/>
                <w:webHidden/>
              </w:rPr>
              <w:tab/>
            </w:r>
            <w:r>
              <w:rPr>
                <w:noProof/>
                <w:webHidden/>
              </w:rPr>
              <w:fldChar w:fldCharType="begin"/>
            </w:r>
            <w:r>
              <w:rPr>
                <w:noProof/>
                <w:webHidden/>
              </w:rPr>
              <w:instrText xml:space="preserve"> PAGEREF _Toc196216294 \h </w:instrText>
            </w:r>
            <w:r>
              <w:rPr>
                <w:noProof/>
                <w:webHidden/>
              </w:rPr>
            </w:r>
            <w:r>
              <w:rPr>
                <w:noProof/>
                <w:webHidden/>
              </w:rPr>
              <w:fldChar w:fldCharType="separate"/>
            </w:r>
            <w:r>
              <w:rPr>
                <w:noProof/>
                <w:webHidden/>
              </w:rPr>
              <w:t>2</w:t>
            </w:r>
            <w:r>
              <w:rPr>
                <w:noProof/>
                <w:webHidden/>
              </w:rPr>
              <w:fldChar w:fldCharType="end"/>
            </w:r>
          </w:hyperlink>
        </w:p>
        <w:p w14:paraId="3E9071CC" w14:textId="3032264A" w:rsidR="00896039" w:rsidRDefault="00896039">
          <w:pPr>
            <w:pStyle w:val="TOC2"/>
            <w:rPr>
              <w:rFonts w:asciiTheme="minorHAnsi" w:eastAsiaTheme="minorEastAsia" w:hAnsiTheme="minorHAnsi" w:cstheme="minorBidi"/>
              <w:caps w:val="0"/>
              <w:noProof/>
              <w:sz w:val="22"/>
              <w:szCs w:val="22"/>
            </w:rPr>
          </w:pPr>
          <w:hyperlink w:anchor="_Toc196216295" w:history="1">
            <w:r w:rsidRPr="004B24A7">
              <w:rPr>
                <w:rStyle w:val="Hyperlink"/>
                <w:rFonts w:cstheme="minorHAnsi"/>
                <w:noProof/>
              </w:rPr>
              <w:t>1.5</w:t>
            </w:r>
            <w:r>
              <w:rPr>
                <w:rFonts w:asciiTheme="minorHAnsi" w:eastAsiaTheme="minorEastAsia" w:hAnsiTheme="minorHAnsi" w:cstheme="minorBidi"/>
                <w:caps w:val="0"/>
                <w:noProof/>
                <w:sz w:val="22"/>
                <w:szCs w:val="22"/>
              </w:rPr>
              <w:tab/>
            </w:r>
            <w:r w:rsidRPr="004B24A7">
              <w:rPr>
                <w:rStyle w:val="Hyperlink"/>
                <w:rFonts w:cstheme="minorHAnsi"/>
                <w:noProof/>
              </w:rPr>
              <w:t>INTRASTATE COOPERATIVE PURCHASING</w:t>
            </w:r>
            <w:r>
              <w:rPr>
                <w:noProof/>
                <w:webHidden/>
              </w:rPr>
              <w:tab/>
            </w:r>
            <w:r>
              <w:rPr>
                <w:noProof/>
                <w:webHidden/>
              </w:rPr>
              <w:fldChar w:fldCharType="begin"/>
            </w:r>
            <w:r>
              <w:rPr>
                <w:noProof/>
                <w:webHidden/>
              </w:rPr>
              <w:instrText xml:space="preserve"> PAGEREF _Toc196216295 \h </w:instrText>
            </w:r>
            <w:r>
              <w:rPr>
                <w:noProof/>
                <w:webHidden/>
              </w:rPr>
            </w:r>
            <w:r>
              <w:rPr>
                <w:noProof/>
                <w:webHidden/>
              </w:rPr>
              <w:fldChar w:fldCharType="separate"/>
            </w:r>
            <w:r>
              <w:rPr>
                <w:noProof/>
                <w:webHidden/>
              </w:rPr>
              <w:t>2</w:t>
            </w:r>
            <w:r>
              <w:rPr>
                <w:noProof/>
                <w:webHidden/>
              </w:rPr>
              <w:fldChar w:fldCharType="end"/>
            </w:r>
          </w:hyperlink>
        </w:p>
        <w:p w14:paraId="466A7D4B" w14:textId="5D2DB40A" w:rsidR="00896039" w:rsidRDefault="00896039">
          <w:pPr>
            <w:pStyle w:val="TOC1"/>
            <w:tabs>
              <w:tab w:val="left" w:pos="475"/>
            </w:tabs>
            <w:rPr>
              <w:rFonts w:asciiTheme="minorHAnsi" w:eastAsiaTheme="minorEastAsia" w:hAnsiTheme="minorHAnsi" w:cstheme="minorBidi"/>
              <w:b w:val="0"/>
              <w:bCs w:val="0"/>
              <w:caps w:val="0"/>
              <w:noProof/>
              <w:sz w:val="22"/>
              <w:szCs w:val="22"/>
            </w:rPr>
          </w:pPr>
          <w:hyperlink w:anchor="_Toc196216296" w:history="1">
            <w:r w:rsidRPr="004B24A7">
              <w:rPr>
                <w:rStyle w:val="Hyperlink"/>
                <w:rFonts w:cstheme="minorHAnsi"/>
                <w:noProof/>
              </w:rPr>
              <w:t>2</w:t>
            </w:r>
            <w:r>
              <w:rPr>
                <w:rFonts w:asciiTheme="minorHAnsi" w:eastAsiaTheme="minorEastAsia" w:hAnsiTheme="minorHAnsi" w:cstheme="minorBidi"/>
                <w:b w:val="0"/>
                <w:bCs w:val="0"/>
                <w:caps w:val="0"/>
                <w:noProof/>
                <w:sz w:val="22"/>
                <w:szCs w:val="22"/>
              </w:rPr>
              <w:tab/>
            </w:r>
            <w:r w:rsidRPr="004B24A7">
              <w:rPr>
                <w:rStyle w:val="Hyperlink"/>
                <w:rFonts w:cstheme="minorHAnsi"/>
                <w:noProof/>
              </w:rPr>
              <w:t>PRE-QUOTE SUBMISSION INFORMATION</w:t>
            </w:r>
            <w:r>
              <w:rPr>
                <w:noProof/>
                <w:webHidden/>
              </w:rPr>
              <w:tab/>
            </w:r>
            <w:r>
              <w:rPr>
                <w:noProof/>
                <w:webHidden/>
              </w:rPr>
              <w:fldChar w:fldCharType="begin"/>
            </w:r>
            <w:r>
              <w:rPr>
                <w:noProof/>
                <w:webHidden/>
              </w:rPr>
              <w:instrText xml:space="preserve"> PAGEREF _Toc196216296 \h </w:instrText>
            </w:r>
            <w:r>
              <w:rPr>
                <w:noProof/>
                <w:webHidden/>
              </w:rPr>
            </w:r>
            <w:r>
              <w:rPr>
                <w:noProof/>
                <w:webHidden/>
              </w:rPr>
              <w:fldChar w:fldCharType="separate"/>
            </w:r>
            <w:r>
              <w:rPr>
                <w:noProof/>
                <w:webHidden/>
              </w:rPr>
              <w:t>3</w:t>
            </w:r>
            <w:r>
              <w:rPr>
                <w:noProof/>
                <w:webHidden/>
              </w:rPr>
              <w:fldChar w:fldCharType="end"/>
            </w:r>
          </w:hyperlink>
        </w:p>
        <w:p w14:paraId="7E558C72" w14:textId="7F9C6842" w:rsidR="00896039" w:rsidRDefault="00896039">
          <w:pPr>
            <w:pStyle w:val="TOC2"/>
            <w:rPr>
              <w:rFonts w:asciiTheme="minorHAnsi" w:eastAsiaTheme="minorEastAsia" w:hAnsiTheme="minorHAnsi" w:cstheme="minorBidi"/>
              <w:caps w:val="0"/>
              <w:noProof/>
              <w:sz w:val="22"/>
              <w:szCs w:val="22"/>
            </w:rPr>
          </w:pPr>
          <w:hyperlink w:anchor="_Toc196216297" w:history="1">
            <w:r w:rsidRPr="004B24A7">
              <w:rPr>
                <w:rStyle w:val="Hyperlink"/>
                <w:rFonts w:cstheme="minorHAnsi"/>
                <w:noProof/>
              </w:rPr>
              <w:t>2.1</w:t>
            </w:r>
            <w:r>
              <w:rPr>
                <w:rFonts w:asciiTheme="minorHAnsi" w:eastAsiaTheme="minorEastAsia" w:hAnsiTheme="minorHAnsi" w:cstheme="minorBidi"/>
                <w:caps w:val="0"/>
                <w:noProof/>
                <w:sz w:val="22"/>
                <w:szCs w:val="22"/>
              </w:rPr>
              <w:tab/>
            </w:r>
            <w:r w:rsidRPr="004B24A7">
              <w:rPr>
                <w:rStyle w:val="Hyperlink"/>
                <w:rFonts w:cstheme="minorHAnsi"/>
                <w:noProof/>
              </w:rPr>
              <w:t>ELECTRONIC QUESTION AND ANSWER PERIOD</w:t>
            </w:r>
            <w:r>
              <w:rPr>
                <w:noProof/>
                <w:webHidden/>
              </w:rPr>
              <w:tab/>
            </w:r>
            <w:r>
              <w:rPr>
                <w:noProof/>
                <w:webHidden/>
              </w:rPr>
              <w:fldChar w:fldCharType="begin"/>
            </w:r>
            <w:r>
              <w:rPr>
                <w:noProof/>
                <w:webHidden/>
              </w:rPr>
              <w:instrText xml:space="preserve"> PAGEREF _Toc196216297 \h </w:instrText>
            </w:r>
            <w:r>
              <w:rPr>
                <w:noProof/>
                <w:webHidden/>
              </w:rPr>
            </w:r>
            <w:r>
              <w:rPr>
                <w:noProof/>
                <w:webHidden/>
              </w:rPr>
              <w:fldChar w:fldCharType="separate"/>
            </w:r>
            <w:r>
              <w:rPr>
                <w:noProof/>
                <w:webHidden/>
              </w:rPr>
              <w:t>3</w:t>
            </w:r>
            <w:r>
              <w:rPr>
                <w:noProof/>
                <w:webHidden/>
              </w:rPr>
              <w:fldChar w:fldCharType="end"/>
            </w:r>
          </w:hyperlink>
        </w:p>
        <w:p w14:paraId="32F9E854" w14:textId="5AFB0584" w:rsidR="00896039" w:rsidRDefault="00896039">
          <w:pPr>
            <w:pStyle w:val="TOC2"/>
            <w:rPr>
              <w:rFonts w:asciiTheme="minorHAnsi" w:eastAsiaTheme="minorEastAsia" w:hAnsiTheme="minorHAnsi" w:cstheme="minorBidi"/>
              <w:caps w:val="0"/>
              <w:noProof/>
              <w:sz w:val="22"/>
              <w:szCs w:val="22"/>
            </w:rPr>
          </w:pPr>
          <w:hyperlink w:anchor="_Toc196216298" w:history="1">
            <w:r w:rsidRPr="004B24A7">
              <w:rPr>
                <w:rStyle w:val="Hyperlink"/>
                <w:rFonts w:cstheme="minorHAnsi"/>
                <w:noProof/>
              </w:rPr>
              <w:t>2.2</w:t>
            </w:r>
            <w:r>
              <w:rPr>
                <w:rFonts w:asciiTheme="minorHAnsi" w:eastAsiaTheme="minorEastAsia" w:hAnsiTheme="minorHAnsi" w:cstheme="minorBidi"/>
                <w:caps w:val="0"/>
                <w:noProof/>
                <w:sz w:val="22"/>
                <w:szCs w:val="22"/>
              </w:rPr>
              <w:tab/>
            </w:r>
            <w:r w:rsidRPr="004B24A7">
              <w:rPr>
                <w:rStyle w:val="Hyperlink"/>
                <w:rFonts w:cstheme="minorHAnsi"/>
                <w:noProof/>
              </w:rPr>
              <w:t>EXCEPTIONS TO THE STATE OF NJ STANDARD TERMS AND CONDITIONS (SSTC)</w:t>
            </w:r>
            <w:r>
              <w:rPr>
                <w:noProof/>
                <w:webHidden/>
              </w:rPr>
              <w:tab/>
            </w:r>
            <w:r>
              <w:rPr>
                <w:noProof/>
                <w:webHidden/>
              </w:rPr>
              <w:fldChar w:fldCharType="begin"/>
            </w:r>
            <w:r>
              <w:rPr>
                <w:noProof/>
                <w:webHidden/>
              </w:rPr>
              <w:instrText xml:space="preserve"> PAGEREF _Toc196216298 \h </w:instrText>
            </w:r>
            <w:r>
              <w:rPr>
                <w:noProof/>
                <w:webHidden/>
              </w:rPr>
            </w:r>
            <w:r>
              <w:rPr>
                <w:noProof/>
                <w:webHidden/>
              </w:rPr>
              <w:fldChar w:fldCharType="separate"/>
            </w:r>
            <w:r>
              <w:rPr>
                <w:noProof/>
                <w:webHidden/>
              </w:rPr>
              <w:t>3</w:t>
            </w:r>
            <w:r>
              <w:rPr>
                <w:noProof/>
                <w:webHidden/>
              </w:rPr>
              <w:fldChar w:fldCharType="end"/>
            </w:r>
          </w:hyperlink>
        </w:p>
        <w:p w14:paraId="38529C2F" w14:textId="02834EE0" w:rsidR="00896039" w:rsidRDefault="00896039">
          <w:pPr>
            <w:pStyle w:val="TOC2"/>
            <w:rPr>
              <w:rFonts w:asciiTheme="minorHAnsi" w:eastAsiaTheme="minorEastAsia" w:hAnsiTheme="minorHAnsi" w:cstheme="minorBidi"/>
              <w:caps w:val="0"/>
              <w:noProof/>
              <w:sz w:val="22"/>
              <w:szCs w:val="22"/>
            </w:rPr>
          </w:pPr>
          <w:hyperlink w:anchor="_Toc196216299" w:history="1">
            <w:r w:rsidRPr="004B24A7">
              <w:rPr>
                <w:rStyle w:val="Hyperlink"/>
                <w:rFonts w:eastAsia="MS Mincho" w:cstheme="minorHAnsi"/>
                <w:noProof/>
              </w:rPr>
              <w:t>2.3</w:t>
            </w:r>
            <w:r>
              <w:rPr>
                <w:rFonts w:asciiTheme="minorHAnsi" w:eastAsiaTheme="minorEastAsia" w:hAnsiTheme="minorHAnsi" w:cstheme="minorBidi"/>
                <w:caps w:val="0"/>
                <w:noProof/>
                <w:sz w:val="22"/>
                <w:szCs w:val="22"/>
              </w:rPr>
              <w:tab/>
            </w:r>
            <w:r w:rsidRPr="004B24A7">
              <w:rPr>
                <w:rStyle w:val="Hyperlink"/>
                <w:rFonts w:eastAsia="MS Mincho" w:cstheme="minorHAnsi"/>
                <w:noProof/>
              </w:rPr>
              <w:t>BID AMENDMENTS</w:t>
            </w:r>
            <w:r>
              <w:rPr>
                <w:noProof/>
                <w:webHidden/>
              </w:rPr>
              <w:tab/>
            </w:r>
            <w:r>
              <w:rPr>
                <w:noProof/>
                <w:webHidden/>
              </w:rPr>
              <w:fldChar w:fldCharType="begin"/>
            </w:r>
            <w:r>
              <w:rPr>
                <w:noProof/>
                <w:webHidden/>
              </w:rPr>
              <w:instrText xml:space="preserve"> PAGEREF _Toc196216299 \h </w:instrText>
            </w:r>
            <w:r>
              <w:rPr>
                <w:noProof/>
                <w:webHidden/>
              </w:rPr>
            </w:r>
            <w:r>
              <w:rPr>
                <w:noProof/>
                <w:webHidden/>
              </w:rPr>
              <w:fldChar w:fldCharType="separate"/>
            </w:r>
            <w:r>
              <w:rPr>
                <w:noProof/>
                <w:webHidden/>
              </w:rPr>
              <w:t>3</w:t>
            </w:r>
            <w:r>
              <w:rPr>
                <w:noProof/>
                <w:webHidden/>
              </w:rPr>
              <w:fldChar w:fldCharType="end"/>
            </w:r>
          </w:hyperlink>
        </w:p>
        <w:p w14:paraId="543E7D5B" w14:textId="4B50B926" w:rsidR="00896039" w:rsidRDefault="00896039">
          <w:pPr>
            <w:pStyle w:val="TOC2"/>
            <w:rPr>
              <w:rFonts w:asciiTheme="minorHAnsi" w:eastAsiaTheme="minorEastAsia" w:hAnsiTheme="minorHAnsi" w:cstheme="minorBidi"/>
              <w:caps w:val="0"/>
              <w:noProof/>
              <w:sz w:val="22"/>
              <w:szCs w:val="22"/>
            </w:rPr>
          </w:pPr>
          <w:hyperlink w:anchor="_Toc196216300" w:history="1">
            <w:r w:rsidRPr="004B24A7">
              <w:rPr>
                <w:rStyle w:val="Hyperlink"/>
                <w:rFonts w:cstheme="minorHAnsi"/>
                <w:noProof/>
              </w:rPr>
              <w:t>2.4</w:t>
            </w:r>
            <w:r>
              <w:rPr>
                <w:rFonts w:asciiTheme="minorHAnsi" w:eastAsiaTheme="minorEastAsia" w:hAnsiTheme="minorHAnsi" w:cstheme="minorBidi"/>
                <w:caps w:val="0"/>
                <w:noProof/>
                <w:sz w:val="22"/>
                <w:szCs w:val="22"/>
              </w:rPr>
              <w:tab/>
            </w:r>
            <w:r w:rsidRPr="004B24A7">
              <w:rPr>
                <w:rStyle w:val="Hyperlink"/>
                <w:rFonts w:cstheme="minorHAnsi"/>
                <w:noProof/>
              </w:rPr>
              <w:t>MANDATORY/OPTIONAL SITE VISIT</w:t>
            </w:r>
            <w:r>
              <w:rPr>
                <w:noProof/>
                <w:webHidden/>
              </w:rPr>
              <w:tab/>
            </w:r>
            <w:r>
              <w:rPr>
                <w:noProof/>
                <w:webHidden/>
              </w:rPr>
              <w:fldChar w:fldCharType="begin"/>
            </w:r>
            <w:r>
              <w:rPr>
                <w:noProof/>
                <w:webHidden/>
              </w:rPr>
              <w:instrText xml:space="preserve"> PAGEREF _Toc196216300 \h </w:instrText>
            </w:r>
            <w:r>
              <w:rPr>
                <w:noProof/>
                <w:webHidden/>
              </w:rPr>
            </w:r>
            <w:r>
              <w:rPr>
                <w:noProof/>
                <w:webHidden/>
              </w:rPr>
              <w:fldChar w:fldCharType="separate"/>
            </w:r>
            <w:r>
              <w:rPr>
                <w:noProof/>
                <w:webHidden/>
              </w:rPr>
              <w:t>3</w:t>
            </w:r>
            <w:r>
              <w:rPr>
                <w:noProof/>
                <w:webHidden/>
              </w:rPr>
              <w:fldChar w:fldCharType="end"/>
            </w:r>
          </w:hyperlink>
        </w:p>
        <w:p w14:paraId="7C5BF46E" w14:textId="4BDA3B60" w:rsidR="00896039" w:rsidRDefault="00896039">
          <w:pPr>
            <w:pStyle w:val="TOC2"/>
            <w:rPr>
              <w:rFonts w:asciiTheme="minorHAnsi" w:eastAsiaTheme="minorEastAsia" w:hAnsiTheme="minorHAnsi" w:cstheme="minorBidi"/>
              <w:caps w:val="0"/>
              <w:noProof/>
              <w:sz w:val="22"/>
              <w:szCs w:val="22"/>
            </w:rPr>
          </w:pPr>
          <w:hyperlink w:anchor="_Toc196216301" w:history="1">
            <w:r w:rsidRPr="004B24A7">
              <w:rPr>
                <w:rStyle w:val="Hyperlink"/>
                <w:rFonts w:cstheme="minorHAnsi"/>
                <w:noProof/>
              </w:rPr>
              <w:t>2.5</w:t>
            </w:r>
            <w:r>
              <w:rPr>
                <w:rFonts w:asciiTheme="minorHAnsi" w:eastAsiaTheme="minorEastAsia" w:hAnsiTheme="minorHAnsi" w:cstheme="minorBidi"/>
                <w:caps w:val="0"/>
                <w:noProof/>
                <w:sz w:val="22"/>
                <w:szCs w:val="22"/>
              </w:rPr>
              <w:tab/>
            </w:r>
            <w:r w:rsidRPr="004B24A7">
              <w:rPr>
                <w:rStyle w:val="Hyperlink"/>
                <w:rFonts w:cstheme="minorHAnsi"/>
                <w:noProof/>
              </w:rPr>
              <w:t>OPTIONAL PRE-QUOTE CONFERENCE</w:t>
            </w:r>
            <w:r>
              <w:rPr>
                <w:noProof/>
                <w:webHidden/>
              </w:rPr>
              <w:tab/>
            </w:r>
            <w:r>
              <w:rPr>
                <w:noProof/>
                <w:webHidden/>
              </w:rPr>
              <w:fldChar w:fldCharType="begin"/>
            </w:r>
            <w:r>
              <w:rPr>
                <w:noProof/>
                <w:webHidden/>
              </w:rPr>
              <w:instrText xml:space="preserve"> PAGEREF _Toc196216301 \h </w:instrText>
            </w:r>
            <w:r>
              <w:rPr>
                <w:noProof/>
                <w:webHidden/>
              </w:rPr>
            </w:r>
            <w:r>
              <w:rPr>
                <w:noProof/>
                <w:webHidden/>
              </w:rPr>
              <w:fldChar w:fldCharType="separate"/>
            </w:r>
            <w:r>
              <w:rPr>
                <w:noProof/>
                <w:webHidden/>
              </w:rPr>
              <w:t>3</w:t>
            </w:r>
            <w:r>
              <w:rPr>
                <w:noProof/>
                <w:webHidden/>
              </w:rPr>
              <w:fldChar w:fldCharType="end"/>
            </w:r>
          </w:hyperlink>
        </w:p>
        <w:p w14:paraId="6EBD2123" w14:textId="07401C5D" w:rsidR="00896039" w:rsidRDefault="00896039">
          <w:pPr>
            <w:pStyle w:val="TOC2"/>
            <w:rPr>
              <w:rFonts w:asciiTheme="minorHAnsi" w:eastAsiaTheme="minorEastAsia" w:hAnsiTheme="minorHAnsi" w:cstheme="minorBidi"/>
              <w:caps w:val="0"/>
              <w:noProof/>
              <w:sz w:val="22"/>
              <w:szCs w:val="22"/>
            </w:rPr>
          </w:pPr>
          <w:hyperlink w:anchor="_Toc196216302" w:history="1">
            <w:r w:rsidRPr="004B24A7">
              <w:rPr>
                <w:rStyle w:val="Hyperlink"/>
                <w:rFonts w:cstheme="minorHAnsi"/>
                <w:noProof/>
              </w:rPr>
              <w:t>2.6</w:t>
            </w:r>
            <w:r>
              <w:rPr>
                <w:rFonts w:asciiTheme="minorHAnsi" w:eastAsiaTheme="minorEastAsia" w:hAnsiTheme="minorHAnsi" w:cstheme="minorBidi"/>
                <w:caps w:val="0"/>
                <w:noProof/>
                <w:sz w:val="22"/>
                <w:szCs w:val="22"/>
              </w:rPr>
              <w:tab/>
            </w:r>
            <w:r w:rsidRPr="004B24A7">
              <w:rPr>
                <w:rStyle w:val="Hyperlink"/>
                <w:rFonts w:cstheme="minorHAnsi"/>
                <w:noProof/>
              </w:rPr>
              <w:t>PRE-QUOTE DOCUMENT REVIEW</w:t>
            </w:r>
            <w:r>
              <w:rPr>
                <w:noProof/>
                <w:webHidden/>
              </w:rPr>
              <w:tab/>
            </w:r>
            <w:r>
              <w:rPr>
                <w:noProof/>
                <w:webHidden/>
              </w:rPr>
              <w:fldChar w:fldCharType="begin"/>
            </w:r>
            <w:r>
              <w:rPr>
                <w:noProof/>
                <w:webHidden/>
              </w:rPr>
              <w:instrText xml:space="preserve"> PAGEREF _Toc196216302 \h </w:instrText>
            </w:r>
            <w:r>
              <w:rPr>
                <w:noProof/>
                <w:webHidden/>
              </w:rPr>
            </w:r>
            <w:r>
              <w:rPr>
                <w:noProof/>
                <w:webHidden/>
              </w:rPr>
              <w:fldChar w:fldCharType="separate"/>
            </w:r>
            <w:r>
              <w:rPr>
                <w:noProof/>
                <w:webHidden/>
              </w:rPr>
              <w:t>3</w:t>
            </w:r>
            <w:r>
              <w:rPr>
                <w:noProof/>
                <w:webHidden/>
              </w:rPr>
              <w:fldChar w:fldCharType="end"/>
            </w:r>
          </w:hyperlink>
        </w:p>
        <w:p w14:paraId="68AD1B3F" w14:textId="48202B89" w:rsidR="00896039" w:rsidRDefault="00896039">
          <w:pPr>
            <w:pStyle w:val="TOC1"/>
            <w:tabs>
              <w:tab w:val="left" w:pos="475"/>
            </w:tabs>
            <w:rPr>
              <w:rFonts w:asciiTheme="minorHAnsi" w:eastAsiaTheme="minorEastAsia" w:hAnsiTheme="minorHAnsi" w:cstheme="minorBidi"/>
              <w:b w:val="0"/>
              <w:bCs w:val="0"/>
              <w:caps w:val="0"/>
              <w:noProof/>
              <w:sz w:val="22"/>
              <w:szCs w:val="22"/>
            </w:rPr>
          </w:pPr>
          <w:hyperlink w:anchor="_Toc196216303" w:history="1">
            <w:r w:rsidRPr="004B24A7">
              <w:rPr>
                <w:rStyle w:val="Hyperlink"/>
                <w:rFonts w:cstheme="minorHAnsi"/>
                <w:noProof/>
              </w:rPr>
              <w:t>3</w:t>
            </w:r>
            <w:r>
              <w:rPr>
                <w:rFonts w:asciiTheme="minorHAnsi" w:eastAsiaTheme="minorEastAsia" w:hAnsiTheme="minorHAnsi" w:cstheme="minorBidi"/>
                <w:b w:val="0"/>
                <w:bCs w:val="0"/>
                <w:caps w:val="0"/>
                <w:noProof/>
                <w:sz w:val="22"/>
                <w:szCs w:val="22"/>
              </w:rPr>
              <w:tab/>
            </w:r>
            <w:r w:rsidRPr="004B24A7">
              <w:rPr>
                <w:rStyle w:val="Hyperlink"/>
                <w:rFonts w:cstheme="minorHAnsi"/>
                <w:noProof/>
              </w:rPr>
              <w:t>QUOTE SUBMISSION REQUIREMENTS</w:t>
            </w:r>
            <w:r>
              <w:rPr>
                <w:noProof/>
                <w:webHidden/>
              </w:rPr>
              <w:tab/>
            </w:r>
            <w:r>
              <w:rPr>
                <w:noProof/>
                <w:webHidden/>
              </w:rPr>
              <w:fldChar w:fldCharType="begin"/>
            </w:r>
            <w:r>
              <w:rPr>
                <w:noProof/>
                <w:webHidden/>
              </w:rPr>
              <w:instrText xml:space="preserve"> PAGEREF _Toc196216303 \h </w:instrText>
            </w:r>
            <w:r>
              <w:rPr>
                <w:noProof/>
                <w:webHidden/>
              </w:rPr>
            </w:r>
            <w:r>
              <w:rPr>
                <w:noProof/>
                <w:webHidden/>
              </w:rPr>
              <w:fldChar w:fldCharType="separate"/>
            </w:r>
            <w:r>
              <w:rPr>
                <w:noProof/>
                <w:webHidden/>
              </w:rPr>
              <w:t>5</w:t>
            </w:r>
            <w:r>
              <w:rPr>
                <w:noProof/>
                <w:webHidden/>
              </w:rPr>
              <w:fldChar w:fldCharType="end"/>
            </w:r>
          </w:hyperlink>
        </w:p>
        <w:p w14:paraId="53FB3081" w14:textId="4C9F23A3" w:rsidR="00896039" w:rsidRDefault="00896039">
          <w:pPr>
            <w:pStyle w:val="TOC2"/>
            <w:rPr>
              <w:rFonts w:asciiTheme="minorHAnsi" w:eastAsiaTheme="minorEastAsia" w:hAnsiTheme="minorHAnsi" w:cstheme="minorBidi"/>
              <w:caps w:val="0"/>
              <w:noProof/>
              <w:sz w:val="22"/>
              <w:szCs w:val="22"/>
            </w:rPr>
          </w:pPr>
          <w:hyperlink w:anchor="_Toc196216304" w:history="1">
            <w:r w:rsidRPr="004B24A7">
              <w:rPr>
                <w:rStyle w:val="Hyperlink"/>
                <w:rFonts w:cstheme="minorHAnsi"/>
                <w:noProof/>
              </w:rPr>
              <w:t>3.1</w:t>
            </w:r>
            <w:r>
              <w:rPr>
                <w:rFonts w:asciiTheme="minorHAnsi" w:eastAsiaTheme="minorEastAsia" w:hAnsiTheme="minorHAnsi" w:cstheme="minorBidi"/>
                <w:caps w:val="0"/>
                <w:noProof/>
                <w:sz w:val="22"/>
                <w:szCs w:val="22"/>
              </w:rPr>
              <w:tab/>
            </w:r>
            <w:r w:rsidRPr="004B24A7">
              <w:rPr>
                <w:rStyle w:val="Hyperlink"/>
                <w:rFonts w:cstheme="minorHAnsi"/>
                <w:noProof/>
              </w:rPr>
              <w:t>QUOTE SUBMISSION</w:t>
            </w:r>
            <w:r>
              <w:rPr>
                <w:noProof/>
                <w:webHidden/>
              </w:rPr>
              <w:tab/>
            </w:r>
            <w:r>
              <w:rPr>
                <w:noProof/>
                <w:webHidden/>
              </w:rPr>
              <w:fldChar w:fldCharType="begin"/>
            </w:r>
            <w:r>
              <w:rPr>
                <w:noProof/>
                <w:webHidden/>
              </w:rPr>
              <w:instrText xml:space="preserve"> PAGEREF _Toc196216304 \h </w:instrText>
            </w:r>
            <w:r>
              <w:rPr>
                <w:noProof/>
                <w:webHidden/>
              </w:rPr>
            </w:r>
            <w:r>
              <w:rPr>
                <w:noProof/>
                <w:webHidden/>
              </w:rPr>
              <w:fldChar w:fldCharType="separate"/>
            </w:r>
            <w:r>
              <w:rPr>
                <w:noProof/>
                <w:webHidden/>
              </w:rPr>
              <w:t>5</w:t>
            </w:r>
            <w:r>
              <w:rPr>
                <w:noProof/>
                <w:webHidden/>
              </w:rPr>
              <w:fldChar w:fldCharType="end"/>
            </w:r>
          </w:hyperlink>
        </w:p>
        <w:p w14:paraId="66809EED" w14:textId="518A7B46" w:rsidR="00896039" w:rsidRDefault="00896039">
          <w:pPr>
            <w:pStyle w:val="TOC2"/>
            <w:rPr>
              <w:rFonts w:asciiTheme="minorHAnsi" w:eastAsiaTheme="minorEastAsia" w:hAnsiTheme="minorHAnsi" w:cstheme="minorBidi"/>
              <w:caps w:val="0"/>
              <w:noProof/>
              <w:sz w:val="22"/>
              <w:szCs w:val="22"/>
            </w:rPr>
          </w:pPr>
          <w:hyperlink w:anchor="_Toc196216305" w:history="1">
            <w:r w:rsidRPr="004B24A7">
              <w:rPr>
                <w:rStyle w:val="Hyperlink"/>
                <w:rFonts w:eastAsia="MS Mincho" w:cstheme="minorHAnsi"/>
                <w:noProof/>
              </w:rPr>
              <w:t>3.2</w:t>
            </w:r>
            <w:r>
              <w:rPr>
                <w:rFonts w:asciiTheme="minorHAnsi" w:eastAsiaTheme="minorEastAsia" w:hAnsiTheme="minorHAnsi" w:cstheme="minorBidi"/>
                <w:caps w:val="0"/>
                <w:noProof/>
                <w:sz w:val="22"/>
                <w:szCs w:val="22"/>
              </w:rPr>
              <w:tab/>
            </w:r>
            <w:r w:rsidRPr="004B24A7">
              <w:rPr>
                <w:rStyle w:val="Hyperlink"/>
                <w:rFonts w:cstheme="minorHAnsi"/>
                <w:noProof/>
              </w:rPr>
              <w:t>BIDDER</w:t>
            </w:r>
            <w:r w:rsidRPr="004B24A7">
              <w:rPr>
                <w:rStyle w:val="Hyperlink"/>
                <w:rFonts w:eastAsia="MS Mincho" w:cstheme="minorHAnsi"/>
                <w:noProof/>
              </w:rPr>
              <w:t xml:space="preserve"> RESPONSIBILITY</w:t>
            </w:r>
            <w:r>
              <w:rPr>
                <w:noProof/>
                <w:webHidden/>
              </w:rPr>
              <w:tab/>
            </w:r>
            <w:r>
              <w:rPr>
                <w:noProof/>
                <w:webHidden/>
              </w:rPr>
              <w:fldChar w:fldCharType="begin"/>
            </w:r>
            <w:r>
              <w:rPr>
                <w:noProof/>
                <w:webHidden/>
              </w:rPr>
              <w:instrText xml:space="preserve"> PAGEREF _Toc196216305 \h </w:instrText>
            </w:r>
            <w:r>
              <w:rPr>
                <w:noProof/>
                <w:webHidden/>
              </w:rPr>
            </w:r>
            <w:r>
              <w:rPr>
                <w:noProof/>
                <w:webHidden/>
              </w:rPr>
              <w:fldChar w:fldCharType="separate"/>
            </w:r>
            <w:r>
              <w:rPr>
                <w:noProof/>
                <w:webHidden/>
              </w:rPr>
              <w:t>5</w:t>
            </w:r>
            <w:r>
              <w:rPr>
                <w:noProof/>
                <w:webHidden/>
              </w:rPr>
              <w:fldChar w:fldCharType="end"/>
            </w:r>
          </w:hyperlink>
        </w:p>
        <w:p w14:paraId="6F5DD0AC" w14:textId="2010C2E0" w:rsidR="00896039" w:rsidRDefault="00896039">
          <w:pPr>
            <w:pStyle w:val="TOC2"/>
            <w:rPr>
              <w:rFonts w:asciiTheme="minorHAnsi" w:eastAsiaTheme="minorEastAsia" w:hAnsiTheme="minorHAnsi" w:cstheme="minorBidi"/>
              <w:caps w:val="0"/>
              <w:noProof/>
              <w:sz w:val="22"/>
              <w:szCs w:val="22"/>
            </w:rPr>
          </w:pPr>
          <w:hyperlink w:anchor="_Toc196216306" w:history="1">
            <w:r w:rsidRPr="004B24A7">
              <w:rPr>
                <w:rStyle w:val="Hyperlink"/>
                <w:rFonts w:eastAsia="MS Mincho" w:cstheme="minorHAnsi"/>
                <w:noProof/>
              </w:rPr>
              <w:t>3.3</w:t>
            </w:r>
            <w:r>
              <w:rPr>
                <w:rFonts w:asciiTheme="minorHAnsi" w:eastAsiaTheme="minorEastAsia" w:hAnsiTheme="minorHAnsi" w:cstheme="minorBidi"/>
                <w:caps w:val="0"/>
                <w:noProof/>
                <w:sz w:val="22"/>
                <w:szCs w:val="22"/>
              </w:rPr>
              <w:tab/>
            </w:r>
            <w:r w:rsidRPr="004B24A7">
              <w:rPr>
                <w:rStyle w:val="Hyperlink"/>
                <w:rFonts w:eastAsia="MS Mincho" w:cstheme="minorHAnsi"/>
                <w:noProof/>
              </w:rPr>
              <w:t>ANNOUNCEMENT OF QUOTE INFORMATION</w:t>
            </w:r>
            <w:r>
              <w:rPr>
                <w:noProof/>
                <w:webHidden/>
              </w:rPr>
              <w:tab/>
            </w:r>
            <w:r>
              <w:rPr>
                <w:noProof/>
                <w:webHidden/>
              </w:rPr>
              <w:fldChar w:fldCharType="begin"/>
            </w:r>
            <w:r>
              <w:rPr>
                <w:noProof/>
                <w:webHidden/>
              </w:rPr>
              <w:instrText xml:space="preserve"> PAGEREF _Toc196216306 \h </w:instrText>
            </w:r>
            <w:r>
              <w:rPr>
                <w:noProof/>
                <w:webHidden/>
              </w:rPr>
            </w:r>
            <w:r>
              <w:rPr>
                <w:noProof/>
                <w:webHidden/>
              </w:rPr>
              <w:fldChar w:fldCharType="separate"/>
            </w:r>
            <w:r>
              <w:rPr>
                <w:noProof/>
                <w:webHidden/>
              </w:rPr>
              <w:t>5</w:t>
            </w:r>
            <w:r>
              <w:rPr>
                <w:noProof/>
                <w:webHidden/>
              </w:rPr>
              <w:fldChar w:fldCharType="end"/>
            </w:r>
          </w:hyperlink>
        </w:p>
        <w:p w14:paraId="7D1B49DF" w14:textId="2E2CDA64" w:rsidR="00896039" w:rsidRDefault="00896039">
          <w:pPr>
            <w:pStyle w:val="TOC2"/>
            <w:rPr>
              <w:rFonts w:asciiTheme="minorHAnsi" w:eastAsiaTheme="minorEastAsia" w:hAnsiTheme="minorHAnsi" w:cstheme="minorBidi"/>
              <w:caps w:val="0"/>
              <w:noProof/>
              <w:sz w:val="22"/>
              <w:szCs w:val="22"/>
            </w:rPr>
          </w:pPr>
          <w:hyperlink w:anchor="_Toc196216307" w:history="1">
            <w:r w:rsidRPr="004B24A7">
              <w:rPr>
                <w:rStyle w:val="Hyperlink"/>
                <w:rFonts w:eastAsia="MS Mincho" w:cstheme="minorHAnsi"/>
                <w:noProof/>
              </w:rPr>
              <w:t>3.4</w:t>
            </w:r>
            <w:r>
              <w:rPr>
                <w:rFonts w:asciiTheme="minorHAnsi" w:eastAsiaTheme="minorEastAsia" w:hAnsiTheme="minorHAnsi" w:cstheme="minorBidi"/>
                <w:caps w:val="0"/>
                <w:noProof/>
                <w:sz w:val="22"/>
                <w:szCs w:val="22"/>
              </w:rPr>
              <w:tab/>
            </w:r>
            <w:r w:rsidRPr="004B24A7">
              <w:rPr>
                <w:rStyle w:val="Hyperlink"/>
                <w:rFonts w:eastAsia="MS Mincho" w:cstheme="minorHAnsi"/>
                <w:noProof/>
              </w:rPr>
              <w:t>QUOTE ERRORS</w:t>
            </w:r>
            <w:r>
              <w:rPr>
                <w:noProof/>
                <w:webHidden/>
              </w:rPr>
              <w:tab/>
            </w:r>
            <w:r>
              <w:rPr>
                <w:noProof/>
                <w:webHidden/>
              </w:rPr>
              <w:fldChar w:fldCharType="begin"/>
            </w:r>
            <w:r>
              <w:rPr>
                <w:noProof/>
                <w:webHidden/>
              </w:rPr>
              <w:instrText xml:space="preserve"> PAGEREF _Toc196216307 \h </w:instrText>
            </w:r>
            <w:r>
              <w:rPr>
                <w:noProof/>
                <w:webHidden/>
              </w:rPr>
            </w:r>
            <w:r>
              <w:rPr>
                <w:noProof/>
                <w:webHidden/>
              </w:rPr>
              <w:fldChar w:fldCharType="separate"/>
            </w:r>
            <w:r>
              <w:rPr>
                <w:noProof/>
                <w:webHidden/>
              </w:rPr>
              <w:t>5</w:t>
            </w:r>
            <w:r>
              <w:rPr>
                <w:noProof/>
                <w:webHidden/>
              </w:rPr>
              <w:fldChar w:fldCharType="end"/>
            </w:r>
          </w:hyperlink>
        </w:p>
        <w:p w14:paraId="1AEDE5BA" w14:textId="6ACE05BE" w:rsidR="00896039" w:rsidRDefault="00896039">
          <w:pPr>
            <w:pStyle w:val="TOC2"/>
            <w:rPr>
              <w:rFonts w:asciiTheme="minorHAnsi" w:eastAsiaTheme="minorEastAsia" w:hAnsiTheme="minorHAnsi" w:cstheme="minorBidi"/>
              <w:caps w:val="0"/>
              <w:noProof/>
              <w:sz w:val="22"/>
              <w:szCs w:val="22"/>
            </w:rPr>
          </w:pPr>
          <w:hyperlink w:anchor="_Toc196216308" w:history="1">
            <w:r w:rsidRPr="004B24A7">
              <w:rPr>
                <w:rStyle w:val="Hyperlink"/>
                <w:rFonts w:cstheme="minorHAnsi"/>
                <w:noProof/>
              </w:rPr>
              <w:t>3.5</w:t>
            </w:r>
            <w:r>
              <w:rPr>
                <w:rFonts w:asciiTheme="minorHAnsi" w:eastAsiaTheme="minorEastAsia" w:hAnsiTheme="minorHAnsi" w:cstheme="minorBidi"/>
                <w:caps w:val="0"/>
                <w:noProof/>
                <w:sz w:val="22"/>
                <w:szCs w:val="22"/>
              </w:rPr>
              <w:tab/>
            </w:r>
            <w:r w:rsidRPr="004B24A7">
              <w:rPr>
                <w:rStyle w:val="Hyperlink"/>
                <w:rFonts w:cstheme="minorHAnsi"/>
                <w:noProof/>
              </w:rPr>
              <w:t>QUOTE WITHDRAWAL PRIOR TO QUOTE OPENING</w:t>
            </w:r>
            <w:r>
              <w:rPr>
                <w:noProof/>
                <w:webHidden/>
              </w:rPr>
              <w:tab/>
            </w:r>
            <w:r>
              <w:rPr>
                <w:noProof/>
                <w:webHidden/>
              </w:rPr>
              <w:fldChar w:fldCharType="begin"/>
            </w:r>
            <w:r>
              <w:rPr>
                <w:noProof/>
                <w:webHidden/>
              </w:rPr>
              <w:instrText xml:space="preserve"> PAGEREF _Toc196216308 \h </w:instrText>
            </w:r>
            <w:r>
              <w:rPr>
                <w:noProof/>
                <w:webHidden/>
              </w:rPr>
            </w:r>
            <w:r>
              <w:rPr>
                <w:noProof/>
                <w:webHidden/>
              </w:rPr>
              <w:fldChar w:fldCharType="separate"/>
            </w:r>
            <w:r>
              <w:rPr>
                <w:noProof/>
                <w:webHidden/>
              </w:rPr>
              <w:t>5</w:t>
            </w:r>
            <w:r>
              <w:rPr>
                <w:noProof/>
                <w:webHidden/>
              </w:rPr>
              <w:fldChar w:fldCharType="end"/>
            </w:r>
          </w:hyperlink>
        </w:p>
        <w:p w14:paraId="3392D1D5" w14:textId="2F5509C3" w:rsidR="00896039" w:rsidRDefault="00896039">
          <w:pPr>
            <w:pStyle w:val="TOC2"/>
            <w:rPr>
              <w:rFonts w:asciiTheme="minorHAnsi" w:eastAsiaTheme="minorEastAsia" w:hAnsiTheme="minorHAnsi" w:cstheme="minorBidi"/>
              <w:caps w:val="0"/>
              <w:noProof/>
              <w:sz w:val="22"/>
              <w:szCs w:val="22"/>
            </w:rPr>
          </w:pPr>
          <w:hyperlink w:anchor="_Toc196216309" w:history="1">
            <w:r w:rsidRPr="004B24A7">
              <w:rPr>
                <w:rStyle w:val="Hyperlink"/>
                <w:rFonts w:cstheme="minorHAnsi"/>
                <w:noProof/>
              </w:rPr>
              <w:t>3.6</w:t>
            </w:r>
            <w:r>
              <w:rPr>
                <w:rFonts w:asciiTheme="minorHAnsi" w:eastAsiaTheme="minorEastAsia" w:hAnsiTheme="minorHAnsi" w:cstheme="minorBidi"/>
                <w:caps w:val="0"/>
                <w:noProof/>
                <w:sz w:val="22"/>
                <w:szCs w:val="22"/>
              </w:rPr>
              <w:tab/>
            </w:r>
            <w:r w:rsidRPr="004B24A7">
              <w:rPr>
                <w:rStyle w:val="Hyperlink"/>
                <w:rFonts w:cstheme="minorHAnsi"/>
                <w:noProof/>
              </w:rPr>
              <w:t>QUOTE WITHDRAWAL AFTER QUOTE OPENING, BUT PRIOR TO CONTRACT AWARD</w:t>
            </w:r>
            <w:r>
              <w:rPr>
                <w:noProof/>
                <w:webHidden/>
              </w:rPr>
              <w:tab/>
            </w:r>
            <w:r>
              <w:rPr>
                <w:noProof/>
                <w:webHidden/>
              </w:rPr>
              <w:fldChar w:fldCharType="begin"/>
            </w:r>
            <w:r>
              <w:rPr>
                <w:noProof/>
                <w:webHidden/>
              </w:rPr>
              <w:instrText xml:space="preserve"> PAGEREF _Toc196216309 \h </w:instrText>
            </w:r>
            <w:r>
              <w:rPr>
                <w:noProof/>
                <w:webHidden/>
              </w:rPr>
            </w:r>
            <w:r>
              <w:rPr>
                <w:noProof/>
                <w:webHidden/>
              </w:rPr>
              <w:fldChar w:fldCharType="separate"/>
            </w:r>
            <w:r>
              <w:rPr>
                <w:noProof/>
                <w:webHidden/>
              </w:rPr>
              <w:t>5</w:t>
            </w:r>
            <w:r>
              <w:rPr>
                <w:noProof/>
                <w:webHidden/>
              </w:rPr>
              <w:fldChar w:fldCharType="end"/>
            </w:r>
          </w:hyperlink>
        </w:p>
        <w:p w14:paraId="2288BA3D" w14:textId="6BF9EE2D" w:rsidR="00896039" w:rsidRDefault="00896039">
          <w:pPr>
            <w:pStyle w:val="TOC2"/>
            <w:rPr>
              <w:rFonts w:asciiTheme="minorHAnsi" w:eastAsiaTheme="minorEastAsia" w:hAnsiTheme="minorHAnsi" w:cstheme="minorBidi"/>
              <w:caps w:val="0"/>
              <w:noProof/>
              <w:sz w:val="22"/>
              <w:szCs w:val="22"/>
            </w:rPr>
          </w:pPr>
          <w:hyperlink w:anchor="_Toc196216310" w:history="1">
            <w:r w:rsidRPr="004B24A7">
              <w:rPr>
                <w:rStyle w:val="Hyperlink"/>
                <w:rFonts w:eastAsia="MS Mincho" w:cstheme="minorHAnsi"/>
                <w:noProof/>
              </w:rPr>
              <w:t>3.7</w:t>
            </w:r>
            <w:r>
              <w:rPr>
                <w:rFonts w:asciiTheme="minorHAnsi" w:eastAsiaTheme="minorEastAsia" w:hAnsiTheme="minorHAnsi" w:cstheme="minorBidi"/>
                <w:caps w:val="0"/>
                <w:noProof/>
                <w:sz w:val="22"/>
                <w:szCs w:val="22"/>
              </w:rPr>
              <w:tab/>
            </w:r>
            <w:r w:rsidRPr="004B24A7">
              <w:rPr>
                <w:rStyle w:val="Hyperlink"/>
                <w:rFonts w:eastAsia="MS Mincho" w:cstheme="minorHAnsi"/>
                <w:noProof/>
              </w:rPr>
              <w:t>JOINT VENTURE</w:t>
            </w:r>
            <w:r>
              <w:rPr>
                <w:noProof/>
                <w:webHidden/>
              </w:rPr>
              <w:tab/>
            </w:r>
            <w:r>
              <w:rPr>
                <w:noProof/>
                <w:webHidden/>
              </w:rPr>
              <w:fldChar w:fldCharType="begin"/>
            </w:r>
            <w:r>
              <w:rPr>
                <w:noProof/>
                <w:webHidden/>
              </w:rPr>
              <w:instrText xml:space="preserve"> PAGEREF _Toc196216310 \h </w:instrText>
            </w:r>
            <w:r>
              <w:rPr>
                <w:noProof/>
                <w:webHidden/>
              </w:rPr>
            </w:r>
            <w:r>
              <w:rPr>
                <w:noProof/>
                <w:webHidden/>
              </w:rPr>
              <w:fldChar w:fldCharType="separate"/>
            </w:r>
            <w:r>
              <w:rPr>
                <w:noProof/>
                <w:webHidden/>
              </w:rPr>
              <w:t>6</w:t>
            </w:r>
            <w:r>
              <w:rPr>
                <w:noProof/>
                <w:webHidden/>
              </w:rPr>
              <w:fldChar w:fldCharType="end"/>
            </w:r>
          </w:hyperlink>
        </w:p>
        <w:p w14:paraId="725D722D" w14:textId="514AAE27" w:rsidR="00896039" w:rsidRDefault="00896039">
          <w:pPr>
            <w:pStyle w:val="TOC2"/>
            <w:rPr>
              <w:rFonts w:asciiTheme="minorHAnsi" w:eastAsiaTheme="minorEastAsia" w:hAnsiTheme="minorHAnsi" w:cstheme="minorBidi"/>
              <w:caps w:val="0"/>
              <w:noProof/>
              <w:sz w:val="22"/>
              <w:szCs w:val="22"/>
            </w:rPr>
          </w:pPr>
          <w:hyperlink w:anchor="_Toc196216311" w:history="1">
            <w:r w:rsidRPr="004B24A7">
              <w:rPr>
                <w:rStyle w:val="Hyperlink"/>
                <w:rFonts w:cstheme="minorHAnsi"/>
                <w:noProof/>
              </w:rPr>
              <w:t>3.8</w:t>
            </w:r>
            <w:r>
              <w:rPr>
                <w:rFonts w:asciiTheme="minorHAnsi" w:eastAsiaTheme="minorEastAsia" w:hAnsiTheme="minorHAnsi" w:cstheme="minorBidi"/>
                <w:caps w:val="0"/>
                <w:noProof/>
                <w:sz w:val="22"/>
                <w:szCs w:val="22"/>
              </w:rPr>
              <w:tab/>
            </w:r>
            <w:r w:rsidRPr="004B24A7">
              <w:rPr>
                <w:rStyle w:val="Hyperlink"/>
                <w:rFonts w:cstheme="minorHAnsi"/>
                <w:noProof/>
              </w:rPr>
              <w:t>SMALL BUSINESS SET-ASIDE CONTRACTS</w:t>
            </w:r>
            <w:r>
              <w:rPr>
                <w:noProof/>
                <w:webHidden/>
              </w:rPr>
              <w:tab/>
            </w:r>
            <w:r>
              <w:rPr>
                <w:noProof/>
                <w:webHidden/>
              </w:rPr>
              <w:fldChar w:fldCharType="begin"/>
            </w:r>
            <w:r>
              <w:rPr>
                <w:noProof/>
                <w:webHidden/>
              </w:rPr>
              <w:instrText xml:space="preserve"> PAGEREF _Toc196216311 \h </w:instrText>
            </w:r>
            <w:r>
              <w:rPr>
                <w:noProof/>
                <w:webHidden/>
              </w:rPr>
            </w:r>
            <w:r>
              <w:rPr>
                <w:noProof/>
                <w:webHidden/>
              </w:rPr>
              <w:fldChar w:fldCharType="separate"/>
            </w:r>
            <w:r>
              <w:rPr>
                <w:noProof/>
                <w:webHidden/>
              </w:rPr>
              <w:t>6</w:t>
            </w:r>
            <w:r>
              <w:rPr>
                <w:noProof/>
                <w:webHidden/>
              </w:rPr>
              <w:fldChar w:fldCharType="end"/>
            </w:r>
          </w:hyperlink>
        </w:p>
        <w:p w14:paraId="05F21526" w14:textId="35F830D3" w:rsidR="00896039" w:rsidRDefault="00896039">
          <w:pPr>
            <w:pStyle w:val="TOC2"/>
            <w:rPr>
              <w:rFonts w:asciiTheme="minorHAnsi" w:eastAsiaTheme="minorEastAsia" w:hAnsiTheme="minorHAnsi" w:cstheme="minorBidi"/>
              <w:caps w:val="0"/>
              <w:noProof/>
              <w:sz w:val="22"/>
              <w:szCs w:val="22"/>
            </w:rPr>
          </w:pPr>
          <w:hyperlink w:anchor="_Toc196216312" w:history="1">
            <w:r w:rsidRPr="004B24A7">
              <w:rPr>
                <w:rStyle w:val="Hyperlink"/>
                <w:rFonts w:cstheme="minorHAnsi"/>
                <w:noProof/>
              </w:rPr>
              <w:t>3.9</w:t>
            </w:r>
            <w:r>
              <w:rPr>
                <w:rFonts w:asciiTheme="minorHAnsi" w:eastAsiaTheme="minorEastAsia" w:hAnsiTheme="minorHAnsi" w:cstheme="minorBidi"/>
                <w:caps w:val="0"/>
                <w:noProof/>
                <w:sz w:val="22"/>
                <w:szCs w:val="22"/>
              </w:rPr>
              <w:tab/>
            </w:r>
            <w:r w:rsidRPr="004B24A7">
              <w:rPr>
                <w:rStyle w:val="Hyperlink"/>
                <w:rFonts w:cstheme="minorHAnsi"/>
                <w:noProof/>
              </w:rPr>
              <w:t>DISABLED VETERANS’ BUSINESS SET-ASIDE CONTRACT</w:t>
            </w:r>
            <w:r>
              <w:rPr>
                <w:noProof/>
                <w:webHidden/>
              </w:rPr>
              <w:tab/>
            </w:r>
            <w:r>
              <w:rPr>
                <w:noProof/>
                <w:webHidden/>
              </w:rPr>
              <w:fldChar w:fldCharType="begin"/>
            </w:r>
            <w:r>
              <w:rPr>
                <w:noProof/>
                <w:webHidden/>
              </w:rPr>
              <w:instrText xml:space="preserve"> PAGEREF _Toc196216312 \h </w:instrText>
            </w:r>
            <w:r>
              <w:rPr>
                <w:noProof/>
                <w:webHidden/>
              </w:rPr>
            </w:r>
            <w:r>
              <w:rPr>
                <w:noProof/>
                <w:webHidden/>
              </w:rPr>
              <w:fldChar w:fldCharType="separate"/>
            </w:r>
            <w:r>
              <w:rPr>
                <w:noProof/>
                <w:webHidden/>
              </w:rPr>
              <w:t>6</w:t>
            </w:r>
            <w:r>
              <w:rPr>
                <w:noProof/>
                <w:webHidden/>
              </w:rPr>
              <w:fldChar w:fldCharType="end"/>
            </w:r>
          </w:hyperlink>
        </w:p>
        <w:p w14:paraId="3321FC64" w14:textId="2985291D" w:rsidR="00896039" w:rsidRDefault="00896039">
          <w:pPr>
            <w:pStyle w:val="TOC2"/>
            <w:rPr>
              <w:rFonts w:asciiTheme="minorHAnsi" w:eastAsiaTheme="minorEastAsia" w:hAnsiTheme="minorHAnsi" w:cstheme="minorBidi"/>
              <w:caps w:val="0"/>
              <w:noProof/>
              <w:sz w:val="22"/>
              <w:szCs w:val="22"/>
            </w:rPr>
          </w:pPr>
          <w:hyperlink w:anchor="_Toc196216313" w:history="1">
            <w:r w:rsidRPr="004B24A7">
              <w:rPr>
                <w:rStyle w:val="Hyperlink"/>
                <w:rFonts w:cstheme="minorHAnsi"/>
                <w:noProof/>
              </w:rPr>
              <w:t>3.10</w:t>
            </w:r>
            <w:r>
              <w:rPr>
                <w:rFonts w:asciiTheme="minorHAnsi" w:eastAsiaTheme="minorEastAsia" w:hAnsiTheme="minorHAnsi" w:cstheme="minorBidi"/>
                <w:caps w:val="0"/>
                <w:noProof/>
                <w:sz w:val="22"/>
                <w:szCs w:val="22"/>
              </w:rPr>
              <w:tab/>
            </w:r>
            <w:r w:rsidRPr="004B24A7">
              <w:rPr>
                <w:rStyle w:val="Hyperlink"/>
                <w:rFonts w:cstheme="minorHAnsi"/>
                <w:noProof/>
              </w:rPr>
              <w:t>BID SECURITY</w:t>
            </w:r>
            <w:r>
              <w:rPr>
                <w:noProof/>
                <w:webHidden/>
              </w:rPr>
              <w:tab/>
            </w:r>
            <w:r>
              <w:rPr>
                <w:noProof/>
                <w:webHidden/>
              </w:rPr>
              <w:fldChar w:fldCharType="begin"/>
            </w:r>
            <w:r>
              <w:rPr>
                <w:noProof/>
                <w:webHidden/>
              </w:rPr>
              <w:instrText xml:space="preserve"> PAGEREF _Toc196216313 \h </w:instrText>
            </w:r>
            <w:r>
              <w:rPr>
                <w:noProof/>
                <w:webHidden/>
              </w:rPr>
            </w:r>
            <w:r>
              <w:rPr>
                <w:noProof/>
                <w:webHidden/>
              </w:rPr>
              <w:fldChar w:fldCharType="separate"/>
            </w:r>
            <w:r>
              <w:rPr>
                <w:noProof/>
                <w:webHidden/>
              </w:rPr>
              <w:t>6</w:t>
            </w:r>
            <w:r>
              <w:rPr>
                <w:noProof/>
                <w:webHidden/>
              </w:rPr>
              <w:fldChar w:fldCharType="end"/>
            </w:r>
          </w:hyperlink>
        </w:p>
        <w:p w14:paraId="39DC5AE6" w14:textId="6CBD3CB0" w:rsidR="00896039" w:rsidRDefault="00896039">
          <w:pPr>
            <w:pStyle w:val="TOC2"/>
            <w:rPr>
              <w:rFonts w:asciiTheme="minorHAnsi" w:eastAsiaTheme="minorEastAsia" w:hAnsiTheme="minorHAnsi" w:cstheme="minorBidi"/>
              <w:caps w:val="0"/>
              <w:noProof/>
              <w:sz w:val="22"/>
              <w:szCs w:val="22"/>
            </w:rPr>
          </w:pPr>
          <w:hyperlink w:anchor="_Toc196216314" w:history="1">
            <w:r w:rsidRPr="004B24A7">
              <w:rPr>
                <w:rStyle w:val="Hyperlink"/>
                <w:rFonts w:cstheme="minorHAnsi"/>
                <w:noProof/>
              </w:rPr>
              <w:t>3.11</w:t>
            </w:r>
            <w:r>
              <w:rPr>
                <w:rFonts w:asciiTheme="minorHAnsi" w:eastAsiaTheme="minorEastAsia" w:hAnsiTheme="minorHAnsi" w:cstheme="minorBidi"/>
                <w:caps w:val="0"/>
                <w:noProof/>
                <w:sz w:val="22"/>
                <w:szCs w:val="22"/>
              </w:rPr>
              <w:tab/>
            </w:r>
            <w:r w:rsidRPr="004B24A7">
              <w:rPr>
                <w:rStyle w:val="Hyperlink"/>
                <w:rFonts w:cstheme="minorHAnsi"/>
                <w:noProof/>
              </w:rPr>
              <w:t>BIDDER ADDITIONAL TERMS SUBMITTED WITH THE QUOTE</w:t>
            </w:r>
            <w:r>
              <w:rPr>
                <w:noProof/>
                <w:webHidden/>
              </w:rPr>
              <w:tab/>
            </w:r>
            <w:r>
              <w:rPr>
                <w:noProof/>
                <w:webHidden/>
              </w:rPr>
              <w:fldChar w:fldCharType="begin"/>
            </w:r>
            <w:r>
              <w:rPr>
                <w:noProof/>
                <w:webHidden/>
              </w:rPr>
              <w:instrText xml:space="preserve"> PAGEREF _Toc196216314 \h </w:instrText>
            </w:r>
            <w:r>
              <w:rPr>
                <w:noProof/>
                <w:webHidden/>
              </w:rPr>
            </w:r>
            <w:r>
              <w:rPr>
                <w:noProof/>
                <w:webHidden/>
              </w:rPr>
              <w:fldChar w:fldCharType="separate"/>
            </w:r>
            <w:r>
              <w:rPr>
                <w:noProof/>
                <w:webHidden/>
              </w:rPr>
              <w:t>6</w:t>
            </w:r>
            <w:r>
              <w:rPr>
                <w:noProof/>
                <w:webHidden/>
              </w:rPr>
              <w:fldChar w:fldCharType="end"/>
            </w:r>
          </w:hyperlink>
        </w:p>
        <w:p w14:paraId="559809D6" w14:textId="70F037FD" w:rsidR="00896039" w:rsidRDefault="00896039">
          <w:pPr>
            <w:pStyle w:val="TOC2"/>
            <w:rPr>
              <w:rFonts w:asciiTheme="minorHAnsi" w:eastAsiaTheme="minorEastAsia" w:hAnsiTheme="minorHAnsi" w:cstheme="minorBidi"/>
              <w:caps w:val="0"/>
              <w:noProof/>
              <w:sz w:val="22"/>
              <w:szCs w:val="22"/>
            </w:rPr>
          </w:pPr>
          <w:hyperlink w:anchor="_Toc196216315" w:history="1">
            <w:r w:rsidRPr="004B24A7">
              <w:rPr>
                <w:rStyle w:val="Hyperlink"/>
                <w:rFonts w:cstheme="minorHAnsi"/>
                <w:noProof/>
              </w:rPr>
              <w:t>3.12</w:t>
            </w:r>
            <w:r>
              <w:rPr>
                <w:rFonts w:asciiTheme="minorHAnsi" w:eastAsiaTheme="minorEastAsia" w:hAnsiTheme="minorHAnsi" w:cstheme="minorBidi"/>
                <w:caps w:val="0"/>
                <w:noProof/>
                <w:sz w:val="22"/>
                <w:szCs w:val="22"/>
              </w:rPr>
              <w:tab/>
            </w:r>
            <w:r w:rsidRPr="004B24A7">
              <w:rPr>
                <w:rStyle w:val="Hyperlink"/>
                <w:rFonts w:cstheme="minorHAnsi"/>
                <w:noProof/>
              </w:rPr>
              <w:t>QUOTE CONTENT</w:t>
            </w:r>
            <w:r>
              <w:rPr>
                <w:noProof/>
                <w:webHidden/>
              </w:rPr>
              <w:tab/>
            </w:r>
            <w:r>
              <w:rPr>
                <w:noProof/>
                <w:webHidden/>
              </w:rPr>
              <w:fldChar w:fldCharType="begin"/>
            </w:r>
            <w:r>
              <w:rPr>
                <w:noProof/>
                <w:webHidden/>
              </w:rPr>
              <w:instrText xml:space="preserve"> PAGEREF _Toc196216315 \h </w:instrText>
            </w:r>
            <w:r>
              <w:rPr>
                <w:noProof/>
                <w:webHidden/>
              </w:rPr>
            </w:r>
            <w:r>
              <w:rPr>
                <w:noProof/>
                <w:webHidden/>
              </w:rPr>
              <w:fldChar w:fldCharType="separate"/>
            </w:r>
            <w:r>
              <w:rPr>
                <w:noProof/>
                <w:webHidden/>
              </w:rPr>
              <w:t>6</w:t>
            </w:r>
            <w:r>
              <w:rPr>
                <w:noProof/>
                <w:webHidden/>
              </w:rPr>
              <w:fldChar w:fldCharType="end"/>
            </w:r>
          </w:hyperlink>
        </w:p>
        <w:p w14:paraId="44BE403E" w14:textId="658C4523" w:rsidR="00896039" w:rsidRDefault="00896039">
          <w:pPr>
            <w:pStyle w:val="TOC2"/>
            <w:rPr>
              <w:rFonts w:asciiTheme="minorHAnsi" w:eastAsiaTheme="minorEastAsia" w:hAnsiTheme="minorHAnsi" w:cstheme="minorBidi"/>
              <w:caps w:val="0"/>
              <w:noProof/>
              <w:sz w:val="22"/>
              <w:szCs w:val="22"/>
            </w:rPr>
          </w:pPr>
          <w:hyperlink w:anchor="_Toc196216316" w:history="1">
            <w:r w:rsidRPr="004B24A7">
              <w:rPr>
                <w:rStyle w:val="Hyperlink"/>
                <w:rFonts w:cstheme="minorHAnsi"/>
                <w:noProof/>
              </w:rPr>
              <w:t>3.13</w:t>
            </w:r>
            <w:r>
              <w:rPr>
                <w:rFonts w:asciiTheme="minorHAnsi" w:eastAsiaTheme="minorEastAsia" w:hAnsiTheme="minorHAnsi" w:cstheme="minorBidi"/>
                <w:caps w:val="0"/>
                <w:noProof/>
                <w:sz w:val="22"/>
                <w:szCs w:val="22"/>
              </w:rPr>
              <w:tab/>
            </w:r>
            <w:r w:rsidRPr="004B24A7">
              <w:rPr>
                <w:rStyle w:val="Hyperlink"/>
                <w:rFonts w:cstheme="minorHAnsi"/>
                <w:noProof/>
              </w:rPr>
              <w:t>FORMS, REGISTRATIONS AND CERTIFICATIONS TO BE SUBMITTED WITH QUOTE</w:t>
            </w:r>
            <w:r>
              <w:rPr>
                <w:noProof/>
                <w:webHidden/>
              </w:rPr>
              <w:tab/>
            </w:r>
            <w:r>
              <w:rPr>
                <w:noProof/>
                <w:webHidden/>
              </w:rPr>
              <w:fldChar w:fldCharType="begin"/>
            </w:r>
            <w:r>
              <w:rPr>
                <w:noProof/>
                <w:webHidden/>
              </w:rPr>
              <w:instrText xml:space="preserve"> PAGEREF _Toc196216316 \h </w:instrText>
            </w:r>
            <w:r>
              <w:rPr>
                <w:noProof/>
                <w:webHidden/>
              </w:rPr>
            </w:r>
            <w:r>
              <w:rPr>
                <w:noProof/>
                <w:webHidden/>
              </w:rPr>
              <w:fldChar w:fldCharType="separate"/>
            </w:r>
            <w:r>
              <w:rPr>
                <w:noProof/>
                <w:webHidden/>
              </w:rPr>
              <w:t>6</w:t>
            </w:r>
            <w:r>
              <w:rPr>
                <w:noProof/>
                <w:webHidden/>
              </w:rPr>
              <w:fldChar w:fldCharType="end"/>
            </w:r>
          </w:hyperlink>
        </w:p>
        <w:p w14:paraId="51B35AC5" w14:textId="14C81A10" w:rsidR="00896039" w:rsidRDefault="00896039">
          <w:pPr>
            <w:pStyle w:val="TOC3"/>
            <w:rPr>
              <w:rFonts w:asciiTheme="minorHAnsi" w:eastAsiaTheme="minorEastAsia" w:hAnsiTheme="minorHAnsi" w:cstheme="minorBidi"/>
              <w:iCs w:val="0"/>
              <w:caps w:val="0"/>
              <w:noProof/>
              <w:sz w:val="22"/>
              <w:szCs w:val="22"/>
            </w:rPr>
          </w:pPr>
          <w:hyperlink w:anchor="_Toc196216317" w:history="1">
            <w:r w:rsidRPr="004B24A7">
              <w:rPr>
                <w:rStyle w:val="Hyperlink"/>
                <w:rFonts w:cstheme="minorHAnsi"/>
                <w:noProof/>
              </w:rPr>
              <w:t>3.13.1</w:t>
            </w:r>
            <w:r>
              <w:rPr>
                <w:rFonts w:asciiTheme="minorHAnsi" w:eastAsiaTheme="minorEastAsia" w:hAnsiTheme="minorHAnsi" w:cstheme="minorBidi"/>
                <w:iCs w:val="0"/>
                <w:caps w:val="0"/>
                <w:noProof/>
                <w:sz w:val="22"/>
                <w:szCs w:val="22"/>
              </w:rPr>
              <w:tab/>
            </w:r>
            <w:r w:rsidRPr="004B24A7">
              <w:rPr>
                <w:rStyle w:val="Hyperlink"/>
                <w:rFonts w:cstheme="minorHAnsi"/>
                <w:noProof/>
              </w:rPr>
              <w:t>OFFER AND ACCEPTANCE PAGE</w:t>
            </w:r>
            <w:r>
              <w:rPr>
                <w:noProof/>
                <w:webHidden/>
              </w:rPr>
              <w:tab/>
            </w:r>
            <w:r>
              <w:rPr>
                <w:noProof/>
                <w:webHidden/>
              </w:rPr>
              <w:fldChar w:fldCharType="begin"/>
            </w:r>
            <w:r>
              <w:rPr>
                <w:noProof/>
                <w:webHidden/>
              </w:rPr>
              <w:instrText xml:space="preserve"> PAGEREF _Toc196216317 \h </w:instrText>
            </w:r>
            <w:r>
              <w:rPr>
                <w:noProof/>
                <w:webHidden/>
              </w:rPr>
            </w:r>
            <w:r>
              <w:rPr>
                <w:noProof/>
                <w:webHidden/>
              </w:rPr>
              <w:fldChar w:fldCharType="separate"/>
            </w:r>
            <w:r>
              <w:rPr>
                <w:noProof/>
                <w:webHidden/>
              </w:rPr>
              <w:t>7</w:t>
            </w:r>
            <w:r>
              <w:rPr>
                <w:noProof/>
                <w:webHidden/>
              </w:rPr>
              <w:fldChar w:fldCharType="end"/>
            </w:r>
          </w:hyperlink>
        </w:p>
        <w:p w14:paraId="68AE2602" w14:textId="10943E86" w:rsidR="00896039" w:rsidRDefault="00896039">
          <w:pPr>
            <w:pStyle w:val="TOC3"/>
            <w:rPr>
              <w:rFonts w:asciiTheme="minorHAnsi" w:eastAsiaTheme="minorEastAsia" w:hAnsiTheme="minorHAnsi" w:cstheme="minorBidi"/>
              <w:iCs w:val="0"/>
              <w:caps w:val="0"/>
              <w:noProof/>
              <w:sz w:val="22"/>
              <w:szCs w:val="22"/>
            </w:rPr>
          </w:pPr>
          <w:hyperlink w:anchor="_Toc196216318" w:history="1">
            <w:r w:rsidRPr="004B24A7">
              <w:rPr>
                <w:rStyle w:val="Hyperlink"/>
                <w:rFonts w:cstheme="minorHAnsi"/>
                <w:noProof/>
              </w:rPr>
              <w:t>3.13.2</w:t>
            </w:r>
            <w:r>
              <w:rPr>
                <w:rFonts w:asciiTheme="minorHAnsi" w:eastAsiaTheme="minorEastAsia" w:hAnsiTheme="minorHAnsi" w:cstheme="minorBidi"/>
                <w:iCs w:val="0"/>
                <w:caps w:val="0"/>
                <w:noProof/>
                <w:sz w:val="22"/>
                <w:szCs w:val="22"/>
              </w:rPr>
              <w:tab/>
            </w:r>
            <w:r w:rsidRPr="004B24A7">
              <w:rPr>
                <w:rStyle w:val="Hyperlink"/>
                <w:rFonts w:cstheme="minorHAnsi"/>
                <w:noProof/>
              </w:rPr>
              <w:t>OWNERSHIP DISCLOSURE FORM</w:t>
            </w:r>
            <w:r>
              <w:rPr>
                <w:noProof/>
                <w:webHidden/>
              </w:rPr>
              <w:tab/>
            </w:r>
            <w:r>
              <w:rPr>
                <w:noProof/>
                <w:webHidden/>
              </w:rPr>
              <w:fldChar w:fldCharType="begin"/>
            </w:r>
            <w:r>
              <w:rPr>
                <w:noProof/>
                <w:webHidden/>
              </w:rPr>
              <w:instrText xml:space="preserve"> PAGEREF _Toc196216318 \h </w:instrText>
            </w:r>
            <w:r>
              <w:rPr>
                <w:noProof/>
                <w:webHidden/>
              </w:rPr>
            </w:r>
            <w:r>
              <w:rPr>
                <w:noProof/>
                <w:webHidden/>
              </w:rPr>
              <w:fldChar w:fldCharType="separate"/>
            </w:r>
            <w:r>
              <w:rPr>
                <w:noProof/>
                <w:webHidden/>
              </w:rPr>
              <w:t>7</w:t>
            </w:r>
            <w:r>
              <w:rPr>
                <w:noProof/>
                <w:webHidden/>
              </w:rPr>
              <w:fldChar w:fldCharType="end"/>
            </w:r>
          </w:hyperlink>
        </w:p>
        <w:p w14:paraId="7BF510E3" w14:textId="572BE059" w:rsidR="00896039" w:rsidRDefault="00896039">
          <w:pPr>
            <w:pStyle w:val="TOC3"/>
            <w:rPr>
              <w:rFonts w:asciiTheme="minorHAnsi" w:eastAsiaTheme="minorEastAsia" w:hAnsiTheme="minorHAnsi" w:cstheme="minorBidi"/>
              <w:iCs w:val="0"/>
              <w:caps w:val="0"/>
              <w:noProof/>
              <w:sz w:val="22"/>
              <w:szCs w:val="22"/>
            </w:rPr>
          </w:pPr>
          <w:hyperlink w:anchor="_Toc196216319" w:history="1">
            <w:r w:rsidRPr="004B24A7">
              <w:rPr>
                <w:rStyle w:val="Hyperlink"/>
                <w:rFonts w:cstheme="minorHAnsi"/>
                <w:noProof/>
              </w:rPr>
              <w:t>3.13.3</w:t>
            </w:r>
            <w:r>
              <w:rPr>
                <w:rFonts w:asciiTheme="minorHAnsi" w:eastAsiaTheme="minorEastAsia" w:hAnsiTheme="minorHAnsi" w:cstheme="minorBidi"/>
                <w:iCs w:val="0"/>
                <w:caps w:val="0"/>
                <w:noProof/>
                <w:sz w:val="22"/>
                <w:szCs w:val="22"/>
              </w:rPr>
              <w:tab/>
            </w:r>
            <w:r w:rsidRPr="004B24A7">
              <w:rPr>
                <w:rStyle w:val="Hyperlink"/>
                <w:rFonts w:cstheme="minorHAnsi"/>
                <w:noProof/>
              </w:rPr>
              <w:t>DISCLOSURE OF INVESTMENT ACTIVITIES IN IRAN FORM</w:t>
            </w:r>
            <w:r>
              <w:rPr>
                <w:noProof/>
                <w:webHidden/>
              </w:rPr>
              <w:tab/>
            </w:r>
            <w:r>
              <w:rPr>
                <w:noProof/>
                <w:webHidden/>
              </w:rPr>
              <w:fldChar w:fldCharType="begin"/>
            </w:r>
            <w:r>
              <w:rPr>
                <w:noProof/>
                <w:webHidden/>
              </w:rPr>
              <w:instrText xml:space="preserve"> PAGEREF _Toc196216319 \h </w:instrText>
            </w:r>
            <w:r>
              <w:rPr>
                <w:noProof/>
                <w:webHidden/>
              </w:rPr>
            </w:r>
            <w:r>
              <w:rPr>
                <w:noProof/>
                <w:webHidden/>
              </w:rPr>
              <w:fldChar w:fldCharType="separate"/>
            </w:r>
            <w:r>
              <w:rPr>
                <w:noProof/>
                <w:webHidden/>
              </w:rPr>
              <w:t>7</w:t>
            </w:r>
            <w:r>
              <w:rPr>
                <w:noProof/>
                <w:webHidden/>
              </w:rPr>
              <w:fldChar w:fldCharType="end"/>
            </w:r>
          </w:hyperlink>
        </w:p>
        <w:p w14:paraId="0395BF77" w14:textId="1B765625" w:rsidR="00896039" w:rsidRDefault="00896039">
          <w:pPr>
            <w:pStyle w:val="TOC3"/>
            <w:rPr>
              <w:rFonts w:asciiTheme="minorHAnsi" w:eastAsiaTheme="minorEastAsia" w:hAnsiTheme="minorHAnsi" w:cstheme="minorBidi"/>
              <w:iCs w:val="0"/>
              <w:caps w:val="0"/>
              <w:noProof/>
              <w:sz w:val="22"/>
              <w:szCs w:val="22"/>
            </w:rPr>
          </w:pPr>
          <w:hyperlink w:anchor="_Toc196216320" w:history="1">
            <w:r w:rsidRPr="004B24A7">
              <w:rPr>
                <w:rStyle w:val="Hyperlink"/>
                <w:rFonts w:cstheme="minorHAnsi"/>
                <w:noProof/>
              </w:rPr>
              <w:t>3.13.4</w:t>
            </w:r>
            <w:r>
              <w:rPr>
                <w:rFonts w:asciiTheme="minorHAnsi" w:eastAsiaTheme="minorEastAsia" w:hAnsiTheme="minorHAnsi" w:cstheme="minorBidi"/>
                <w:iCs w:val="0"/>
                <w:caps w:val="0"/>
                <w:noProof/>
                <w:sz w:val="22"/>
                <w:szCs w:val="22"/>
              </w:rPr>
              <w:tab/>
            </w:r>
            <w:r w:rsidRPr="004B24A7">
              <w:rPr>
                <w:rStyle w:val="Hyperlink"/>
                <w:rFonts w:cstheme="minorHAnsi"/>
                <w:noProof/>
              </w:rPr>
              <w:t>DISCLOSURE OF INVESTIGATIONS AND OTHER ACTIONS INVOLVING BIDDER FORM</w:t>
            </w:r>
            <w:r>
              <w:rPr>
                <w:noProof/>
                <w:webHidden/>
              </w:rPr>
              <w:tab/>
            </w:r>
            <w:r>
              <w:rPr>
                <w:noProof/>
                <w:webHidden/>
              </w:rPr>
              <w:fldChar w:fldCharType="begin"/>
            </w:r>
            <w:r>
              <w:rPr>
                <w:noProof/>
                <w:webHidden/>
              </w:rPr>
              <w:instrText xml:space="preserve"> PAGEREF _Toc196216320 \h </w:instrText>
            </w:r>
            <w:r>
              <w:rPr>
                <w:noProof/>
                <w:webHidden/>
              </w:rPr>
            </w:r>
            <w:r>
              <w:rPr>
                <w:noProof/>
                <w:webHidden/>
              </w:rPr>
              <w:fldChar w:fldCharType="separate"/>
            </w:r>
            <w:r>
              <w:rPr>
                <w:noProof/>
                <w:webHidden/>
              </w:rPr>
              <w:t>7</w:t>
            </w:r>
            <w:r>
              <w:rPr>
                <w:noProof/>
                <w:webHidden/>
              </w:rPr>
              <w:fldChar w:fldCharType="end"/>
            </w:r>
          </w:hyperlink>
        </w:p>
        <w:p w14:paraId="22DEFA65" w14:textId="42431D18" w:rsidR="00896039" w:rsidRDefault="00896039">
          <w:pPr>
            <w:pStyle w:val="TOC3"/>
            <w:rPr>
              <w:rFonts w:asciiTheme="minorHAnsi" w:eastAsiaTheme="minorEastAsia" w:hAnsiTheme="minorHAnsi" w:cstheme="minorBidi"/>
              <w:iCs w:val="0"/>
              <w:caps w:val="0"/>
              <w:noProof/>
              <w:sz w:val="22"/>
              <w:szCs w:val="22"/>
            </w:rPr>
          </w:pPr>
          <w:hyperlink w:anchor="_Toc196216321" w:history="1">
            <w:r w:rsidRPr="004B24A7">
              <w:rPr>
                <w:rStyle w:val="Hyperlink"/>
                <w:rFonts w:cstheme="minorHAnsi"/>
                <w:noProof/>
              </w:rPr>
              <w:t>3.13.5</w:t>
            </w:r>
            <w:r>
              <w:rPr>
                <w:rFonts w:asciiTheme="minorHAnsi" w:eastAsiaTheme="minorEastAsia" w:hAnsiTheme="minorHAnsi" w:cstheme="minorBidi"/>
                <w:iCs w:val="0"/>
                <w:caps w:val="0"/>
                <w:noProof/>
                <w:sz w:val="22"/>
                <w:szCs w:val="22"/>
              </w:rPr>
              <w:tab/>
            </w:r>
            <w:r w:rsidRPr="004B24A7">
              <w:rPr>
                <w:rStyle w:val="Hyperlink"/>
                <w:rFonts w:cstheme="minorHAnsi"/>
                <w:noProof/>
              </w:rPr>
              <w:t>MACBRIDE PRINCIPLES FORM</w:t>
            </w:r>
            <w:r>
              <w:rPr>
                <w:noProof/>
                <w:webHidden/>
              </w:rPr>
              <w:tab/>
            </w:r>
            <w:r>
              <w:rPr>
                <w:noProof/>
                <w:webHidden/>
              </w:rPr>
              <w:fldChar w:fldCharType="begin"/>
            </w:r>
            <w:r>
              <w:rPr>
                <w:noProof/>
                <w:webHidden/>
              </w:rPr>
              <w:instrText xml:space="preserve"> PAGEREF _Toc196216321 \h </w:instrText>
            </w:r>
            <w:r>
              <w:rPr>
                <w:noProof/>
                <w:webHidden/>
              </w:rPr>
            </w:r>
            <w:r>
              <w:rPr>
                <w:noProof/>
                <w:webHidden/>
              </w:rPr>
              <w:fldChar w:fldCharType="separate"/>
            </w:r>
            <w:r>
              <w:rPr>
                <w:noProof/>
                <w:webHidden/>
              </w:rPr>
              <w:t>7</w:t>
            </w:r>
            <w:r>
              <w:rPr>
                <w:noProof/>
                <w:webHidden/>
              </w:rPr>
              <w:fldChar w:fldCharType="end"/>
            </w:r>
          </w:hyperlink>
        </w:p>
        <w:p w14:paraId="5F38B714" w14:textId="21371B86" w:rsidR="00896039" w:rsidRDefault="00896039">
          <w:pPr>
            <w:pStyle w:val="TOC3"/>
            <w:rPr>
              <w:rFonts w:asciiTheme="minorHAnsi" w:eastAsiaTheme="minorEastAsia" w:hAnsiTheme="minorHAnsi" w:cstheme="minorBidi"/>
              <w:iCs w:val="0"/>
              <w:caps w:val="0"/>
              <w:noProof/>
              <w:sz w:val="22"/>
              <w:szCs w:val="22"/>
            </w:rPr>
          </w:pPr>
          <w:hyperlink w:anchor="_Toc196216322" w:history="1">
            <w:r w:rsidRPr="004B24A7">
              <w:rPr>
                <w:rStyle w:val="Hyperlink"/>
                <w:rFonts w:cstheme="minorHAnsi"/>
                <w:noProof/>
              </w:rPr>
              <w:t>3.13.6</w:t>
            </w:r>
            <w:r>
              <w:rPr>
                <w:rFonts w:asciiTheme="minorHAnsi" w:eastAsiaTheme="minorEastAsia" w:hAnsiTheme="minorHAnsi" w:cstheme="minorBidi"/>
                <w:iCs w:val="0"/>
                <w:caps w:val="0"/>
                <w:noProof/>
                <w:sz w:val="22"/>
                <w:szCs w:val="22"/>
              </w:rPr>
              <w:tab/>
            </w:r>
            <w:r w:rsidRPr="004B24A7">
              <w:rPr>
                <w:rStyle w:val="Hyperlink"/>
                <w:rFonts w:cstheme="minorHAnsi"/>
                <w:noProof/>
              </w:rPr>
              <w:t>SERVICE PERFORMANCE WITHIN THE UNITED STATES</w:t>
            </w:r>
            <w:r>
              <w:rPr>
                <w:noProof/>
                <w:webHidden/>
              </w:rPr>
              <w:tab/>
            </w:r>
            <w:r>
              <w:rPr>
                <w:noProof/>
                <w:webHidden/>
              </w:rPr>
              <w:fldChar w:fldCharType="begin"/>
            </w:r>
            <w:r>
              <w:rPr>
                <w:noProof/>
                <w:webHidden/>
              </w:rPr>
              <w:instrText xml:space="preserve"> PAGEREF _Toc196216322 \h </w:instrText>
            </w:r>
            <w:r>
              <w:rPr>
                <w:noProof/>
                <w:webHidden/>
              </w:rPr>
            </w:r>
            <w:r>
              <w:rPr>
                <w:noProof/>
                <w:webHidden/>
              </w:rPr>
              <w:fldChar w:fldCharType="separate"/>
            </w:r>
            <w:r>
              <w:rPr>
                <w:noProof/>
                <w:webHidden/>
              </w:rPr>
              <w:t>8</w:t>
            </w:r>
            <w:r>
              <w:rPr>
                <w:noProof/>
                <w:webHidden/>
              </w:rPr>
              <w:fldChar w:fldCharType="end"/>
            </w:r>
          </w:hyperlink>
        </w:p>
        <w:p w14:paraId="1DD4518F" w14:textId="12CF4CBC" w:rsidR="00896039" w:rsidRDefault="00896039">
          <w:pPr>
            <w:pStyle w:val="TOC3"/>
            <w:rPr>
              <w:rFonts w:asciiTheme="minorHAnsi" w:eastAsiaTheme="minorEastAsia" w:hAnsiTheme="minorHAnsi" w:cstheme="minorBidi"/>
              <w:iCs w:val="0"/>
              <w:caps w:val="0"/>
              <w:noProof/>
              <w:sz w:val="22"/>
              <w:szCs w:val="22"/>
            </w:rPr>
          </w:pPr>
          <w:hyperlink w:anchor="_Toc196216323" w:history="1">
            <w:r w:rsidRPr="004B24A7">
              <w:rPr>
                <w:rStyle w:val="Hyperlink"/>
                <w:rFonts w:cstheme="minorHAnsi"/>
                <w:noProof/>
              </w:rPr>
              <w:t>3.13.7</w:t>
            </w:r>
            <w:r>
              <w:rPr>
                <w:rFonts w:asciiTheme="minorHAnsi" w:eastAsiaTheme="minorEastAsia" w:hAnsiTheme="minorHAnsi" w:cstheme="minorBidi"/>
                <w:iCs w:val="0"/>
                <w:caps w:val="0"/>
                <w:noProof/>
                <w:sz w:val="22"/>
                <w:szCs w:val="22"/>
              </w:rPr>
              <w:tab/>
            </w:r>
            <w:r w:rsidRPr="004B24A7">
              <w:rPr>
                <w:rStyle w:val="Hyperlink"/>
                <w:rFonts w:cstheme="minorHAnsi"/>
                <w:noProof/>
              </w:rPr>
              <w:t>CONFIDENTIALITY/COMMITMENT TO DEFEND</w:t>
            </w:r>
            <w:r>
              <w:rPr>
                <w:noProof/>
                <w:webHidden/>
              </w:rPr>
              <w:tab/>
            </w:r>
            <w:r>
              <w:rPr>
                <w:noProof/>
                <w:webHidden/>
              </w:rPr>
              <w:fldChar w:fldCharType="begin"/>
            </w:r>
            <w:r>
              <w:rPr>
                <w:noProof/>
                <w:webHidden/>
              </w:rPr>
              <w:instrText xml:space="preserve"> PAGEREF _Toc196216323 \h </w:instrText>
            </w:r>
            <w:r>
              <w:rPr>
                <w:noProof/>
                <w:webHidden/>
              </w:rPr>
            </w:r>
            <w:r>
              <w:rPr>
                <w:noProof/>
                <w:webHidden/>
              </w:rPr>
              <w:fldChar w:fldCharType="separate"/>
            </w:r>
            <w:r>
              <w:rPr>
                <w:noProof/>
                <w:webHidden/>
              </w:rPr>
              <w:t>8</w:t>
            </w:r>
            <w:r>
              <w:rPr>
                <w:noProof/>
                <w:webHidden/>
              </w:rPr>
              <w:fldChar w:fldCharType="end"/>
            </w:r>
          </w:hyperlink>
        </w:p>
        <w:p w14:paraId="7549A5E0" w14:textId="0B35F4BA" w:rsidR="00896039" w:rsidRDefault="00896039">
          <w:pPr>
            <w:pStyle w:val="TOC3"/>
            <w:rPr>
              <w:rFonts w:asciiTheme="minorHAnsi" w:eastAsiaTheme="minorEastAsia" w:hAnsiTheme="minorHAnsi" w:cstheme="minorBidi"/>
              <w:iCs w:val="0"/>
              <w:caps w:val="0"/>
              <w:noProof/>
              <w:sz w:val="22"/>
              <w:szCs w:val="22"/>
            </w:rPr>
          </w:pPr>
          <w:hyperlink w:anchor="_Toc196216324" w:history="1">
            <w:r w:rsidRPr="004B24A7">
              <w:rPr>
                <w:rStyle w:val="Hyperlink"/>
                <w:rFonts w:cstheme="minorHAnsi"/>
                <w:noProof/>
              </w:rPr>
              <w:t>3.13.8</w:t>
            </w:r>
            <w:r>
              <w:rPr>
                <w:rFonts w:asciiTheme="minorHAnsi" w:eastAsiaTheme="minorEastAsia" w:hAnsiTheme="minorHAnsi" w:cstheme="minorBidi"/>
                <w:iCs w:val="0"/>
                <w:caps w:val="0"/>
                <w:noProof/>
                <w:sz w:val="22"/>
                <w:szCs w:val="22"/>
              </w:rPr>
              <w:tab/>
            </w:r>
            <w:r w:rsidRPr="004B24A7">
              <w:rPr>
                <w:rStyle w:val="Hyperlink"/>
                <w:rFonts w:cstheme="minorHAnsi"/>
                <w:noProof/>
              </w:rPr>
              <w:t>SUBCONTRACTOR UTILIZATION PLAN</w:t>
            </w:r>
            <w:r>
              <w:rPr>
                <w:noProof/>
                <w:webHidden/>
              </w:rPr>
              <w:tab/>
            </w:r>
            <w:r>
              <w:rPr>
                <w:noProof/>
                <w:webHidden/>
              </w:rPr>
              <w:fldChar w:fldCharType="begin"/>
            </w:r>
            <w:r>
              <w:rPr>
                <w:noProof/>
                <w:webHidden/>
              </w:rPr>
              <w:instrText xml:space="preserve"> PAGEREF _Toc196216324 \h </w:instrText>
            </w:r>
            <w:r>
              <w:rPr>
                <w:noProof/>
                <w:webHidden/>
              </w:rPr>
            </w:r>
            <w:r>
              <w:rPr>
                <w:noProof/>
                <w:webHidden/>
              </w:rPr>
              <w:fldChar w:fldCharType="separate"/>
            </w:r>
            <w:r>
              <w:rPr>
                <w:noProof/>
                <w:webHidden/>
              </w:rPr>
              <w:t>8</w:t>
            </w:r>
            <w:r>
              <w:rPr>
                <w:noProof/>
                <w:webHidden/>
              </w:rPr>
              <w:fldChar w:fldCharType="end"/>
            </w:r>
          </w:hyperlink>
        </w:p>
        <w:p w14:paraId="256D74CB" w14:textId="4E7E558A" w:rsidR="00896039" w:rsidRDefault="00896039">
          <w:pPr>
            <w:pStyle w:val="TOC3"/>
            <w:rPr>
              <w:rFonts w:asciiTheme="minorHAnsi" w:eastAsiaTheme="minorEastAsia" w:hAnsiTheme="minorHAnsi" w:cstheme="minorBidi"/>
              <w:iCs w:val="0"/>
              <w:caps w:val="0"/>
              <w:noProof/>
              <w:sz w:val="22"/>
              <w:szCs w:val="22"/>
            </w:rPr>
          </w:pPr>
          <w:hyperlink w:anchor="_Toc196216325" w:history="1">
            <w:r w:rsidRPr="004B24A7">
              <w:rPr>
                <w:rStyle w:val="Hyperlink"/>
                <w:rFonts w:cstheme="minorHAnsi"/>
                <w:noProof/>
              </w:rPr>
              <w:t>3.13.9</w:t>
            </w:r>
            <w:r>
              <w:rPr>
                <w:rFonts w:asciiTheme="minorHAnsi" w:eastAsiaTheme="minorEastAsia" w:hAnsiTheme="minorHAnsi" w:cstheme="minorBidi"/>
                <w:iCs w:val="0"/>
                <w:caps w:val="0"/>
                <w:noProof/>
                <w:sz w:val="22"/>
                <w:szCs w:val="22"/>
              </w:rPr>
              <w:tab/>
            </w:r>
            <w:r w:rsidRPr="004B24A7">
              <w:rPr>
                <w:rStyle w:val="Hyperlink"/>
                <w:rFonts w:cstheme="minorHAnsi"/>
                <w:noProof/>
              </w:rPr>
              <w:t>RESERVED</w:t>
            </w:r>
            <w:r>
              <w:rPr>
                <w:noProof/>
                <w:webHidden/>
              </w:rPr>
              <w:tab/>
            </w:r>
            <w:r>
              <w:rPr>
                <w:noProof/>
                <w:webHidden/>
              </w:rPr>
              <w:fldChar w:fldCharType="begin"/>
            </w:r>
            <w:r>
              <w:rPr>
                <w:noProof/>
                <w:webHidden/>
              </w:rPr>
              <w:instrText xml:space="preserve"> PAGEREF _Toc196216325 \h </w:instrText>
            </w:r>
            <w:r>
              <w:rPr>
                <w:noProof/>
                <w:webHidden/>
              </w:rPr>
            </w:r>
            <w:r>
              <w:rPr>
                <w:noProof/>
                <w:webHidden/>
              </w:rPr>
              <w:fldChar w:fldCharType="separate"/>
            </w:r>
            <w:r>
              <w:rPr>
                <w:noProof/>
                <w:webHidden/>
              </w:rPr>
              <w:t>9</w:t>
            </w:r>
            <w:r>
              <w:rPr>
                <w:noProof/>
                <w:webHidden/>
              </w:rPr>
              <w:fldChar w:fldCharType="end"/>
            </w:r>
          </w:hyperlink>
        </w:p>
        <w:p w14:paraId="7326514E" w14:textId="554D6691" w:rsidR="00896039" w:rsidRDefault="00896039">
          <w:pPr>
            <w:pStyle w:val="TOC3"/>
            <w:rPr>
              <w:rFonts w:asciiTheme="minorHAnsi" w:eastAsiaTheme="minorEastAsia" w:hAnsiTheme="minorHAnsi" w:cstheme="minorBidi"/>
              <w:iCs w:val="0"/>
              <w:caps w:val="0"/>
              <w:noProof/>
              <w:sz w:val="22"/>
              <w:szCs w:val="22"/>
            </w:rPr>
          </w:pPr>
          <w:hyperlink w:anchor="_Toc196216326" w:history="1">
            <w:r w:rsidRPr="004B24A7">
              <w:rPr>
                <w:rStyle w:val="Hyperlink"/>
                <w:rFonts w:cstheme="minorHAnsi"/>
                <w:noProof/>
              </w:rPr>
              <w:t>3.13.10</w:t>
            </w:r>
            <w:r>
              <w:rPr>
                <w:rFonts w:asciiTheme="minorHAnsi" w:eastAsiaTheme="minorEastAsia" w:hAnsiTheme="minorHAnsi" w:cstheme="minorBidi"/>
                <w:iCs w:val="0"/>
                <w:caps w:val="0"/>
                <w:noProof/>
                <w:sz w:val="22"/>
                <w:szCs w:val="22"/>
              </w:rPr>
              <w:tab/>
            </w:r>
            <w:r w:rsidRPr="004B24A7">
              <w:rPr>
                <w:rStyle w:val="Hyperlink"/>
                <w:rFonts w:cstheme="minorHAnsi"/>
                <w:noProof/>
              </w:rPr>
              <w:t>AFFIRMATIVE ACTION</w:t>
            </w:r>
            <w:r>
              <w:rPr>
                <w:noProof/>
                <w:webHidden/>
              </w:rPr>
              <w:tab/>
            </w:r>
            <w:r>
              <w:rPr>
                <w:noProof/>
                <w:webHidden/>
              </w:rPr>
              <w:fldChar w:fldCharType="begin"/>
            </w:r>
            <w:r>
              <w:rPr>
                <w:noProof/>
                <w:webHidden/>
              </w:rPr>
              <w:instrText xml:space="preserve"> PAGEREF _Toc196216326 \h </w:instrText>
            </w:r>
            <w:r>
              <w:rPr>
                <w:noProof/>
                <w:webHidden/>
              </w:rPr>
            </w:r>
            <w:r>
              <w:rPr>
                <w:noProof/>
                <w:webHidden/>
              </w:rPr>
              <w:fldChar w:fldCharType="separate"/>
            </w:r>
            <w:r>
              <w:rPr>
                <w:noProof/>
                <w:webHidden/>
              </w:rPr>
              <w:t>9</w:t>
            </w:r>
            <w:r>
              <w:rPr>
                <w:noProof/>
                <w:webHidden/>
              </w:rPr>
              <w:fldChar w:fldCharType="end"/>
            </w:r>
          </w:hyperlink>
        </w:p>
        <w:p w14:paraId="200A1B11" w14:textId="5ABD627C" w:rsidR="00896039" w:rsidRDefault="00896039">
          <w:pPr>
            <w:pStyle w:val="TOC3"/>
            <w:rPr>
              <w:rFonts w:asciiTheme="minorHAnsi" w:eastAsiaTheme="minorEastAsia" w:hAnsiTheme="minorHAnsi" w:cstheme="minorBidi"/>
              <w:iCs w:val="0"/>
              <w:caps w:val="0"/>
              <w:noProof/>
              <w:sz w:val="22"/>
              <w:szCs w:val="22"/>
            </w:rPr>
          </w:pPr>
          <w:hyperlink w:anchor="_Toc196216327" w:history="1">
            <w:r w:rsidRPr="004B24A7">
              <w:rPr>
                <w:rStyle w:val="Hyperlink"/>
                <w:rFonts w:cstheme="minorHAnsi"/>
                <w:noProof/>
              </w:rPr>
              <w:t>3.13.11</w:t>
            </w:r>
            <w:r>
              <w:rPr>
                <w:rFonts w:asciiTheme="minorHAnsi" w:eastAsiaTheme="minorEastAsia" w:hAnsiTheme="minorHAnsi" w:cstheme="minorBidi"/>
                <w:iCs w:val="0"/>
                <w:caps w:val="0"/>
                <w:noProof/>
                <w:sz w:val="22"/>
                <w:szCs w:val="22"/>
              </w:rPr>
              <w:tab/>
            </w:r>
            <w:r w:rsidRPr="004B24A7">
              <w:rPr>
                <w:rStyle w:val="Hyperlink"/>
                <w:rFonts w:cstheme="minorHAnsi"/>
                <w:noProof/>
              </w:rPr>
              <w:t>RESERVEd</w:t>
            </w:r>
            <w:r>
              <w:rPr>
                <w:noProof/>
                <w:webHidden/>
              </w:rPr>
              <w:tab/>
            </w:r>
            <w:r>
              <w:rPr>
                <w:noProof/>
                <w:webHidden/>
              </w:rPr>
              <w:fldChar w:fldCharType="begin"/>
            </w:r>
            <w:r>
              <w:rPr>
                <w:noProof/>
                <w:webHidden/>
              </w:rPr>
              <w:instrText xml:space="preserve"> PAGEREF _Toc196216327 \h </w:instrText>
            </w:r>
            <w:r>
              <w:rPr>
                <w:noProof/>
                <w:webHidden/>
              </w:rPr>
            </w:r>
            <w:r>
              <w:rPr>
                <w:noProof/>
                <w:webHidden/>
              </w:rPr>
              <w:fldChar w:fldCharType="separate"/>
            </w:r>
            <w:r>
              <w:rPr>
                <w:noProof/>
                <w:webHidden/>
              </w:rPr>
              <w:t>9</w:t>
            </w:r>
            <w:r>
              <w:rPr>
                <w:noProof/>
                <w:webHidden/>
              </w:rPr>
              <w:fldChar w:fldCharType="end"/>
            </w:r>
          </w:hyperlink>
        </w:p>
        <w:p w14:paraId="3EBD2D39" w14:textId="279AC619" w:rsidR="00896039" w:rsidRDefault="00896039">
          <w:pPr>
            <w:pStyle w:val="TOC3"/>
            <w:rPr>
              <w:rFonts w:asciiTheme="minorHAnsi" w:eastAsiaTheme="minorEastAsia" w:hAnsiTheme="minorHAnsi" w:cstheme="minorBidi"/>
              <w:iCs w:val="0"/>
              <w:caps w:val="0"/>
              <w:noProof/>
              <w:sz w:val="22"/>
              <w:szCs w:val="22"/>
            </w:rPr>
          </w:pPr>
          <w:hyperlink w:anchor="_Toc196216328" w:history="1">
            <w:r w:rsidRPr="004B24A7">
              <w:rPr>
                <w:rStyle w:val="Hyperlink"/>
                <w:rFonts w:cstheme="minorHAnsi"/>
                <w:noProof/>
              </w:rPr>
              <w:t>3.13.12</w:t>
            </w:r>
            <w:r>
              <w:rPr>
                <w:rFonts w:asciiTheme="minorHAnsi" w:eastAsiaTheme="minorEastAsia" w:hAnsiTheme="minorHAnsi" w:cstheme="minorBidi"/>
                <w:iCs w:val="0"/>
                <w:caps w:val="0"/>
                <w:noProof/>
                <w:sz w:val="22"/>
                <w:szCs w:val="22"/>
              </w:rPr>
              <w:tab/>
            </w:r>
            <w:r w:rsidRPr="004B24A7">
              <w:rPr>
                <w:rStyle w:val="Hyperlink"/>
                <w:rFonts w:cstheme="minorHAnsi"/>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_Toc196216328 \h </w:instrText>
            </w:r>
            <w:r>
              <w:rPr>
                <w:noProof/>
                <w:webHidden/>
              </w:rPr>
            </w:r>
            <w:r>
              <w:rPr>
                <w:noProof/>
                <w:webHidden/>
              </w:rPr>
              <w:fldChar w:fldCharType="separate"/>
            </w:r>
            <w:r>
              <w:rPr>
                <w:noProof/>
                <w:webHidden/>
              </w:rPr>
              <w:t>9</w:t>
            </w:r>
            <w:r>
              <w:rPr>
                <w:noProof/>
                <w:webHidden/>
              </w:rPr>
              <w:fldChar w:fldCharType="end"/>
            </w:r>
          </w:hyperlink>
        </w:p>
        <w:p w14:paraId="7A7CB992" w14:textId="402A6D6B" w:rsidR="00896039" w:rsidRDefault="00896039">
          <w:pPr>
            <w:pStyle w:val="TOC3"/>
            <w:rPr>
              <w:rFonts w:asciiTheme="minorHAnsi" w:eastAsiaTheme="minorEastAsia" w:hAnsiTheme="minorHAnsi" w:cstheme="minorBidi"/>
              <w:iCs w:val="0"/>
              <w:caps w:val="0"/>
              <w:noProof/>
              <w:sz w:val="22"/>
              <w:szCs w:val="22"/>
            </w:rPr>
          </w:pPr>
          <w:hyperlink w:anchor="_Toc196216329" w:history="1">
            <w:r w:rsidRPr="004B24A7">
              <w:rPr>
                <w:rStyle w:val="Hyperlink"/>
                <w:rFonts w:cstheme="minorHAnsi"/>
                <w:noProof/>
              </w:rPr>
              <w:t>3.13.13</w:t>
            </w:r>
            <w:r>
              <w:rPr>
                <w:rFonts w:asciiTheme="minorHAnsi" w:eastAsiaTheme="minorEastAsia" w:hAnsiTheme="minorHAnsi" w:cstheme="minorBidi"/>
                <w:iCs w:val="0"/>
                <w:caps w:val="0"/>
                <w:noProof/>
                <w:sz w:val="22"/>
                <w:szCs w:val="22"/>
              </w:rPr>
              <w:tab/>
            </w:r>
            <w:r w:rsidRPr="004B24A7">
              <w:rPr>
                <w:rStyle w:val="Hyperlink"/>
                <w:rFonts w:cstheme="minorHAnsi"/>
                <w:noProof/>
              </w:rPr>
              <w:t>BUSINESS REGISTRATION</w:t>
            </w:r>
            <w:r>
              <w:rPr>
                <w:noProof/>
                <w:webHidden/>
              </w:rPr>
              <w:tab/>
            </w:r>
            <w:r>
              <w:rPr>
                <w:noProof/>
                <w:webHidden/>
              </w:rPr>
              <w:fldChar w:fldCharType="begin"/>
            </w:r>
            <w:r>
              <w:rPr>
                <w:noProof/>
                <w:webHidden/>
              </w:rPr>
              <w:instrText xml:space="preserve"> PAGEREF _Toc196216329 \h </w:instrText>
            </w:r>
            <w:r>
              <w:rPr>
                <w:noProof/>
                <w:webHidden/>
              </w:rPr>
            </w:r>
            <w:r>
              <w:rPr>
                <w:noProof/>
                <w:webHidden/>
              </w:rPr>
              <w:fldChar w:fldCharType="separate"/>
            </w:r>
            <w:r>
              <w:rPr>
                <w:noProof/>
                <w:webHidden/>
              </w:rPr>
              <w:t>10</w:t>
            </w:r>
            <w:r>
              <w:rPr>
                <w:noProof/>
                <w:webHidden/>
              </w:rPr>
              <w:fldChar w:fldCharType="end"/>
            </w:r>
          </w:hyperlink>
        </w:p>
        <w:p w14:paraId="1DE81C63" w14:textId="025A4B5E" w:rsidR="00896039" w:rsidRDefault="00896039">
          <w:pPr>
            <w:pStyle w:val="TOC3"/>
            <w:rPr>
              <w:rFonts w:asciiTheme="minorHAnsi" w:eastAsiaTheme="minorEastAsia" w:hAnsiTheme="minorHAnsi" w:cstheme="minorBidi"/>
              <w:iCs w:val="0"/>
              <w:caps w:val="0"/>
              <w:noProof/>
              <w:sz w:val="22"/>
              <w:szCs w:val="22"/>
            </w:rPr>
          </w:pPr>
          <w:hyperlink w:anchor="_Toc196216330" w:history="1">
            <w:r w:rsidRPr="004B24A7">
              <w:rPr>
                <w:rStyle w:val="Hyperlink"/>
                <w:rFonts w:cstheme="minorHAnsi"/>
                <w:noProof/>
              </w:rPr>
              <w:t>3.13.14</w:t>
            </w:r>
            <w:r>
              <w:rPr>
                <w:rFonts w:asciiTheme="minorHAnsi" w:eastAsiaTheme="minorEastAsia" w:hAnsiTheme="minorHAnsi" w:cstheme="minorBidi"/>
                <w:iCs w:val="0"/>
                <w:caps w:val="0"/>
                <w:noProof/>
                <w:sz w:val="22"/>
                <w:szCs w:val="22"/>
              </w:rPr>
              <w:tab/>
            </w:r>
            <w:r w:rsidRPr="004B24A7">
              <w:rPr>
                <w:rStyle w:val="Hyperlink"/>
                <w:rFonts w:cstheme="minorHAnsi"/>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_Toc196216330 \h </w:instrText>
            </w:r>
            <w:r>
              <w:rPr>
                <w:noProof/>
                <w:webHidden/>
              </w:rPr>
            </w:r>
            <w:r>
              <w:rPr>
                <w:noProof/>
                <w:webHidden/>
              </w:rPr>
              <w:fldChar w:fldCharType="separate"/>
            </w:r>
            <w:r>
              <w:rPr>
                <w:noProof/>
                <w:webHidden/>
              </w:rPr>
              <w:t>10</w:t>
            </w:r>
            <w:r>
              <w:rPr>
                <w:noProof/>
                <w:webHidden/>
              </w:rPr>
              <w:fldChar w:fldCharType="end"/>
            </w:r>
          </w:hyperlink>
        </w:p>
        <w:p w14:paraId="6C95CFAA" w14:textId="48805887" w:rsidR="00896039" w:rsidRDefault="00896039">
          <w:pPr>
            <w:pStyle w:val="TOC2"/>
            <w:rPr>
              <w:rFonts w:asciiTheme="minorHAnsi" w:eastAsiaTheme="minorEastAsia" w:hAnsiTheme="minorHAnsi" w:cstheme="minorBidi"/>
              <w:caps w:val="0"/>
              <w:noProof/>
              <w:sz w:val="22"/>
              <w:szCs w:val="22"/>
            </w:rPr>
          </w:pPr>
          <w:hyperlink w:anchor="_Toc196216331" w:history="1">
            <w:r w:rsidRPr="004B24A7">
              <w:rPr>
                <w:rStyle w:val="Hyperlink"/>
                <w:rFonts w:eastAsia="MS Mincho" w:cstheme="minorHAnsi"/>
                <w:noProof/>
              </w:rPr>
              <w:t>3.14</w:t>
            </w:r>
            <w:r>
              <w:rPr>
                <w:rFonts w:asciiTheme="minorHAnsi" w:eastAsiaTheme="minorEastAsia" w:hAnsiTheme="minorHAnsi" w:cstheme="minorBidi"/>
                <w:caps w:val="0"/>
                <w:noProof/>
                <w:sz w:val="22"/>
                <w:szCs w:val="22"/>
              </w:rPr>
              <w:tab/>
            </w:r>
            <w:r w:rsidRPr="004B24A7">
              <w:rPr>
                <w:rStyle w:val="Hyperlink"/>
                <w:rFonts w:eastAsia="MS Mincho" w:cstheme="minorHAnsi"/>
                <w:noProof/>
              </w:rPr>
              <w:t>TECHNICAL QUOTE</w:t>
            </w:r>
            <w:r>
              <w:rPr>
                <w:noProof/>
                <w:webHidden/>
              </w:rPr>
              <w:tab/>
            </w:r>
            <w:r>
              <w:rPr>
                <w:noProof/>
                <w:webHidden/>
              </w:rPr>
              <w:fldChar w:fldCharType="begin"/>
            </w:r>
            <w:r>
              <w:rPr>
                <w:noProof/>
                <w:webHidden/>
              </w:rPr>
              <w:instrText xml:space="preserve"> PAGEREF _Toc196216331 \h </w:instrText>
            </w:r>
            <w:r>
              <w:rPr>
                <w:noProof/>
                <w:webHidden/>
              </w:rPr>
            </w:r>
            <w:r>
              <w:rPr>
                <w:noProof/>
                <w:webHidden/>
              </w:rPr>
              <w:fldChar w:fldCharType="separate"/>
            </w:r>
            <w:r>
              <w:rPr>
                <w:noProof/>
                <w:webHidden/>
              </w:rPr>
              <w:t>10</w:t>
            </w:r>
            <w:r>
              <w:rPr>
                <w:noProof/>
                <w:webHidden/>
              </w:rPr>
              <w:fldChar w:fldCharType="end"/>
            </w:r>
          </w:hyperlink>
        </w:p>
        <w:p w14:paraId="4A4C9475" w14:textId="3DBE7422" w:rsidR="00896039" w:rsidRDefault="00896039">
          <w:pPr>
            <w:pStyle w:val="TOC2"/>
            <w:rPr>
              <w:rFonts w:asciiTheme="minorHAnsi" w:eastAsiaTheme="minorEastAsia" w:hAnsiTheme="minorHAnsi" w:cstheme="minorBidi"/>
              <w:caps w:val="0"/>
              <w:noProof/>
              <w:sz w:val="22"/>
              <w:szCs w:val="22"/>
            </w:rPr>
          </w:pPr>
          <w:hyperlink w:anchor="_Toc196216332" w:history="1">
            <w:r w:rsidRPr="004B24A7">
              <w:rPr>
                <w:rStyle w:val="Hyperlink"/>
                <w:rFonts w:cstheme="minorHAnsi"/>
                <w:noProof/>
              </w:rPr>
              <w:t>3.15</w:t>
            </w:r>
            <w:r>
              <w:rPr>
                <w:rFonts w:asciiTheme="minorHAnsi" w:eastAsiaTheme="minorEastAsia" w:hAnsiTheme="minorHAnsi" w:cstheme="minorBidi"/>
                <w:caps w:val="0"/>
                <w:noProof/>
                <w:sz w:val="22"/>
                <w:szCs w:val="22"/>
              </w:rPr>
              <w:tab/>
            </w:r>
            <w:r w:rsidRPr="004B24A7">
              <w:rPr>
                <w:rStyle w:val="Hyperlink"/>
                <w:rFonts w:cstheme="minorHAnsi"/>
                <w:noProof/>
              </w:rPr>
              <w:t>BIDDER QUOTE OVERVIEW FORM</w:t>
            </w:r>
            <w:r>
              <w:rPr>
                <w:noProof/>
                <w:webHidden/>
              </w:rPr>
              <w:tab/>
            </w:r>
            <w:r>
              <w:rPr>
                <w:noProof/>
                <w:webHidden/>
              </w:rPr>
              <w:fldChar w:fldCharType="begin"/>
            </w:r>
            <w:r>
              <w:rPr>
                <w:noProof/>
                <w:webHidden/>
              </w:rPr>
              <w:instrText xml:space="preserve"> PAGEREF _Toc196216332 \h </w:instrText>
            </w:r>
            <w:r>
              <w:rPr>
                <w:noProof/>
                <w:webHidden/>
              </w:rPr>
            </w:r>
            <w:r>
              <w:rPr>
                <w:noProof/>
                <w:webHidden/>
              </w:rPr>
              <w:fldChar w:fldCharType="separate"/>
            </w:r>
            <w:r>
              <w:rPr>
                <w:noProof/>
                <w:webHidden/>
              </w:rPr>
              <w:t>10</w:t>
            </w:r>
            <w:r>
              <w:rPr>
                <w:noProof/>
                <w:webHidden/>
              </w:rPr>
              <w:fldChar w:fldCharType="end"/>
            </w:r>
          </w:hyperlink>
        </w:p>
        <w:p w14:paraId="76E83553" w14:textId="4C8FC27C" w:rsidR="00896039" w:rsidRDefault="00896039">
          <w:pPr>
            <w:pStyle w:val="TOC2"/>
            <w:rPr>
              <w:rFonts w:asciiTheme="minorHAnsi" w:eastAsiaTheme="minorEastAsia" w:hAnsiTheme="minorHAnsi" w:cstheme="minorBidi"/>
              <w:caps w:val="0"/>
              <w:noProof/>
              <w:sz w:val="22"/>
              <w:szCs w:val="22"/>
            </w:rPr>
          </w:pPr>
          <w:hyperlink w:anchor="_Toc196216333" w:history="1">
            <w:r w:rsidRPr="004B24A7">
              <w:rPr>
                <w:rStyle w:val="Hyperlink"/>
                <w:rFonts w:cstheme="minorHAnsi"/>
                <w:noProof/>
              </w:rPr>
              <w:t>3.16</w:t>
            </w:r>
            <w:r>
              <w:rPr>
                <w:rFonts w:asciiTheme="minorHAnsi" w:eastAsiaTheme="minorEastAsia" w:hAnsiTheme="minorHAnsi" w:cstheme="minorBidi"/>
                <w:caps w:val="0"/>
                <w:noProof/>
                <w:sz w:val="22"/>
                <w:szCs w:val="22"/>
              </w:rPr>
              <w:tab/>
            </w:r>
            <w:r w:rsidRPr="004B24A7">
              <w:rPr>
                <w:rStyle w:val="Hyperlink"/>
                <w:rFonts w:cstheme="minorHAnsi"/>
                <w:noProof/>
              </w:rPr>
              <w:t>BIDDER DATA SHEET/FORM</w:t>
            </w:r>
            <w:r>
              <w:rPr>
                <w:noProof/>
                <w:webHidden/>
              </w:rPr>
              <w:tab/>
            </w:r>
            <w:r>
              <w:rPr>
                <w:noProof/>
                <w:webHidden/>
              </w:rPr>
              <w:fldChar w:fldCharType="begin"/>
            </w:r>
            <w:r>
              <w:rPr>
                <w:noProof/>
                <w:webHidden/>
              </w:rPr>
              <w:instrText xml:space="preserve"> PAGEREF _Toc196216333 \h </w:instrText>
            </w:r>
            <w:r>
              <w:rPr>
                <w:noProof/>
                <w:webHidden/>
              </w:rPr>
            </w:r>
            <w:r>
              <w:rPr>
                <w:noProof/>
                <w:webHidden/>
              </w:rPr>
              <w:fldChar w:fldCharType="separate"/>
            </w:r>
            <w:r>
              <w:rPr>
                <w:noProof/>
                <w:webHidden/>
              </w:rPr>
              <w:t>10</w:t>
            </w:r>
            <w:r>
              <w:rPr>
                <w:noProof/>
                <w:webHidden/>
              </w:rPr>
              <w:fldChar w:fldCharType="end"/>
            </w:r>
          </w:hyperlink>
        </w:p>
        <w:p w14:paraId="4552B5C7" w14:textId="6BBB8FAE" w:rsidR="00896039" w:rsidRDefault="00896039">
          <w:pPr>
            <w:pStyle w:val="TOC2"/>
            <w:rPr>
              <w:rFonts w:asciiTheme="minorHAnsi" w:eastAsiaTheme="minorEastAsia" w:hAnsiTheme="minorHAnsi" w:cstheme="minorBidi"/>
              <w:caps w:val="0"/>
              <w:noProof/>
              <w:sz w:val="22"/>
              <w:szCs w:val="22"/>
            </w:rPr>
          </w:pPr>
          <w:hyperlink w:anchor="_Toc196216334" w:history="1">
            <w:r w:rsidRPr="004B24A7">
              <w:rPr>
                <w:rStyle w:val="Hyperlink"/>
                <w:rFonts w:cstheme="minorHAnsi"/>
                <w:noProof/>
              </w:rPr>
              <w:t>3.17</w:t>
            </w:r>
            <w:r>
              <w:rPr>
                <w:rFonts w:asciiTheme="minorHAnsi" w:eastAsiaTheme="minorEastAsia" w:hAnsiTheme="minorHAnsi" w:cstheme="minorBidi"/>
                <w:caps w:val="0"/>
                <w:noProof/>
                <w:sz w:val="22"/>
                <w:szCs w:val="22"/>
              </w:rPr>
              <w:tab/>
            </w:r>
            <w:r w:rsidRPr="004B24A7">
              <w:rPr>
                <w:rStyle w:val="Hyperlink"/>
                <w:rFonts w:cstheme="minorHAnsi"/>
                <w:noProof/>
              </w:rPr>
              <w:t>MANAGEMENT OVERVIEW</w:t>
            </w:r>
            <w:r>
              <w:rPr>
                <w:noProof/>
                <w:webHidden/>
              </w:rPr>
              <w:tab/>
            </w:r>
            <w:r>
              <w:rPr>
                <w:noProof/>
                <w:webHidden/>
              </w:rPr>
              <w:fldChar w:fldCharType="begin"/>
            </w:r>
            <w:r>
              <w:rPr>
                <w:noProof/>
                <w:webHidden/>
              </w:rPr>
              <w:instrText xml:space="preserve"> PAGEREF _Toc196216334 \h </w:instrText>
            </w:r>
            <w:r>
              <w:rPr>
                <w:noProof/>
                <w:webHidden/>
              </w:rPr>
            </w:r>
            <w:r>
              <w:rPr>
                <w:noProof/>
                <w:webHidden/>
              </w:rPr>
              <w:fldChar w:fldCharType="separate"/>
            </w:r>
            <w:r>
              <w:rPr>
                <w:noProof/>
                <w:webHidden/>
              </w:rPr>
              <w:t>10</w:t>
            </w:r>
            <w:r>
              <w:rPr>
                <w:noProof/>
                <w:webHidden/>
              </w:rPr>
              <w:fldChar w:fldCharType="end"/>
            </w:r>
          </w:hyperlink>
        </w:p>
        <w:p w14:paraId="11145A41" w14:textId="453E8171" w:rsidR="00896039" w:rsidRDefault="00896039">
          <w:pPr>
            <w:pStyle w:val="TOC2"/>
            <w:rPr>
              <w:rFonts w:asciiTheme="minorHAnsi" w:eastAsiaTheme="minorEastAsia" w:hAnsiTheme="minorHAnsi" w:cstheme="minorBidi"/>
              <w:caps w:val="0"/>
              <w:noProof/>
              <w:sz w:val="22"/>
              <w:szCs w:val="22"/>
            </w:rPr>
          </w:pPr>
          <w:hyperlink w:anchor="_Toc196216335" w:history="1">
            <w:r w:rsidRPr="004B24A7">
              <w:rPr>
                <w:rStyle w:val="Hyperlink"/>
                <w:rFonts w:cstheme="minorHAnsi"/>
                <w:noProof/>
              </w:rPr>
              <w:t>3.18</w:t>
            </w:r>
            <w:r>
              <w:rPr>
                <w:rFonts w:asciiTheme="minorHAnsi" w:eastAsiaTheme="minorEastAsia" w:hAnsiTheme="minorHAnsi" w:cstheme="minorBidi"/>
                <w:caps w:val="0"/>
                <w:noProof/>
                <w:sz w:val="22"/>
                <w:szCs w:val="22"/>
              </w:rPr>
              <w:tab/>
            </w:r>
            <w:r w:rsidRPr="004B24A7">
              <w:rPr>
                <w:rStyle w:val="Hyperlink"/>
                <w:rFonts w:cstheme="minorHAnsi"/>
                <w:noProof/>
              </w:rPr>
              <w:t>CONTRACT MANAGEMENT</w:t>
            </w:r>
            <w:r>
              <w:rPr>
                <w:noProof/>
                <w:webHidden/>
              </w:rPr>
              <w:tab/>
            </w:r>
            <w:r>
              <w:rPr>
                <w:noProof/>
                <w:webHidden/>
              </w:rPr>
              <w:fldChar w:fldCharType="begin"/>
            </w:r>
            <w:r>
              <w:rPr>
                <w:noProof/>
                <w:webHidden/>
              </w:rPr>
              <w:instrText xml:space="preserve"> PAGEREF _Toc196216335 \h </w:instrText>
            </w:r>
            <w:r>
              <w:rPr>
                <w:noProof/>
                <w:webHidden/>
              </w:rPr>
            </w:r>
            <w:r>
              <w:rPr>
                <w:noProof/>
                <w:webHidden/>
              </w:rPr>
              <w:fldChar w:fldCharType="separate"/>
            </w:r>
            <w:r>
              <w:rPr>
                <w:noProof/>
                <w:webHidden/>
              </w:rPr>
              <w:t>11</w:t>
            </w:r>
            <w:r>
              <w:rPr>
                <w:noProof/>
                <w:webHidden/>
              </w:rPr>
              <w:fldChar w:fldCharType="end"/>
            </w:r>
          </w:hyperlink>
        </w:p>
        <w:p w14:paraId="54D7239D" w14:textId="5BCF4C3B" w:rsidR="00896039" w:rsidRDefault="00896039">
          <w:pPr>
            <w:pStyle w:val="TOC2"/>
            <w:rPr>
              <w:rFonts w:asciiTheme="minorHAnsi" w:eastAsiaTheme="minorEastAsia" w:hAnsiTheme="minorHAnsi" w:cstheme="minorBidi"/>
              <w:caps w:val="0"/>
              <w:noProof/>
              <w:sz w:val="22"/>
              <w:szCs w:val="22"/>
            </w:rPr>
          </w:pPr>
          <w:hyperlink w:anchor="_Toc196216336" w:history="1">
            <w:r w:rsidRPr="004B24A7">
              <w:rPr>
                <w:rStyle w:val="Hyperlink"/>
                <w:rFonts w:cstheme="minorHAnsi"/>
                <w:noProof/>
              </w:rPr>
              <w:t>3.19</w:t>
            </w:r>
            <w:r>
              <w:rPr>
                <w:rFonts w:asciiTheme="minorHAnsi" w:eastAsiaTheme="minorEastAsia" w:hAnsiTheme="minorHAnsi" w:cstheme="minorBidi"/>
                <w:caps w:val="0"/>
                <w:noProof/>
                <w:sz w:val="22"/>
                <w:szCs w:val="22"/>
              </w:rPr>
              <w:tab/>
            </w:r>
            <w:r w:rsidRPr="004B24A7">
              <w:rPr>
                <w:rStyle w:val="Hyperlink"/>
                <w:rFonts w:cstheme="minorHAnsi"/>
                <w:noProof/>
              </w:rPr>
              <w:t>CONTRACT SCHEDULE</w:t>
            </w:r>
            <w:r>
              <w:rPr>
                <w:noProof/>
                <w:webHidden/>
              </w:rPr>
              <w:tab/>
            </w:r>
            <w:r>
              <w:rPr>
                <w:noProof/>
                <w:webHidden/>
              </w:rPr>
              <w:fldChar w:fldCharType="begin"/>
            </w:r>
            <w:r>
              <w:rPr>
                <w:noProof/>
                <w:webHidden/>
              </w:rPr>
              <w:instrText xml:space="preserve"> PAGEREF _Toc196216336 \h </w:instrText>
            </w:r>
            <w:r>
              <w:rPr>
                <w:noProof/>
                <w:webHidden/>
              </w:rPr>
            </w:r>
            <w:r>
              <w:rPr>
                <w:noProof/>
                <w:webHidden/>
              </w:rPr>
              <w:fldChar w:fldCharType="separate"/>
            </w:r>
            <w:r>
              <w:rPr>
                <w:noProof/>
                <w:webHidden/>
              </w:rPr>
              <w:t>11</w:t>
            </w:r>
            <w:r>
              <w:rPr>
                <w:noProof/>
                <w:webHidden/>
              </w:rPr>
              <w:fldChar w:fldCharType="end"/>
            </w:r>
          </w:hyperlink>
        </w:p>
        <w:p w14:paraId="5C7E1A1F" w14:textId="7FA1722B" w:rsidR="00896039" w:rsidRDefault="00896039">
          <w:pPr>
            <w:pStyle w:val="TOC2"/>
            <w:rPr>
              <w:rFonts w:asciiTheme="minorHAnsi" w:eastAsiaTheme="minorEastAsia" w:hAnsiTheme="minorHAnsi" w:cstheme="minorBidi"/>
              <w:caps w:val="0"/>
              <w:noProof/>
              <w:sz w:val="22"/>
              <w:szCs w:val="22"/>
            </w:rPr>
          </w:pPr>
          <w:hyperlink w:anchor="_Toc196216337" w:history="1">
            <w:r w:rsidRPr="004B24A7">
              <w:rPr>
                <w:rStyle w:val="Hyperlink"/>
                <w:rFonts w:cstheme="minorHAnsi"/>
                <w:noProof/>
              </w:rPr>
              <w:t>3.20</w:t>
            </w:r>
            <w:r>
              <w:rPr>
                <w:rFonts w:asciiTheme="minorHAnsi" w:eastAsiaTheme="minorEastAsia" w:hAnsiTheme="minorHAnsi" w:cstheme="minorBidi"/>
                <w:caps w:val="0"/>
                <w:noProof/>
                <w:sz w:val="22"/>
                <w:szCs w:val="22"/>
              </w:rPr>
              <w:tab/>
            </w:r>
            <w:r w:rsidRPr="004B24A7">
              <w:rPr>
                <w:rStyle w:val="Hyperlink"/>
                <w:rFonts w:cstheme="minorHAnsi"/>
                <w:noProof/>
              </w:rPr>
              <w:t>MOBILIZATION PLAN</w:t>
            </w:r>
            <w:r>
              <w:rPr>
                <w:noProof/>
                <w:webHidden/>
              </w:rPr>
              <w:tab/>
            </w:r>
            <w:r>
              <w:rPr>
                <w:noProof/>
                <w:webHidden/>
              </w:rPr>
              <w:fldChar w:fldCharType="begin"/>
            </w:r>
            <w:r>
              <w:rPr>
                <w:noProof/>
                <w:webHidden/>
              </w:rPr>
              <w:instrText xml:space="preserve"> PAGEREF _Toc196216337 \h </w:instrText>
            </w:r>
            <w:r>
              <w:rPr>
                <w:noProof/>
                <w:webHidden/>
              </w:rPr>
            </w:r>
            <w:r>
              <w:rPr>
                <w:noProof/>
                <w:webHidden/>
              </w:rPr>
              <w:fldChar w:fldCharType="separate"/>
            </w:r>
            <w:r>
              <w:rPr>
                <w:noProof/>
                <w:webHidden/>
              </w:rPr>
              <w:t>11</w:t>
            </w:r>
            <w:r>
              <w:rPr>
                <w:noProof/>
                <w:webHidden/>
              </w:rPr>
              <w:fldChar w:fldCharType="end"/>
            </w:r>
          </w:hyperlink>
        </w:p>
        <w:p w14:paraId="6CBCFA2A" w14:textId="02AB1738" w:rsidR="00896039" w:rsidRDefault="00896039">
          <w:pPr>
            <w:pStyle w:val="TOC2"/>
            <w:rPr>
              <w:rFonts w:asciiTheme="minorHAnsi" w:eastAsiaTheme="minorEastAsia" w:hAnsiTheme="minorHAnsi" w:cstheme="minorBidi"/>
              <w:caps w:val="0"/>
              <w:noProof/>
              <w:sz w:val="22"/>
              <w:szCs w:val="22"/>
            </w:rPr>
          </w:pPr>
          <w:hyperlink w:anchor="_Toc196216338" w:history="1">
            <w:r w:rsidRPr="004B24A7">
              <w:rPr>
                <w:rStyle w:val="Hyperlink"/>
                <w:rFonts w:cstheme="minorHAnsi"/>
                <w:noProof/>
              </w:rPr>
              <w:t>3.21</w:t>
            </w:r>
            <w:r>
              <w:rPr>
                <w:rFonts w:asciiTheme="minorHAnsi" w:eastAsiaTheme="minorEastAsia" w:hAnsiTheme="minorHAnsi" w:cstheme="minorBidi"/>
                <w:caps w:val="0"/>
                <w:noProof/>
                <w:sz w:val="22"/>
                <w:szCs w:val="22"/>
              </w:rPr>
              <w:tab/>
            </w:r>
            <w:r w:rsidRPr="004B24A7">
              <w:rPr>
                <w:rStyle w:val="Hyperlink"/>
                <w:rFonts w:cstheme="minorHAnsi"/>
                <w:noProof/>
              </w:rPr>
              <w:t>ADDITIONAL PLAN(S)</w:t>
            </w:r>
            <w:r>
              <w:rPr>
                <w:noProof/>
                <w:webHidden/>
              </w:rPr>
              <w:tab/>
            </w:r>
            <w:r>
              <w:rPr>
                <w:noProof/>
                <w:webHidden/>
              </w:rPr>
              <w:fldChar w:fldCharType="begin"/>
            </w:r>
            <w:r>
              <w:rPr>
                <w:noProof/>
                <w:webHidden/>
              </w:rPr>
              <w:instrText xml:space="preserve"> PAGEREF _Toc196216338 \h </w:instrText>
            </w:r>
            <w:r>
              <w:rPr>
                <w:noProof/>
                <w:webHidden/>
              </w:rPr>
            </w:r>
            <w:r>
              <w:rPr>
                <w:noProof/>
                <w:webHidden/>
              </w:rPr>
              <w:fldChar w:fldCharType="separate"/>
            </w:r>
            <w:r>
              <w:rPr>
                <w:noProof/>
                <w:webHidden/>
              </w:rPr>
              <w:t>11</w:t>
            </w:r>
            <w:r>
              <w:rPr>
                <w:noProof/>
                <w:webHidden/>
              </w:rPr>
              <w:fldChar w:fldCharType="end"/>
            </w:r>
          </w:hyperlink>
        </w:p>
        <w:p w14:paraId="28D61478" w14:textId="336051B0" w:rsidR="00896039" w:rsidRDefault="00896039">
          <w:pPr>
            <w:pStyle w:val="TOC2"/>
            <w:rPr>
              <w:rFonts w:asciiTheme="minorHAnsi" w:eastAsiaTheme="minorEastAsia" w:hAnsiTheme="minorHAnsi" w:cstheme="minorBidi"/>
              <w:caps w:val="0"/>
              <w:noProof/>
              <w:sz w:val="22"/>
              <w:szCs w:val="22"/>
            </w:rPr>
          </w:pPr>
          <w:hyperlink w:anchor="_Toc196216339" w:history="1">
            <w:r w:rsidRPr="004B24A7">
              <w:rPr>
                <w:rStyle w:val="Hyperlink"/>
                <w:rFonts w:eastAsia="MS Mincho" w:cstheme="minorHAnsi"/>
                <w:noProof/>
              </w:rPr>
              <w:t>3.22</w:t>
            </w:r>
            <w:r>
              <w:rPr>
                <w:rFonts w:asciiTheme="minorHAnsi" w:eastAsiaTheme="minorEastAsia" w:hAnsiTheme="minorHAnsi" w:cstheme="minorBidi"/>
                <w:caps w:val="0"/>
                <w:noProof/>
                <w:sz w:val="22"/>
                <w:szCs w:val="22"/>
              </w:rPr>
              <w:tab/>
            </w:r>
            <w:r w:rsidRPr="004B24A7">
              <w:rPr>
                <w:rStyle w:val="Hyperlink"/>
                <w:rFonts w:eastAsia="MS Mincho" w:cstheme="minorHAnsi"/>
                <w:noProof/>
              </w:rPr>
              <w:t>ORGANIZATIONAL EXPERIENCE</w:t>
            </w:r>
            <w:r>
              <w:rPr>
                <w:noProof/>
                <w:webHidden/>
              </w:rPr>
              <w:tab/>
            </w:r>
            <w:r>
              <w:rPr>
                <w:noProof/>
                <w:webHidden/>
              </w:rPr>
              <w:fldChar w:fldCharType="begin"/>
            </w:r>
            <w:r>
              <w:rPr>
                <w:noProof/>
                <w:webHidden/>
              </w:rPr>
              <w:instrText xml:space="preserve"> PAGEREF _Toc196216339 \h </w:instrText>
            </w:r>
            <w:r>
              <w:rPr>
                <w:noProof/>
                <w:webHidden/>
              </w:rPr>
            </w:r>
            <w:r>
              <w:rPr>
                <w:noProof/>
                <w:webHidden/>
              </w:rPr>
              <w:fldChar w:fldCharType="separate"/>
            </w:r>
            <w:r>
              <w:rPr>
                <w:noProof/>
                <w:webHidden/>
              </w:rPr>
              <w:t>11</w:t>
            </w:r>
            <w:r>
              <w:rPr>
                <w:noProof/>
                <w:webHidden/>
              </w:rPr>
              <w:fldChar w:fldCharType="end"/>
            </w:r>
          </w:hyperlink>
        </w:p>
        <w:p w14:paraId="37DC1922" w14:textId="1BFAD474" w:rsidR="00896039" w:rsidRDefault="00896039">
          <w:pPr>
            <w:pStyle w:val="TOC2"/>
            <w:rPr>
              <w:rFonts w:asciiTheme="minorHAnsi" w:eastAsiaTheme="minorEastAsia" w:hAnsiTheme="minorHAnsi" w:cstheme="minorBidi"/>
              <w:caps w:val="0"/>
              <w:noProof/>
              <w:sz w:val="22"/>
              <w:szCs w:val="22"/>
            </w:rPr>
          </w:pPr>
          <w:hyperlink w:anchor="_Toc196216340" w:history="1">
            <w:r w:rsidRPr="004B24A7">
              <w:rPr>
                <w:rStyle w:val="Hyperlink"/>
                <w:rFonts w:cstheme="minorHAnsi"/>
                <w:noProof/>
              </w:rPr>
              <w:t>3.23</w:t>
            </w:r>
            <w:r>
              <w:rPr>
                <w:rFonts w:asciiTheme="minorHAnsi" w:eastAsiaTheme="minorEastAsia" w:hAnsiTheme="minorHAnsi" w:cstheme="minorBidi"/>
                <w:caps w:val="0"/>
                <w:noProof/>
                <w:sz w:val="22"/>
                <w:szCs w:val="22"/>
              </w:rPr>
              <w:tab/>
            </w:r>
            <w:r w:rsidRPr="004B24A7">
              <w:rPr>
                <w:rStyle w:val="Hyperlink"/>
                <w:rFonts w:cstheme="minorHAnsi"/>
                <w:noProof/>
              </w:rPr>
              <w:t>LOCATION</w:t>
            </w:r>
            <w:r>
              <w:rPr>
                <w:noProof/>
                <w:webHidden/>
              </w:rPr>
              <w:tab/>
            </w:r>
            <w:r>
              <w:rPr>
                <w:noProof/>
                <w:webHidden/>
              </w:rPr>
              <w:fldChar w:fldCharType="begin"/>
            </w:r>
            <w:r>
              <w:rPr>
                <w:noProof/>
                <w:webHidden/>
              </w:rPr>
              <w:instrText xml:space="preserve"> PAGEREF _Toc196216340 \h </w:instrText>
            </w:r>
            <w:r>
              <w:rPr>
                <w:noProof/>
                <w:webHidden/>
              </w:rPr>
            </w:r>
            <w:r>
              <w:rPr>
                <w:noProof/>
                <w:webHidden/>
              </w:rPr>
              <w:fldChar w:fldCharType="separate"/>
            </w:r>
            <w:r>
              <w:rPr>
                <w:noProof/>
                <w:webHidden/>
              </w:rPr>
              <w:t>11</w:t>
            </w:r>
            <w:r>
              <w:rPr>
                <w:noProof/>
                <w:webHidden/>
              </w:rPr>
              <w:fldChar w:fldCharType="end"/>
            </w:r>
          </w:hyperlink>
        </w:p>
        <w:p w14:paraId="11BD0984" w14:textId="08B80457" w:rsidR="00896039" w:rsidRDefault="00896039">
          <w:pPr>
            <w:pStyle w:val="TOC2"/>
            <w:rPr>
              <w:rFonts w:asciiTheme="minorHAnsi" w:eastAsiaTheme="minorEastAsia" w:hAnsiTheme="minorHAnsi" w:cstheme="minorBidi"/>
              <w:caps w:val="0"/>
              <w:noProof/>
              <w:sz w:val="22"/>
              <w:szCs w:val="22"/>
            </w:rPr>
          </w:pPr>
          <w:hyperlink w:anchor="_Toc196216341" w:history="1">
            <w:r w:rsidRPr="004B24A7">
              <w:rPr>
                <w:rStyle w:val="Hyperlink"/>
                <w:rFonts w:cstheme="minorHAnsi"/>
                <w:noProof/>
              </w:rPr>
              <w:t>3.24</w:t>
            </w:r>
            <w:r>
              <w:rPr>
                <w:rFonts w:asciiTheme="minorHAnsi" w:eastAsiaTheme="minorEastAsia" w:hAnsiTheme="minorHAnsi" w:cstheme="minorBidi"/>
                <w:caps w:val="0"/>
                <w:noProof/>
                <w:sz w:val="22"/>
                <w:szCs w:val="22"/>
              </w:rPr>
              <w:tab/>
            </w:r>
            <w:r w:rsidRPr="004B24A7">
              <w:rPr>
                <w:rStyle w:val="Hyperlink"/>
                <w:rFonts w:cstheme="minorHAnsi"/>
                <w:noProof/>
              </w:rPr>
              <w:t>ORGANIZATION CHARTS</w:t>
            </w:r>
            <w:r>
              <w:rPr>
                <w:noProof/>
                <w:webHidden/>
              </w:rPr>
              <w:tab/>
            </w:r>
            <w:r>
              <w:rPr>
                <w:noProof/>
                <w:webHidden/>
              </w:rPr>
              <w:fldChar w:fldCharType="begin"/>
            </w:r>
            <w:r>
              <w:rPr>
                <w:noProof/>
                <w:webHidden/>
              </w:rPr>
              <w:instrText xml:space="preserve"> PAGEREF _Toc196216341 \h </w:instrText>
            </w:r>
            <w:r>
              <w:rPr>
                <w:noProof/>
                <w:webHidden/>
              </w:rPr>
            </w:r>
            <w:r>
              <w:rPr>
                <w:noProof/>
                <w:webHidden/>
              </w:rPr>
              <w:fldChar w:fldCharType="separate"/>
            </w:r>
            <w:r>
              <w:rPr>
                <w:noProof/>
                <w:webHidden/>
              </w:rPr>
              <w:t>11</w:t>
            </w:r>
            <w:r>
              <w:rPr>
                <w:noProof/>
                <w:webHidden/>
              </w:rPr>
              <w:fldChar w:fldCharType="end"/>
            </w:r>
          </w:hyperlink>
        </w:p>
        <w:p w14:paraId="1C22D077" w14:textId="05A3DC1A" w:rsidR="00896039" w:rsidRDefault="00896039">
          <w:pPr>
            <w:pStyle w:val="TOC2"/>
            <w:rPr>
              <w:rFonts w:asciiTheme="minorHAnsi" w:eastAsiaTheme="minorEastAsia" w:hAnsiTheme="minorHAnsi" w:cstheme="minorBidi"/>
              <w:caps w:val="0"/>
              <w:noProof/>
              <w:sz w:val="22"/>
              <w:szCs w:val="22"/>
            </w:rPr>
          </w:pPr>
          <w:hyperlink w:anchor="_Toc196216342" w:history="1">
            <w:r w:rsidRPr="004B24A7">
              <w:rPr>
                <w:rStyle w:val="Hyperlink"/>
                <w:rFonts w:cstheme="minorHAnsi"/>
                <w:noProof/>
              </w:rPr>
              <w:t>3.25</w:t>
            </w:r>
            <w:r>
              <w:rPr>
                <w:rFonts w:asciiTheme="minorHAnsi" w:eastAsiaTheme="minorEastAsia" w:hAnsiTheme="minorHAnsi" w:cstheme="minorBidi"/>
                <w:caps w:val="0"/>
                <w:noProof/>
                <w:sz w:val="22"/>
                <w:szCs w:val="22"/>
              </w:rPr>
              <w:tab/>
            </w:r>
            <w:r w:rsidRPr="004B24A7">
              <w:rPr>
                <w:rStyle w:val="Hyperlink"/>
                <w:rFonts w:cstheme="minorHAnsi"/>
                <w:noProof/>
              </w:rPr>
              <w:t>RESUMES</w:t>
            </w:r>
            <w:r>
              <w:rPr>
                <w:noProof/>
                <w:webHidden/>
              </w:rPr>
              <w:tab/>
            </w:r>
            <w:r>
              <w:rPr>
                <w:noProof/>
                <w:webHidden/>
              </w:rPr>
              <w:fldChar w:fldCharType="begin"/>
            </w:r>
            <w:r>
              <w:rPr>
                <w:noProof/>
                <w:webHidden/>
              </w:rPr>
              <w:instrText xml:space="preserve"> PAGEREF _Toc196216342 \h </w:instrText>
            </w:r>
            <w:r>
              <w:rPr>
                <w:noProof/>
                <w:webHidden/>
              </w:rPr>
            </w:r>
            <w:r>
              <w:rPr>
                <w:noProof/>
                <w:webHidden/>
              </w:rPr>
              <w:fldChar w:fldCharType="separate"/>
            </w:r>
            <w:r>
              <w:rPr>
                <w:noProof/>
                <w:webHidden/>
              </w:rPr>
              <w:t>12</w:t>
            </w:r>
            <w:r>
              <w:rPr>
                <w:noProof/>
                <w:webHidden/>
              </w:rPr>
              <w:fldChar w:fldCharType="end"/>
            </w:r>
          </w:hyperlink>
        </w:p>
        <w:p w14:paraId="7EA431F4" w14:textId="4E92194F" w:rsidR="00896039" w:rsidRDefault="00896039">
          <w:pPr>
            <w:pStyle w:val="TOC2"/>
            <w:rPr>
              <w:rFonts w:asciiTheme="minorHAnsi" w:eastAsiaTheme="minorEastAsia" w:hAnsiTheme="minorHAnsi" w:cstheme="minorBidi"/>
              <w:caps w:val="0"/>
              <w:noProof/>
              <w:sz w:val="22"/>
              <w:szCs w:val="22"/>
            </w:rPr>
          </w:pPr>
          <w:hyperlink w:anchor="_Toc196216343" w:history="1">
            <w:r w:rsidRPr="004B24A7">
              <w:rPr>
                <w:rStyle w:val="Hyperlink"/>
                <w:rFonts w:cstheme="minorHAnsi"/>
                <w:noProof/>
              </w:rPr>
              <w:t>3.26</w:t>
            </w:r>
            <w:r>
              <w:rPr>
                <w:rFonts w:asciiTheme="minorHAnsi" w:eastAsiaTheme="minorEastAsia" w:hAnsiTheme="minorHAnsi" w:cstheme="minorBidi"/>
                <w:caps w:val="0"/>
                <w:noProof/>
                <w:sz w:val="22"/>
                <w:szCs w:val="22"/>
              </w:rPr>
              <w:tab/>
            </w:r>
            <w:r w:rsidRPr="004B24A7">
              <w:rPr>
                <w:rStyle w:val="Hyperlink"/>
                <w:rFonts w:cstheme="minorHAnsi"/>
                <w:noProof/>
              </w:rPr>
              <w:t>EXPERIENCE WITH CONTRACTS OF SIMILAR SIZE AND SCOPE</w:t>
            </w:r>
            <w:r>
              <w:rPr>
                <w:noProof/>
                <w:webHidden/>
              </w:rPr>
              <w:tab/>
            </w:r>
            <w:r>
              <w:rPr>
                <w:noProof/>
                <w:webHidden/>
              </w:rPr>
              <w:fldChar w:fldCharType="begin"/>
            </w:r>
            <w:r>
              <w:rPr>
                <w:noProof/>
                <w:webHidden/>
              </w:rPr>
              <w:instrText xml:space="preserve"> PAGEREF _Toc196216343 \h </w:instrText>
            </w:r>
            <w:r>
              <w:rPr>
                <w:noProof/>
                <w:webHidden/>
              </w:rPr>
            </w:r>
            <w:r>
              <w:rPr>
                <w:noProof/>
                <w:webHidden/>
              </w:rPr>
              <w:fldChar w:fldCharType="separate"/>
            </w:r>
            <w:r>
              <w:rPr>
                <w:noProof/>
                <w:webHidden/>
              </w:rPr>
              <w:t>12</w:t>
            </w:r>
            <w:r>
              <w:rPr>
                <w:noProof/>
                <w:webHidden/>
              </w:rPr>
              <w:fldChar w:fldCharType="end"/>
            </w:r>
          </w:hyperlink>
        </w:p>
        <w:p w14:paraId="7C1D5DD7" w14:textId="61301F17" w:rsidR="00896039" w:rsidRDefault="00896039">
          <w:pPr>
            <w:pStyle w:val="TOC2"/>
            <w:rPr>
              <w:rFonts w:asciiTheme="minorHAnsi" w:eastAsiaTheme="minorEastAsia" w:hAnsiTheme="minorHAnsi" w:cstheme="minorBidi"/>
              <w:caps w:val="0"/>
              <w:noProof/>
              <w:sz w:val="22"/>
              <w:szCs w:val="22"/>
            </w:rPr>
          </w:pPr>
          <w:hyperlink w:anchor="_Toc196216344" w:history="1">
            <w:r w:rsidRPr="004B24A7">
              <w:rPr>
                <w:rStyle w:val="Hyperlink"/>
                <w:rFonts w:cstheme="minorHAnsi"/>
                <w:noProof/>
              </w:rPr>
              <w:t>3.27</w:t>
            </w:r>
            <w:r>
              <w:rPr>
                <w:rFonts w:asciiTheme="minorHAnsi" w:eastAsiaTheme="minorEastAsia" w:hAnsiTheme="minorHAnsi" w:cstheme="minorBidi"/>
                <w:caps w:val="0"/>
                <w:noProof/>
                <w:sz w:val="22"/>
                <w:szCs w:val="22"/>
              </w:rPr>
              <w:tab/>
            </w:r>
            <w:r w:rsidRPr="004B24A7">
              <w:rPr>
                <w:rStyle w:val="Hyperlink"/>
                <w:rFonts w:cstheme="minorHAnsi"/>
                <w:noProof/>
              </w:rPr>
              <w:t>FINANCIAL CAPABILITY OF THE BIDDER</w:t>
            </w:r>
            <w:r>
              <w:rPr>
                <w:noProof/>
                <w:webHidden/>
              </w:rPr>
              <w:tab/>
            </w:r>
            <w:r>
              <w:rPr>
                <w:noProof/>
                <w:webHidden/>
              </w:rPr>
              <w:fldChar w:fldCharType="begin"/>
            </w:r>
            <w:r>
              <w:rPr>
                <w:noProof/>
                <w:webHidden/>
              </w:rPr>
              <w:instrText xml:space="preserve"> PAGEREF _Toc196216344 \h </w:instrText>
            </w:r>
            <w:r>
              <w:rPr>
                <w:noProof/>
                <w:webHidden/>
              </w:rPr>
            </w:r>
            <w:r>
              <w:rPr>
                <w:noProof/>
                <w:webHidden/>
              </w:rPr>
              <w:fldChar w:fldCharType="separate"/>
            </w:r>
            <w:r>
              <w:rPr>
                <w:noProof/>
                <w:webHidden/>
              </w:rPr>
              <w:t>12</w:t>
            </w:r>
            <w:r>
              <w:rPr>
                <w:noProof/>
                <w:webHidden/>
              </w:rPr>
              <w:fldChar w:fldCharType="end"/>
            </w:r>
          </w:hyperlink>
        </w:p>
        <w:p w14:paraId="0DA5F938" w14:textId="590981E1" w:rsidR="00896039" w:rsidRDefault="00896039">
          <w:pPr>
            <w:pStyle w:val="TOC2"/>
            <w:rPr>
              <w:rFonts w:asciiTheme="minorHAnsi" w:eastAsiaTheme="minorEastAsia" w:hAnsiTheme="minorHAnsi" w:cstheme="minorBidi"/>
              <w:caps w:val="0"/>
              <w:noProof/>
              <w:sz w:val="22"/>
              <w:szCs w:val="22"/>
            </w:rPr>
          </w:pPr>
          <w:hyperlink w:anchor="_Toc196216345" w:history="1">
            <w:r w:rsidRPr="004B24A7">
              <w:rPr>
                <w:rStyle w:val="Hyperlink"/>
                <w:rFonts w:eastAsia="MS Mincho" w:cstheme="minorHAnsi"/>
                <w:noProof/>
              </w:rPr>
              <w:t>3.28</w:t>
            </w:r>
            <w:r>
              <w:rPr>
                <w:rFonts w:asciiTheme="minorHAnsi" w:eastAsiaTheme="minorEastAsia" w:hAnsiTheme="minorHAnsi" w:cstheme="minorBidi"/>
                <w:caps w:val="0"/>
                <w:noProof/>
                <w:sz w:val="22"/>
                <w:szCs w:val="22"/>
              </w:rPr>
              <w:tab/>
            </w:r>
            <w:r w:rsidRPr="004B24A7">
              <w:rPr>
                <w:rStyle w:val="Hyperlink"/>
                <w:rFonts w:eastAsia="MS Mincho" w:cstheme="minorHAnsi"/>
                <w:noProof/>
              </w:rPr>
              <w:t>STATE-SUPPLIED PRICE SHEET INSTRUCTIONS</w:t>
            </w:r>
            <w:r>
              <w:rPr>
                <w:noProof/>
                <w:webHidden/>
              </w:rPr>
              <w:tab/>
            </w:r>
            <w:r>
              <w:rPr>
                <w:noProof/>
                <w:webHidden/>
              </w:rPr>
              <w:fldChar w:fldCharType="begin"/>
            </w:r>
            <w:r>
              <w:rPr>
                <w:noProof/>
                <w:webHidden/>
              </w:rPr>
              <w:instrText xml:space="preserve"> PAGEREF _Toc196216345 \h </w:instrText>
            </w:r>
            <w:r>
              <w:rPr>
                <w:noProof/>
                <w:webHidden/>
              </w:rPr>
            </w:r>
            <w:r>
              <w:rPr>
                <w:noProof/>
                <w:webHidden/>
              </w:rPr>
              <w:fldChar w:fldCharType="separate"/>
            </w:r>
            <w:r>
              <w:rPr>
                <w:noProof/>
                <w:webHidden/>
              </w:rPr>
              <w:t>12</w:t>
            </w:r>
            <w:r>
              <w:rPr>
                <w:noProof/>
                <w:webHidden/>
              </w:rPr>
              <w:fldChar w:fldCharType="end"/>
            </w:r>
          </w:hyperlink>
        </w:p>
        <w:p w14:paraId="3356936A" w14:textId="3777135E" w:rsidR="00896039" w:rsidRDefault="00896039">
          <w:pPr>
            <w:pStyle w:val="TOC3"/>
            <w:rPr>
              <w:rFonts w:asciiTheme="minorHAnsi" w:eastAsiaTheme="minorEastAsia" w:hAnsiTheme="minorHAnsi" w:cstheme="minorBidi"/>
              <w:iCs w:val="0"/>
              <w:caps w:val="0"/>
              <w:noProof/>
              <w:sz w:val="22"/>
              <w:szCs w:val="22"/>
            </w:rPr>
          </w:pPr>
          <w:hyperlink w:anchor="_Toc196216346" w:history="1">
            <w:r w:rsidRPr="004B24A7">
              <w:rPr>
                <w:rStyle w:val="Hyperlink"/>
                <w:rFonts w:cstheme="minorHAnsi"/>
                <w:noProof/>
              </w:rPr>
              <w:t>3.28.1</w:t>
            </w:r>
            <w:r>
              <w:rPr>
                <w:rFonts w:asciiTheme="minorHAnsi" w:eastAsiaTheme="minorEastAsia" w:hAnsiTheme="minorHAnsi" w:cstheme="minorBidi"/>
                <w:iCs w:val="0"/>
                <w:caps w:val="0"/>
                <w:noProof/>
                <w:sz w:val="22"/>
                <w:szCs w:val="22"/>
              </w:rPr>
              <w:tab/>
            </w:r>
            <w:r w:rsidRPr="004B24A7">
              <w:rPr>
                <w:rStyle w:val="Hyperlink"/>
                <w:rFonts w:cstheme="minorHAnsi"/>
                <w:noProof/>
              </w:rPr>
              <w:t>CASH DISCOUNTS</w:t>
            </w:r>
            <w:r>
              <w:rPr>
                <w:noProof/>
                <w:webHidden/>
              </w:rPr>
              <w:tab/>
            </w:r>
            <w:r>
              <w:rPr>
                <w:noProof/>
                <w:webHidden/>
              </w:rPr>
              <w:fldChar w:fldCharType="begin"/>
            </w:r>
            <w:r>
              <w:rPr>
                <w:noProof/>
                <w:webHidden/>
              </w:rPr>
              <w:instrText xml:space="preserve"> PAGEREF _Toc196216346 \h </w:instrText>
            </w:r>
            <w:r>
              <w:rPr>
                <w:noProof/>
                <w:webHidden/>
              </w:rPr>
            </w:r>
            <w:r>
              <w:rPr>
                <w:noProof/>
                <w:webHidden/>
              </w:rPr>
              <w:fldChar w:fldCharType="separate"/>
            </w:r>
            <w:r>
              <w:rPr>
                <w:noProof/>
                <w:webHidden/>
              </w:rPr>
              <w:t>13</w:t>
            </w:r>
            <w:r>
              <w:rPr>
                <w:noProof/>
                <w:webHidden/>
              </w:rPr>
              <w:fldChar w:fldCharType="end"/>
            </w:r>
          </w:hyperlink>
        </w:p>
        <w:p w14:paraId="1B621A95" w14:textId="4E90A5B0" w:rsidR="00896039" w:rsidRDefault="00896039">
          <w:pPr>
            <w:pStyle w:val="TOC3"/>
            <w:rPr>
              <w:rFonts w:asciiTheme="minorHAnsi" w:eastAsiaTheme="minorEastAsia" w:hAnsiTheme="minorHAnsi" w:cstheme="minorBidi"/>
              <w:iCs w:val="0"/>
              <w:caps w:val="0"/>
              <w:noProof/>
              <w:sz w:val="22"/>
              <w:szCs w:val="22"/>
            </w:rPr>
          </w:pPr>
          <w:hyperlink w:anchor="_Toc196216347" w:history="1">
            <w:r w:rsidRPr="004B24A7">
              <w:rPr>
                <w:rStyle w:val="Hyperlink"/>
                <w:rFonts w:cstheme="minorHAnsi"/>
                <w:noProof/>
              </w:rPr>
              <w:t>3.28.2</w:t>
            </w:r>
            <w:r>
              <w:rPr>
                <w:rFonts w:asciiTheme="minorHAnsi" w:eastAsiaTheme="minorEastAsia" w:hAnsiTheme="minorHAnsi" w:cstheme="minorBidi"/>
                <w:iCs w:val="0"/>
                <w:caps w:val="0"/>
                <w:noProof/>
                <w:sz w:val="22"/>
                <w:szCs w:val="22"/>
              </w:rPr>
              <w:tab/>
            </w:r>
            <w:r w:rsidRPr="004B24A7">
              <w:rPr>
                <w:rStyle w:val="Hyperlink"/>
                <w:rFonts w:cstheme="minorHAnsi"/>
                <w:noProof/>
              </w:rPr>
              <w:t>USE OF “NO BID” VERSUS “NO CHARGE” ON THE STATE-SUPPLIED PRICE SHEET</w:t>
            </w:r>
            <w:r>
              <w:rPr>
                <w:noProof/>
                <w:webHidden/>
              </w:rPr>
              <w:tab/>
            </w:r>
            <w:r>
              <w:rPr>
                <w:noProof/>
                <w:webHidden/>
              </w:rPr>
              <w:fldChar w:fldCharType="begin"/>
            </w:r>
            <w:r>
              <w:rPr>
                <w:noProof/>
                <w:webHidden/>
              </w:rPr>
              <w:instrText xml:space="preserve"> PAGEREF _Toc196216347 \h </w:instrText>
            </w:r>
            <w:r>
              <w:rPr>
                <w:noProof/>
                <w:webHidden/>
              </w:rPr>
            </w:r>
            <w:r>
              <w:rPr>
                <w:noProof/>
                <w:webHidden/>
              </w:rPr>
              <w:fldChar w:fldCharType="separate"/>
            </w:r>
            <w:r>
              <w:rPr>
                <w:noProof/>
                <w:webHidden/>
              </w:rPr>
              <w:t>13</w:t>
            </w:r>
            <w:r>
              <w:rPr>
                <w:noProof/>
                <w:webHidden/>
              </w:rPr>
              <w:fldChar w:fldCharType="end"/>
            </w:r>
          </w:hyperlink>
        </w:p>
        <w:p w14:paraId="1DA28E23" w14:textId="32D5E677" w:rsidR="00896039" w:rsidRDefault="00896039">
          <w:pPr>
            <w:pStyle w:val="TOC2"/>
            <w:rPr>
              <w:rFonts w:asciiTheme="minorHAnsi" w:eastAsiaTheme="minorEastAsia" w:hAnsiTheme="minorHAnsi" w:cstheme="minorBidi"/>
              <w:caps w:val="0"/>
              <w:noProof/>
              <w:sz w:val="22"/>
              <w:szCs w:val="22"/>
            </w:rPr>
          </w:pPr>
          <w:hyperlink w:anchor="_Toc196216348" w:history="1">
            <w:r w:rsidRPr="004B24A7">
              <w:rPr>
                <w:rStyle w:val="Hyperlink"/>
                <w:rFonts w:eastAsia="MS Mincho" w:cstheme="minorHAnsi"/>
                <w:noProof/>
              </w:rPr>
              <w:t>3.29</w:t>
            </w:r>
            <w:r>
              <w:rPr>
                <w:rFonts w:asciiTheme="minorHAnsi" w:eastAsiaTheme="minorEastAsia" w:hAnsiTheme="minorHAnsi" w:cstheme="minorBidi"/>
                <w:caps w:val="0"/>
                <w:noProof/>
                <w:sz w:val="22"/>
                <w:szCs w:val="22"/>
              </w:rPr>
              <w:tab/>
            </w:r>
            <w:r w:rsidRPr="004B24A7">
              <w:rPr>
                <w:rStyle w:val="Hyperlink"/>
                <w:rFonts w:eastAsia="MS Mincho" w:cstheme="minorHAnsi"/>
                <w:noProof/>
              </w:rPr>
              <w:t>ORAL PRESENTATIONS</w:t>
            </w:r>
            <w:r>
              <w:rPr>
                <w:noProof/>
                <w:webHidden/>
              </w:rPr>
              <w:tab/>
            </w:r>
            <w:r>
              <w:rPr>
                <w:noProof/>
                <w:webHidden/>
              </w:rPr>
              <w:fldChar w:fldCharType="begin"/>
            </w:r>
            <w:r>
              <w:rPr>
                <w:noProof/>
                <w:webHidden/>
              </w:rPr>
              <w:instrText xml:space="preserve"> PAGEREF _Toc196216348 \h </w:instrText>
            </w:r>
            <w:r>
              <w:rPr>
                <w:noProof/>
                <w:webHidden/>
              </w:rPr>
            </w:r>
            <w:r>
              <w:rPr>
                <w:noProof/>
                <w:webHidden/>
              </w:rPr>
              <w:fldChar w:fldCharType="separate"/>
            </w:r>
            <w:r>
              <w:rPr>
                <w:noProof/>
                <w:webHidden/>
              </w:rPr>
              <w:t>14</w:t>
            </w:r>
            <w:r>
              <w:rPr>
                <w:noProof/>
                <w:webHidden/>
              </w:rPr>
              <w:fldChar w:fldCharType="end"/>
            </w:r>
          </w:hyperlink>
        </w:p>
        <w:p w14:paraId="00339D8D" w14:textId="487015ED" w:rsidR="00896039" w:rsidRDefault="00896039">
          <w:pPr>
            <w:pStyle w:val="TOC1"/>
            <w:tabs>
              <w:tab w:val="left" w:pos="475"/>
            </w:tabs>
            <w:rPr>
              <w:rFonts w:asciiTheme="minorHAnsi" w:eastAsiaTheme="minorEastAsia" w:hAnsiTheme="minorHAnsi" w:cstheme="minorBidi"/>
              <w:b w:val="0"/>
              <w:bCs w:val="0"/>
              <w:caps w:val="0"/>
              <w:noProof/>
              <w:sz w:val="22"/>
              <w:szCs w:val="22"/>
            </w:rPr>
          </w:pPr>
          <w:hyperlink w:anchor="_Toc196216349" w:history="1">
            <w:r w:rsidRPr="004B24A7">
              <w:rPr>
                <w:rStyle w:val="Hyperlink"/>
                <w:rFonts w:cstheme="minorHAnsi"/>
                <w:noProof/>
              </w:rPr>
              <w:t>4</w:t>
            </w:r>
            <w:r>
              <w:rPr>
                <w:rFonts w:asciiTheme="minorHAnsi" w:eastAsiaTheme="minorEastAsia" w:hAnsiTheme="minorHAnsi" w:cstheme="minorBidi"/>
                <w:b w:val="0"/>
                <w:bCs w:val="0"/>
                <w:caps w:val="0"/>
                <w:noProof/>
                <w:sz w:val="22"/>
                <w:szCs w:val="22"/>
              </w:rPr>
              <w:tab/>
            </w:r>
            <w:r w:rsidRPr="004B24A7">
              <w:rPr>
                <w:rStyle w:val="Hyperlink"/>
                <w:rFonts w:cstheme="minorHAnsi"/>
                <w:noProof/>
              </w:rPr>
              <w:t>SCOPE OF WORK</w:t>
            </w:r>
            <w:r>
              <w:rPr>
                <w:noProof/>
                <w:webHidden/>
              </w:rPr>
              <w:tab/>
            </w:r>
            <w:r>
              <w:rPr>
                <w:noProof/>
                <w:webHidden/>
              </w:rPr>
              <w:fldChar w:fldCharType="begin"/>
            </w:r>
            <w:r>
              <w:rPr>
                <w:noProof/>
                <w:webHidden/>
              </w:rPr>
              <w:instrText xml:space="preserve"> PAGEREF _Toc196216349 \h </w:instrText>
            </w:r>
            <w:r>
              <w:rPr>
                <w:noProof/>
                <w:webHidden/>
              </w:rPr>
            </w:r>
            <w:r>
              <w:rPr>
                <w:noProof/>
                <w:webHidden/>
              </w:rPr>
              <w:fldChar w:fldCharType="separate"/>
            </w:r>
            <w:r>
              <w:rPr>
                <w:noProof/>
                <w:webHidden/>
              </w:rPr>
              <w:t>15</w:t>
            </w:r>
            <w:r>
              <w:rPr>
                <w:noProof/>
                <w:webHidden/>
              </w:rPr>
              <w:fldChar w:fldCharType="end"/>
            </w:r>
          </w:hyperlink>
        </w:p>
        <w:p w14:paraId="572FCC9D" w14:textId="18505F61" w:rsidR="00896039" w:rsidRDefault="00896039">
          <w:pPr>
            <w:pStyle w:val="TOC2"/>
            <w:rPr>
              <w:rFonts w:asciiTheme="minorHAnsi" w:eastAsiaTheme="minorEastAsia" w:hAnsiTheme="minorHAnsi" w:cstheme="minorBidi"/>
              <w:caps w:val="0"/>
              <w:noProof/>
              <w:sz w:val="22"/>
              <w:szCs w:val="22"/>
            </w:rPr>
          </w:pPr>
          <w:hyperlink w:anchor="_Toc196216350" w:history="1">
            <w:r w:rsidRPr="004B24A7">
              <w:rPr>
                <w:rStyle w:val="Hyperlink"/>
                <w:rFonts w:cstheme="minorHAnsi"/>
                <w:noProof/>
              </w:rPr>
              <w:t>4.1</w:t>
            </w:r>
            <w:r>
              <w:rPr>
                <w:rFonts w:asciiTheme="minorHAnsi" w:eastAsiaTheme="minorEastAsia" w:hAnsiTheme="minorHAnsi" w:cstheme="minorBidi"/>
                <w:caps w:val="0"/>
                <w:noProof/>
                <w:sz w:val="22"/>
                <w:szCs w:val="22"/>
              </w:rPr>
              <w:tab/>
            </w:r>
            <w:r w:rsidRPr="004B24A7">
              <w:rPr>
                <w:rStyle w:val="Hyperlink"/>
                <w:rFonts w:cstheme="minorHAnsi"/>
                <w:noProof/>
              </w:rPr>
              <w:t>SECURITY CLEARANCES</w:t>
            </w:r>
            <w:r>
              <w:rPr>
                <w:noProof/>
                <w:webHidden/>
              </w:rPr>
              <w:tab/>
            </w:r>
            <w:r>
              <w:rPr>
                <w:noProof/>
                <w:webHidden/>
              </w:rPr>
              <w:fldChar w:fldCharType="begin"/>
            </w:r>
            <w:r>
              <w:rPr>
                <w:noProof/>
                <w:webHidden/>
              </w:rPr>
              <w:instrText xml:space="preserve"> PAGEREF _Toc196216350 \h </w:instrText>
            </w:r>
            <w:r>
              <w:rPr>
                <w:noProof/>
                <w:webHidden/>
              </w:rPr>
            </w:r>
            <w:r>
              <w:rPr>
                <w:noProof/>
                <w:webHidden/>
              </w:rPr>
              <w:fldChar w:fldCharType="separate"/>
            </w:r>
            <w:r>
              <w:rPr>
                <w:noProof/>
                <w:webHidden/>
              </w:rPr>
              <w:t>15</w:t>
            </w:r>
            <w:r>
              <w:rPr>
                <w:noProof/>
                <w:webHidden/>
              </w:rPr>
              <w:fldChar w:fldCharType="end"/>
            </w:r>
          </w:hyperlink>
        </w:p>
        <w:p w14:paraId="5FC98B2F" w14:textId="5E48C55C" w:rsidR="00896039" w:rsidRDefault="00896039">
          <w:pPr>
            <w:pStyle w:val="TOC3"/>
            <w:rPr>
              <w:rFonts w:asciiTheme="minorHAnsi" w:eastAsiaTheme="minorEastAsia" w:hAnsiTheme="minorHAnsi" w:cstheme="minorBidi"/>
              <w:iCs w:val="0"/>
              <w:caps w:val="0"/>
              <w:noProof/>
              <w:sz w:val="22"/>
              <w:szCs w:val="22"/>
            </w:rPr>
          </w:pPr>
          <w:hyperlink w:anchor="_Toc196216351" w:history="1">
            <w:r w:rsidRPr="004B24A7">
              <w:rPr>
                <w:rStyle w:val="Hyperlink"/>
                <w:rFonts w:cstheme="minorHAnsi"/>
                <w:noProof/>
              </w:rPr>
              <w:t>4.1.1</w:t>
            </w:r>
            <w:r>
              <w:rPr>
                <w:rFonts w:asciiTheme="minorHAnsi" w:eastAsiaTheme="minorEastAsia" w:hAnsiTheme="minorHAnsi" w:cstheme="minorBidi"/>
                <w:iCs w:val="0"/>
                <w:caps w:val="0"/>
                <w:noProof/>
                <w:sz w:val="22"/>
                <w:szCs w:val="22"/>
              </w:rPr>
              <w:tab/>
            </w:r>
            <w:r w:rsidRPr="004B24A7">
              <w:rPr>
                <w:rStyle w:val="Hyperlink"/>
                <w:rFonts w:cstheme="minorHAnsi"/>
                <w:noProof/>
              </w:rPr>
              <w:t>STATE HOUSE COMPLEX – SPECIFIC BACKGROUND CHECKS AND REIMBURSEMENT</w:t>
            </w:r>
            <w:r>
              <w:rPr>
                <w:noProof/>
                <w:webHidden/>
              </w:rPr>
              <w:tab/>
            </w:r>
            <w:r>
              <w:rPr>
                <w:noProof/>
                <w:webHidden/>
              </w:rPr>
              <w:fldChar w:fldCharType="begin"/>
            </w:r>
            <w:r>
              <w:rPr>
                <w:noProof/>
                <w:webHidden/>
              </w:rPr>
              <w:instrText xml:space="preserve"> PAGEREF _Toc196216351 \h </w:instrText>
            </w:r>
            <w:r>
              <w:rPr>
                <w:noProof/>
                <w:webHidden/>
              </w:rPr>
            </w:r>
            <w:r>
              <w:rPr>
                <w:noProof/>
                <w:webHidden/>
              </w:rPr>
              <w:fldChar w:fldCharType="separate"/>
            </w:r>
            <w:r>
              <w:rPr>
                <w:noProof/>
                <w:webHidden/>
              </w:rPr>
              <w:t>15</w:t>
            </w:r>
            <w:r>
              <w:rPr>
                <w:noProof/>
                <w:webHidden/>
              </w:rPr>
              <w:fldChar w:fldCharType="end"/>
            </w:r>
          </w:hyperlink>
        </w:p>
        <w:p w14:paraId="51ED84BB" w14:textId="5E010014" w:rsidR="00896039" w:rsidRDefault="00896039">
          <w:pPr>
            <w:pStyle w:val="TOC2"/>
            <w:rPr>
              <w:rFonts w:asciiTheme="minorHAnsi" w:eastAsiaTheme="minorEastAsia" w:hAnsiTheme="minorHAnsi" w:cstheme="minorBidi"/>
              <w:caps w:val="0"/>
              <w:noProof/>
              <w:sz w:val="22"/>
              <w:szCs w:val="22"/>
            </w:rPr>
          </w:pPr>
          <w:hyperlink w:anchor="_Toc196216352" w:history="1">
            <w:r w:rsidRPr="004B24A7">
              <w:rPr>
                <w:rStyle w:val="Hyperlink"/>
                <w:rFonts w:cstheme="minorHAnsi"/>
                <w:noProof/>
              </w:rPr>
              <w:t>4.2</w:t>
            </w:r>
            <w:r>
              <w:rPr>
                <w:rFonts w:asciiTheme="minorHAnsi" w:eastAsiaTheme="minorEastAsia" w:hAnsiTheme="minorHAnsi" w:cstheme="minorBidi"/>
                <w:caps w:val="0"/>
                <w:noProof/>
                <w:sz w:val="22"/>
                <w:szCs w:val="22"/>
              </w:rPr>
              <w:tab/>
            </w:r>
            <w:r w:rsidRPr="004B24A7">
              <w:rPr>
                <w:rStyle w:val="Hyperlink"/>
                <w:rFonts w:cstheme="minorHAnsi"/>
                <w:noProof/>
              </w:rPr>
              <w:t>TOURS OF DUTY</w:t>
            </w:r>
            <w:r>
              <w:rPr>
                <w:noProof/>
                <w:webHidden/>
              </w:rPr>
              <w:tab/>
            </w:r>
            <w:r>
              <w:rPr>
                <w:noProof/>
                <w:webHidden/>
              </w:rPr>
              <w:fldChar w:fldCharType="begin"/>
            </w:r>
            <w:r>
              <w:rPr>
                <w:noProof/>
                <w:webHidden/>
              </w:rPr>
              <w:instrText xml:space="preserve"> PAGEREF _Toc196216352 \h </w:instrText>
            </w:r>
            <w:r>
              <w:rPr>
                <w:noProof/>
                <w:webHidden/>
              </w:rPr>
            </w:r>
            <w:r>
              <w:rPr>
                <w:noProof/>
                <w:webHidden/>
              </w:rPr>
              <w:fldChar w:fldCharType="separate"/>
            </w:r>
            <w:r>
              <w:rPr>
                <w:noProof/>
                <w:webHidden/>
              </w:rPr>
              <w:t>15</w:t>
            </w:r>
            <w:r>
              <w:rPr>
                <w:noProof/>
                <w:webHidden/>
              </w:rPr>
              <w:fldChar w:fldCharType="end"/>
            </w:r>
          </w:hyperlink>
        </w:p>
        <w:p w14:paraId="2009E10A" w14:textId="736B2AEA" w:rsidR="00896039" w:rsidRDefault="00896039">
          <w:pPr>
            <w:pStyle w:val="TOC2"/>
            <w:rPr>
              <w:rFonts w:asciiTheme="minorHAnsi" w:eastAsiaTheme="minorEastAsia" w:hAnsiTheme="minorHAnsi" w:cstheme="minorBidi"/>
              <w:caps w:val="0"/>
              <w:noProof/>
              <w:sz w:val="22"/>
              <w:szCs w:val="22"/>
            </w:rPr>
          </w:pPr>
          <w:hyperlink w:anchor="_Toc196216353" w:history="1">
            <w:r w:rsidRPr="004B24A7">
              <w:rPr>
                <w:rStyle w:val="Hyperlink"/>
                <w:rFonts w:cstheme="minorHAnsi"/>
                <w:noProof/>
              </w:rPr>
              <w:t>4.3</w:t>
            </w:r>
            <w:r>
              <w:rPr>
                <w:rFonts w:asciiTheme="minorHAnsi" w:eastAsiaTheme="minorEastAsia" w:hAnsiTheme="minorHAnsi" w:cstheme="minorBidi"/>
                <w:caps w:val="0"/>
                <w:noProof/>
                <w:sz w:val="22"/>
                <w:szCs w:val="22"/>
              </w:rPr>
              <w:tab/>
            </w:r>
            <w:r w:rsidRPr="004B24A7">
              <w:rPr>
                <w:rStyle w:val="Hyperlink"/>
                <w:rFonts w:cstheme="minorHAnsi"/>
                <w:noProof/>
              </w:rPr>
              <w:t>STATE HOLIDAYS</w:t>
            </w:r>
            <w:r>
              <w:rPr>
                <w:noProof/>
                <w:webHidden/>
              </w:rPr>
              <w:tab/>
            </w:r>
            <w:r>
              <w:rPr>
                <w:noProof/>
                <w:webHidden/>
              </w:rPr>
              <w:fldChar w:fldCharType="begin"/>
            </w:r>
            <w:r>
              <w:rPr>
                <w:noProof/>
                <w:webHidden/>
              </w:rPr>
              <w:instrText xml:space="preserve"> PAGEREF _Toc196216353 \h </w:instrText>
            </w:r>
            <w:r>
              <w:rPr>
                <w:noProof/>
                <w:webHidden/>
              </w:rPr>
            </w:r>
            <w:r>
              <w:rPr>
                <w:noProof/>
                <w:webHidden/>
              </w:rPr>
              <w:fldChar w:fldCharType="separate"/>
            </w:r>
            <w:r>
              <w:rPr>
                <w:noProof/>
                <w:webHidden/>
              </w:rPr>
              <w:t>16</w:t>
            </w:r>
            <w:r>
              <w:rPr>
                <w:noProof/>
                <w:webHidden/>
              </w:rPr>
              <w:fldChar w:fldCharType="end"/>
            </w:r>
          </w:hyperlink>
        </w:p>
        <w:p w14:paraId="360AEDB6" w14:textId="047739D6" w:rsidR="00896039" w:rsidRDefault="00896039">
          <w:pPr>
            <w:pStyle w:val="TOC2"/>
            <w:rPr>
              <w:rFonts w:asciiTheme="minorHAnsi" w:eastAsiaTheme="minorEastAsia" w:hAnsiTheme="minorHAnsi" w:cstheme="minorBidi"/>
              <w:caps w:val="0"/>
              <w:noProof/>
              <w:sz w:val="22"/>
              <w:szCs w:val="22"/>
            </w:rPr>
          </w:pPr>
          <w:hyperlink w:anchor="_Toc196216354" w:history="1">
            <w:r w:rsidRPr="004B24A7">
              <w:rPr>
                <w:rStyle w:val="Hyperlink"/>
                <w:rFonts w:cstheme="minorHAnsi"/>
                <w:noProof/>
              </w:rPr>
              <w:t>4.4</w:t>
            </w:r>
            <w:r>
              <w:rPr>
                <w:rFonts w:asciiTheme="minorHAnsi" w:eastAsiaTheme="minorEastAsia" w:hAnsiTheme="minorHAnsi" w:cstheme="minorBidi"/>
                <w:caps w:val="0"/>
                <w:noProof/>
                <w:sz w:val="22"/>
                <w:szCs w:val="22"/>
              </w:rPr>
              <w:tab/>
            </w:r>
            <w:r w:rsidRPr="004B24A7">
              <w:rPr>
                <w:rStyle w:val="Hyperlink"/>
                <w:rFonts w:cstheme="minorHAnsi"/>
                <w:noProof/>
              </w:rPr>
              <w:t>SECURITY GUARD GENERAL REQUIREMENTS</w:t>
            </w:r>
            <w:r>
              <w:rPr>
                <w:noProof/>
                <w:webHidden/>
              </w:rPr>
              <w:tab/>
            </w:r>
            <w:r>
              <w:rPr>
                <w:noProof/>
                <w:webHidden/>
              </w:rPr>
              <w:fldChar w:fldCharType="begin"/>
            </w:r>
            <w:r>
              <w:rPr>
                <w:noProof/>
                <w:webHidden/>
              </w:rPr>
              <w:instrText xml:space="preserve"> PAGEREF _Toc196216354 \h </w:instrText>
            </w:r>
            <w:r>
              <w:rPr>
                <w:noProof/>
                <w:webHidden/>
              </w:rPr>
            </w:r>
            <w:r>
              <w:rPr>
                <w:noProof/>
                <w:webHidden/>
              </w:rPr>
              <w:fldChar w:fldCharType="separate"/>
            </w:r>
            <w:r>
              <w:rPr>
                <w:noProof/>
                <w:webHidden/>
              </w:rPr>
              <w:t>16</w:t>
            </w:r>
            <w:r>
              <w:rPr>
                <w:noProof/>
                <w:webHidden/>
              </w:rPr>
              <w:fldChar w:fldCharType="end"/>
            </w:r>
          </w:hyperlink>
        </w:p>
        <w:p w14:paraId="5C4E37FB" w14:textId="0FD5A5DC" w:rsidR="00896039" w:rsidRDefault="00896039">
          <w:pPr>
            <w:pStyle w:val="TOC2"/>
            <w:rPr>
              <w:rFonts w:asciiTheme="minorHAnsi" w:eastAsiaTheme="minorEastAsia" w:hAnsiTheme="minorHAnsi" w:cstheme="minorBidi"/>
              <w:caps w:val="0"/>
              <w:noProof/>
              <w:sz w:val="22"/>
              <w:szCs w:val="22"/>
            </w:rPr>
          </w:pPr>
          <w:hyperlink w:anchor="_Toc196216355" w:history="1">
            <w:r w:rsidRPr="004B24A7">
              <w:rPr>
                <w:rStyle w:val="Hyperlink"/>
                <w:rFonts w:cstheme="minorHAnsi"/>
                <w:noProof/>
              </w:rPr>
              <w:t>4.5</w:t>
            </w:r>
            <w:r>
              <w:rPr>
                <w:rFonts w:asciiTheme="minorHAnsi" w:eastAsiaTheme="minorEastAsia" w:hAnsiTheme="minorHAnsi" w:cstheme="minorBidi"/>
                <w:caps w:val="0"/>
                <w:noProof/>
                <w:sz w:val="22"/>
                <w:szCs w:val="22"/>
              </w:rPr>
              <w:tab/>
            </w:r>
            <w:r w:rsidRPr="004B24A7">
              <w:rPr>
                <w:rStyle w:val="Hyperlink"/>
                <w:rFonts w:cstheme="minorHAnsi"/>
                <w:noProof/>
              </w:rPr>
              <w:t>RATE OF PAY</w:t>
            </w:r>
            <w:r>
              <w:rPr>
                <w:noProof/>
                <w:webHidden/>
              </w:rPr>
              <w:tab/>
            </w:r>
            <w:r>
              <w:rPr>
                <w:noProof/>
                <w:webHidden/>
              </w:rPr>
              <w:fldChar w:fldCharType="begin"/>
            </w:r>
            <w:r>
              <w:rPr>
                <w:noProof/>
                <w:webHidden/>
              </w:rPr>
              <w:instrText xml:space="preserve"> PAGEREF _Toc196216355 \h </w:instrText>
            </w:r>
            <w:r>
              <w:rPr>
                <w:noProof/>
                <w:webHidden/>
              </w:rPr>
            </w:r>
            <w:r>
              <w:rPr>
                <w:noProof/>
                <w:webHidden/>
              </w:rPr>
              <w:fldChar w:fldCharType="separate"/>
            </w:r>
            <w:r>
              <w:rPr>
                <w:noProof/>
                <w:webHidden/>
              </w:rPr>
              <w:t>17</w:t>
            </w:r>
            <w:r>
              <w:rPr>
                <w:noProof/>
                <w:webHidden/>
              </w:rPr>
              <w:fldChar w:fldCharType="end"/>
            </w:r>
          </w:hyperlink>
        </w:p>
        <w:p w14:paraId="3FC6825B" w14:textId="5410A258" w:rsidR="00896039" w:rsidRDefault="00896039">
          <w:pPr>
            <w:pStyle w:val="TOC3"/>
            <w:rPr>
              <w:rFonts w:asciiTheme="minorHAnsi" w:eastAsiaTheme="minorEastAsia" w:hAnsiTheme="minorHAnsi" w:cstheme="minorBidi"/>
              <w:iCs w:val="0"/>
              <w:caps w:val="0"/>
              <w:noProof/>
              <w:sz w:val="22"/>
              <w:szCs w:val="22"/>
            </w:rPr>
          </w:pPr>
          <w:hyperlink w:anchor="_Toc196216356" w:history="1">
            <w:r w:rsidRPr="004B24A7">
              <w:rPr>
                <w:rStyle w:val="Hyperlink"/>
                <w:rFonts w:cstheme="minorHAnsi"/>
                <w:noProof/>
              </w:rPr>
              <w:t>4.5.1</w:t>
            </w:r>
            <w:r>
              <w:rPr>
                <w:rFonts w:asciiTheme="minorHAnsi" w:eastAsiaTheme="minorEastAsia" w:hAnsiTheme="minorHAnsi" w:cstheme="minorBidi"/>
                <w:iCs w:val="0"/>
                <w:caps w:val="0"/>
                <w:noProof/>
                <w:sz w:val="22"/>
                <w:szCs w:val="22"/>
              </w:rPr>
              <w:tab/>
            </w:r>
            <w:r w:rsidRPr="004B24A7">
              <w:rPr>
                <w:rStyle w:val="Hyperlink"/>
                <w:rFonts w:cstheme="minorHAnsi"/>
                <w:noProof/>
              </w:rPr>
              <w:t>Normal Rate of Pay</w:t>
            </w:r>
            <w:r>
              <w:rPr>
                <w:noProof/>
                <w:webHidden/>
              </w:rPr>
              <w:tab/>
            </w:r>
            <w:r>
              <w:rPr>
                <w:noProof/>
                <w:webHidden/>
              </w:rPr>
              <w:fldChar w:fldCharType="begin"/>
            </w:r>
            <w:r>
              <w:rPr>
                <w:noProof/>
                <w:webHidden/>
              </w:rPr>
              <w:instrText xml:space="preserve"> PAGEREF _Toc196216356 \h </w:instrText>
            </w:r>
            <w:r>
              <w:rPr>
                <w:noProof/>
                <w:webHidden/>
              </w:rPr>
            </w:r>
            <w:r>
              <w:rPr>
                <w:noProof/>
                <w:webHidden/>
              </w:rPr>
              <w:fldChar w:fldCharType="separate"/>
            </w:r>
            <w:r>
              <w:rPr>
                <w:noProof/>
                <w:webHidden/>
              </w:rPr>
              <w:t>17</w:t>
            </w:r>
            <w:r>
              <w:rPr>
                <w:noProof/>
                <w:webHidden/>
              </w:rPr>
              <w:fldChar w:fldCharType="end"/>
            </w:r>
          </w:hyperlink>
        </w:p>
        <w:p w14:paraId="3D83C5A9" w14:textId="2BD15B9A" w:rsidR="00896039" w:rsidRDefault="00896039">
          <w:pPr>
            <w:pStyle w:val="TOC3"/>
            <w:rPr>
              <w:rFonts w:asciiTheme="minorHAnsi" w:eastAsiaTheme="minorEastAsia" w:hAnsiTheme="minorHAnsi" w:cstheme="minorBidi"/>
              <w:iCs w:val="0"/>
              <w:caps w:val="0"/>
              <w:noProof/>
              <w:sz w:val="22"/>
              <w:szCs w:val="22"/>
            </w:rPr>
          </w:pPr>
          <w:hyperlink w:anchor="_Toc196216357" w:history="1">
            <w:r w:rsidRPr="004B24A7">
              <w:rPr>
                <w:rStyle w:val="Hyperlink"/>
                <w:rFonts w:cstheme="minorHAnsi"/>
                <w:noProof/>
              </w:rPr>
              <w:t>4.5.2</w:t>
            </w:r>
            <w:r>
              <w:rPr>
                <w:rFonts w:asciiTheme="minorHAnsi" w:eastAsiaTheme="minorEastAsia" w:hAnsiTheme="minorHAnsi" w:cstheme="minorBidi"/>
                <w:iCs w:val="0"/>
                <w:caps w:val="0"/>
                <w:noProof/>
                <w:sz w:val="22"/>
                <w:szCs w:val="22"/>
              </w:rPr>
              <w:tab/>
            </w:r>
            <w:r w:rsidRPr="004B24A7">
              <w:rPr>
                <w:rStyle w:val="Hyperlink"/>
                <w:rFonts w:cstheme="minorHAnsi"/>
                <w:noProof/>
              </w:rPr>
              <w:t>Hazard Pay</w:t>
            </w:r>
            <w:r>
              <w:rPr>
                <w:noProof/>
                <w:webHidden/>
              </w:rPr>
              <w:tab/>
            </w:r>
            <w:r>
              <w:rPr>
                <w:noProof/>
                <w:webHidden/>
              </w:rPr>
              <w:fldChar w:fldCharType="begin"/>
            </w:r>
            <w:r>
              <w:rPr>
                <w:noProof/>
                <w:webHidden/>
              </w:rPr>
              <w:instrText xml:space="preserve"> PAGEREF _Toc196216357 \h </w:instrText>
            </w:r>
            <w:r>
              <w:rPr>
                <w:noProof/>
                <w:webHidden/>
              </w:rPr>
            </w:r>
            <w:r>
              <w:rPr>
                <w:noProof/>
                <w:webHidden/>
              </w:rPr>
              <w:fldChar w:fldCharType="separate"/>
            </w:r>
            <w:r>
              <w:rPr>
                <w:noProof/>
                <w:webHidden/>
              </w:rPr>
              <w:t>17</w:t>
            </w:r>
            <w:r>
              <w:rPr>
                <w:noProof/>
                <w:webHidden/>
              </w:rPr>
              <w:fldChar w:fldCharType="end"/>
            </w:r>
          </w:hyperlink>
        </w:p>
        <w:p w14:paraId="0342ADC1" w14:textId="21B09D43" w:rsidR="00896039" w:rsidRDefault="00896039">
          <w:pPr>
            <w:pStyle w:val="TOC2"/>
            <w:rPr>
              <w:rFonts w:asciiTheme="minorHAnsi" w:eastAsiaTheme="minorEastAsia" w:hAnsiTheme="minorHAnsi" w:cstheme="minorBidi"/>
              <w:caps w:val="0"/>
              <w:noProof/>
              <w:sz w:val="22"/>
              <w:szCs w:val="22"/>
            </w:rPr>
          </w:pPr>
          <w:hyperlink w:anchor="_Toc196216358" w:history="1">
            <w:r w:rsidRPr="004B24A7">
              <w:rPr>
                <w:rStyle w:val="Hyperlink"/>
                <w:rFonts w:cstheme="minorHAnsi"/>
                <w:noProof/>
              </w:rPr>
              <w:t>4.6</w:t>
            </w:r>
            <w:r>
              <w:rPr>
                <w:rFonts w:asciiTheme="minorHAnsi" w:eastAsiaTheme="minorEastAsia" w:hAnsiTheme="minorHAnsi" w:cstheme="minorBidi"/>
                <w:caps w:val="0"/>
                <w:noProof/>
                <w:sz w:val="22"/>
                <w:szCs w:val="22"/>
              </w:rPr>
              <w:tab/>
            </w:r>
            <w:r w:rsidRPr="004B24A7">
              <w:rPr>
                <w:rStyle w:val="Hyperlink"/>
                <w:rFonts w:cstheme="minorHAnsi"/>
                <w:noProof/>
              </w:rPr>
              <w:t>FIREARMS</w:t>
            </w:r>
            <w:r>
              <w:rPr>
                <w:noProof/>
                <w:webHidden/>
              </w:rPr>
              <w:tab/>
            </w:r>
            <w:r>
              <w:rPr>
                <w:noProof/>
                <w:webHidden/>
              </w:rPr>
              <w:fldChar w:fldCharType="begin"/>
            </w:r>
            <w:r>
              <w:rPr>
                <w:noProof/>
                <w:webHidden/>
              </w:rPr>
              <w:instrText xml:space="preserve"> PAGEREF _Toc196216358 \h </w:instrText>
            </w:r>
            <w:r>
              <w:rPr>
                <w:noProof/>
                <w:webHidden/>
              </w:rPr>
            </w:r>
            <w:r>
              <w:rPr>
                <w:noProof/>
                <w:webHidden/>
              </w:rPr>
              <w:fldChar w:fldCharType="separate"/>
            </w:r>
            <w:r>
              <w:rPr>
                <w:noProof/>
                <w:webHidden/>
              </w:rPr>
              <w:t>17</w:t>
            </w:r>
            <w:r>
              <w:rPr>
                <w:noProof/>
                <w:webHidden/>
              </w:rPr>
              <w:fldChar w:fldCharType="end"/>
            </w:r>
          </w:hyperlink>
        </w:p>
        <w:p w14:paraId="301071EC" w14:textId="020BC2CB" w:rsidR="00896039" w:rsidRDefault="00896039">
          <w:pPr>
            <w:pStyle w:val="TOC2"/>
            <w:rPr>
              <w:rFonts w:asciiTheme="minorHAnsi" w:eastAsiaTheme="minorEastAsia" w:hAnsiTheme="minorHAnsi" w:cstheme="minorBidi"/>
              <w:caps w:val="0"/>
              <w:noProof/>
              <w:sz w:val="22"/>
              <w:szCs w:val="22"/>
            </w:rPr>
          </w:pPr>
          <w:hyperlink w:anchor="_Toc196216359" w:history="1">
            <w:r w:rsidRPr="004B24A7">
              <w:rPr>
                <w:rStyle w:val="Hyperlink"/>
                <w:rFonts w:cstheme="minorHAnsi"/>
                <w:noProof/>
              </w:rPr>
              <w:t>4.7</w:t>
            </w:r>
            <w:r>
              <w:rPr>
                <w:rFonts w:asciiTheme="minorHAnsi" w:eastAsiaTheme="minorEastAsia" w:hAnsiTheme="minorHAnsi" w:cstheme="minorBidi"/>
                <w:caps w:val="0"/>
                <w:noProof/>
                <w:sz w:val="22"/>
                <w:szCs w:val="22"/>
              </w:rPr>
              <w:tab/>
            </w:r>
            <w:r w:rsidRPr="004B24A7">
              <w:rPr>
                <w:rStyle w:val="Hyperlink"/>
                <w:rFonts w:cstheme="minorHAnsi"/>
                <w:noProof/>
              </w:rPr>
              <w:t>SUPERVISING SECURITY GUARD REQUIREMENTS</w:t>
            </w:r>
            <w:r>
              <w:rPr>
                <w:noProof/>
                <w:webHidden/>
              </w:rPr>
              <w:tab/>
            </w:r>
            <w:r>
              <w:rPr>
                <w:noProof/>
                <w:webHidden/>
              </w:rPr>
              <w:fldChar w:fldCharType="begin"/>
            </w:r>
            <w:r>
              <w:rPr>
                <w:noProof/>
                <w:webHidden/>
              </w:rPr>
              <w:instrText xml:space="preserve"> PAGEREF _Toc196216359 \h </w:instrText>
            </w:r>
            <w:r>
              <w:rPr>
                <w:noProof/>
                <w:webHidden/>
              </w:rPr>
            </w:r>
            <w:r>
              <w:rPr>
                <w:noProof/>
                <w:webHidden/>
              </w:rPr>
              <w:fldChar w:fldCharType="separate"/>
            </w:r>
            <w:r>
              <w:rPr>
                <w:noProof/>
                <w:webHidden/>
              </w:rPr>
              <w:t>18</w:t>
            </w:r>
            <w:r>
              <w:rPr>
                <w:noProof/>
                <w:webHidden/>
              </w:rPr>
              <w:fldChar w:fldCharType="end"/>
            </w:r>
          </w:hyperlink>
        </w:p>
        <w:p w14:paraId="01EF360B" w14:textId="0DCE9A0B" w:rsidR="00896039" w:rsidRDefault="00896039">
          <w:pPr>
            <w:pStyle w:val="TOC2"/>
            <w:rPr>
              <w:rFonts w:asciiTheme="minorHAnsi" w:eastAsiaTheme="minorEastAsia" w:hAnsiTheme="minorHAnsi" w:cstheme="minorBidi"/>
              <w:caps w:val="0"/>
              <w:noProof/>
              <w:sz w:val="22"/>
              <w:szCs w:val="22"/>
            </w:rPr>
          </w:pPr>
          <w:hyperlink w:anchor="_Toc196216360" w:history="1">
            <w:r w:rsidRPr="004B24A7">
              <w:rPr>
                <w:rStyle w:val="Hyperlink"/>
                <w:rFonts w:cstheme="minorHAnsi"/>
                <w:noProof/>
              </w:rPr>
              <w:t>4.8</w:t>
            </w:r>
            <w:r>
              <w:rPr>
                <w:rFonts w:asciiTheme="minorHAnsi" w:eastAsiaTheme="minorEastAsia" w:hAnsiTheme="minorHAnsi" w:cstheme="minorBidi"/>
                <w:caps w:val="0"/>
                <w:noProof/>
                <w:sz w:val="22"/>
                <w:szCs w:val="22"/>
              </w:rPr>
              <w:tab/>
            </w:r>
            <w:r w:rsidRPr="004B24A7">
              <w:rPr>
                <w:rStyle w:val="Hyperlink"/>
                <w:rFonts w:cstheme="minorHAnsi"/>
                <w:noProof/>
              </w:rPr>
              <w:t>SENIOR COORDINATOR REQUIREMENTS</w:t>
            </w:r>
            <w:r>
              <w:rPr>
                <w:noProof/>
                <w:webHidden/>
              </w:rPr>
              <w:tab/>
            </w:r>
            <w:r>
              <w:rPr>
                <w:noProof/>
                <w:webHidden/>
              </w:rPr>
              <w:fldChar w:fldCharType="begin"/>
            </w:r>
            <w:r>
              <w:rPr>
                <w:noProof/>
                <w:webHidden/>
              </w:rPr>
              <w:instrText xml:space="preserve"> PAGEREF _Toc196216360 \h </w:instrText>
            </w:r>
            <w:r>
              <w:rPr>
                <w:noProof/>
                <w:webHidden/>
              </w:rPr>
            </w:r>
            <w:r>
              <w:rPr>
                <w:noProof/>
                <w:webHidden/>
              </w:rPr>
              <w:fldChar w:fldCharType="separate"/>
            </w:r>
            <w:r>
              <w:rPr>
                <w:noProof/>
                <w:webHidden/>
              </w:rPr>
              <w:t>18</w:t>
            </w:r>
            <w:r>
              <w:rPr>
                <w:noProof/>
                <w:webHidden/>
              </w:rPr>
              <w:fldChar w:fldCharType="end"/>
            </w:r>
          </w:hyperlink>
        </w:p>
        <w:p w14:paraId="50F8FD2A" w14:textId="3AA0191E" w:rsidR="00896039" w:rsidRDefault="00896039">
          <w:pPr>
            <w:pStyle w:val="TOC2"/>
            <w:rPr>
              <w:rFonts w:asciiTheme="minorHAnsi" w:eastAsiaTheme="minorEastAsia" w:hAnsiTheme="minorHAnsi" w:cstheme="minorBidi"/>
              <w:caps w:val="0"/>
              <w:noProof/>
              <w:sz w:val="22"/>
              <w:szCs w:val="22"/>
            </w:rPr>
          </w:pPr>
          <w:hyperlink w:anchor="_Toc196216361" w:history="1">
            <w:r w:rsidRPr="004B24A7">
              <w:rPr>
                <w:rStyle w:val="Hyperlink"/>
                <w:rFonts w:cstheme="minorHAnsi"/>
                <w:noProof/>
              </w:rPr>
              <w:t>4.9</w:t>
            </w:r>
            <w:r>
              <w:rPr>
                <w:rFonts w:asciiTheme="minorHAnsi" w:eastAsiaTheme="minorEastAsia" w:hAnsiTheme="minorHAnsi" w:cstheme="minorBidi"/>
                <w:caps w:val="0"/>
                <w:noProof/>
                <w:sz w:val="22"/>
                <w:szCs w:val="22"/>
              </w:rPr>
              <w:tab/>
            </w:r>
            <w:r w:rsidRPr="004B24A7">
              <w:rPr>
                <w:rStyle w:val="Hyperlink"/>
                <w:rFonts w:cstheme="minorHAnsi"/>
                <w:noProof/>
              </w:rPr>
              <w:t>CONTRACTOR RESPONSIBILITIES</w:t>
            </w:r>
            <w:r>
              <w:rPr>
                <w:noProof/>
                <w:webHidden/>
              </w:rPr>
              <w:tab/>
            </w:r>
            <w:r>
              <w:rPr>
                <w:noProof/>
                <w:webHidden/>
              </w:rPr>
              <w:fldChar w:fldCharType="begin"/>
            </w:r>
            <w:r>
              <w:rPr>
                <w:noProof/>
                <w:webHidden/>
              </w:rPr>
              <w:instrText xml:space="preserve"> PAGEREF _Toc196216361 \h </w:instrText>
            </w:r>
            <w:r>
              <w:rPr>
                <w:noProof/>
                <w:webHidden/>
              </w:rPr>
            </w:r>
            <w:r>
              <w:rPr>
                <w:noProof/>
                <w:webHidden/>
              </w:rPr>
              <w:fldChar w:fldCharType="separate"/>
            </w:r>
            <w:r>
              <w:rPr>
                <w:noProof/>
                <w:webHidden/>
              </w:rPr>
              <w:t>18</w:t>
            </w:r>
            <w:r>
              <w:rPr>
                <w:noProof/>
                <w:webHidden/>
              </w:rPr>
              <w:fldChar w:fldCharType="end"/>
            </w:r>
          </w:hyperlink>
        </w:p>
        <w:p w14:paraId="7B1524CD" w14:textId="1B23225A" w:rsidR="00896039" w:rsidRDefault="00896039">
          <w:pPr>
            <w:pStyle w:val="TOC3"/>
            <w:rPr>
              <w:rFonts w:asciiTheme="minorHAnsi" w:eastAsiaTheme="minorEastAsia" w:hAnsiTheme="minorHAnsi" w:cstheme="minorBidi"/>
              <w:iCs w:val="0"/>
              <w:caps w:val="0"/>
              <w:noProof/>
              <w:sz w:val="22"/>
              <w:szCs w:val="22"/>
            </w:rPr>
          </w:pPr>
          <w:hyperlink w:anchor="_Toc196216362" w:history="1">
            <w:r w:rsidRPr="004B24A7">
              <w:rPr>
                <w:rStyle w:val="Hyperlink"/>
                <w:rFonts w:cstheme="minorHAnsi"/>
                <w:noProof/>
              </w:rPr>
              <w:t>4.9.1</w:t>
            </w:r>
            <w:r>
              <w:rPr>
                <w:rFonts w:asciiTheme="minorHAnsi" w:eastAsiaTheme="minorEastAsia" w:hAnsiTheme="minorHAnsi" w:cstheme="minorBidi"/>
                <w:iCs w:val="0"/>
                <w:caps w:val="0"/>
                <w:noProof/>
                <w:sz w:val="22"/>
                <w:szCs w:val="22"/>
              </w:rPr>
              <w:tab/>
            </w:r>
            <w:r w:rsidRPr="004B24A7">
              <w:rPr>
                <w:rStyle w:val="Hyperlink"/>
                <w:rFonts w:cstheme="minorHAnsi"/>
                <w:noProof/>
              </w:rPr>
              <w:t>TRAINING REQUIREMENTS</w:t>
            </w:r>
            <w:r>
              <w:rPr>
                <w:noProof/>
                <w:webHidden/>
              </w:rPr>
              <w:tab/>
            </w:r>
            <w:r>
              <w:rPr>
                <w:noProof/>
                <w:webHidden/>
              </w:rPr>
              <w:fldChar w:fldCharType="begin"/>
            </w:r>
            <w:r>
              <w:rPr>
                <w:noProof/>
                <w:webHidden/>
              </w:rPr>
              <w:instrText xml:space="preserve"> PAGEREF _Toc196216362 \h </w:instrText>
            </w:r>
            <w:r>
              <w:rPr>
                <w:noProof/>
                <w:webHidden/>
              </w:rPr>
            </w:r>
            <w:r>
              <w:rPr>
                <w:noProof/>
                <w:webHidden/>
              </w:rPr>
              <w:fldChar w:fldCharType="separate"/>
            </w:r>
            <w:r>
              <w:rPr>
                <w:noProof/>
                <w:webHidden/>
              </w:rPr>
              <w:t>19</w:t>
            </w:r>
            <w:r>
              <w:rPr>
                <w:noProof/>
                <w:webHidden/>
              </w:rPr>
              <w:fldChar w:fldCharType="end"/>
            </w:r>
          </w:hyperlink>
        </w:p>
        <w:p w14:paraId="7531B691" w14:textId="035AB105" w:rsidR="00896039" w:rsidRDefault="00896039">
          <w:pPr>
            <w:pStyle w:val="TOC2"/>
            <w:rPr>
              <w:rFonts w:asciiTheme="minorHAnsi" w:eastAsiaTheme="minorEastAsia" w:hAnsiTheme="minorHAnsi" w:cstheme="minorBidi"/>
              <w:caps w:val="0"/>
              <w:noProof/>
              <w:sz w:val="22"/>
              <w:szCs w:val="22"/>
            </w:rPr>
          </w:pPr>
          <w:hyperlink w:anchor="_Toc196216363" w:history="1">
            <w:r w:rsidRPr="004B24A7">
              <w:rPr>
                <w:rStyle w:val="Hyperlink"/>
                <w:rFonts w:cstheme="minorHAnsi"/>
                <w:noProof/>
              </w:rPr>
              <w:t>4.10</w:t>
            </w:r>
            <w:r>
              <w:rPr>
                <w:rFonts w:asciiTheme="minorHAnsi" w:eastAsiaTheme="minorEastAsia" w:hAnsiTheme="minorHAnsi" w:cstheme="minorBidi"/>
                <w:caps w:val="0"/>
                <w:noProof/>
                <w:sz w:val="22"/>
                <w:szCs w:val="22"/>
              </w:rPr>
              <w:tab/>
            </w:r>
            <w:r w:rsidRPr="004B24A7">
              <w:rPr>
                <w:rStyle w:val="Hyperlink"/>
                <w:rFonts w:cstheme="minorHAnsi"/>
                <w:noProof/>
              </w:rPr>
              <w:t>SECURITY GUARD DUTIES</w:t>
            </w:r>
            <w:r>
              <w:rPr>
                <w:noProof/>
                <w:webHidden/>
              </w:rPr>
              <w:tab/>
            </w:r>
            <w:r>
              <w:rPr>
                <w:noProof/>
                <w:webHidden/>
              </w:rPr>
              <w:fldChar w:fldCharType="begin"/>
            </w:r>
            <w:r>
              <w:rPr>
                <w:noProof/>
                <w:webHidden/>
              </w:rPr>
              <w:instrText xml:space="preserve"> PAGEREF _Toc196216363 \h </w:instrText>
            </w:r>
            <w:r>
              <w:rPr>
                <w:noProof/>
                <w:webHidden/>
              </w:rPr>
            </w:r>
            <w:r>
              <w:rPr>
                <w:noProof/>
                <w:webHidden/>
              </w:rPr>
              <w:fldChar w:fldCharType="separate"/>
            </w:r>
            <w:r>
              <w:rPr>
                <w:noProof/>
                <w:webHidden/>
              </w:rPr>
              <w:t>19</w:t>
            </w:r>
            <w:r>
              <w:rPr>
                <w:noProof/>
                <w:webHidden/>
              </w:rPr>
              <w:fldChar w:fldCharType="end"/>
            </w:r>
          </w:hyperlink>
        </w:p>
        <w:p w14:paraId="0F35E0AD" w14:textId="4502FA0F" w:rsidR="00896039" w:rsidRDefault="00896039">
          <w:pPr>
            <w:pStyle w:val="TOC2"/>
            <w:rPr>
              <w:rFonts w:asciiTheme="minorHAnsi" w:eastAsiaTheme="minorEastAsia" w:hAnsiTheme="minorHAnsi" w:cstheme="minorBidi"/>
              <w:caps w:val="0"/>
              <w:noProof/>
              <w:sz w:val="22"/>
              <w:szCs w:val="22"/>
            </w:rPr>
          </w:pPr>
          <w:hyperlink w:anchor="_Toc196216364" w:history="1">
            <w:r w:rsidRPr="004B24A7">
              <w:rPr>
                <w:rStyle w:val="Hyperlink"/>
                <w:rFonts w:cstheme="minorHAnsi"/>
                <w:noProof/>
              </w:rPr>
              <w:t>4.11</w:t>
            </w:r>
            <w:r>
              <w:rPr>
                <w:rFonts w:asciiTheme="minorHAnsi" w:eastAsiaTheme="minorEastAsia" w:hAnsiTheme="minorHAnsi" w:cstheme="minorBidi"/>
                <w:caps w:val="0"/>
                <w:noProof/>
                <w:sz w:val="22"/>
                <w:szCs w:val="22"/>
              </w:rPr>
              <w:tab/>
            </w:r>
            <w:r w:rsidRPr="004B24A7">
              <w:rPr>
                <w:rStyle w:val="Hyperlink"/>
                <w:rFonts w:cstheme="minorHAnsi"/>
                <w:noProof/>
              </w:rPr>
              <w:t>DEPARTMENT OF MILITARY AND VETERAN AFFAIRS (DMAVA) REQUIREMENTS</w:t>
            </w:r>
            <w:r>
              <w:rPr>
                <w:noProof/>
                <w:webHidden/>
              </w:rPr>
              <w:tab/>
            </w:r>
            <w:r>
              <w:rPr>
                <w:noProof/>
                <w:webHidden/>
              </w:rPr>
              <w:fldChar w:fldCharType="begin"/>
            </w:r>
            <w:r>
              <w:rPr>
                <w:noProof/>
                <w:webHidden/>
              </w:rPr>
              <w:instrText xml:space="preserve"> PAGEREF _Toc196216364 \h </w:instrText>
            </w:r>
            <w:r>
              <w:rPr>
                <w:noProof/>
                <w:webHidden/>
              </w:rPr>
            </w:r>
            <w:r>
              <w:rPr>
                <w:noProof/>
                <w:webHidden/>
              </w:rPr>
              <w:fldChar w:fldCharType="separate"/>
            </w:r>
            <w:r>
              <w:rPr>
                <w:noProof/>
                <w:webHidden/>
              </w:rPr>
              <w:t>20</w:t>
            </w:r>
            <w:r>
              <w:rPr>
                <w:noProof/>
                <w:webHidden/>
              </w:rPr>
              <w:fldChar w:fldCharType="end"/>
            </w:r>
          </w:hyperlink>
        </w:p>
        <w:p w14:paraId="20F8F40A" w14:textId="56590BF4" w:rsidR="00896039" w:rsidRDefault="00896039">
          <w:pPr>
            <w:pStyle w:val="TOC3"/>
            <w:rPr>
              <w:rFonts w:asciiTheme="minorHAnsi" w:eastAsiaTheme="minorEastAsia" w:hAnsiTheme="minorHAnsi" w:cstheme="minorBidi"/>
              <w:iCs w:val="0"/>
              <w:caps w:val="0"/>
              <w:noProof/>
              <w:sz w:val="22"/>
              <w:szCs w:val="22"/>
            </w:rPr>
          </w:pPr>
          <w:hyperlink w:anchor="_Toc196216365" w:history="1">
            <w:r w:rsidRPr="004B24A7">
              <w:rPr>
                <w:rStyle w:val="Hyperlink"/>
                <w:rFonts w:cstheme="minorHAnsi"/>
                <w:noProof/>
              </w:rPr>
              <w:t>4.11.1</w:t>
            </w:r>
            <w:r>
              <w:rPr>
                <w:rFonts w:asciiTheme="minorHAnsi" w:eastAsiaTheme="minorEastAsia" w:hAnsiTheme="minorHAnsi" w:cstheme="minorBidi"/>
                <w:iCs w:val="0"/>
                <w:caps w:val="0"/>
                <w:noProof/>
                <w:sz w:val="22"/>
                <w:szCs w:val="22"/>
              </w:rPr>
              <w:tab/>
            </w:r>
            <w:r w:rsidRPr="004B24A7">
              <w:rPr>
                <w:rStyle w:val="Hyperlink"/>
                <w:rFonts w:cstheme="minorHAnsi"/>
                <w:noProof/>
              </w:rPr>
              <w:t>DMAVA PHYSICAL ABILITY STANDARDS</w:t>
            </w:r>
            <w:r>
              <w:rPr>
                <w:noProof/>
                <w:webHidden/>
              </w:rPr>
              <w:tab/>
            </w:r>
            <w:r>
              <w:rPr>
                <w:noProof/>
                <w:webHidden/>
              </w:rPr>
              <w:fldChar w:fldCharType="begin"/>
            </w:r>
            <w:r>
              <w:rPr>
                <w:noProof/>
                <w:webHidden/>
              </w:rPr>
              <w:instrText xml:space="preserve"> PAGEREF _Toc196216365 \h </w:instrText>
            </w:r>
            <w:r>
              <w:rPr>
                <w:noProof/>
                <w:webHidden/>
              </w:rPr>
            </w:r>
            <w:r>
              <w:rPr>
                <w:noProof/>
                <w:webHidden/>
              </w:rPr>
              <w:fldChar w:fldCharType="separate"/>
            </w:r>
            <w:r>
              <w:rPr>
                <w:noProof/>
                <w:webHidden/>
              </w:rPr>
              <w:t>22</w:t>
            </w:r>
            <w:r>
              <w:rPr>
                <w:noProof/>
                <w:webHidden/>
              </w:rPr>
              <w:fldChar w:fldCharType="end"/>
            </w:r>
          </w:hyperlink>
        </w:p>
        <w:p w14:paraId="09B6D70A" w14:textId="6C203E1E" w:rsidR="00896039" w:rsidRDefault="00896039">
          <w:pPr>
            <w:pStyle w:val="TOC3"/>
            <w:rPr>
              <w:rFonts w:asciiTheme="minorHAnsi" w:eastAsiaTheme="minorEastAsia" w:hAnsiTheme="minorHAnsi" w:cstheme="minorBidi"/>
              <w:iCs w:val="0"/>
              <w:caps w:val="0"/>
              <w:noProof/>
              <w:sz w:val="22"/>
              <w:szCs w:val="22"/>
            </w:rPr>
          </w:pPr>
          <w:hyperlink w:anchor="_Toc196216366" w:history="1">
            <w:r w:rsidRPr="004B24A7">
              <w:rPr>
                <w:rStyle w:val="Hyperlink"/>
                <w:rFonts w:cstheme="minorHAnsi"/>
                <w:noProof/>
              </w:rPr>
              <w:t>4.11.2</w:t>
            </w:r>
            <w:r>
              <w:rPr>
                <w:rFonts w:asciiTheme="minorHAnsi" w:eastAsiaTheme="minorEastAsia" w:hAnsiTheme="minorHAnsi" w:cstheme="minorBidi"/>
                <w:iCs w:val="0"/>
                <w:caps w:val="0"/>
                <w:noProof/>
                <w:sz w:val="22"/>
                <w:szCs w:val="22"/>
              </w:rPr>
              <w:tab/>
            </w:r>
            <w:r w:rsidRPr="004B24A7">
              <w:rPr>
                <w:rStyle w:val="Hyperlink"/>
                <w:rFonts w:cstheme="minorHAnsi"/>
                <w:noProof/>
              </w:rPr>
              <w:t>DMAVA CERTIFICATE OF MEDICAL EXAMINATION</w:t>
            </w:r>
            <w:r>
              <w:rPr>
                <w:noProof/>
                <w:webHidden/>
              </w:rPr>
              <w:tab/>
            </w:r>
            <w:r>
              <w:rPr>
                <w:noProof/>
                <w:webHidden/>
              </w:rPr>
              <w:fldChar w:fldCharType="begin"/>
            </w:r>
            <w:r>
              <w:rPr>
                <w:noProof/>
                <w:webHidden/>
              </w:rPr>
              <w:instrText xml:space="preserve"> PAGEREF _Toc196216366 \h </w:instrText>
            </w:r>
            <w:r>
              <w:rPr>
                <w:noProof/>
                <w:webHidden/>
              </w:rPr>
            </w:r>
            <w:r>
              <w:rPr>
                <w:noProof/>
                <w:webHidden/>
              </w:rPr>
              <w:fldChar w:fldCharType="separate"/>
            </w:r>
            <w:r>
              <w:rPr>
                <w:noProof/>
                <w:webHidden/>
              </w:rPr>
              <w:t>22</w:t>
            </w:r>
            <w:r>
              <w:rPr>
                <w:noProof/>
                <w:webHidden/>
              </w:rPr>
              <w:fldChar w:fldCharType="end"/>
            </w:r>
          </w:hyperlink>
        </w:p>
        <w:p w14:paraId="46643EF9" w14:textId="597725F2" w:rsidR="00896039" w:rsidRDefault="00896039">
          <w:pPr>
            <w:pStyle w:val="TOC3"/>
            <w:rPr>
              <w:rFonts w:asciiTheme="minorHAnsi" w:eastAsiaTheme="minorEastAsia" w:hAnsiTheme="minorHAnsi" w:cstheme="minorBidi"/>
              <w:iCs w:val="0"/>
              <w:caps w:val="0"/>
              <w:noProof/>
              <w:sz w:val="22"/>
              <w:szCs w:val="22"/>
            </w:rPr>
          </w:pPr>
          <w:hyperlink w:anchor="_Toc196216367" w:history="1">
            <w:r w:rsidRPr="004B24A7">
              <w:rPr>
                <w:rStyle w:val="Hyperlink"/>
                <w:rFonts w:cstheme="minorHAnsi"/>
                <w:noProof/>
              </w:rPr>
              <w:t>4.11.3</w:t>
            </w:r>
            <w:r>
              <w:rPr>
                <w:rFonts w:asciiTheme="minorHAnsi" w:eastAsiaTheme="minorEastAsia" w:hAnsiTheme="minorHAnsi" w:cstheme="minorBidi"/>
                <w:iCs w:val="0"/>
                <w:caps w:val="0"/>
                <w:noProof/>
                <w:sz w:val="22"/>
                <w:szCs w:val="22"/>
              </w:rPr>
              <w:tab/>
            </w:r>
            <w:r w:rsidRPr="004B24A7">
              <w:rPr>
                <w:rStyle w:val="Hyperlink"/>
                <w:rFonts w:cstheme="minorHAnsi"/>
                <w:noProof/>
              </w:rPr>
              <w:t>DMAVA SECURITY CLEARANCE</w:t>
            </w:r>
            <w:r>
              <w:rPr>
                <w:noProof/>
                <w:webHidden/>
              </w:rPr>
              <w:tab/>
            </w:r>
            <w:r>
              <w:rPr>
                <w:noProof/>
                <w:webHidden/>
              </w:rPr>
              <w:fldChar w:fldCharType="begin"/>
            </w:r>
            <w:r>
              <w:rPr>
                <w:noProof/>
                <w:webHidden/>
              </w:rPr>
              <w:instrText xml:space="preserve"> PAGEREF _Toc196216367 \h </w:instrText>
            </w:r>
            <w:r>
              <w:rPr>
                <w:noProof/>
                <w:webHidden/>
              </w:rPr>
            </w:r>
            <w:r>
              <w:rPr>
                <w:noProof/>
                <w:webHidden/>
              </w:rPr>
              <w:fldChar w:fldCharType="separate"/>
            </w:r>
            <w:r>
              <w:rPr>
                <w:noProof/>
                <w:webHidden/>
              </w:rPr>
              <w:t>22</w:t>
            </w:r>
            <w:r>
              <w:rPr>
                <w:noProof/>
                <w:webHidden/>
              </w:rPr>
              <w:fldChar w:fldCharType="end"/>
            </w:r>
          </w:hyperlink>
        </w:p>
        <w:p w14:paraId="0ED0B3F9" w14:textId="4562B6D9" w:rsidR="00896039" w:rsidRDefault="00896039">
          <w:pPr>
            <w:pStyle w:val="TOC2"/>
            <w:rPr>
              <w:rFonts w:asciiTheme="minorHAnsi" w:eastAsiaTheme="minorEastAsia" w:hAnsiTheme="minorHAnsi" w:cstheme="minorBidi"/>
              <w:caps w:val="0"/>
              <w:noProof/>
              <w:sz w:val="22"/>
              <w:szCs w:val="22"/>
            </w:rPr>
          </w:pPr>
          <w:hyperlink w:anchor="_Toc196216368" w:history="1">
            <w:r w:rsidRPr="004B24A7">
              <w:rPr>
                <w:rStyle w:val="Hyperlink"/>
                <w:rFonts w:cstheme="minorHAnsi"/>
                <w:noProof/>
              </w:rPr>
              <w:t>4.12</w:t>
            </w:r>
            <w:r>
              <w:rPr>
                <w:rFonts w:asciiTheme="minorHAnsi" w:eastAsiaTheme="minorEastAsia" w:hAnsiTheme="minorHAnsi" w:cstheme="minorBidi"/>
                <w:caps w:val="0"/>
                <w:noProof/>
                <w:sz w:val="22"/>
                <w:szCs w:val="22"/>
              </w:rPr>
              <w:tab/>
            </w:r>
            <w:r w:rsidRPr="004B24A7">
              <w:rPr>
                <w:rStyle w:val="Hyperlink"/>
                <w:rFonts w:cstheme="minorHAnsi"/>
                <w:noProof/>
              </w:rPr>
              <w:t>SPECIFIC SERVICES</w:t>
            </w:r>
            <w:r>
              <w:rPr>
                <w:noProof/>
                <w:webHidden/>
              </w:rPr>
              <w:tab/>
            </w:r>
            <w:r>
              <w:rPr>
                <w:noProof/>
                <w:webHidden/>
              </w:rPr>
              <w:fldChar w:fldCharType="begin"/>
            </w:r>
            <w:r>
              <w:rPr>
                <w:noProof/>
                <w:webHidden/>
              </w:rPr>
              <w:instrText xml:space="preserve"> PAGEREF _Toc196216368 \h </w:instrText>
            </w:r>
            <w:r>
              <w:rPr>
                <w:noProof/>
                <w:webHidden/>
              </w:rPr>
            </w:r>
            <w:r>
              <w:rPr>
                <w:noProof/>
                <w:webHidden/>
              </w:rPr>
              <w:fldChar w:fldCharType="separate"/>
            </w:r>
            <w:r>
              <w:rPr>
                <w:noProof/>
                <w:webHidden/>
              </w:rPr>
              <w:t>22</w:t>
            </w:r>
            <w:r>
              <w:rPr>
                <w:noProof/>
                <w:webHidden/>
              </w:rPr>
              <w:fldChar w:fldCharType="end"/>
            </w:r>
          </w:hyperlink>
        </w:p>
        <w:p w14:paraId="7794FEF1" w14:textId="0CA3FF0A" w:rsidR="00896039" w:rsidRDefault="00896039">
          <w:pPr>
            <w:pStyle w:val="TOC2"/>
            <w:rPr>
              <w:rFonts w:asciiTheme="minorHAnsi" w:eastAsiaTheme="minorEastAsia" w:hAnsiTheme="minorHAnsi" w:cstheme="minorBidi"/>
              <w:caps w:val="0"/>
              <w:noProof/>
              <w:sz w:val="22"/>
              <w:szCs w:val="22"/>
            </w:rPr>
          </w:pPr>
          <w:hyperlink w:anchor="_Toc196216369" w:history="1">
            <w:r w:rsidRPr="004B24A7">
              <w:rPr>
                <w:rStyle w:val="Hyperlink"/>
                <w:rFonts w:cstheme="minorHAnsi"/>
                <w:noProof/>
              </w:rPr>
              <w:t>4.13</w:t>
            </w:r>
            <w:r>
              <w:rPr>
                <w:rFonts w:asciiTheme="minorHAnsi" w:eastAsiaTheme="minorEastAsia" w:hAnsiTheme="minorHAnsi" w:cstheme="minorBidi"/>
                <w:caps w:val="0"/>
                <w:noProof/>
                <w:sz w:val="22"/>
                <w:szCs w:val="22"/>
              </w:rPr>
              <w:tab/>
            </w:r>
            <w:r w:rsidRPr="004B24A7">
              <w:rPr>
                <w:rStyle w:val="Hyperlink"/>
                <w:rFonts w:cstheme="minorHAnsi"/>
                <w:noProof/>
              </w:rPr>
              <w:t>MOBILE/ROVING SECURITY GUARDS</w:t>
            </w:r>
            <w:r>
              <w:rPr>
                <w:noProof/>
                <w:webHidden/>
              </w:rPr>
              <w:tab/>
            </w:r>
            <w:r>
              <w:rPr>
                <w:noProof/>
                <w:webHidden/>
              </w:rPr>
              <w:fldChar w:fldCharType="begin"/>
            </w:r>
            <w:r>
              <w:rPr>
                <w:noProof/>
                <w:webHidden/>
              </w:rPr>
              <w:instrText xml:space="preserve"> PAGEREF _Toc196216369 \h </w:instrText>
            </w:r>
            <w:r>
              <w:rPr>
                <w:noProof/>
                <w:webHidden/>
              </w:rPr>
            </w:r>
            <w:r>
              <w:rPr>
                <w:noProof/>
                <w:webHidden/>
              </w:rPr>
              <w:fldChar w:fldCharType="separate"/>
            </w:r>
            <w:r>
              <w:rPr>
                <w:noProof/>
                <w:webHidden/>
              </w:rPr>
              <w:t>22</w:t>
            </w:r>
            <w:r>
              <w:rPr>
                <w:noProof/>
                <w:webHidden/>
              </w:rPr>
              <w:fldChar w:fldCharType="end"/>
            </w:r>
          </w:hyperlink>
        </w:p>
        <w:p w14:paraId="2A055931" w14:textId="495CB88D" w:rsidR="00896039" w:rsidRDefault="00896039">
          <w:pPr>
            <w:pStyle w:val="TOC2"/>
            <w:rPr>
              <w:rFonts w:asciiTheme="minorHAnsi" w:eastAsiaTheme="minorEastAsia" w:hAnsiTheme="minorHAnsi" w:cstheme="minorBidi"/>
              <w:caps w:val="0"/>
              <w:noProof/>
              <w:sz w:val="22"/>
              <w:szCs w:val="22"/>
            </w:rPr>
          </w:pPr>
          <w:hyperlink w:anchor="_Toc196216370" w:history="1">
            <w:r w:rsidRPr="004B24A7">
              <w:rPr>
                <w:rStyle w:val="Hyperlink"/>
                <w:rFonts w:cstheme="minorHAnsi"/>
                <w:noProof/>
              </w:rPr>
              <w:t>4.14</w:t>
            </w:r>
            <w:r>
              <w:rPr>
                <w:rFonts w:asciiTheme="minorHAnsi" w:eastAsiaTheme="minorEastAsia" w:hAnsiTheme="minorHAnsi" w:cstheme="minorBidi"/>
                <w:caps w:val="0"/>
                <w:noProof/>
                <w:sz w:val="22"/>
                <w:szCs w:val="22"/>
              </w:rPr>
              <w:tab/>
            </w:r>
            <w:r w:rsidRPr="004B24A7">
              <w:rPr>
                <w:rStyle w:val="Hyperlink"/>
                <w:rFonts w:cstheme="minorHAnsi"/>
                <w:noProof/>
              </w:rPr>
              <w:t>PREVAILING WAGE - STATE BUILDING SERVICE CONTRACTS</w:t>
            </w:r>
            <w:r>
              <w:rPr>
                <w:noProof/>
                <w:webHidden/>
              </w:rPr>
              <w:tab/>
            </w:r>
            <w:r>
              <w:rPr>
                <w:noProof/>
                <w:webHidden/>
              </w:rPr>
              <w:fldChar w:fldCharType="begin"/>
            </w:r>
            <w:r>
              <w:rPr>
                <w:noProof/>
                <w:webHidden/>
              </w:rPr>
              <w:instrText xml:space="preserve"> PAGEREF _Toc196216370 \h </w:instrText>
            </w:r>
            <w:r>
              <w:rPr>
                <w:noProof/>
                <w:webHidden/>
              </w:rPr>
            </w:r>
            <w:r>
              <w:rPr>
                <w:noProof/>
                <w:webHidden/>
              </w:rPr>
              <w:fldChar w:fldCharType="separate"/>
            </w:r>
            <w:r>
              <w:rPr>
                <w:noProof/>
                <w:webHidden/>
              </w:rPr>
              <w:t>23</w:t>
            </w:r>
            <w:r>
              <w:rPr>
                <w:noProof/>
                <w:webHidden/>
              </w:rPr>
              <w:fldChar w:fldCharType="end"/>
            </w:r>
          </w:hyperlink>
        </w:p>
        <w:p w14:paraId="2A3B672C" w14:textId="6A7B3B61" w:rsidR="00896039" w:rsidRDefault="00896039">
          <w:pPr>
            <w:pStyle w:val="TOC3"/>
            <w:rPr>
              <w:rFonts w:asciiTheme="minorHAnsi" w:eastAsiaTheme="minorEastAsia" w:hAnsiTheme="minorHAnsi" w:cstheme="minorBidi"/>
              <w:iCs w:val="0"/>
              <w:caps w:val="0"/>
              <w:noProof/>
              <w:sz w:val="22"/>
              <w:szCs w:val="22"/>
            </w:rPr>
          </w:pPr>
          <w:hyperlink w:anchor="_Toc196216371" w:history="1">
            <w:r w:rsidRPr="004B24A7">
              <w:rPr>
                <w:rStyle w:val="Hyperlink"/>
                <w:noProof/>
              </w:rPr>
              <w:t>4.14.1</w:t>
            </w:r>
            <w:r>
              <w:rPr>
                <w:rFonts w:asciiTheme="minorHAnsi" w:eastAsiaTheme="minorEastAsia" w:hAnsiTheme="minorHAnsi" w:cstheme="minorBidi"/>
                <w:iCs w:val="0"/>
                <w:caps w:val="0"/>
                <w:noProof/>
                <w:sz w:val="22"/>
                <w:szCs w:val="22"/>
              </w:rPr>
              <w:tab/>
            </w:r>
            <w:r w:rsidRPr="004B24A7">
              <w:rPr>
                <w:rStyle w:val="Hyperlink"/>
                <w:noProof/>
              </w:rPr>
              <w:t>General</w:t>
            </w:r>
            <w:r>
              <w:rPr>
                <w:noProof/>
                <w:webHidden/>
              </w:rPr>
              <w:tab/>
            </w:r>
            <w:r>
              <w:rPr>
                <w:noProof/>
                <w:webHidden/>
              </w:rPr>
              <w:fldChar w:fldCharType="begin"/>
            </w:r>
            <w:r>
              <w:rPr>
                <w:noProof/>
                <w:webHidden/>
              </w:rPr>
              <w:instrText xml:space="preserve"> PAGEREF _Toc196216371 \h </w:instrText>
            </w:r>
            <w:r>
              <w:rPr>
                <w:noProof/>
                <w:webHidden/>
              </w:rPr>
            </w:r>
            <w:r>
              <w:rPr>
                <w:noProof/>
                <w:webHidden/>
              </w:rPr>
              <w:fldChar w:fldCharType="separate"/>
            </w:r>
            <w:r>
              <w:rPr>
                <w:noProof/>
                <w:webHidden/>
              </w:rPr>
              <w:t>23</w:t>
            </w:r>
            <w:r>
              <w:rPr>
                <w:noProof/>
                <w:webHidden/>
              </w:rPr>
              <w:fldChar w:fldCharType="end"/>
            </w:r>
          </w:hyperlink>
        </w:p>
        <w:p w14:paraId="43F1C991" w14:textId="4CFAE9FB" w:rsidR="00896039" w:rsidRDefault="00896039">
          <w:pPr>
            <w:pStyle w:val="TOC3"/>
            <w:rPr>
              <w:rFonts w:asciiTheme="minorHAnsi" w:eastAsiaTheme="minorEastAsia" w:hAnsiTheme="minorHAnsi" w:cstheme="minorBidi"/>
              <w:iCs w:val="0"/>
              <w:caps w:val="0"/>
              <w:noProof/>
              <w:sz w:val="22"/>
              <w:szCs w:val="22"/>
            </w:rPr>
          </w:pPr>
          <w:hyperlink w:anchor="_Toc196216372" w:history="1">
            <w:r w:rsidRPr="004B24A7">
              <w:rPr>
                <w:rStyle w:val="Hyperlink"/>
                <w:noProof/>
              </w:rPr>
              <w:t>4.14.2</w:t>
            </w:r>
            <w:r>
              <w:rPr>
                <w:rFonts w:asciiTheme="minorHAnsi" w:eastAsiaTheme="minorEastAsia" w:hAnsiTheme="minorHAnsi" w:cstheme="minorBidi"/>
                <w:iCs w:val="0"/>
                <w:caps w:val="0"/>
                <w:noProof/>
                <w:sz w:val="22"/>
                <w:szCs w:val="22"/>
              </w:rPr>
              <w:tab/>
            </w:r>
            <w:r w:rsidRPr="004B24A7">
              <w:rPr>
                <w:rStyle w:val="Hyperlink"/>
                <w:noProof/>
              </w:rPr>
              <w:t>CONTRACT PRICE INCREASE (STATE BUILDING SERVICE CONTRACTS PREVAILING WAGE)</w:t>
            </w:r>
            <w:r>
              <w:rPr>
                <w:noProof/>
                <w:webHidden/>
              </w:rPr>
              <w:tab/>
            </w:r>
            <w:r>
              <w:rPr>
                <w:noProof/>
                <w:webHidden/>
              </w:rPr>
              <w:fldChar w:fldCharType="begin"/>
            </w:r>
            <w:r>
              <w:rPr>
                <w:noProof/>
                <w:webHidden/>
              </w:rPr>
              <w:instrText xml:space="preserve"> PAGEREF _Toc196216372 \h </w:instrText>
            </w:r>
            <w:r>
              <w:rPr>
                <w:noProof/>
                <w:webHidden/>
              </w:rPr>
            </w:r>
            <w:r>
              <w:rPr>
                <w:noProof/>
                <w:webHidden/>
              </w:rPr>
              <w:fldChar w:fldCharType="separate"/>
            </w:r>
            <w:r>
              <w:rPr>
                <w:noProof/>
                <w:webHidden/>
              </w:rPr>
              <w:t>23</w:t>
            </w:r>
            <w:r>
              <w:rPr>
                <w:noProof/>
                <w:webHidden/>
              </w:rPr>
              <w:fldChar w:fldCharType="end"/>
            </w:r>
          </w:hyperlink>
        </w:p>
        <w:p w14:paraId="2DCE9D90" w14:textId="30296905" w:rsidR="00896039" w:rsidRDefault="00896039">
          <w:pPr>
            <w:pStyle w:val="TOC1"/>
            <w:tabs>
              <w:tab w:val="left" w:pos="475"/>
            </w:tabs>
            <w:rPr>
              <w:rFonts w:asciiTheme="minorHAnsi" w:eastAsiaTheme="minorEastAsia" w:hAnsiTheme="minorHAnsi" w:cstheme="minorBidi"/>
              <w:b w:val="0"/>
              <w:bCs w:val="0"/>
              <w:caps w:val="0"/>
              <w:noProof/>
              <w:sz w:val="22"/>
              <w:szCs w:val="22"/>
            </w:rPr>
          </w:pPr>
          <w:hyperlink w:anchor="_Toc196216373" w:history="1">
            <w:r w:rsidRPr="004B24A7">
              <w:rPr>
                <w:rStyle w:val="Hyperlink"/>
                <w:rFonts w:cstheme="minorHAnsi"/>
                <w:noProof/>
              </w:rPr>
              <w:t>5</w:t>
            </w:r>
            <w:r>
              <w:rPr>
                <w:rFonts w:asciiTheme="minorHAnsi" w:eastAsiaTheme="minorEastAsia" w:hAnsiTheme="minorHAnsi" w:cstheme="minorBidi"/>
                <w:b w:val="0"/>
                <w:bCs w:val="0"/>
                <w:caps w:val="0"/>
                <w:noProof/>
                <w:sz w:val="22"/>
                <w:szCs w:val="22"/>
              </w:rPr>
              <w:tab/>
            </w:r>
            <w:r w:rsidRPr="004B24A7">
              <w:rPr>
                <w:rStyle w:val="Hyperlink"/>
                <w:rFonts w:cstheme="minorHAnsi"/>
                <w:noProof/>
              </w:rPr>
              <w:t>GENERAL CONTRACT TERMS</w:t>
            </w:r>
            <w:r>
              <w:rPr>
                <w:noProof/>
                <w:webHidden/>
              </w:rPr>
              <w:tab/>
            </w:r>
            <w:r>
              <w:rPr>
                <w:noProof/>
                <w:webHidden/>
              </w:rPr>
              <w:fldChar w:fldCharType="begin"/>
            </w:r>
            <w:r>
              <w:rPr>
                <w:noProof/>
                <w:webHidden/>
              </w:rPr>
              <w:instrText xml:space="preserve"> PAGEREF _Toc196216373 \h </w:instrText>
            </w:r>
            <w:r>
              <w:rPr>
                <w:noProof/>
                <w:webHidden/>
              </w:rPr>
            </w:r>
            <w:r>
              <w:rPr>
                <w:noProof/>
                <w:webHidden/>
              </w:rPr>
              <w:fldChar w:fldCharType="separate"/>
            </w:r>
            <w:r>
              <w:rPr>
                <w:noProof/>
                <w:webHidden/>
              </w:rPr>
              <w:t>24</w:t>
            </w:r>
            <w:r>
              <w:rPr>
                <w:noProof/>
                <w:webHidden/>
              </w:rPr>
              <w:fldChar w:fldCharType="end"/>
            </w:r>
          </w:hyperlink>
        </w:p>
        <w:p w14:paraId="6A7F67A4" w14:textId="41AD12BA" w:rsidR="00896039" w:rsidRDefault="00896039">
          <w:pPr>
            <w:pStyle w:val="TOC2"/>
            <w:rPr>
              <w:rFonts w:asciiTheme="minorHAnsi" w:eastAsiaTheme="minorEastAsia" w:hAnsiTheme="minorHAnsi" w:cstheme="minorBidi"/>
              <w:caps w:val="0"/>
              <w:noProof/>
              <w:sz w:val="22"/>
              <w:szCs w:val="22"/>
            </w:rPr>
          </w:pPr>
          <w:hyperlink w:anchor="_Toc196216374" w:history="1">
            <w:r w:rsidRPr="004B24A7">
              <w:rPr>
                <w:rStyle w:val="Hyperlink"/>
                <w:rFonts w:cstheme="minorHAnsi"/>
                <w:bCs/>
                <w:noProof/>
              </w:rPr>
              <w:t>5.1</w:t>
            </w:r>
            <w:r>
              <w:rPr>
                <w:rFonts w:asciiTheme="minorHAnsi" w:eastAsiaTheme="minorEastAsia" w:hAnsiTheme="minorHAnsi" w:cstheme="minorBidi"/>
                <w:caps w:val="0"/>
                <w:noProof/>
                <w:sz w:val="22"/>
                <w:szCs w:val="22"/>
              </w:rPr>
              <w:tab/>
            </w:r>
            <w:r w:rsidRPr="004B24A7">
              <w:rPr>
                <w:rStyle w:val="Hyperlink"/>
                <w:rFonts w:cstheme="minorHAnsi"/>
                <w:noProof/>
              </w:rPr>
              <w:t>CONTRACT TERM AND EXTENSION OPTION</w:t>
            </w:r>
            <w:r>
              <w:rPr>
                <w:noProof/>
                <w:webHidden/>
              </w:rPr>
              <w:tab/>
            </w:r>
            <w:r>
              <w:rPr>
                <w:noProof/>
                <w:webHidden/>
              </w:rPr>
              <w:fldChar w:fldCharType="begin"/>
            </w:r>
            <w:r>
              <w:rPr>
                <w:noProof/>
                <w:webHidden/>
              </w:rPr>
              <w:instrText xml:space="preserve"> PAGEREF _Toc196216374 \h </w:instrText>
            </w:r>
            <w:r>
              <w:rPr>
                <w:noProof/>
                <w:webHidden/>
              </w:rPr>
            </w:r>
            <w:r>
              <w:rPr>
                <w:noProof/>
                <w:webHidden/>
              </w:rPr>
              <w:fldChar w:fldCharType="separate"/>
            </w:r>
            <w:r>
              <w:rPr>
                <w:noProof/>
                <w:webHidden/>
              </w:rPr>
              <w:t>24</w:t>
            </w:r>
            <w:r>
              <w:rPr>
                <w:noProof/>
                <w:webHidden/>
              </w:rPr>
              <w:fldChar w:fldCharType="end"/>
            </w:r>
          </w:hyperlink>
        </w:p>
        <w:p w14:paraId="34B7DF9C" w14:textId="6AFBF860" w:rsidR="00896039" w:rsidRDefault="00896039">
          <w:pPr>
            <w:pStyle w:val="TOC2"/>
            <w:rPr>
              <w:rFonts w:asciiTheme="minorHAnsi" w:eastAsiaTheme="minorEastAsia" w:hAnsiTheme="minorHAnsi" w:cstheme="minorBidi"/>
              <w:caps w:val="0"/>
              <w:noProof/>
              <w:sz w:val="22"/>
              <w:szCs w:val="22"/>
            </w:rPr>
          </w:pPr>
          <w:hyperlink w:anchor="_Toc196216375" w:history="1">
            <w:r w:rsidRPr="004B24A7">
              <w:rPr>
                <w:rStyle w:val="Hyperlink"/>
                <w:rFonts w:cstheme="minorHAnsi"/>
                <w:noProof/>
              </w:rPr>
              <w:t>5.2</w:t>
            </w:r>
            <w:r>
              <w:rPr>
                <w:rFonts w:asciiTheme="minorHAnsi" w:eastAsiaTheme="minorEastAsia" w:hAnsiTheme="minorHAnsi" w:cstheme="minorBidi"/>
                <w:caps w:val="0"/>
                <w:noProof/>
                <w:sz w:val="22"/>
                <w:szCs w:val="22"/>
              </w:rPr>
              <w:tab/>
            </w:r>
            <w:r w:rsidRPr="004B24A7">
              <w:rPr>
                <w:rStyle w:val="Hyperlink"/>
                <w:rFonts w:cstheme="minorHAnsi"/>
                <w:noProof/>
              </w:rPr>
              <w:t>CONTRACT TRANSITION</w:t>
            </w:r>
            <w:r>
              <w:rPr>
                <w:noProof/>
                <w:webHidden/>
              </w:rPr>
              <w:tab/>
            </w:r>
            <w:r>
              <w:rPr>
                <w:noProof/>
                <w:webHidden/>
              </w:rPr>
              <w:fldChar w:fldCharType="begin"/>
            </w:r>
            <w:r>
              <w:rPr>
                <w:noProof/>
                <w:webHidden/>
              </w:rPr>
              <w:instrText xml:space="preserve"> PAGEREF _Toc196216375 \h </w:instrText>
            </w:r>
            <w:r>
              <w:rPr>
                <w:noProof/>
                <w:webHidden/>
              </w:rPr>
            </w:r>
            <w:r>
              <w:rPr>
                <w:noProof/>
                <w:webHidden/>
              </w:rPr>
              <w:fldChar w:fldCharType="separate"/>
            </w:r>
            <w:r>
              <w:rPr>
                <w:noProof/>
                <w:webHidden/>
              </w:rPr>
              <w:t>24</w:t>
            </w:r>
            <w:r>
              <w:rPr>
                <w:noProof/>
                <w:webHidden/>
              </w:rPr>
              <w:fldChar w:fldCharType="end"/>
            </w:r>
          </w:hyperlink>
        </w:p>
        <w:p w14:paraId="0D0A4622" w14:textId="7E068FEA" w:rsidR="00896039" w:rsidRDefault="00896039">
          <w:pPr>
            <w:pStyle w:val="TOC2"/>
            <w:rPr>
              <w:rFonts w:asciiTheme="minorHAnsi" w:eastAsiaTheme="minorEastAsia" w:hAnsiTheme="minorHAnsi" w:cstheme="minorBidi"/>
              <w:caps w:val="0"/>
              <w:noProof/>
              <w:sz w:val="22"/>
              <w:szCs w:val="22"/>
            </w:rPr>
          </w:pPr>
          <w:hyperlink w:anchor="_Toc196216376" w:history="1">
            <w:r w:rsidRPr="004B24A7">
              <w:rPr>
                <w:rStyle w:val="Hyperlink"/>
                <w:rFonts w:cstheme="minorHAnsi"/>
                <w:noProof/>
              </w:rPr>
              <w:t>5.3</w:t>
            </w:r>
            <w:r>
              <w:rPr>
                <w:rFonts w:asciiTheme="minorHAnsi" w:eastAsiaTheme="minorEastAsia" w:hAnsiTheme="minorHAnsi" w:cstheme="minorBidi"/>
                <w:caps w:val="0"/>
                <w:noProof/>
                <w:sz w:val="22"/>
                <w:szCs w:val="22"/>
              </w:rPr>
              <w:tab/>
            </w:r>
            <w:r w:rsidRPr="004B24A7">
              <w:rPr>
                <w:rStyle w:val="Hyperlink"/>
                <w:rFonts w:cstheme="minorHAnsi"/>
                <w:noProof/>
              </w:rPr>
              <w:t>PERFORMANCE SECURITY</w:t>
            </w:r>
            <w:r>
              <w:rPr>
                <w:noProof/>
                <w:webHidden/>
              </w:rPr>
              <w:tab/>
            </w:r>
            <w:r>
              <w:rPr>
                <w:noProof/>
                <w:webHidden/>
              </w:rPr>
              <w:fldChar w:fldCharType="begin"/>
            </w:r>
            <w:r>
              <w:rPr>
                <w:noProof/>
                <w:webHidden/>
              </w:rPr>
              <w:instrText xml:space="preserve"> PAGEREF _Toc196216376 \h </w:instrText>
            </w:r>
            <w:r>
              <w:rPr>
                <w:noProof/>
                <w:webHidden/>
              </w:rPr>
            </w:r>
            <w:r>
              <w:rPr>
                <w:noProof/>
                <w:webHidden/>
              </w:rPr>
              <w:fldChar w:fldCharType="separate"/>
            </w:r>
            <w:r>
              <w:rPr>
                <w:noProof/>
                <w:webHidden/>
              </w:rPr>
              <w:t>24</w:t>
            </w:r>
            <w:r>
              <w:rPr>
                <w:noProof/>
                <w:webHidden/>
              </w:rPr>
              <w:fldChar w:fldCharType="end"/>
            </w:r>
          </w:hyperlink>
        </w:p>
        <w:p w14:paraId="5E312D63" w14:textId="022D8033" w:rsidR="00896039" w:rsidRDefault="00896039">
          <w:pPr>
            <w:pStyle w:val="TOC2"/>
            <w:rPr>
              <w:rFonts w:asciiTheme="minorHAnsi" w:eastAsiaTheme="minorEastAsia" w:hAnsiTheme="minorHAnsi" w:cstheme="minorBidi"/>
              <w:caps w:val="0"/>
              <w:noProof/>
              <w:sz w:val="22"/>
              <w:szCs w:val="22"/>
            </w:rPr>
          </w:pPr>
          <w:hyperlink w:anchor="_Toc196216377" w:history="1">
            <w:r w:rsidRPr="004B24A7">
              <w:rPr>
                <w:rStyle w:val="Hyperlink"/>
                <w:rFonts w:cstheme="minorHAnsi"/>
                <w:noProof/>
              </w:rPr>
              <w:t>5.4</w:t>
            </w:r>
            <w:r>
              <w:rPr>
                <w:rFonts w:asciiTheme="minorHAnsi" w:eastAsiaTheme="minorEastAsia" w:hAnsiTheme="minorHAnsi" w:cstheme="minorBidi"/>
                <w:caps w:val="0"/>
                <w:noProof/>
                <w:sz w:val="22"/>
                <w:szCs w:val="22"/>
              </w:rPr>
              <w:tab/>
            </w:r>
            <w:r w:rsidRPr="004B24A7">
              <w:rPr>
                <w:rStyle w:val="Hyperlink"/>
                <w:rFonts w:cstheme="minorHAnsi"/>
                <w:noProof/>
              </w:rPr>
              <w:t>OWNERSHIP OF MATERIAL</w:t>
            </w:r>
            <w:r>
              <w:rPr>
                <w:noProof/>
                <w:webHidden/>
              </w:rPr>
              <w:tab/>
            </w:r>
            <w:r>
              <w:rPr>
                <w:noProof/>
                <w:webHidden/>
              </w:rPr>
              <w:fldChar w:fldCharType="begin"/>
            </w:r>
            <w:r>
              <w:rPr>
                <w:noProof/>
                <w:webHidden/>
              </w:rPr>
              <w:instrText xml:space="preserve"> PAGEREF _Toc196216377 \h </w:instrText>
            </w:r>
            <w:r>
              <w:rPr>
                <w:noProof/>
                <w:webHidden/>
              </w:rPr>
            </w:r>
            <w:r>
              <w:rPr>
                <w:noProof/>
                <w:webHidden/>
              </w:rPr>
              <w:fldChar w:fldCharType="separate"/>
            </w:r>
            <w:r>
              <w:rPr>
                <w:noProof/>
                <w:webHidden/>
              </w:rPr>
              <w:t>24</w:t>
            </w:r>
            <w:r>
              <w:rPr>
                <w:noProof/>
                <w:webHidden/>
              </w:rPr>
              <w:fldChar w:fldCharType="end"/>
            </w:r>
          </w:hyperlink>
        </w:p>
        <w:p w14:paraId="1FA72128" w14:textId="6F22380F" w:rsidR="00896039" w:rsidRDefault="00896039">
          <w:pPr>
            <w:pStyle w:val="TOC2"/>
            <w:rPr>
              <w:rFonts w:asciiTheme="minorHAnsi" w:eastAsiaTheme="minorEastAsia" w:hAnsiTheme="minorHAnsi" w:cstheme="minorBidi"/>
              <w:caps w:val="0"/>
              <w:noProof/>
              <w:sz w:val="22"/>
              <w:szCs w:val="22"/>
            </w:rPr>
          </w:pPr>
          <w:hyperlink w:anchor="_Toc196216378" w:history="1">
            <w:r w:rsidRPr="004B24A7">
              <w:rPr>
                <w:rStyle w:val="Hyperlink"/>
                <w:rFonts w:cstheme="minorHAnsi"/>
                <w:noProof/>
              </w:rPr>
              <w:t>5.5</w:t>
            </w:r>
            <w:r>
              <w:rPr>
                <w:rFonts w:asciiTheme="minorHAnsi" w:eastAsiaTheme="minorEastAsia" w:hAnsiTheme="minorHAnsi" w:cstheme="minorBidi"/>
                <w:caps w:val="0"/>
                <w:noProof/>
                <w:sz w:val="22"/>
                <w:szCs w:val="22"/>
              </w:rPr>
              <w:tab/>
            </w:r>
            <w:r w:rsidRPr="004B24A7">
              <w:rPr>
                <w:rStyle w:val="Hyperlink"/>
                <w:rFonts w:cstheme="minorHAnsi"/>
                <w:noProof/>
              </w:rPr>
              <w:t>SUBSTITUTION OF STAFF</w:t>
            </w:r>
            <w:r>
              <w:rPr>
                <w:noProof/>
                <w:webHidden/>
              </w:rPr>
              <w:tab/>
            </w:r>
            <w:r>
              <w:rPr>
                <w:noProof/>
                <w:webHidden/>
              </w:rPr>
              <w:fldChar w:fldCharType="begin"/>
            </w:r>
            <w:r>
              <w:rPr>
                <w:noProof/>
                <w:webHidden/>
              </w:rPr>
              <w:instrText xml:space="preserve"> PAGEREF _Toc196216378 \h </w:instrText>
            </w:r>
            <w:r>
              <w:rPr>
                <w:noProof/>
                <w:webHidden/>
              </w:rPr>
            </w:r>
            <w:r>
              <w:rPr>
                <w:noProof/>
                <w:webHidden/>
              </w:rPr>
              <w:fldChar w:fldCharType="separate"/>
            </w:r>
            <w:r>
              <w:rPr>
                <w:noProof/>
                <w:webHidden/>
              </w:rPr>
              <w:t>25</w:t>
            </w:r>
            <w:r>
              <w:rPr>
                <w:noProof/>
                <w:webHidden/>
              </w:rPr>
              <w:fldChar w:fldCharType="end"/>
            </w:r>
          </w:hyperlink>
        </w:p>
        <w:p w14:paraId="69AFCE7A" w14:textId="72637EE4" w:rsidR="00896039" w:rsidRDefault="00896039">
          <w:pPr>
            <w:pStyle w:val="TOC2"/>
            <w:rPr>
              <w:rFonts w:asciiTheme="minorHAnsi" w:eastAsiaTheme="minorEastAsia" w:hAnsiTheme="minorHAnsi" w:cstheme="minorBidi"/>
              <w:caps w:val="0"/>
              <w:noProof/>
              <w:sz w:val="22"/>
              <w:szCs w:val="22"/>
            </w:rPr>
          </w:pPr>
          <w:hyperlink w:anchor="_Toc196216379" w:history="1">
            <w:r w:rsidRPr="004B24A7">
              <w:rPr>
                <w:rStyle w:val="Hyperlink"/>
                <w:rFonts w:cstheme="minorHAnsi"/>
                <w:noProof/>
              </w:rPr>
              <w:t>5.6</w:t>
            </w:r>
            <w:r>
              <w:rPr>
                <w:rFonts w:asciiTheme="minorHAnsi" w:eastAsiaTheme="minorEastAsia" w:hAnsiTheme="minorHAnsi" w:cstheme="minorBidi"/>
                <w:caps w:val="0"/>
                <w:noProof/>
                <w:sz w:val="22"/>
                <w:szCs w:val="22"/>
              </w:rPr>
              <w:tab/>
            </w:r>
            <w:r w:rsidRPr="004B24A7">
              <w:rPr>
                <w:rStyle w:val="Hyperlink"/>
                <w:rFonts w:cstheme="minorHAnsi"/>
                <w:noProof/>
              </w:rPr>
              <w:t>DELIVERY TIME AND COSTS</w:t>
            </w:r>
            <w:r>
              <w:rPr>
                <w:noProof/>
                <w:webHidden/>
              </w:rPr>
              <w:tab/>
            </w:r>
            <w:r>
              <w:rPr>
                <w:noProof/>
                <w:webHidden/>
              </w:rPr>
              <w:fldChar w:fldCharType="begin"/>
            </w:r>
            <w:r>
              <w:rPr>
                <w:noProof/>
                <w:webHidden/>
              </w:rPr>
              <w:instrText xml:space="preserve"> PAGEREF _Toc196216379 \h </w:instrText>
            </w:r>
            <w:r>
              <w:rPr>
                <w:noProof/>
                <w:webHidden/>
              </w:rPr>
            </w:r>
            <w:r>
              <w:rPr>
                <w:noProof/>
                <w:webHidden/>
              </w:rPr>
              <w:fldChar w:fldCharType="separate"/>
            </w:r>
            <w:r>
              <w:rPr>
                <w:noProof/>
                <w:webHidden/>
              </w:rPr>
              <w:t>25</w:t>
            </w:r>
            <w:r>
              <w:rPr>
                <w:noProof/>
                <w:webHidden/>
              </w:rPr>
              <w:fldChar w:fldCharType="end"/>
            </w:r>
          </w:hyperlink>
        </w:p>
        <w:p w14:paraId="1890FB16" w14:textId="20914129" w:rsidR="00896039" w:rsidRDefault="00896039">
          <w:pPr>
            <w:pStyle w:val="TOC2"/>
            <w:rPr>
              <w:rFonts w:asciiTheme="minorHAnsi" w:eastAsiaTheme="minorEastAsia" w:hAnsiTheme="minorHAnsi" w:cstheme="minorBidi"/>
              <w:caps w:val="0"/>
              <w:noProof/>
              <w:sz w:val="22"/>
              <w:szCs w:val="22"/>
            </w:rPr>
          </w:pPr>
          <w:hyperlink w:anchor="_Toc196216380" w:history="1">
            <w:r w:rsidRPr="004B24A7">
              <w:rPr>
                <w:rStyle w:val="Hyperlink"/>
                <w:rFonts w:cstheme="minorHAnsi"/>
                <w:noProof/>
              </w:rPr>
              <w:t>5.7</w:t>
            </w:r>
            <w:r>
              <w:rPr>
                <w:rFonts w:asciiTheme="minorHAnsi" w:eastAsiaTheme="minorEastAsia" w:hAnsiTheme="minorHAnsi" w:cstheme="minorBidi"/>
                <w:caps w:val="0"/>
                <w:noProof/>
                <w:sz w:val="22"/>
                <w:szCs w:val="22"/>
              </w:rPr>
              <w:tab/>
            </w:r>
            <w:r w:rsidRPr="004B24A7">
              <w:rPr>
                <w:rStyle w:val="Hyperlink"/>
                <w:rFonts w:cstheme="minorHAnsi"/>
                <w:noProof/>
              </w:rPr>
              <w:t>AUTHORIZED DEALER AND/OR DISTRIBUTORS</w:t>
            </w:r>
            <w:r>
              <w:rPr>
                <w:noProof/>
                <w:webHidden/>
              </w:rPr>
              <w:tab/>
            </w:r>
            <w:r>
              <w:rPr>
                <w:noProof/>
                <w:webHidden/>
              </w:rPr>
              <w:fldChar w:fldCharType="begin"/>
            </w:r>
            <w:r>
              <w:rPr>
                <w:noProof/>
                <w:webHidden/>
              </w:rPr>
              <w:instrText xml:space="preserve"> PAGEREF _Toc196216380 \h </w:instrText>
            </w:r>
            <w:r>
              <w:rPr>
                <w:noProof/>
                <w:webHidden/>
              </w:rPr>
            </w:r>
            <w:r>
              <w:rPr>
                <w:noProof/>
                <w:webHidden/>
              </w:rPr>
              <w:fldChar w:fldCharType="separate"/>
            </w:r>
            <w:r>
              <w:rPr>
                <w:noProof/>
                <w:webHidden/>
              </w:rPr>
              <w:t>25</w:t>
            </w:r>
            <w:r>
              <w:rPr>
                <w:noProof/>
                <w:webHidden/>
              </w:rPr>
              <w:fldChar w:fldCharType="end"/>
            </w:r>
          </w:hyperlink>
        </w:p>
        <w:p w14:paraId="0CFD2987" w14:textId="5908D4CC" w:rsidR="00896039" w:rsidRDefault="00896039">
          <w:pPr>
            <w:pStyle w:val="TOC2"/>
            <w:rPr>
              <w:rFonts w:asciiTheme="minorHAnsi" w:eastAsiaTheme="minorEastAsia" w:hAnsiTheme="minorHAnsi" w:cstheme="minorBidi"/>
              <w:caps w:val="0"/>
              <w:noProof/>
              <w:sz w:val="22"/>
              <w:szCs w:val="22"/>
            </w:rPr>
          </w:pPr>
          <w:hyperlink w:anchor="_Toc196216381" w:history="1">
            <w:r w:rsidRPr="004B24A7">
              <w:rPr>
                <w:rStyle w:val="Hyperlink"/>
                <w:rFonts w:cstheme="minorHAnsi"/>
                <w:noProof/>
              </w:rPr>
              <w:t>5.8</w:t>
            </w:r>
            <w:r>
              <w:rPr>
                <w:rFonts w:asciiTheme="minorHAnsi" w:eastAsiaTheme="minorEastAsia" w:hAnsiTheme="minorHAnsi" w:cstheme="minorBidi"/>
                <w:caps w:val="0"/>
                <w:noProof/>
                <w:sz w:val="22"/>
                <w:szCs w:val="22"/>
              </w:rPr>
              <w:tab/>
            </w:r>
            <w:r w:rsidRPr="004B24A7">
              <w:rPr>
                <w:rStyle w:val="Hyperlink"/>
                <w:rFonts w:cstheme="minorHAnsi"/>
                <w:noProof/>
              </w:rPr>
              <w:t>LIQUIDATED DAMAGES</w:t>
            </w:r>
            <w:r>
              <w:rPr>
                <w:noProof/>
                <w:webHidden/>
              </w:rPr>
              <w:tab/>
            </w:r>
            <w:r>
              <w:rPr>
                <w:noProof/>
                <w:webHidden/>
              </w:rPr>
              <w:fldChar w:fldCharType="begin"/>
            </w:r>
            <w:r>
              <w:rPr>
                <w:noProof/>
                <w:webHidden/>
              </w:rPr>
              <w:instrText xml:space="preserve"> PAGEREF _Toc196216381 \h </w:instrText>
            </w:r>
            <w:r>
              <w:rPr>
                <w:noProof/>
                <w:webHidden/>
              </w:rPr>
            </w:r>
            <w:r>
              <w:rPr>
                <w:noProof/>
                <w:webHidden/>
              </w:rPr>
              <w:fldChar w:fldCharType="separate"/>
            </w:r>
            <w:r>
              <w:rPr>
                <w:noProof/>
                <w:webHidden/>
              </w:rPr>
              <w:t>25</w:t>
            </w:r>
            <w:r>
              <w:rPr>
                <w:noProof/>
                <w:webHidden/>
              </w:rPr>
              <w:fldChar w:fldCharType="end"/>
            </w:r>
          </w:hyperlink>
        </w:p>
        <w:p w14:paraId="672ECBCD" w14:textId="55DD58ED" w:rsidR="00896039" w:rsidRDefault="00896039">
          <w:pPr>
            <w:pStyle w:val="TOC2"/>
            <w:rPr>
              <w:rFonts w:asciiTheme="minorHAnsi" w:eastAsiaTheme="minorEastAsia" w:hAnsiTheme="minorHAnsi" w:cstheme="minorBidi"/>
              <w:caps w:val="0"/>
              <w:noProof/>
              <w:sz w:val="22"/>
              <w:szCs w:val="22"/>
            </w:rPr>
          </w:pPr>
          <w:hyperlink w:anchor="_Toc196216382" w:history="1">
            <w:r w:rsidRPr="004B24A7">
              <w:rPr>
                <w:rStyle w:val="Hyperlink"/>
                <w:rFonts w:cstheme="minorHAnsi"/>
                <w:noProof/>
              </w:rPr>
              <w:t>5.9</w:t>
            </w:r>
            <w:r>
              <w:rPr>
                <w:rFonts w:asciiTheme="minorHAnsi" w:eastAsiaTheme="minorEastAsia" w:hAnsiTheme="minorHAnsi" w:cstheme="minorBidi"/>
                <w:caps w:val="0"/>
                <w:noProof/>
                <w:sz w:val="22"/>
                <w:szCs w:val="22"/>
              </w:rPr>
              <w:tab/>
            </w:r>
            <w:r w:rsidRPr="004B24A7">
              <w:rPr>
                <w:rStyle w:val="Hyperlink"/>
                <w:rFonts w:cstheme="minorHAnsi"/>
                <w:noProof/>
              </w:rPr>
              <w:t>RETAINAGE</w:t>
            </w:r>
            <w:r>
              <w:rPr>
                <w:noProof/>
                <w:webHidden/>
              </w:rPr>
              <w:tab/>
            </w:r>
            <w:r>
              <w:rPr>
                <w:noProof/>
                <w:webHidden/>
              </w:rPr>
              <w:fldChar w:fldCharType="begin"/>
            </w:r>
            <w:r>
              <w:rPr>
                <w:noProof/>
                <w:webHidden/>
              </w:rPr>
              <w:instrText xml:space="preserve"> PAGEREF _Toc196216382 \h </w:instrText>
            </w:r>
            <w:r>
              <w:rPr>
                <w:noProof/>
                <w:webHidden/>
              </w:rPr>
            </w:r>
            <w:r>
              <w:rPr>
                <w:noProof/>
                <w:webHidden/>
              </w:rPr>
              <w:fldChar w:fldCharType="separate"/>
            </w:r>
            <w:r>
              <w:rPr>
                <w:noProof/>
                <w:webHidden/>
              </w:rPr>
              <w:t>25</w:t>
            </w:r>
            <w:r>
              <w:rPr>
                <w:noProof/>
                <w:webHidden/>
              </w:rPr>
              <w:fldChar w:fldCharType="end"/>
            </w:r>
          </w:hyperlink>
        </w:p>
        <w:p w14:paraId="094D5450" w14:textId="2C605CA4" w:rsidR="00896039" w:rsidRDefault="00896039">
          <w:pPr>
            <w:pStyle w:val="TOC2"/>
            <w:rPr>
              <w:rFonts w:asciiTheme="minorHAnsi" w:eastAsiaTheme="minorEastAsia" w:hAnsiTheme="minorHAnsi" w:cstheme="minorBidi"/>
              <w:caps w:val="0"/>
              <w:noProof/>
              <w:sz w:val="22"/>
              <w:szCs w:val="22"/>
            </w:rPr>
          </w:pPr>
          <w:hyperlink w:anchor="_Toc196216383" w:history="1">
            <w:r w:rsidRPr="004B24A7">
              <w:rPr>
                <w:rStyle w:val="Hyperlink"/>
                <w:rFonts w:cstheme="minorHAnsi"/>
                <w:noProof/>
              </w:rPr>
              <w:t>5.10</w:t>
            </w:r>
            <w:r>
              <w:rPr>
                <w:rFonts w:asciiTheme="minorHAnsi" w:eastAsiaTheme="minorEastAsia" w:hAnsiTheme="minorHAnsi" w:cstheme="minorBidi"/>
                <w:caps w:val="0"/>
                <w:noProof/>
                <w:sz w:val="22"/>
                <w:szCs w:val="22"/>
              </w:rPr>
              <w:tab/>
            </w:r>
            <w:r w:rsidRPr="004B24A7">
              <w:rPr>
                <w:rStyle w:val="Hyperlink"/>
                <w:rFonts w:cstheme="minorHAnsi"/>
                <w:noProof/>
              </w:rPr>
              <w:t>ELECTRONIC PAYMENTS</w:t>
            </w:r>
            <w:r>
              <w:rPr>
                <w:noProof/>
                <w:webHidden/>
              </w:rPr>
              <w:tab/>
            </w:r>
            <w:r>
              <w:rPr>
                <w:noProof/>
                <w:webHidden/>
              </w:rPr>
              <w:fldChar w:fldCharType="begin"/>
            </w:r>
            <w:r>
              <w:rPr>
                <w:noProof/>
                <w:webHidden/>
              </w:rPr>
              <w:instrText xml:space="preserve"> PAGEREF _Toc196216383 \h </w:instrText>
            </w:r>
            <w:r>
              <w:rPr>
                <w:noProof/>
                <w:webHidden/>
              </w:rPr>
            </w:r>
            <w:r>
              <w:rPr>
                <w:noProof/>
                <w:webHidden/>
              </w:rPr>
              <w:fldChar w:fldCharType="separate"/>
            </w:r>
            <w:r>
              <w:rPr>
                <w:noProof/>
                <w:webHidden/>
              </w:rPr>
              <w:t>25</w:t>
            </w:r>
            <w:r>
              <w:rPr>
                <w:noProof/>
                <w:webHidden/>
              </w:rPr>
              <w:fldChar w:fldCharType="end"/>
            </w:r>
          </w:hyperlink>
        </w:p>
        <w:p w14:paraId="76A8368F" w14:textId="6804B2ED" w:rsidR="00896039" w:rsidRDefault="00896039">
          <w:pPr>
            <w:pStyle w:val="TOC2"/>
            <w:rPr>
              <w:rFonts w:asciiTheme="minorHAnsi" w:eastAsiaTheme="minorEastAsia" w:hAnsiTheme="minorHAnsi" w:cstheme="minorBidi"/>
              <w:caps w:val="0"/>
              <w:noProof/>
              <w:sz w:val="22"/>
              <w:szCs w:val="22"/>
            </w:rPr>
          </w:pPr>
          <w:hyperlink w:anchor="_Toc196216384" w:history="1">
            <w:r w:rsidRPr="004B24A7">
              <w:rPr>
                <w:rStyle w:val="Hyperlink"/>
                <w:rFonts w:cstheme="minorHAnsi"/>
                <w:noProof/>
              </w:rPr>
              <w:t>5.11</w:t>
            </w:r>
            <w:r>
              <w:rPr>
                <w:rFonts w:asciiTheme="minorHAnsi" w:eastAsiaTheme="minorEastAsia" w:hAnsiTheme="minorHAnsi" w:cstheme="minorBidi"/>
                <w:caps w:val="0"/>
                <w:noProof/>
                <w:sz w:val="22"/>
                <w:szCs w:val="22"/>
              </w:rPr>
              <w:tab/>
            </w:r>
            <w:r w:rsidRPr="004B24A7">
              <w:rPr>
                <w:rStyle w:val="Hyperlink"/>
                <w:rFonts w:cstheme="minorHAnsi"/>
                <w:noProof/>
              </w:rPr>
              <w:t>PROCUREMENT EFFICIENCY PROGRAM</w:t>
            </w:r>
            <w:r>
              <w:rPr>
                <w:noProof/>
                <w:webHidden/>
              </w:rPr>
              <w:tab/>
            </w:r>
            <w:r>
              <w:rPr>
                <w:noProof/>
                <w:webHidden/>
              </w:rPr>
              <w:fldChar w:fldCharType="begin"/>
            </w:r>
            <w:r>
              <w:rPr>
                <w:noProof/>
                <w:webHidden/>
              </w:rPr>
              <w:instrText xml:space="preserve"> PAGEREF _Toc196216384 \h </w:instrText>
            </w:r>
            <w:r>
              <w:rPr>
                <w:noProof/>
                <w:webHidden/>
              </w:rPr>
            </w:r>
            <w:r>
              <w:rPr>
                <w:noProof/>
                <w:webHidden/>
              </w:rPr>
              <w:fldChar w:fldCharType="separate"/>
            </w:r>
            <w:r>
              <w:rPr>
                <w:noProof/>
                <w:webHidden/>
              </w:rPr>
              <w:t>25</w:t>
            </w:r>
            <w:r>
              <w:rPr>
                <w:noProof/>
                <w:webHidden/>
              </w:rPr>
              <w:fldChar w:fldCharType="end"/>
            </w:r>
          </w:hyperlink>
        </w:p>
        <w:p w14:paraId="2E420050" w14:textId="07BC2E80" w:rsidR="00896039" w:rsidRDefault="00896039">
          <w:pPr>
            <w:pStyle w:val="TOC1"/>
            <w:tabs>
              <w:tab w:val="left" w:pos="475"/>
            </w:tabs>
            <w:rPr>
              <w:rFonts w:asciiTheme="minorHAnsi" w:eastAsiaTheme="minorEastAsia" w:hAnsiTheme="minorHAnsi" w:cstheme="minorBidi"/>
              <w:b w:val="0"/>
              <w:bCs w:val="0"/>
              <w:caps w:val="0"/>
              <w:noProof/>
              <w:sz w:val="22"/>
              <w:szCs w:val="22"/>
            </w:rPr>
          </w:pPr>
          <w:hyperlink w:anchor="_Toc196216385" w:history="1">
            <w:r w:rsidRPr="004B24A7">
              <w:rPr>
                <w:rStyle w:val="Hyperlink"/>
                <w:rFonts w:cstheme="minorHAnsi"/>
                <w:noProof/>
              </w:rPr>
              <w:t>6</w:t>
            </w:r>
            <w:r>
              <w:rPr>
                <w:rFonts w:asciiTheme="minorHAnsi" w:eastAsiaTheme="minorEastAsia" w:hAnsiTheme="minorHAnsi" w:cstheme="minorBidi"/>
                <w:b w:val="0"/>
                <w:bCs w:val="0"/>
                <w:caps w:val="0"/>
                <w:noProof/>
                <w:sz w:val="22"/>
                <w:szCs w:val="22"/>
              </w:rPr>
              <w:tab/>
            </w:r>
            <w:r w:rsidRPr="004B24A7">
              <w:rPr>
                <w:rStyle w:val="Hyperlink"/>
                <w:rFonts w:cstheme="minorHAnsi"/>
                <w:noProof/>
              </w:rPr>
              <w:t>DATA SECURITY REQUIREMENTS – CONTRACTOR RESPONSIBILITY</w:t>
            </w:r>
            <w:r>
              <w:rPr>
                <w:noProof/>
                <w:webHidden/>
              </w:rPr>
              <w:tab/>
            </w:r>
            <w:r>
              <w:rPr>
                <w:noProof/>
                <w:webHidden/>
              </w:rPr>
              <w:fldChar w:fldCharType="begin"/>
            </w:r>
            <w:r>
              <w:rPr>
                <w:noProof/>
                <w:webHidden/>
              </w:rPr>
              <w:instrText xml:space="preserve"> PAGEREF _Toc196216385 \h </w:instrText>
            </w:r>
            <w:r>
              <w:rPr>
                <w:noProof/>
                <w:webHidden/>
              </w:rPr>
            </w:r>
            <w:r>
              <w:rPr>
                <w:noProof/>
                <w:webHidden/>
              </w:rPr>
              <w:fldChar w:fldCharType="separate"/>
            </w:r>
            <w:r>
              <w:rPr>
                <w:noProof/>
                <w:webHidden/>
              </w:rPr>
              <w:t>27</w:t>
            </w:r>
            <w:r>
              <w:rPr>
                <w:noProof/>
                <w:webHidden/>
              </w:rPr>
              <w:fldChar w:fldCharType="end"/>
            </w:r>
          </w:hyperlink>
        </w:p>
        <w:p w14:paraId="3512DA59" w14:textId="286DB115" w:rsidR="00896039" w:rsidRDefault="00896039">
          <w:pPr>
            <w:pStyle w:val="TOC1"/>
            <w:tabs>
              <w:tab w:val="left" w:pos="475"/>
            </w:tabs>
            <w:rPr>
              <w:rFonts w:asciiTheme="minorHAnsi" w:eastAsiaTheme="minorEastAsia" w:hAnsiTheme="minorHAnsi" w:cstheme="minorBidi"/>
              <w:b w:val="0"/>
              <w:bCs w:val="0"/>
              <w:caps w:val="0"/>
              <w:noProof/>
              <w:sz w:val="22"/>
              <w:szCs w:val="22"/>
            </w:rPr>
          </w:pPr>
          <w:hyperlink w:anchor="_Toc196216386" w:history="1">
            <w:r w:rsidRPr="004B24A7">
              <w:rPr>
                <w:rStyle w:val="Hyperlink"/>
                <w:rFonts w:cstheme="minorHAnsi"/>
                <w:noProof/>
              </w:rPr>
              <w:t>7</w:t>
            </w:r>
            <w:r>
              <w:rPr>
                <w:rFonts w:asciiTheme="minorHAnsi" w:eastAsiaTheme="minorEastAsia" w:hAnsiTheme="minorHAnsi" w:cstheme="minorBidi"/>
                <w:b w:val="0"/>
                <w:bCs w:val="0"/>
                <w:caps w:val="0"/>
                <w:noProof/>
                <w:sz w:val="22"/>
                <w:szCs w:val="22"/>
              </w:rPr>
              <w:tab/>
            </w:r>
            <w:r w:rsidRPr="004B24A7">
              <w:rPr>
                <w:rStyle w:val="Hyperlink"/>
                <w:rFonts w:cstheme="minorHAnsi"/>
                <w:noProof/>
              </w:rPr>
              <w:t>MODIFICATIONS TO THE STATE OF NEW JERSEY STANDARD TERMS AND CONDITIONS</w:t>
            </w:r>
            <w:r>
              <w:rPr>
                <w:noProof/>
                <w:webHidden/>
              </w:rPr>
              <w:tab/>
            </w:r>
            <w:r>
              <w:rPr>
                <w:noProof/>
                <w:webHidden/>
              </w:rPr>
              <w:fldChar w:fldCharType="begin"/>
            </w:r>
            <w:r>
              <w:rPr>
                <w:noProof/>
                <w:webHidden/>
              </w:rPr>
              <w:instrText xml:space="preserve"> PAGEREF _Toc196216386 \h </w:instrText>
            </w:r>
            <w:r>
              <w:rPr>
                <w:noProof/>
                <w:webHidden/>
              </w:rPr>
            </w:r>
            <w:r>
              <w:rPr>
                <w:noProof/>
                <w:webHidden/>
              </w:rPr>
              <w:fldChar w:fldCharType="separate"/>
            </w:r>
            <w:r>
              <w:rPr>
                <w:noProof/>
                <w:webHidden/>
              </w:rPr>
              <w:t>28</w:t>
            </w:r>
            <w:r>
              <w:rPr>
                <w:noProof/>
                <w:webHidden/>
              </w:rPr>
              <w:fldChar w:fldCharType="end"/>
            </w:r>
          </w:hyperlink>
        </w:p>
        <w:p w14:paraId="2F4F67A4" w14:textId="420EB22C" w:rsidR="00896039" w:rsidRDefault="00896039">
          <w:pPr>
            <w:pStyle w:val="TOC1"/>
            <w:tabs>
              <w:tab w:val="left" w:pos="475"/>
            </w:tabs>
            <w:rPr>
              <w:rFonts w:asciiTheme="minorHAnsi" w:eastAsiaTheme="minorEastAsia" w:hAnsiTheme="minorHAnsi" w:cstheme="minorBidi"/>
              <w:b w:val="0"/>
              <w:bCs w:val="0"/>
              <w:caps w:val="0"/>
              <w:noProof/>
              <w:sz w:val="22"/>
              <w:szCs w:val="22"/>
            </w:rPr>
          </w:pPr>
          <w:hyperlink w:anchor="_Toc196216387" w:history="1">
            <w:r w:rsidRPr="004B24A7">
              <w:rPr>
                <w:rStyle w:val="Hyperlink"/>
                <w:rFonts w:cstheme="minorHAnsi"/>
                <w:noProof/>
              </w:rPr>
              <w:t>8</w:t>
            </w:r>
            <w:r>
              <w:rPr>
                <w:rFonts w:asciiTheme="minorHAnsi" w:eastAsiaTheme="minorEastAsia" w:hAnsiTheme="minorHAnsi" w:cstheme="minorBidi"/>
                <w:b w:val="0"/>
                <w:bCs w:val="0"/>
                <w:caps w:val="0"/>
                <w:noProof/>
                <w:sz w:val="22"/>
                <w:szCs w:val="22"/>
              </w:rPr>
              <w:tab/>
            </w:r>
            <w:r w:rsidRPr="004B24A7">
              <w:rPr>
                <w:rStyle w:val="Hyperlink"/>
                <w:rFonts w:cstheme="minorHAnsi"/>
                <w:noProof/>
              </w:rPr>
              <w:t>QUOTE EVALUATION AND AWARD</w:t>
            </w:r>
            <w:r>
              <w:rPr>
                <w:noProof/>
                <w:webHidden/>
              </w:rPr>
              <w:tab/>
            </w:r>
            <w:r>
              <w:rPr>
                <w:noProof/>
                <w:webHidden/>
              </w:rPr>
              <w:fldChar w:fldCharType="begin"/>
            </w:r>
            <w:r>
              <w:rPr>
                <w:noProof/>
                <w:webHidden/>
              </w:rPr>
              <w:instrText xml:space="preserve"> PAGEREF _Toc196216387 \h </w:instrText>
            </w:r>
            <w:r>
              <w:rPr>
                <w:noProof/>
                <w:webHidden/>
              </w:rPr>
            </w:r>
            <w:r>
              <w:rPr>
                <w:noProof/>
                <w:webHidden/>
              </w:rPr>
              <w:fldChar w:fldCharType="separate"/>
            </w:r>
            <w:r>
              <w:rPr>
                <w:noProof/>
                <w:webHidden/>
              </w:rPr>
              <w:t>29</w:t>
            </w:r>
            <w:r>
              <w:rPr>
                <w:noProof/>
                <w:webHidden/>
              </w:rPr>
              <w:fldChar w:fldCharType="end"/>
            </w:r>
          </w:hyperlink>
        </w:p>
        <w:p w14:paraId="1447DA38" w14:textId="2508EA78" w:rsidR="00896039" w:rsidRDefault="00896039">
          <w:pPr>
            <w:pStyle w:val="TOC2"/>
            <w:rPr>
              <w:rFonts w:asciiTheme="minorHAnsi" w:eastAsiaTheme="minorEastAsia" w:hAnsiTheme="minorHAnsi" w:cstheme="minorBidi"/>
              <w:caps w:val="0"/>
              <w:noProof/>
              <w:sz w:val="22"/>
              <w:szCs w:val="22"/>
            </w:rPr>
          </w:pPr>
          <w:hyperlink w:anchor="_Toc196216388" w:history="1">
            <w:r w:rsidRPr="004B24A7">
              <w:rPr>
                <w:rStyle w:val="Hyperlink"/>
                <w:rFonts w:cstheme="minorHAnsi"/>
                <w:noProof/>
              </w:rPr>
              <w:t>8.1</w:t>
            </w:r>
            <w:r>
              <w:rPr>
                <w:rFonts w:asciiTheme="minorHAnsi" w:eastAsiaTheme="minorEastAsia" w:hAnsiTheme="minorHAnsi" w:cstheme="minorBidi"/>
                <w:caps w:val="0"/>
                <w:noProof/>
                <w:sz w:val="22"/>
                <w:szCs w:val="22"/>
              </w:rPr>
              <w:tab/>
            </w:r>
            <w:r w:rsidRPr="004B24A7">
              <w:rPr>
                <w:rStyle w:val="Hyperlink"/>
                <w:rFonts w:cstheme="minorHAnsi"/>
                <w:noProof/>
              </w:rPr>
              <w:t>RIGHT TO WAIVE</w:t>
            </w:r>
            <w:r>
              <w:rPr>
                <w:noProof/>
                <w:webHidden/>
              </w:rPr>
              <w:tab/>
            </w:r>
            <w:r>
              <w:rPr>
                <w:noProof/>
                <w:webHidden/>
              </w:rPr>
              <w:fldChar w:fldCharType="begin"/>
            </w:r>
            <w:r>
              <w:rPr>
                <w:noProof/>
                <w:webHidden/>
              </w:rPr>
              <w:instrText xml:space="preserve"> PAGEREF _Toc196216388 \h </w:instrText>
            </w:r>
            <w:r>
              <w:rPr>
                <w:noProof/>
                <w:webHidden/>
              </w:rPr>
            </w:r>
            <w:r>
              <w:rPr>
                <w:noProof/>
                <w:webHidden/>
              </w:rPr>
              <w:fldChar w:fldCharType="separate"/>
            </w:r>
            <w:r>
              <w:rPr>
                <w:noProof/>
                <w:webHidden/>
              </w:rPr>
              <w:t>29</w:t>
            </w:r>
            <w:r>
              <w:rPr>
                <w:noProof/>
                <w:webHidden/>
              </w:rPr>
              <w:fldChar w:fldCharType="end"/>
            </w:r>
          </w:hyperlink>
        </w:p>
        <w:p w14:paraId="238B4F71" w14:textId="44518ECD" w:rsidR="00896039" w:rsidRDefault="00896039">
          <w:pPr>
            <w:pStyle w:val="TOC2"/>
            <w:rPr>
              <w:rFonts w:asciiTheme="minorHAnsi" w:eastAsiaTheme="minorEastAsia" w:hAnsiTheme="minorHAnsi" w:cstheme="minorBidi"/>
              <w:caps w:val="0"/>
              <w:noProof/>
              <w:sz w:val="22"/>
              <w:szCs w:val="22"/>
            </w:rPr>
          </w:pPr>
          <w:hyperlink w:anchor="_Toc196216389" w:history="1">
            <w:r w:rsidRPr="004B24A7">
              <w:rPr>
                <w:rStyle w:val="Hyperlink"/>
                <w:rFonts w:cstheme="minorHAnsi"/>
                <w:noProof/>
              </w:rPr>
              <w:t>8.2</w:t>
            </w:r>
            <w:r>
              <w:rPr>
                <w:rFonts w:asciiTheme="minorHAnsi" w:eastAsiaTheme="minorEastAsia" w:hAnsiTheme="minorHAnsi" w:cstheme="minorBidi"/>
                <w:caps w:val="0"/>
                <w:noProof/>
                <w:sz w:val="22"/>
                <w:szCs w:val="22"/>
              </w:rPr>
              <w:tab/>
            </w:r>
            <w:r w:rsidRPr="004B24A7">
              <w:rPr>
                <w:rStyle w:val="Hyperlink"/>
                <w:rFonts w:cstheme="minorHAnsi"/>
                <w:noProof/>
              </w:rPr>
              <w:t>DIRECTOR’S RIGHT TO ACCEPT OR REJECT A QUOTE</w:t>
            </w:r>
            <w:r>
              <w:rPr>
                <w:noProof/>
                <w:webHidden/>
              </w:rPr>
              <w:tab/>
            </w:r>
            <w:r>
              <w:rPr>
                <w:noProof/>
                <w:webHidden/>
              </w:rPr>
              <w:fldChar w:fldCharType="begin"/>
            </w:r>
            <w:r>
              <w:rPr>
                <w:noProof/>
                <w:webHidden/>
              </w:rPr>
              <w:instrText xml:space="preserve"> PAGEREF _Toc196216389 \h </w:instrText>
            </w:r>
            <w:r>
              <w:rPr>
                <w:noProof/>
                <w:webHidden/>
              </w:rPr>
            </w:r>
            <w:r>
              <w:rPr>
                <w:noProof/>
                <w:webHidden/>
              </w:rPr>
              <w:fldChar w:fldCharType="separate"/>
            </w:r>
            <w:r>
              <w:rPr>
                <w:noProof/>
                <w:webHidden/>
              </w:rPr>
              <w:t>29</w:t>
            </w:r>
            <w:r>
              <w:rPr>
                <w:noProof/>
                <w:webHidden/>
              </w:rPr>
              <w:fldChar w:fldCharType="end"/>
            </w:r>
          </w:hyperlink>
        </w:p>
        <w:p w14:paraId="32736543" w14:textId="1D541302" w:rsidR="00896039" w:rsidRDefault="00896039">
          <w:pPr>
            <w:pStyle w:val="TOC2"/>
            <w:rPr>
              <w:rFonts w:asciiTheme="minorHAnsi" w:eastAsiaTheme="minorEastAsia" w:hAnsiTheme="minorHAnsi" w:cstheme="minorBidi"/>
              <w:caps w:val="0"/>
              <w:noProof/>
              <w:sz w:val="22"/>
              <w:szCs w:val="22"/>
            </w:rPr>
          </w:pPr>
          <w:hyperlink w:anchor="_Toc196216390" w:history="1">
            <w:r w:rsidRPr="004B24A7">
              <w:rPr>
                <w:rStyle w:val="Hyperlink"/>
                <w:rFonts w:cstheme="minorHAnsi"/>
                <w:noProof/>
              </w:rPr>
              <w:t>8.3</w:t>
            </w:r>
            <w:r>
              <w:rPr>
                <w:rFonts w:asciiTheme="minorHAnsi" w:eastAsiaTheme="minorEastAsia" w:hAnsiTheme="minorHAnsi" w:cstheme="minorBidi"/>
                <w:caps w:val="0"/>
                <w:noProof/>
                <w:sz w:val="22"/>
                <w:szCs w:val="22"/>
              </w:rPr>
              <w:tab/>
            </w:r>
            <w:r w:rsidRPr="004B24A7">
              <w:rPr>
                <w:rStyle w:val="Hyperlink"/>
                <w:rFonts w:cstheme="minorHAnsi"/>
                <w:noProof/>
              </w:rPr>
              <w:t>RECIPROCITY FOR JURISDICTIONAL BIDDER PREFERENCE</w:t>
            </w:r>
            <w:r>
              <w:rPr>
                <w:noProof/>
                <w:webHidden/>
              </w:rPr>
              <w:tab/>
            </w:r>
            <w:r>
              <w:rPr>
                <w:noProof/>
                <w:webHidden/>
              </w:rPr>
              <w:fldChar w:fldCharType="begin"/>
            </w:r>
            <w:r>
              <w:rPr>
                <w:noProof/>
                <w:webHidden/>
              </w:rPr>
              <w:instrText xml:space="preserve"> PAGEREF _Toc196216390 \h </w:instrText>
            </w:r>
            <w:r>
              <w:rPr>
                <w:noProof/>
                <w:webHidden/>
              </w:rPr>
            </w:r>
            <w:r>
              <w:rPr>
                <w:noProof/>
                <w:webHidden/>
              </w:rPr>
              <w:fldChar w:fldCharType="separate"/>
            </w:r>
            <w:r>
              <w:rPr>
                <w:noProof/>
                <w:webHidden/>
              </w:rPr>
              <w:t>29</w:t>
            </w:r>
            <w:r>
              <w:rPr>
                <w:noProof/>
                <w:webHidden/>
              </w:rPr>
              <w:fldChar w:fldCharType="end"/>
            </w:r>
          </w:hyperlink>
        </w:p>
        <w:p w14:paraId="1000928F" w14:textId="2A109BAD" w:rsidR="00896039" w:rsidRDefault="00896039">
          <w:pPr>
            <w:pStyle w:val="TOC2"/>
            <w:rPr>
              <w:rFonts w:asciiTheme="minorHAnsi" w:eastAsiaTheme="minorEastAsia" w:hAnsiTheme="minorHAnsi" w:cstheme="minorBidi"/>
              <w:caps w:val="0"/>
              <w:noProof/>
              <w:sz w:val="22"/>
              <w:szCs w:val="22"/>
            </w:rPr>
          </w:pPr>
          <w:hyperlink w:anchor="_Toc196216391" w:history="1">
            <w:r w:rsidRPr="004B24A7">
              <w:rPr>
                <w:rStyle w:val="Hyperlink"/>
                <w:rFonts w:cstheme="minorHAnsi"/>
                <w:noProof/>
              </w:rPr>
              <w:t>8.4</w:t>
            </w:r>
            <w:r>
              <w:rPr>
                <w:rFonts w:asciiTheme="minorHAnsi" w:eastAsiaTheme="minorEastAsia" w:hAnsiTheme="minorHAnsi" w:cstheme="minorBidi"/>
                <w:caps w:val="0"/>
                <w:noProof/>
                <w:sz w:val="22"/>
                <w:szCs w:val="22"/>
              </w:rPr>
              <w:tab/>
            </w:r>
            <w:r w:rsidRPr="004B24A7">
              <w:rPr>
                <w:rStyle w:val="Hyperlink"/>
                <w:rFonts w:cstheme="minorHAnsi"/>
                <w:noProof/>
              </w:rPr>
              <w:t>CLARIFICATION OF QUOTE</w:t>
            </w:r>
            <w:r>
              <w:rPr>
                <w:noProof/>
                <w:webHidden/>
              </w:rPr>
              <w:tab/>
            </w:r>
            <w:r>
              <w:rPr>
                <w:noProof/>
                <w:webHidden/>
              </w:rPr>
              <w:fldChar w:fldCharType="begin"/>
            </w:r>
            <w:r>
              <w:rPr>
                <w:noProof/>
                <w:webHidden/>
              </w:rPr>
              <w:instrText xml:space="preserve"> PAGEREF _Toc196216391 \h </w:instrText>
            </w:r>
            <w:r>
              <w:rPr>
                <w:noProof/>
                <w:webHidden/>
              </w:rPr>
            </w:r>
            <w:r>
              <w:rPr>
                <w:noProof/>
                <w:webHidden/>
              </w:rPr>
              <w:fldChar w:fldCharType="separate"/>
            </w:r>
            <w:r>
              <w:rPr>
                <w:noProof/>
                <w:webHidden/>
              </w:rPr>
              <w:t>29</w:t>
            </w:r>
            <w:r>
              <w:rPr>
                <w:noProof/>
                <w:webHidden/>
              </w:rPr>
              <w:fldChar w:fldCharType="end"/>
            </w:r>
          </w:hyperlink>
        </w:p>
        <w:p w14:paraId="01033BEA" w14:textId="5C955C00" w:rsidR="00896039" w:rsidRDefault="00896039">
          <w:pPr>
            <w:pStyle w:val="TOC2"/>
            <w:rPr>
              <w:rFonts w:asciiTheme="minorHAnsi" w:eastAsiaTheme="minorEastAsia" w:hAnsiTheme="minorHAnsi" w:cstheme="minorBidi"/>
              <w:caps w:val="0"/>
              <w:noProof/>
              <w:sz w:val="22"/>
              <w:szCs w:val="22"/>
            </w:rPr>
          </w:pPr>
          <w:hyperlink w:anchor="_Toc196216392" w:history="1">
            <w:r w:rsidRPr="004B24A7">
              <w:rPr>
                <w:rStyle w:val="Hyperlink"/>
                <w:rFonts w:cstheme="minorHAnsi"/>
                <w:noProof/>
              </w:rPr>
              <w:t>8.5</w:t>
            </w:r>
            <w:r>
              <w:rPr>
                <w:rFonts w:asciiTheme="minorHAnsi" w:eastAsiaTheme="minorEastAsia" w:hAnsiTheme="minorHAnsi" w:cstheme="minorBidi"/>
                <w:caps w:val="0"/>
                <w:noProof/>
                <w:sz w:val="22"/>
                <w:szCs w:val="22"/>
              </w:rPr>
              <w:tab/>
            </w:r>
            <w:r w:rsidRPr="004B24A7">
              <w:rPr>
                <w:rStyle w:val="Hyperlink"/>
                <w:rFonts w:cstheme="minorHAnsi"/>
                <w:noProof/>
              </w:rPr>
              <w:t>ORAL PRESENTATION</w:t>
            </w:r>
            <w:r>
              <w:rPr>
                <w:noProof/>
                <w:webHidden/>
              </w:rPr>
              <w:tab/>
            </w:r>
            <w:r>
              <w:rPr>
                <w:noProof/>
                <w:webHidden/>
              </w:rPr>
              <w:fldChar w:fldCharType="begin"/>
            </w:r>
            <w:r>
              <w:rPr>
                <w:noProof/>
                <w:webHidden/>
              </w:rPr>
              <w:instrText xml:space="preserve"> PAGEREF _Toc196216392 \h </w:instrText>
            </w:r>
            <w:r>
              <w:rPr>
                <w:noProof/>
                <w:webHidden/>
              </w:rPr>
            </w:r>
            <w:r>
              <w:rPr>
                <w:noProof/>
                <w:webHidden/>
              </w:rPr>
              <w:fldChar w:fldCharType="separate"/>
            </w:r>
            <w:r>
              <w:rPr>
                <w:noProof/>
                <w:webHidden/>
              </w:rPr>
              <w:t>29</w:t>
            </w:r>
            <w:r>
              <w:rPr>
                <w:noProof/>
                <w:webHidden/>
              </w:rPr>
              <w:fldChar w:fldCharType="end"/>
            </w:r>
          </w:hyperlink>
        </w:p>
        <w:p w14:paraId="741E29D1" w14:textId="15E16F8B" w:rsidR="00896039" w:rsidRDefault="00896039">
          <w:pPr>
            <w:pStyle w:val="TOC2"/>
            <w:rPr>
              <w:rFonts w:asciiTheme="minorHAnsi" w:eastAsiaTheme="minorEastAsia" w:hAnsiTheme="minorHAnsi" w:cstheme="minorBidi"/>
              <w:caps w:val="0"/>
              <w:noProof/>
              <w:sz w:val="22"/>
              <w:szCs w:val="22"/>
            </w:rPr>
          </w:pPr>
          <w:hyperlink w:anchor="_Toc196216393" w:history="1">
            <w:r w:rsidRPr="004B24A7">
              <w:rPr>
                <w:rStyle w:val="Hyperlink"/>
                <w:rFonts w:cstheme="minorHAnsi"/>
                <w:noProof/>
              </w:rPr>
              <w:t>8.6</w:t>
            </w:r>
            <w:r>
              <w:rPr>
                <w:rFonts w:asciiTheme="minorHAnsi" w:eastAsiaTheme="minorEastAsia" w:hAnsiTheme="minorHAnsi" w:cstheme="minorBidi"/>
                <w:caps w:val="0"/>
                <w:noProof/>
                <w:sz w:val="22"/>
                <w:szCs w:val="22"/>
              </w:rPr>
              <w:tab/>
            </w:r>
            <w:r w:rsidRPr="004B24A7">
              <w:rPr>
                <w:rStyle w:val="Hyperlink"/>
                <w:rFonts w:cstheme="minorHAnsi"/>
                <w:noProof/>
              </w:rPr>
              <w:t>TIE QUOTES</w:t>
            </w:r>
            <w:r>
              <w:rPr>
                <w:noProof/>
                <w:webHidden/>
              </w:rPr>
              <w:tab/>
            </w:r>
            <w:r>
              <w:rPr>
                <w:noProof/>
                <w:webHidden/>
              </w:rPr>
              <w:fldChar w:fldCharType="begin"/>
            </w:r>
            <w:r>
              <w:rPr>
                <w:noProof/>
                <w:webHidden/>
              </w:rPr>
              <w:instrText xml:space="preserve"> PAGEREF _Toc196216393 \h </w:instrText>
            </w:r>
            <w:r>
              <w:rPr>
                <w:noProof/>
                <w:webHidden/>
              </w:rPr>
            </w:r>
            <w:r>
              <w:rPr>
                <w:noProof/>
                <w:webHidden/>
              </w:rPr>
              <w:fldChar w:fldCharType="separate"/>
            </w:r>
            <w:r>
              <w:rPr>
                <w:noProof/>
                <w:webHidden/>
              </w:rPr>
              <w:t>29</w:t>
            </w:r>
            <w:r>
              <w:rPr>
                <w:noProof/>
                <w:webHidden/>
              </w:rPr>
              <w:fldChar w:fldCharType="end"/>
            </w:r>
          </w:hyperlink>
        </w:p>
        <w:p w14:paraId="44371E67" w14:textId="4E338D41" w:rsidR="00896039" w:rsidRDefault="00896039">
          <w:pPr>
            <w:pStyle w:val="TOC2"/>
            <w:rPr>
              <w:rFonts w:asciiTheme="minorHAnsi" w:eastAsiaTheme="minorEastAsia" w:hAnsiTheme="minorHAnsi" w:cstheme="minorBidi"/>
              <w:caps w:val="0"/>
              <w:noProof/>
              <w:sz w:val="22"/>
              <w:szCs w:val="22"/>
            </w:rPr>
          </w:pPr>
          <w:hyperlink w:anchor="_Toc196216394" w:history="1">
            <w:r w:rsidRPr="004B24A7">
              <w:rPr>
                <w:rStyle w:val="Hyperlink"/>
                <w:rFonts w:cstheme="minorHAnsi"/>
                <w:noProof/>
              </w:rPr>
              <w:t>8.7</w:t>
            </w:r>
            <w:r>
              <w:rPr>
                <w:rFonts w:asciiTheme="minorHAnsi" w:eastAsiaTheme="minorEastAsia" w:hAnsiTheme="minorHAnsi" w:cstheme="minorBidi"/>
                <w:caps w:val="0"/>
                <w:noProof/>
                <w:sz w:val="22"/>
                <w:szCs w:val="22"/>
              </w:rPr>
              <w:tab/>
            </w:r>
            <w:r w:rsidRPr="004B24A7">
              <w:rPr>
                <w:rStyle w:val="Hyperlink"/>
                <w:rFonts w:cstheme="minorHAnsi"/>
                <w:noProof/>
              </w:rPr>
              <w:t>STATE'S RIGHT TO INSPECT BIDDER’S FACILITIES</w:t>
            </w:r>
            <w:r>
              <w:rPr>
                <w:noProof/>
                <w:webHidden/>
              </w:rPr>
              <w:tab/>
            </w:r>
            <w:r>
              <w:rPr>
                <w:noProof/>
                <w:webHidden/>
              </w:rPr>
              <w:fldChar w:fldCharType="begin"/>
            </w:r>
            <w:r>
              <w:rPr>
                <w:noProof/>
                <w:webHidden/>
              </w:rPr>
              <w:instrText xml:space="preserve"> PAGEREF _Toc196216394 \h </w:instrText>
            </w:r>
            <w:r>
              <w:rPr>
                <w:noProof/>
                <w:webHidden/>
              </w:rPr>
            </w:r>
            <w:r>
              <w:rPr>
                <w:noProof/>
                <w:webHidden/>
              </w:rPr>
              <w:fldChar w:fldCharType="separate"/>
            </w:r>
            <w:r>
              <w:rPr>
                <w:noProof/>
                <w:webHidden/>
              </w:rPr>
              <w:t>29</w:t>
            </w:r>
            <w:r>
              <w:rPr>
                <w:noProof/>
                <w:webHidden/>
              </w:rPr>
              <w:fldChar w:fldCharType="end"/>
            </w:r>
          </w:hyperlink>
        </w:p>
        <w:p w14:paraId="119634F4" w14:textId="5569D86A" w:rsidR="00896039" w:rsidRDefault="00896039">
          <w:pPr>
            <w:pStyle w:val="TOC2"/>
            <w:rPr>
              <w:rFonts w:asciiTheme="minorHAnsi" w:eastAsiaTheme="minorEastAsia" w:hAnsiTheme="minorHAnsi" w:cstheme="minorBidi"/>
              <w:caps w:val="0"/>
              <w:noProof/>
              <w:sz w:val="22"/>
              <w:szCs w:val="22"/>
            </w:rPr>
          </w:pPr>
          <w:hyperlink w:anchor="_Toc196216395" w:history="1">
            <w:r w:rsidRPr="004B24A7">
              <w:rPr>
                <w:rStyle w:val="Hyperlink"/>
                <w:rFonts w:cstheme="minorHAnsi"/>
                <w:noProof/>
              </w:rPr>
              <w:t>8.8</w:t>
            </w:r>
            <w:r>
              <w:rPr>
                <w:rFonts w:asciiTheme="minorHAnsi" w:eastAsiaTheme="minorEastAsia" w:hAnsiTheme="minorHAnsi" w:cstheme="minorBidi"/>
                <w:caps w:val="0"/>
                <w:noProof/>
                <w:sz w:val="22"/>
                <w:szCs w:val="22"/>
              </w:rPr>
              <w:tab/>
            </w:r>
            <w:r w:rsidRPr="004B24A7">
              <w:rPr>
                <w:rStyle w:val="Hyperlink"/>
                <w:rFonts w:cstheme="minorHAnsi"/>
                <w:noProof/>
              </w:rPr>
              <w:t>STATE'S RIGHT TO CHECK REFERENCES</w:t>
            </w:r>
            <w:r>
              <w:rPr>
                <w:noProof/>
                <w:webHidden/>
              </w:rPr>
              <w:tab/>
            </w:r>
            <w:r>
              <w:rPr>
                <w:noProof/>
                <w:webHidden/>
              </w:rPr>
              <w:fldChar w:fldCharType="begin"/>
            </w:r>
            <w:r>
              <w:rPr>
                <w:noProof/>
                <w:webHidden/>
              </w:rPr>
              <w:instrText xml:space="preserve"> PAGEREF _Toc196216395 \h </w:instrText>
            </w:r>
            <w:r>
              <w:rPr>
                <w:noProof/>
                <w:webHidden/>
              </w:rPr>
            </w:r>
            <w:r>
              <w:rPr>
                <w:noProof/>
                <w:webHidden/>
              </w:rPr>
              <w:fldChar w:fldCharType="separate"/>
            </w:r>
            <w:r>
              <w:rPr>
                <w:noProof/>
                <w:webHidden/>
              </w:rPr>
              <w:t>29</w:t>
            </w:r>
            <w:r>
              <w:rPr>
                <w:noProof/>
                <w:webHidden/>
              </w:rPr>
              <w:fldChar w:fldCharType="end"/>
            </w:r>
          </w:hyperlink>
        </w:p>
        <w:p w14:paraId="4A7A3ED2" w14:textId="17849210" w:rsidR="00896039" w:rsidRDefault="00896039">
          <w:pPr>
            <w:pStyle w:val="TOC2"/>
            <w:rPr>
              <w:rFonts w:asciiTheme="minorHAnsi" w:eastAsiaTheme="minorEastAsia" w:hAnsiTheme="minorHAnsi" w:cstheme="minorBidi"/>
              <w:caps w:val="0"/>
              <w:noProof/>
              <w:sz w:val="22"/>
              <w:szCs w:val="22"/>
            </w:rPr>
          </w:pPr>
          <w:hyperlink w:anchor="_Toc196216396" w:history="1">
            <w:r w:rsidRPr="004B24A7">
              <w:rPr>
                <w:rStyle w:val="Hyperlink"/>
                <w:rFonts w:cstheme="minorHAnsi"/>
                <w:noProof/>
              </w:rPr>
              <w:t>8.9</w:t>
            </w:r>
            <w:r>
              <w:rPr>
                <w:rFonts w:asciiTheme="minorHAnsi" w:eastAsiaTheme="minorEastAsia" w:hAnsiTheme="minorHAnsi" w:cstheme="minorBidi"/>
                <w:caps w:val="0"/>
                <w:noProof/>
                <w:sz w:val="22"/>
                <w:szCs w:val="22"/>
              </w:rPr>
              <w:tab/>
            </w:r>
            <w:r w:rsidRPr="004B24A7">
              <w:rPr>
                <w:rStyle w:val="Hyperlink"/>
                <w:rFonts w:cstheme="minorHAnsi"/>
                <w:noProof/>
              </w:rPr>
              <w:t>EVALUATION CRITERIA</w:t>
            </w:r>
            <w:r>
              <w:rPr>
                <w:noProof/>
                <w:webHidden/>
              </w:rPr>
              <w:tab/>
            </w:r>
            <w:r>
              <w:rPr>
                <w:noProof/>
                <w:webHidden/>
              </w:rPr>
              <w:fldChar w:fldCharType="begin"/>
            </w:r>
            <w:r>
              <w:rPr>
                <w:noProof/>
                <w:webHidden/>
              </w:rPr>
              <w:instrText xml:space="preserve"> PAGEREF _Toc196216396 \h </w:instrText>
            </w:r>
            <w:r>
              <w:rPr>
                <w:noProof/>
                <w:webHidden/>
              </w:rPr>
            </w:r>
            <w:r>
              <w:rPr>
                <w:noProof/>
                <w:webHidden/>
              </w:rPr>
              <w:fldChar w:fldCharType="separate"/>
            </w:r>
            <w:r>
              <w:rPr>
                <w:noProof/>
                <w:webHidden/>
              </w:rPr>
              <w:t>29</w:t>
            </w:r>
            <w:r>
              <w:rPr>
                <w:noProof/>
                <w:webHidden/>
              </w:rPr>
              <w:fldChar w:fldCharType="end"/>
            </w:r>
          </w:hyperlink>
        </w:p>
        <w:p w14:paraId="4EC8D162" w14:textId="287442D3" w:rsidR="00896039" w:rsidRDefault="00896039">
          <w:pPr>
            <w:pStyle w:val="TOC3"/>
            <w:rPr>
              <w:rFonts w:asciiTheme="minorHAnsi" w:eastAsiaTheme="minorEastAsia" w:hAnsiTheme="minorHAnsi" w:cstheme="minorBidi"/>
              <w:iCs w:val="0"/>
              <w:caps w:val="0"/>
              <w:noProof/>
              <w:sz w:val="22"/>
              <w:szCs w:val="22"/>
            </w:rPr>
          </w:pPr>
          <w:hyperlink w:anchor="_Toc196216397" w:history="1">
            <w:r w:rsidRPr="004B24A7">
              <w:rPr>
                <w:rStyle w:val="Hyperlink"/>
                <w:rFonts w:cstheme="minorHAnsi"/>
                <w:noProof/>
              </w:rPr>
              <w:t>8.9.1</w:t>
            </w:r>
            <w:r>
              <w:rPr>
                <w:rFonts w:asciiTheme="minorHAnsi" w:eastAsiaTheme="minorEastAsia" w:hAnsiTheme="minorHAnsi" w:cstheme="minorBidi"/>
                <w:iCs w:val="0"/>
                <w:caps w:val="0"/>
                <w:noProof/>
                <w:sz w:val="22"/>
                <w:szCs w:val="22"/>
              </w:rPr>
              <w:tab/>
            </w:r>
            <w:r w:rsidRPr="004B24A7">
              <w:rPr>
                <w:rStyle w:val="Hyperlink"/>
                <w:rFonts w:cstheme="minorHAnsi"/>
                <w:noProof/>
              </w:rPr>
              <w:t>TECHNICAL EVALUATION CRITERIA</w:t>
            </w:r>
            <w:r>
              <w:rPr>
                <w:noProof/>
                <w:webHidden/>
              </w:rPr>
              <w:tab/>
            </w:r>
            <w:r>
              <w:rPr>
                <w:noProof/>
                <w:webHidden/>
              </w:rPr>
              <w:fldChar w:fldCharType="begin"/>
            </w:r>
            <w:r>
              <w:rPr>
                <w:noProof/>
                <w:webHidden/>
              </w:rPr>
              <w:instrText xml:space="preserve"> PAGEREF _Toc196216397 \h </w:instrText>
            </w:r>
            <w:r>
              <w:rPr>
                <w:noProof/>
                <w:webHidden/>
              </w:rPr>
            </w:r>
            <w:r>
              <w:rPr>
                <w:noProof/>
                <w:webHidden/>
              </w:rPr>
              <w:fldChar w:fldCharType="separate"/>
            </w:r>
            <w:r>
              <w:rPr>
                <w:noProof/>
                <w:webHidden/>
              </w:rPr>
              <w:t>30</w:t>
            </w:r>
            <w:r>
              <w:rPr>
                <w:noProof/>
                <w:webHidden/>
              </w:rPr>
              <w:fldChar w:fldCharType="end"/>
            </w:r>
          </w:hyperlink>
        </w:p>
        <w:p w14:paraId="0915874E" w14:textId="3E094B77" w:rsidR="00896039" w:rsidRDefault="00896039">
          <w:pPr>
            <w:pStyle w:val="TOC3"/>
            <w:rPr>
              <w:rFonts w:asciiTheme="minorHAnsi" w:eastAsiaTheme="minorEastAsia" w:hAnsiTheme="minorHAnsi" w:cstheme="minorBidi"/>
              <w:iCs w:val="0"/>
              <w:caps w:val="0"/>
              <w:noProof/>
              <w:sz w:val="22"/>
              <w:szCs w:val="22"/>
            </w:rPr>
          </w:pPr>
          <w:hyperlink w:anchor="_Toc196216398" w:history="1">
            <w:r w:rsidRPr="004B24A7">
              <w:rPr>
                <w:rStyle w:val="Hyperlink"/>
                <w:rFonts w:cstheme="minorHAnsi"/>
                <w:noProof/>
              </w:rPr>
              <w:t>8.9.2</w:t>
            </w:r>
            <w:r>
              <w:rPr>
                <w:rFonts w:asciiTheme="minorHAnsi" w:eastAsiaTheme="minorEastAsia" w:hAnsiTheme="minorHAnsi" w:cstheme="minorBidi"/>
                <w:iCs w:val="0"/>
                <w:caps w:val="0"/>
                <w:noProof/>
                <w:sz w:val="22"/>
                <w:szCs w:val="22"/>
              </w:rPr>
              <w:tab/>
            </w:r>
            <w:r w:rsidRPr="004B24A7">
              <w:rPr>
                <w:rStyle w:val="Hyperlink"/>
                <w:rFonts w:cstheme="minorHAnsi"/>
                <w:noProof/>
              </w:rPr>
              <w:t>PRICE EVALUATION</w:t>
            </w:r>
            <w:r>
              <w:rPr>
                <w:noProof/>
                <w:webHidden/>
              </w:rPr>
              <w:tab/>
            </w:r>
            <w:r>
              <w:rPr>
                <w:noProof/>
                <w:webHidden/>
              </w:rPr>
              <w:fldChar w:fldCharType="begin"/>
            </w:r>
            <w:r>
              <w:rPr>
                <w:noProof/>
                <w:webHidden/>
              </w:rPr>
              <w:instrText xml:space="preserve"> PAGEREF _Toc196216398 \h </w:instrText>
            </w:r>
            <w:r>
              <w:rPr>
                <w:noProof/>
                <w:webHidden/>
              </w:rPr>
            </w:r>
            <w:r>
              <w:rPr>
                <w:noProof/>
                <w:webHidden/>
              </w:rPr>
              <w:fldChar w:fldCharType="separate"/>
            </w:r>
            <w:r>
              <w:rPr>
                <w:noProof/>
                <w:webHidden/>
              </w:rPr>
              <w:t>30</w:t>
            </w:r>
            <w:r>
              <w:rPr>
                <w:noProof/>
                <w:webHidden/>
              </w:rPr>
              <w:fldChar w:fldCharType="end"/>
            </w:r>
          </w:hyperlink>
        </w:p>
        <w:p w14:paraId="19F461A0" w14:textId="713F1A00" w:rsidR="00896039" w:rsidRDefault="00896039">
          <w:pPr>
            <w:pStyle w:val="TOC2"/>
            <w:rPr>
              <w:rFonts w:asciiTheme="minorHAnsi" w:eastAsiaTheme="minorEastAsia" w:hAnsiTheme="minorHAnsi" w:cstheme="minorBidi"/>
              <w:caps w:val="0"/>
              <w:noProof/>
              <w:sz w:val="22"/>
              <w:szCs w:val="22"/>
            </w:rPr>
          </w:pPr>
          <w:hyperlink w:anchor="_Toc196216399" w:history="1">
            <w:r w:rsidRPr="004B24A7">
              <w:rPr>
                <w:rStyle w:val="Hyperlink"/>
                <w:rFonts w:eastAsia="MS Mincho" w:cstheme="minorHAnsi"/>
                <w:noProof/>
              </w:rPr>
              <w:t>8.10</w:t>
            </w:r>
            <w:r>
              <w:rPr>
                <w:rFonts w:asciiTheme="minorHAnsi" w:eastAsiaTheme="minorEastAsia" w:hAnsiTheme="minorHAnsi" w:cstheme="minorBidi"/>
                <w:caps w:val="0"/>
                <w:noProof/>
                <w:sz w:val="22"/>
                <w:szCs w:val="22"/>
              </w:rPr>
              <w:tab/>
            </w:r>
            <w:r w:rsidRPr="004B24A7">
              <w:rPr>
                <w:rStyle w:val="Hyperlink"/>
                <w:rFonts w:eastAsia="MS Mincho" w:cstheme="minorHAnsi"/>
                <w:noProof/>
              </w:rPr>
              <w:t>QUOTE DISCREPANCIES</w:t>
            </w:r>
            <w:r>
              <w:rPr>
                <w:noProof/>
                <w:webHidden/>
              </w:rPr>
              <w:tab/>
            </w:r>
            <w:r>
              <w:rPr>
                <w:noProof/>
                <w:webHidden/>
              </w:rPr>
              <w:fldChar w:fldCharType="begin"/>
            </w:r>
            <w:r>
              <w:rPr>
                <w:noProof/>
                <w:webHidden/>
              </w:rPr>
              <w:instrText xml:space="preserve"> PAGEREF _Toc196216399 \h </w:instrText>
            </w:r>
            <w:r>
              <w:rPr>
                <w:noProof/>
                <w:webHidden/>
              </w:rPr>
            </w:r>
            <w:r>
              <w:rPr>
                <w:noProof/>
                <w:webHidden/>
              </w:rPr>
              <w:fldChar w:fldCharType="separate"/>
            </w:r>
            <w:r>
              <w:rPr>
                <w:noProof/>
                <w:webHidden/>
              </w:rPr>
              <w:t>30</w:t>
            </w:r>
            <w:r>
              <w:rPr>
                <w:noProof/>
                <w:webHidden/>
              </w:rPr>
              <w:fldChar w:fldCharType="end"/>
            </w:r>
          </w:hyperlink>
        </w:p>
        <w:p w14:paraId="4F5209FF" w14:textId="52236D33" w:rsidR="00896039" w:rsidRDefault="00896039">
          <w:pPr>
            <w:pStyle w:val="TOC2"/>
            <w:rPr>
              <w:rFonts w:asciiTheme="minorHAnsi" w:eastAsiaTheme="minorEastAsia" w:hAnsiTheme="minorHAnsi" w:cstheme="minorBidi"/>
              <w:caps w:val="0"/>
              <w:noProof/>
              <w:sz w:val="22"/>
              <w:szCs w:val="22"/>
            </w:rPr>
          </w:pPr>
          <w:hyperlink w:anchor="_Toc196216400" w:history="1">
            <w:r w:rsidRPr="004B24A7">
              <w:rPr>
                <w:rStyle w:val="Hyperlink"/>
                <w:rFonts w:cstheme="minorHAnsi"/>
                <w:noProof/>
              </w:rPr>
              <w:t>8.11</w:t>
            </w:r>
            <w:r>
              <w:rPr>
                <w:rFonts w:asciiTheme="minorHAnsi" w:eastAsiaTheme="minorEastAsia" w:hAnsiTheme="minorHAnsi" w:cstheme="minorBidi"/>
                <w:caps w:val="0"/>
                <w:noProof/>
                <w:sz w:val="22"/>
                <w:szCs w:val="22"/>
              </w:rPr>
              <w:tab/>
            </w:r>
            <w:r w:rsidRPr="004B24A7">
              <w:rPr>
                <w:rStyle w:val="Hyperlink"/>
                <w:rFonts w:cstheme="minorHAnsi"/>
                <w:noProof/>
              </w:rPr>
              <w:t>NEGOTIATION</w:t>
            </w:r>
            <w:r>
              <w:rPr>
                <w:noProof/>
                <w:webHidden/>
              </w:rPr>
              <w:tab/>
            </w:r>
            <w:r>
              <w:rPr>
                <w:noProof/>
                <w:webHidden/>
              </w:rPr>
              <w:fldChar w:fldCharType="begin"/>
            </w:r>
            <w:r>
              <w:rPr>
                <w:noProof/>
                <w:webHidden/>
              </w:rPr>
              <w:instrText xml:space="preserve"> PAGEREF _Toc196216400 \h </w:instrText>
            </w:r>
            <w:r>
              <w:rPr>
                <w:noProof/>
                <w:webHidden/>
              </w:rPr>
            </w:r>
            <w:r>
              <w:rPr>
                <w:noProof/>
                <w:webHidden/>
              </w:rPr>
              <w:fldChar w:fldCharType="separate"/>
            </w:r>
            <w:r>
              <w:rPr>
                <w:noProof/>
                <w:webHidden/>
              </w:rPr>
              <w:t>30</w:t>
            </w:r>
            <w:r>
              <w:rPr>
                <w:noProof/>
                <w:webHidden/>
              </w:rPr>
              <w:fldChar w:fldCharType="end"/>
            </w:r>
          </w:hyperlink>
        </w:p>
        <w:p w14:paraId="1956516F" w14:textId="56C38339" w:rsidR="00896039" w:rsidRDefault="00896039">
          <w:pPr>
            <w:pStyle w:val="TOC2"/>
            <w:rPr>
              <w:rFonts w:asciiTheme="minorHAnsi" w:eastAsiaTheme="minorEastAsia" w:hAnsiTheme="minorHAnsi" w:cstheme="minorBidi"/>
              <w:caps w:val="0"/>
              <w:noProof/>
              <w:sz w:val="22"/>
              <w:szCs w:val="22"/>
            </w:rPr>
          </w:pPr>
          <w:hyperlink w:anchor="_Toc196216401" w:history="1">
            <w:r w:rsidRPr="004B24A7">
              <w:rPr>
                <w:rStyle w:val="Hyperlink"/>
                <w:rFonts w:cstheme="minorHAnsi"/>
                <w:noProof/>
              </w:rPr>
              <w:t>8.12</w:t>
            </w:r>
            <w:r>
              <w:rPr>
                <w:rFonts w:asciiTheme="minorHAnsi" w:eastAsiaTheme="minorEastAsia" w:hAnsiTheme="minorHAnsi" w:cstheme="minorBidi"/>
                <w:caps w:val="0"/>
                <w:noProof/>
                <w:sz w:val="22"/>
                <w:szCs w:val="22"/>
              </w:rPr>
              <w:tab/>
            </w:r>
            <w:r w:rsidRPr="004B24A7">
              <w:rPr>
                <w:rStyle w:val="Hyperlink"/>
                <w:rFonts w:cstheme="minorHAnsi"/>
                <w:noProof/>
              </w:rPr>
              <w:t>BEST AND FINAL OFFER (BAFO)</w:t>
            </w:r>
            <w:r>
              <w:rPr>
                <w:noProof/>
                <w:webHidden/>
              </w:rPr>
              <w:tab/>
            </w:r>
            <w:r>
              <w:rPr>
                <w:noProof/>
                <w:webHidden/>
              </w:rPr>
              <w:fldChar w:fldCharType="begin"/>
            </w:r>
            <w:r>
              <w:rPr>
                <w:noProof/>
                <w:webHidden/>
              </w:rPr>
              <w:instrText xml:space="preserve"> PAGEREF _Toc196216401 \h </w:instrText>
            </w:r>
            <w:r>
              <w:rPr>
                <w:noProof/>
                <w:webHidden/>
              </w:rPr>
            </w:r>
            <w:r>
              <w:rPr>
                <w:noProof/>
                <w:webHidden/>
              </w:rPr>
              <w:fldChar w:fldCharType="separate"/>
            </w:r>
            <w:r>
              <w:rPr>
                <w:noProof/>
                <w:webHidden/>
              </w:rPr>
              <w:t>30</w:t>
            </w:r>
            <w:r>
              <w:rPr>
                <w:noProof/>
                <w:webHidden/>
              </w:rPr>
              <w:fldChar w:fldCharType="end"/>
            </w:r>
          </w:hyperlink>
        </w:p>
        <w:p w14:paraId="1F7EC1FA" w14:textId="157FB735" w:rsidR="00896039" w:rsidRDefault="00896039">
          <w:pPr>
            <w:pStyle w:val="TOC2"/>
            <w:rPr>
              <w:rFonts w:asciiTheme="minorHAnsi" w:eastAsiaTheme="minorEastAsia" w:hAnsiTheme="minorHAnsi" w:cstheme="minorBidi"/>
              <w:caps w:val="0"/>
              <w:noProof/>
              <w:sz w:val="22"/>
              <w:szCs w:val="22"/>
            </w:rPr>
          </w:pPr>
          <w:hyperlink w:anchor="_Toc196216402" w:history="1">
            <w:r w:rsidRPr="004B24A7">
              <w:rPr>
                <w:rStyle w:val="Hyperlink"/>
                <w:rFonts w:cstheme="minorHAnsi"/>
                <w:noProof/>
              </w:rPr>
              <w:t>8.13</w:t>
            </w:r>
            <w:r>
              <w:rPr>
                <w:rFonts w:asciiTheme="minorHAnsi" w:eastAsiaTheme="minorEastAsia" w:hAnsiTheme="minorHAnsi" w:cstheme="minorBidi"/>
                <w:caps w:val="0"/>
                <w:noProof/>
                <w:sz w:val="22"/>
                <w:szCs w:val="22"/>
              </w:rPr>
              <w:tab/>
            </w:r>
            <w:r w:rsidRPr="004B24A7">
              <w:rPr>
                <w:rStyle w:val="Hyperlink"/>
                <w:rFonts w:cstheme="minorHAnsi"/>
                <w:noProof/>
              </w:rPr>
              <w:t xml:space="preserve">“REQUEST FOR REVISION” WITHIN </w:t>
            </w:r>
            <w:r w:rsidRPr="004B24A7">
              <w:rPr>
                <w:rStyle w:val="Hyperlink"/>
                <w:rFonts w:cstheme="minorHAnsi"/>
                <w:i/>
                <w:iCs/>
                <w:noProof/>
              </w:rPr>
              <w:t>NJSTART</w:t>
            </w:r>
            <w:r>
              <w:rPr>
                <w:noProof/>
                <w:webHidden/>
              </w:rPr>
              <w:tab/>
            </w:r>
            <w:r>
              <w:rPr>
                <w:noProof/>
                <w:webHidden/>
              </w:rPr>
              <w:fldChar w:fldCharType="begin"/>
            </w:r>
            <w:r>
              <w:rPr>
                <w:noProof/>
                <w:webHidden/>
              </w:rPr>
              <w:instrText xml:space="preserve"> PAGEREF _Toc196216402 \h </w:instrText>
            </w:r>
            <w:r>
              <w:rPr>
                <w:noProof/>
                <w:webHidden/>
              </w:rPr>
            </w:r>
            <w:r>
              <w:rPr>
                <w:noProof/>
                <w:webHidden/>
              </w:rPr>
              <w:fldChar w:fldCharType="separate"/>
            </w:r>
            <w:r>
              <w:rPr>
                <w:noProof/>
                <w:webHidden/>
              </w:rPr>
              <w:t>30</w:t>
            </w:r>
            <w:r>
              <w:rPr>
                <w:noProof/>
                <w:webHidden/>
              </w:rPr>
              <w:fldChar w:fldCharType="end"/>
            </w:r>
          </w:hyperlink>
        </w:p>
        <w:p w14:paraId="5CE46591" w14:textId="11172AD3" w:rsidR="00896039" w:rsidRDefault="00896039">
          <w:pPr>
            <w:pStyle w:val="TOC2"/>
            <w:rPr>
              <w:rFonts w:asciiTheme="minorHAnsi" w:eastAsiaTheme="minorEastAsia" w:hAnsiTheme="minorHAnsi" w:cstheme="minorBidi"/>
              <w:caps w:val="0"/>
              <w:noProof/>
              <w:sz w:val="22"/>
              <w:szCs w:val="22"/>
            </w:rPr>
          </w:pPr>
          <w:hyperlink w:anchor="_Toc196216403" w:history="1">
            <w:r w:rsidRPr="004B24A7">
              <w:rPr>
                <w:rStyle w:val="Hyperlink"/>
                <w:rFonts w:cstheme="minorHAnsi"/>
                <w:noProof/>
              </w:rPr>
              <w:t>8.14</w:t>
            </w:r>
            <w:r>
              <w:rPr>
                <w:rFonts w:asciiTheme="minorHAnsi" w:eastAsiaTheme="minorEastAsia" w:hAnsiTheme="minorHAnsi" w:cstheme="minorBidi"/>
                <w:caps w:val="0"/>
                <w:noProof/>
                <w:sz w:val="22"/>
                <w:szCs w:val="22"/>
              </w:rPr>
              <w:tab/>
            </w:r>
            <w:r w:rsidRPr="004B24A7">
              <w:rPr>
                <w:rStyle w:val="Hyperlink"/>
                <w:rFonts w:cstheme="minorHAnsi"/>
                <w:noProof/>
              </w:rPr>
              <w:t>POOR PERFORMANCE</w:t>
            </w:r>
            <w:r>
              <w:rPr>
                <w:noProof/>
                <w:webHidden/>
              </w:rPr>
              <w:tab/>
            </w:r>
            <w:r>
              <w:rPr>
                <w:noProof/>
                <w:webHidden/>
              </w:rPr>
              <w:fldChar w:fldCharType="begin"/>
            </w:r>
            <w:r>
              <w:rPr>
                <w:noProof/>
                <w:webHidden/>
              </w:rPr>
              <w:instrText xml:space="preserve"> PAGEREF _Toc196216403 \h </w:instrText>
            </w:r>
            <w:r>
              <w:rPr>
                <w:noProof/>
                <w:webHidden/>
              </w:rPr>
            </w:r>
            <w:r>
              <w:rPr>
                <w:noProof/>
                <w:webHidden/>
              </w:rPr>
              <w:fldChar w:fldCharType="separate"/>
            </w:r>
            <w:r>
              <w:rPr>
                <w:noProof/>
                <w:webHidden/>
              </w:rPr>
              <w:t>31</w:t>
            </w:r>
            <w:r>
              <w:rPr>
                <w:noProof/>
                <w:webHidden/>
              </w:rPr>
              <w:fldChar w:fldCharType="end"/>
            </w:r>
          </w:hyperlink>
        </w:p>
        <w:p w14:paraId="41194C09" w14:textId="0EC1EF99" w:rsidR="00896039" w:rsidRDefault="00896039">
          <w:pPr>
            <w:pStyle w:val="TOC2"/>
            <w:rPr>
              <w:rFonts w:asciiTheme="minorHAnsi" w:eastAsiaTheme="minorEastAsia" w:hAnsiTheme="minorHAnsi" w:cstheme="minorBidi"/>
              <w:caps w:val="0"/>
              <w:noProof/>
              <w:sz w:val="22"/>
              <w:szCs w:val="22"/>
            </w:rPr>
          </w:pPr>
          <w:hyperlink w:anchor="_Toc196216404" w:history="1">
            <w:r w:rsidRPr="004B24A7">
              <w:rPr>
                <w:rStyle w:val="Hyperlink"/>
                <w:rFonts w:eastAsia="MS Mincho" w:cstheme="minorHAnsi"/>
                <w:noProof/>
              </w:rPr>
              <w:t>8.15</w:t>
            </w:r>
            <w:r>
              <w:rPr>
                <w:rFonts w:asciiTheme="minorHAnsi" w:eastAsiaTheme="minorEastAsia" w:hAnsiTheme="minorHAnsi" w:cstheme="minorBidi"/>
                <w:caps w:val="0"/>
                <w:noProof/>
                <w:sz w:val="22"/>
                <w:szCs w:val="22"/>
              </w:rPr>
              <w:tab/>
            </w:r>
            <w:r w:rsidRPr="004B24A7">
              <w:rPr>
                <w:rStyle w:val="Hyperlink"/>
                <w:rFonts w:eastAsia="MS Mincho" w:cstheme="minorHAnsi"/>
                <w:noProof/>
              </w:rPr>
              <w:t>RECOMMENDATION FOR AWARD</w:t>
            </w:r>
            <w:r>
              <w:rPr>
                <w:noProof/>
                <w:webHidden/>
              </w:rPr>
              <w:tab/>
            </w:r>
            <w:r>
              <w:rPr>
                <w:noProof/>
                <w:webHidden/>
              </w:rPr>
              <w:fldChar w:fldCharType="begin"/>
            </w:r>
            <w:r>
              <w:rPr>
                <w:noProof/>
                <w:webHidden/>
              </w:rPr>
              <w:instrText xml:space="preserve"> PAGEREF _Toc196216404 \h </w:instrText>
            </w:r>
            <w:r>
              <w:rPr>
                <w:noProof/>
                <w:webHidden/>
              </w:rPr>
            </w:r>
            <w:r>
              <w:rPr>
                <w:noProof/>
                <w:webHidden/>
              </w:rPr>
              <w:fldChar w:fldCharType="separate"/>
            </w:r>
            <w:r>
              <w:rPr>
                <w:noProof/>
                <w:webHidden/>
              </w:rPr>
              <w:t>31</w:t>
            </w:r>
            <w:r>
              <w:rPr>
                <w:noProof/>
                <w:webHidden/>
              </w:rPr>
              <w:fldChar w:fldCharType="end"/>
            </w:r>
          </w:hyperlink>
        </w:p>
        <w:p w14:paraId="0286BF61" w14:textId="35C48124" w:rsidR="00896039" w:rsidRDefault="00896039">
          <w:pPr>
            <w:pStyle w:val="TOC2"/>
            <w:rPr>
              <w:rFonts w:asciiTheme="minorHAnsi" w:eastAsiaTheme="minorEastAsia" w:hAnsiTheme="minorHAnsi" w:cstheme="minorBidi"/>
              <w:caps w:val="0"/>
              <w:noProof/>
              <w:sz w:val="22"/>
              <w:szCs w:val="22"/>
            </w:rPr>
          </w:pPr>
          <w:hyperlink w:anchor="_Toc196216405" w:history="1">
            <w:r w:rsidRPr="004B24A7">
              <w:rPr>
                <w:rStyle w:val="Hyperlink"/>
                <w:rFonts w:eastAsia="MS Mincho" w:cstheme="minorHAnsi"/>
                <w:noProof/>
              </w:rPr>
              <w:t>8.16</w:t>
            </w:r>
            <w:r>
              <w:rPr>
                <w:rFonts w:asciiTheme="minorHAnsi" w:eastAsiaTheme="minorEastAsia" w:hAnsiTheme="minorHAnsi" w:cstheme="minorBidi"/>
                <w:caps w:val="0"/>
                <w:noProof/>
                <w:sz w:val="22"/>
                <w:szCs w:val="22"/>
              </w:rPr>
              <w:tab/>
            </w:r>
            <w:r w:rsidRPr="004B24A7">
              <w:rPr>
                <w:rStyle w:val="Hyperlink"/>
                <w:rFonts w:eastAsia="MS Mincho" w:cstheme="minorHAnsi"/>
                <w:noProof/>
              </w:rPr>
              <w:t>CONTRACT AWARD</w:t>
            </w:r>
            <w:r>
              <w:rPr>
                <w:noProof/>
                <w:webHidden/>
              </w:rPr>
              <w:tab/>
            </w:r>
            <w:r>
              <w:rPr>
                <w:noProof/>
                <w:webHidden/>
              </w:rPr>
              <w:fldChar w:fldCharType="begin"/>
            </w:r>
            <w:r>
              <w:rPr>
                <w:noProof/>
                <w:webHidden/>
              </w:rPr>
              <w:instrText xml:space="preserve"> PAGEREF _Toc196216405 \h </w:instrText>
            </w:r>
            <w:r>
              <w:rPr>
                <w:noProof/>
                <w:webHidden/>
              </w:rPr>
            </w:r>
            <w:r>
              <w:rPr>
                <w:noProof/>
                <w:webHidden/>
              </w:rPr>
              <w:fldChar w:fldCharType="separate"/>
            </w:r>
            <w:r>
              <w:rPr>
                <w:noProof/>
                <w:webHidden/>
              </w:rPr>
              <w:t>31</w:t>
            </w:r>
            <w:r>
              <w:rPr>
                <w:noProof/>
                <w:webHidden/>
              </w:rPr>
              <w:fldChar w:fldCharType="end"/>
            </w:r>
          </w:hyperlink>
        </w:p>
        <w:p w14:paraId="06689202" w14:textId="6FD940ED" w:rsidR="00896039" w:rsidRDefault="00896039">
          <w:pPr>
            <w:pStyle w:val="TOC1"/>
            <w:tabs>
              <w:tab w:val="left" w:pos="475"/>
            </w:tabs>
            <w:rPr>
              <w:rFonts w:asciiTheme="minorHAnsi" w:eastAsiaTheme="minorEastAsia" w:hAnsiTheme="minorHAnsi" w:cstheme="minorBidi"/>
              <w:b w:val="0"/>
              <w:bCs w:val="0"/>
              <w:caps w:val="0"/>
              <w:noProof/>
              <w:sz w:val="22"/>
              <w:szCs w:val="22"/>
            </w:rPr>
          </w:pPr>
          <w:hyperlink w:anchor="_Toc196216406" w:history="1">
            <w:r w:rsidRPr="004B24A7">
              <w:rPr>
                <w:rStyle w:val="Hyperlink"/>
                <w:rFonts w:cstheme="minorHAnsi"/>
                <w:noProof/>
              </w:rPr>
              <w:t>9</w:t>
            </w:r>
            <w:r>
              <w:rPr>
                <w:rFonts w:asciiTheme="minorHAnsi" w:eastAsiaTheme="minorEastAsia" w:hAnsiTheme="minorHAnsi" w:cstheme="minorBidi"/>
                <w:b w:val="0"/>
                <w:bCs w:val="0"/>
                <w:caps w:val="0"/>
                <w:noProof/>
                <w:sz w:val="22"/>
                <w:szCs w:val="22"/>
              </w:rPr>
              <w:tab/>
            </w:r>
            <w:r w:rsidRPr="004B24A7">
              <w:rPr>
                <w:rStyle w:val="Hyperlink"/>
                <w:rFonts w:cstheme="minorHAnsi"/>
                <w:noProof/>
              </w:rPr>
              <w:t>GLOSSARY</w:t>
            </w:r>
            <w:r>
              <w:rPr>
                <w:noProof/>
                <w:webHidden/>
              </w:rPr>
              <w:tab/>
            </w:r>
            <w:r>
              <w:rPr>
                <w:noProof/>
                <w:webHidden/>
              </w:rPr>
              <w:fldChar w:fldCharType="begin"/>
            </w:r>
            <w:r>
              <w:rPr>
                <w:noProof/>
                <w:webHidden/>
              </w:rPr>
              <w:instrText xml:space="preserve"> PAGEREF _Toc196216406 \h </w:instrText>
            </w:r>
            <w:r>
              <w:rPr>
                <w:noProof/>
                <w:webHidden/>
              </w:rPr>
            </w:r>
            <w:r>
              <w:rPr>
                <w:noProof/>
                <w:webHidden/>
              </w:rPr>
              <w:fldChar w:fldCharType="separate"/>
            </w:r>
            <w:r>
              <w:rPr>
                <w:noProof/>
                <w:webHidden/>
              </w:rPr>
              <w:t>32</w:t>
            </w:r>
            <w:r>
              <w:rPr>
                <w:noProof/>
                <w:webHidden/>
              </w:rPr>
              <w:fldChar w:fldCharType="end"/>
            </w:r>
          </w:hyperlink>
        </w:p>
        <w:p w14:paraId="74B5F8D2" w14:textId="4C26A1D6" w:rsidR="00896039" w:rsidRDefault="00896039">
          <w:pPr>
            <w:pStyle w:val="TOC2"/>
            <w:rPr>
              <w:rFonts w:asciiTheme="minorHAnsi" w:eastAsiaTheme="minorEastAsia" w:hAnsiTheme="minorHAnsi" w:cstheme="minorBidi"/>
              <w:caps w:val="0"/>
              <w:noProof/>
              <w:sz w:val="22"/>
              <w:szCs w:val="22"/>
            </w:rPr>
          </w:pPr>
          <w:hyperlink w:anchor="_Toc196216407" w:history="1">
            <w:r w:rsidRPr="004B24A7">
              <w:rPr>
                <w:rStyle w:val="Hyperlink"/>
                <w:rFonts w:cstheme="minorHAnsi"/>
                <w:noProof/>
              </w:rPr>
              <w:t>9.1</w:t>
            </w:r>
            <w:r>
              <w:rPr>
                <w:rFonts w:asciiTheme="minorHAnsi" w:eastAsiaTheme="minorEastAsia" w:hAnsiTheme="minorHAnsi" w:cstheme="minorBidi"/>
                <w:caps w:val="0"/>
                <w:noProof/>
                <w:sz w:val="22"/>
                <w:szCs w:val="22"/>
              </w:rPr>
              <w:tab/>
            </w:r>
            <w:r w:rsidRPr="004B24A7">
              <w:rPr>
                <w:rStyle w:val="Hyperlink"/>
                <w:rFonts w:cstheme="minorHAnsi"/>
                <w:noProof/>
              </w:rPr>
              <w:t>CROSSWALK</w:t>
            </w:r>
            <w:r>
              <w:rPr>
                <w:noProof/>
                <w:webHidden/>
              </w:rPr>
              <w:tab/>
            </w:r>
            <w:r>
              <w:rPr>
                <w:noProof/>
                <w:webHidden/>
              </w:rPr>
              <w:fldChar w:fldCharType="begin"/>
            </w:r>
            <w:r>
              <w:rPr>
                <w:noProof/>
                <w:webHidden/>
              </w:rPr>
              <w:instrText xml:space="preserve"> PAGEREF _Toc196216407 \h </w:instrText>
            </w:r>
            <w:r>
              <w:rPr>
                <w:noProof/>
                <w:webHidden/>
              </w:rPr>
            </w:r>
            <w:r>
              <w:rPr>
                <w:noProof/>
                <w:webHidden/>
              </w:rPr>
              <w:fldChar w:fldCharType="separate"/>
            </w:r>
            <w:r>
              <w:rPr>
                <w:noProof/>
                <w:webHidden/>
              </w:rPr>
              <w:t>32</w:t>
            </w:r>
            <w:r>
              <w:rPr>
                <w:noProof/>
                <w:webHidden/>
              </w:rPr>
              <w:fldChar w:fldCharType="end"/>
            </w:r>
          </w:hyperlink>
        </w:p>
        <w:p w14:paraId="04177390" w14:textId="1E7BCC0B" w:rsidR="00896039" w:rsidRDefault="00896039">
          <w:pPr>
            <w:pStyle w:val="TOC2"/>
            <w:rPr>
              <w:rFonts w:asciiTheme="minorHAnsi" w:eastAsiaTheme="minorEastAsia" w:hAnsiTheme="minorHAnsi" w:cstheme="minorBidi"/>
              <w:caps w:val="0"/>
              <w:noProof/>
              <w:sz w:val="22"/>
              <w:szCs w:val="22"/>
            </w:rPr>
          </w:pPr>
          <w:hyperlink w:anchor="_Toc196216408" w:history="1">
            <w:r w:rsidRPr="004B24A7">
              <w:rPr>
                <w:rStyle w:val="Hyperlink"/>
                <w:rFonts w:cstheme="minorHAnsi"/>
                <w:noProof/>
              </w:rPr>
              <w:t>9.2</w:t>
            </w:r>
            <w:r>
              <w:rPr>
                <w:rFonts w:asciiTheme="minorHAnsi" w:eastAsiaTheme="minorEastAsia" w:hAnsiTheme="minorHAnsi" w:cstheme="minorBidi"/>
                <w:caps w:val="0"/>
                <w:noProof/>
                <w:sz w:val="22"/>
                <w:szCs w:val="22"/>
              </w:rPr>
              <w:tab/>
            </w:r>
            <w:r w:rsidRPr="004B24A7">
              <w:rPr>
                <w:rStyle w:val="Hyperlink"/>
                <w:rFonts w:cstheme="minorHAnsi"/>
                <w:noProof/>
              </w:rPr>
              <w:t>DEFINITIONS</w:t>
            </w:r>
            <w:r>
              <w:rPr>
                <w:noProof/>
                <w:webHidden/>
              </w:rPr>
              <w:tab/>
            </w:r>
            <w:r>
              <w:rPr>
                <w:noProof/>
                <w:webHidden/>
              </w:rPr>
              <w:fldChar w:fldCharType="begin"/>
            </w:r>
            <w:r>
              <w:rPr>
                <w:noProof/>
                <w:webHidden/>
              </w:rPr>
              <w:instrText xml:space="preserve"> PAGEREF _Toc196216408 \h </w:instrText>
            </w:r>
            <w:r>
              <w:rPr>
                <w:noProof/>
                <w:webHidden/>
              </w:rPr>
            </w:r>
            <w:r>
              <w:rPr>
                <w:noProof/>
                <w:webHidden/>
              </w:rPr>
              <w:fldChar w:fldCharType="separate"/>
            </w:r>
            <w:r>
              <w:rPr>
                <w:noProof/>
                <w:webHidden/>
              </w:rPr>
              <w:t>32</w:t>
            </w:r>
            <w:r>
              <w:rPr>
                <w:noProof/>
                <w:webHidden/>
              </w:rPr>
              <w:fldChar w:fldCharType="end"/>
            </w:r>
          </w:hyperlink>
        </w:p>
        <w:p w14:paraId="12B9196E" w14:textId="58202E85" w:rsidR="00896039" w:rsidRDefault="00896039">
          <w:pPr>
            <w:pStyle w:val="TOC2"/>
            <w:rPr>
              <w:rFonts w:asciiTheme="minorHAnsi" w:eastAsiaTheme="minorEastAsia" w:hAnsiTheme="minorHAnsi" w:cstheme="minorBidi"/>
              <w:caps w:val="0"/>
              <w:noProof/>
              <w:sz w:val="22"/>
              <w:szCs w:val="22"/>
            </w:rPr>
          </w:pPr>
          <w:hyperlink w:anchor="_Toc196216409" w:history="1">
            <w:r w:rsidRPr="004B24A7">
              <w:rPr>
                <w:rStyle w:val="Hyperlink"/>
                <w:rFonts w:cstheme="minorHAnsi"/>
                <w:noProof/>
              </w:rPr>
              <w:t>9.3</w:t>
            </w:r>
            <w:r>
              <w:rPr>
                <w:rFonts w:asciiTheme="minorHAnsi" w:eastAsiaTheme="minorEastAsia" w:hAnsiTheme="minorHAnsi" w:cstheme="minorBidi"/>
                <w:caps w:val="0"/>
                <w:noProof/>
                <w:sz w:val="22"/>
                <w:szCs w:val="22"/>
              </w:rPr>
              <w:tab/>
            </w:r>
            <w:r w:rsidRPr="004B24A7">
              <w:rPr>
                <w:rStyle w:val="Hyperlink"/>
                <w:rFonts w:cstheme="minorHAnsi"/>
                <w:noProof/>
              </w:rPr>
              <w:t>CONTRACT-SPECIFIC DEFINITIONS</w:t>
            </w:r>
            <w:r>
              <w:rPr>
                <w:noProof/>
                <w:webHidden/>
              </w:rPr>
              <w:tab/>
            </w:r>
            <w:r>
              <w:rPr>
                <w:noProof/>
                <w:webHidden/>
              </w:rPr>
              <w:fldChar w:fldCharType="begin"/>
            </w:r>
            <w:r>
              <w:rPr>
                <w:noProof/>
                <w:webHidden/>
              </w:rPr>
              <w:instrText xml:space="preserve"> PAGEREF _Toc196216409 \h </w:instrText>
            </w:r>
            <w:r>
              <w:rPr>
                <w:noProof/>
                <w:webHidden/>
              </w:rPr>
            </w:r>
            <w:r>
              <w:rPr>
                <w:noProof/>
                <w:webHidden/>
              </w:rPr>
              <w:fldChar w:fldCharType="separate"/>
            </w:r>
            <w:r>
              <w:rPr>
                <w:noProof/>
                <w:webHidden/>
              </w:rPr>
              <w:t>37</w:t>
            </w:r>
            <w:r>
              <w:rPr>
                <w:noProof/>
                <w:webHidden/>
              </w:rPr>
              <w:fldChar w:fldCharType="end"/>
            </w:r>
          </w:hyperlink>
        </w:p>
        <w:p w14:paraId="30810418" w14:textId="2DEBD8E5" w:rsidR="00AB081E" w:rsidRDefault="00EA5ED8" w:rsidP="0084189F">
          <w:pPr>
            <w:spacing w:after="0" w:line="240" w:lineRule="auto"/>
            <w:rPr>
              <w:b/>
              <w:bCs/>
              <w:noProof/>
              <w:sz w:val="20"/>
              <w:szCs w:val="20"/>
            </w:rPr>
          </w:pPr>
          <w:r w:rsidRPr="0084189F">
            <w:rPr>
              <w:b/>
              <w:bCs/>
              <w:noProof/>
              <w:sz w:val="20"/>
              <w:szCs w:val="20"/>
            </w:rPr>
            <w:fldChar w:fldCharType="end"/>
          </w:r>
        </w:p>
        <w:p w14:paraId="6086EBF3" w14:textId="7A2BEEB8"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4A2F0F">
            <w:rPr>
              <w:sz w:val="20"/>
              <w:szCs w:val="20"/>
            </w:rPr>
            <w:t>(2.8.24)</w:t>
          </w:r>
        </w:p>
        <w:p w14:paraId="3316C450" w14:textId="77777777" w:rsidR="009C38C2" w:rsidRDefault="00FC22B7" w:rsidP="0084189F">
          <w:pPr>
            <w:spacing w:after="0" w:line="240" w:lineRule="auto"/>
            <w:rPr>
              <w:sz w:val="20"/>
              <w:szCs w:val="20"/>
            </w:rPr>
          </w:pPr>
          <w:r w:rsidRPr="0084189F">
            <w:rPr>
              <w:sz w:val="20"/>
              <w:szCs w:val="20"/>
            </w:rPr>
            <w:t>ATTACHMENT 2 – Standard Procurement Forms Packet</w:t>
          </w:r>
        </w:p>
        <w:p w14:paraId="0B75EE48" w14:textId="77777777" w:rsidR="00AB081E" w:rsidRDefault="009C38C2" w:rsidP="006C0DDD">
          <w:pPr>
            <w:spacing w:after="0" w:line="240" w:lineRule="auto"/>
            <w:rPr>
              <w:sz w:val="20"/>
              <w:szCs w:val="20"/>
            </w:rPr>
          </w:pPr>
          <w:r>
            <w:rPr>
              <w:sz w:val="20"/>
              <w:szCs w:val="20"/>
            </w:rPr>
            <w:t>ATTACHMENT 3 – State House Complex Back Ground Check Procedures</w:t>
          </w:r>
        </w:p>
        <w:p w14:paraId="2C853CA8" w14:textId="5B62DC6B" w:rsidR="00C635C5" w:rsidRDefault="00AB081E" w:rsidP="00AB081E">
          <w:pPr>
            <w:spacing w:after="0" w:line="240" w:lineRule="auto"/>
            <w:rPr>
              <w:rFonts w:cstheme="minorHAnsi"/>
              <w:color w:val="000000"/>
              <w:sz w:val="20"/>
              <w:szCs w:val="20"/>
              <w:shd w:val="clear" w:color="auto" w:fill="FFFFFF"/>
            </w:rPr>
          </w:pPr>
          <w:r w:rsidRPr="00AB081E">
            <w:rPr>
              <w:rFonts w:cstheme="minorHAnsi"/>
              <w:sz w:val="20"/>
              <w:szCs w:val="20"/>
            </w:rPr>
            <w:t xml:space="preserve">ATTACHMENT </w:t>
          </w:r>
          <w:r w:rsidR="00EF785C">
            <w:rPr>
              <w:rFonts w:cstheme="minorHAnsi"/>
              <w:sz w:val="20"/>
              <w:szCs w:val="20"/>
            </w:rPr>
            <w:t>4</w:t>
          </w:r>
          <w:r w:rsidRPr="00AB081E">
            <w:rPr>
              <w:rFonts w:cstheme="minorHAnsi"/>
              <w:sz w:val="20"/>
              <w:szCs w:val="20"/>
            </w:rPr>
            <w:t xml:space="preserve"> - </w:t>
          </w:r>
          <w:r w:rsidRPr="00AB081E">
            <w:rPr>
              <w:rFonts w:cstheme="minorHAnsi"/>
              <w:color w:val="000000"/>
              <w:sz w:val="20"/>
              <w:szCs w:val="20"/>
              <w:shd w:val="clear" w:color="auto" w:fill="FFFFFF"/>
            </w:rPr>
            <w:t>Sample Annual Periodic Health Assessment</w:t>
          </w:r>
        </w:p>
        <w:p w14:paraId="7AAEE8B5" w14:textId="2A592482" w:rsidR="004A2F0F" w:rsidRDefault="004A2F0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5 – Fiscal Year Hourly Usage per Price Line (FY 19-24)</w:t>
          </w:r>
        </w:p>
        <w:p w14:paraId="4D0DEC4A" w14:textId="6749208E"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6</w:t>
          </w:r>
          <w:r>
            <w:rPr>
              <w:rFonts w:cstheme="minorHAnsi"/>
              <w:color w:val="000000"/>
              <w:sz w:val="20"/>
              <w:szCs w:val="20"/>
              <w:shd w:val="clear" w:color="auto" w:fill="FFFFFF"/>
            </w:rPr>
            <w:t xml:space="preserve"> – Bidder Quote Overview Form</w:t>
          </w:r>
        </w:p>
        <w:p w14:paraId="5B0F108D" w14:textId="245BB3ED"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7</w:t>
          </w:r>
          <w:r>
            <w:rPr>
              <w:rFonts w:cstheme="minorHAnsi"/>
              <w:color w:val="000000"/>
              <w:sz w:val="20"/>
              <w:szCs w:val="20"/>
              <w:shd w:val="clear" w:color="auto" w:fill="FFFFFF"/>
            </w:rPr>
            <w:t xml:space="preserve"> – Bidder Data Sheet/Form</w:t>
          </w:r>
        </w:p>
        <w:p w14:paraId="6D1243AB" w14:textId="2DE808EC" w:rsidR="004F74B0" w:rsidRDefault="004F74B0"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8 – Third Party Due Diligence Questionnaire</w:t>
          </w:r>
        </w:p>
        <w:p w14:paraId="39AB2019" w14:textId="2D18FBB0" w:rsidR="00B0359F" w:rsidRDefault="00B0359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9 – State Owned/Lease Buildings Subject to Prevailing Wages</w:t>
          </w:r>
        </w:p>
        <w:p w14:paraId="310FDA9A" w14:textId="60FF3183" w:rsidR="00AB081E" w:rsidRPr="008649C0" w:rsidRDefault="00A81ADF" w:rsidP="006C0DDD">
          <w:pPr>
            <w:spacing w:after="0" w:line="240" w:lineRule="auto"/>
            <w:rPr>
              <w:sz w:val="20"/>
              <w:szCs w:val="20"/>
            </w:rPr>
            <w:sectPr w:rsidR="00AB081E" w:rsidRPr="008649C0" w:rsidSect="00A03571">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48420DCD" w14:textId="77777777" w:rsidR="007C2018" w:rsidRPr="001D2286" w:rsidRDefault="007C2018" w:rsidP="001D2286">
      <w:pPr>
        <w:pStyle w:val="Heading1"/>
        <w:ind w:left="0" w:firstLine="0"/>
        <w:rPr>
          <w:rFonts w:asciiTheme="minorHAnsi" w:hAnsiTheme="minorHAnsi" w:cstheme="minorHAnsi"/>
          <w:sz w:val="20"/>
          <w:szCs w:val="20"/>
        </w:rPr>
      </w:pPr>
      <w:bookmarkStart w:id="5" w:name="_Toc196216290"/>
      <w:r w:rsidRPr="003C71E4">
        <w:rPr>
          <w:rFonts w:asciiTheme="minorHAnsi" w:hAnsiTheme="minorHAnsi" w:cstheme="minorHAnsi"/>
          <w:sz w:val="20"/>
          <w:szCs w:val="20"/>
        </w:rPr>
        <w:lastRenderedPageBreak/>
        <w:t>INTRODUCTION AND SUMMARY OF THE BID SOLICITATION</w:t>
      </w:r>
      <w:bookmarkEnd w:id="5"/>
    </w:p>
    <w:p w14:paraId="291852BB" w14:textId="77777777" w:rsidR="006139A9" w:rsidRPr="001D2286" w:rsidRDefault="00F925FD" w:rsidP="001D2286">
      <w:pPr>
        <w:spacing w:after="0" w:line="240" w:lineRule="auto"/>
        <w:jc w:val="both"/>
        <w:rPr>
          <w:rFonts w:cstheme="minorHAnsi"/>
          <w:sz w:val="20"/>
          <w:szCs w:val="20"/>
        </w:rPr>
      </w:pPr>
      <w:r w:rsidRPr="001D2286">
        <w:rPr>
          <w:rFonts w:cstheme="minorHAnsi"/>
          <w:sz w:val="20"/>
          <w:szCs w:val="20"/>
        </w:rPr>
        <w:t xml:space="preserve">This Bid Solicitation is issued by the Department of </w:t>
      </w:r>
      <w:r w:rsidR="002B6CDA" w:rsidRPr="001D2286">
        <w:rPr>
          <w:rFonts w:cstheme="minorHAnsi"/>
          <w:sz w:val="20"/>
          <w:szCs w:val="20"/>
        </w:rPr>
        <w:t xml:space="preserve">the </w:t>
      </w:r>
      <w:r w:rsidRPr="001D2286">
        <w:rPr>
          <w:rFonts w:cstheme="minorHAnsi"/>
          <w:sz w:val="20"/>
          <w:szCs w:val="20"/>
        </w:rPr>
        <w:t xml:space="preserve">Treasury, Division of Purchase and Property (Division), Procurement Bureau, on behalf </w:t>
      </w:r>
      <w:r w:rsidR="00596C9A" w:rsidRPr="001D2286">
        <w:rPr>
          <w:rFonts w:cstheme="minorHAnsi"/>
          <w:sz w:val="20"/>
          <w:szCs w:val="20"/>
        </w:rPr>
        <w:t>of the State of New Jersey</w:t>
      </w:r>
      <w:r w:rsidRPr="001D2286">
        <w:rPr>
          <w:rFonts w:cstheme="minorHAnsi"/>
          <w:sz w:val="20"/>
          <w:szCs w:val="20"/>
        </w:rPr>
        <w:t xml:space="preserve">. </w:t>
      </w:r>
      <w:r w:rsidR="00C67B7F" w:rsidRPr="001D2286">
        <w:rPr>
          <w:rFonts w:cstheme="minorHAnsi"/>
          <w:sz w:val="20"/>
          <w:szCs w:val="20"/>
        </w:rPr>
        <w:t xml:space="preserve">Quotes submitted in response to this Bid Solicitation shall be through the State of New Jersey’s eProcurement system, </w:t>
      </w:r>
      <w:r w:rsidR="00C67B7F" w:rsidRPr="001D2286">
        <w:rPr>
          <w:rStyle w:val="IntenseEmphasis"/>
          <w:rFonts w:cstheme="minorHAnsi"/>
          <w:color w:val="00B050"/>
          <w:sz w:val="20"/>
          <w:szCs w:val="20"/>
        </w:rPr>
        <w:t>NJ</w:t>
      </w:r>
      <w:r w:rsidR="00C67B7F" w:rsidRPr="001D2286">
        <w:rPr>
          <w:rStyle w:val="IntenseEmphasis"/>
          <w:rFonts w:cstheme="minorHAnsi"/>
          <w:color w:val="0070C0"/>
          <w:sz w:val="20"/>
          <w:szCs w:val="20"/>
        </w:rPr>
        <w:t>START</w:t>
      </w:r>
      <w:r w:rsidR="00E4758A" w:rsidRPr="001D2286">
        <w:rPr>
          <w:rFonts w:cstheme="minorHAnsi"/>
          <w:sz w:val="20"/>
          <w:szCs w:val="20"/>
        </w:rPr>
        <w:t xml:space="preserve">.  Bidders are </w:t>
      </w:r>
      <w:r w:rsidR="00C67B7F" w:rsidRPr="001D2286">
        <w:rPr>
          <w:rFonts w:cstheme="minorHAnsi"/>
          <w:sz w:val="20"/>
          <w:szCs w:val="20"/>
        </w:rPr>
        <w:t>advised to thoroughly read all sections</w:t>
      </w:r>
      <w:r w:rsidR="00E4758A" w:rsidRPr="001D2286">
        <w:rPr>
          <w:rFonts w:cstheme="minorHAnsi"/>
          <w:sz w:val="20"/>
          <w:szCs w:val="20"/>
        </w:rPr>
        <w:t xml:space="preserve"> of this Bid Solicitation and follow all instructions.  </w:t>
      </w:r>
    </w:p>
    <w:p w14:paraId="252AA0EF" w14:textId="77777777" w:rsidR="006139A9" w:rsidRPr="001D2286" w:rsidRDefault="006139A9" w:rsidP="001D2286">
      <w:pPr>
        <w:spacing w:after="0" w:line="240" w:lineRule="auto"/>
        <w:jc w:val="both"/>
        <w:rPr>
          <w:rFonts w:cstheme="minorHAnsi"/>
          <w:sz w:val="20"/>
          <w:szCs w:val="20"/>
        </w:rPr>
      </w:pPr>
    </w:p>
    <w:p w14:paraId="6F6CB1DC" w14:textId="77777777" w:rsidR="00C67B7F" w:rsidRPr="001D2286" w:rsidRDefault="00E4758A" w:rsidP="001D2286">
      <w:pPr>
        <w:spacing w:after="0" w:line="240" w:lineRule="auto"/>
        <w:jc w:val="both"/>
        <w:rPr>
          <w:rFonts w:cstheme="minorHAnsi"/>
          <w:sz w:val="20"/>
          <w:szCs w:val="20"/>
        </w:rPr>
      </w:pPr>
      <w:r w:rsidRPr="001D2286">
        <w:rPr>
          <w:rFonts w:cstheme="minorHAnsi"/>
          <w:sz w:val="20"/>
          <w:szCs w:val="20"/>
        </w:rPr>
        <w:t xml:space="preserve">Bidders are strongly encouraged to visit the </w:t>
      </w:r>
      <w:hyperlink r:id="rId18" w:history="1">
        <w:r w:rsidRPr="001D2286">
          <w:rPr>
            <w:rStyle w:val="Hyperlink"/>
            <w:rFonts w:cstheme="minorHAnsi"/>
            <w:sz w:val="20"/>
            <w:szCs w:val="20"/>
          </w:rPr>
          <w:t>NJSTART Vendor Support Page</w:t>
        </w:r>
      </w:hyperlink>
      <w:r w:rsidRPr="001D2286">
        <w:rPr>
          <w:rFonts w:cstheme="minorHAnsi"/>
          <w:sz w:val="20"/>
          <w:szCs w:val="20"/>
        </w:rPr>
        <w:t xml:space="preserve">, which contains Quick Reference Guides (QRGs), supporting videos, a glossary of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color w:val="0070C0"/>
          <w:sz w:val="20"/>
          <w:szCs w:val="20"/>
        </w:rPr>
        <w:t xml:space="preserve"> </w:t>
      </w:r>
      <w:r w:rsidRPr="001D2286">
        <w:rPr>
          <w:rFonts w:cstheme="minorHAnsi"/>
          <w:sz w:val="20"/>
          <w:szCs w:val="20"/>
        </w:rPr>
        <w:t xml:space="preserve">terms, and helpdesk contact information.  Bidders should utilize the QRGs before attempting to submit a Quote </w:t>
      </w:r>
      <w:r w:rsidR="00372CBA" w:rsidRPr="001D2286">
        <w:rPr>
          <w:rFonts w:cstheme="minorHAnsi"/>
          <w:sz w:val="20"/>
          <w:szCs w:val="20"/>
        </w:rPr>
        <w:t xml:space="preserve">through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sz w:val="20"/>
          <w:szCs w:val="20"/>
        </w:rPr>
        <w:t xml:space="preserve">. It is the Bidder’s responsibility to ensure that the Quote and attachments have been properly submitted.  </w:t>
      </w:r>
      <w:r w:rsidR="00C32D6D" w:rsidRPr="001D2286">
        <w:rPr>
          <w:rFonts w:eastAsia="MS Mincho" w:cstheme="minorHAnsi"/>
          <w:sz w:val="20"/>
          <w:szCs w:val="20"/>
        </w:rPr>
        <w:t xml:space="preserve">Inquiries concerning the use of </w:t>
      </w:r>
      <w:r w:rsidR="00C32D6D" w:rsidRPr="001D2286">
        <w:rPr>
          <w:rStyle w:val="IntenseEmphasis"/>
          <w:rFonts w:eastAsia="MS Mincho" w:cstheme="minorHAnsi"/>
          <w:color w:val="00B050"/>
          <w:sz w:val="20"/>
          <w:szCs w:val="20"/>
        </w:rPr>
        <w:t>NJ</w:t>
      </w:r>
      <w:r w:rsidR="00C32D6D" w:rsidRPr="001D2286">
        <w:rPr>
          <w:rStyle w:val="IntenseEmphasis"/>
          <w:rFonts w:eastAsia="MS Mincho" w:cstheme="minorHAnsi"/>
          <w:color w:val="0070C0"/>
          <w:sz w:val="20"/>
          <w:szCs w:val="20"/>
        </w:rPr>
        <w:t>START</w:t>
      </w:r>
      <w:r w:rsidR="00C32D6D" w:rsidRPr="001D2286">
        <w:rPr>
          <w:rFonts w:eastAsia="MS Mincho" w:cstheme="minorHAnsi"/>
          <w:sz w:val="20"/>
          <w:szCs w:val="20"/>
        </w:rPr>
        <w:t xml:space="preserve"> may be directed to </w:t>
      </w:r>
      <w:hyperlink r:id="rId19" w:history="1">
        <w:r w:rsidR="00C32D6D" w:rsidRPr="001D2286">
          <w:rPr>
            <w:rStyle w:val="Hyperlink"/>
            <w:rFonts w:eastAsia="MS Mincho" w:cstheme="minorHAnsi"/>
            <w:sz w:val="20"/>
            <w:szCs w:val="20"/>
          </w:rPr>
          <w:t>njstart@treas.nj.gov</w:t>
        </w:r>
      </w:hyperlink>
      <w:r w:rsidR="00C32D6D" w:rsidRPr="001D2286">
        <w:rPr>
          <w:rFonts w:eastAsia="MS Mincho" w:cstheme="minorHAnsi"/>
          <w:sz w:val="20"/>
          <w:szCs w:val="20"/>
        </w:rPr>
        <w:t xml:space="preserve">. The Division will not respond to substantive questions related to the Bid Solicitation or any other </w:t>
      </w:r>
      <w:r w:rsidR="008624C1" w:rsidRPr="001D2286">
        <w:rPr>
          <w:rFonts w:eastAsia="MS Mincho" w:cstheme="minorHAnsi"/>
          <w:sz w:val="20"/>
          <w:szCs w:val="20"/>
        </w:rPr>
        <w:t>Contract</w:t>
      </w:r>
      <w:r w:rsidR="00C32D6D" w:rsidRPr="001D2286">
        <w:rPr>
          <w:rFonts w:eastAsia="MS Mincho" w:cstheme="minorHAnsi"/>
          <w:sz w:val="20"/>
          <w:szCs w:val="20"/>
        </w:rPr>
        <w:t xml:space="preserve"> via this email address.</w:t>
      </w:r>
    </w:p>
    <w:p w14:paraId="37F0383D" w14:textId="77777777" w:rsidR="00C67B7F" w:rsidRPr="001D2286" w:rsidRDefault="00C67B7F" w:rsidP="001D2286">
      <w:pPr>
        <w:spacing w:after="0" w:line="240" w:lineRule="auto"/>
        <w:jc w:val="both"/>
        <w:rPr>
          <w:rFonts w:cstheme="minorHAnsi"/>
          <w:sz w:val="20"/>
          <w:szCs w:val="20"/>
        </w:rPr>
      </w:pPr>
    </w:p>
    <w:p w14:paraId="15AA449E" w14:textId="13DF8BE1" w:rsidR="00E8054C" w:rsidRPr="001D2286" w:rsidRDefault="00E8054C" w:rsidP="001D2286">
      <w:pPr>
        <w:pStyle w:val="Heading2"/>
        <w:ind w:left="0" w:firstLine="0"/>
        <w:jc w:val="both"/>
        <w:rPr>
          <w:rFonts w:asciiTheme="minorHAnsi" w:hAnsiTheme="minorHAnsi" w:cstheme="minorHAnsi"/>
        </w:rPr>
      </w:pPr>
      <w:bookmarkStart w:id="6" w:name="_Toc400531467"/>
      <w:bookmarkStart w:id="7" w:name="_Toc428533937"/>
      <w:bookmarkStart w:id="8" w:name="_Toc32310614"/>
      <w:bookmarkStart w:id="9" w:name="_Toc196216291"/>
      <w:r w:rsidRPr="001D2286">
        <w:rPr>
          <w:rFonts w:asciiTheme="minorHAnsi" w:hAnsiTheme="minorHAnsi" w:cstheme="minorHAnsi"/>
        </w:rPr>
        <w:t>PURPOSE AND INTENT</w:t>
      </w:r>
      <w:bookmarkEnd w:id="6"/>
      <w:bookmarkEnd w:id="7"/>
      <w:bookmarkEnd w:id="8"/>
      <w:bookmarkEnd w:id="9"/>
    </w:p>
    <w:p w14:paraId="40172DAD" w14:textId="77777777" w:rsidR="00E8054C" w:rsidRPr="001D2286" w:rsidRDefault="00E8054C" w:rsidP="001D2286">
      <w:pPr>
        <w:spacing w:after="0" w:line="240" w:lineRule="auto"/>
        <w:jc w:val="both"/>
        <w:rPr>
          <w:rFonts w:cstheme="minorHAnsi"/>
          <w:sz w:val="20"/>
          <w:szCs w:val="20"/>
        </w:rPr>
      </w:pPr>
      <w:r w:rsidRPr="001D2286">
        <w:rPr>
          <w:rFonts w:cstheme="minorHAnsi"/>
          <w:sz w:val="20"/>
          <w:szCs w:val="20"/>
        </w:rPr>
        <w:t xml:space="preserve">The purpose of this Bid Solicitation is to solicit Quotes for </w:t>
      </w:r>
      <w:r w:rsidR="00014AD6" w:rsidRPr="001D2286">
        <w:rPr>
          <w:rFonts w:cstheme="minorHAnsi"/>
          <w:sz w:val="20"/>
          <w:szCs w:val="20"/>
        </w:rPr>
        <w:t>Armed and Unarmed Security Guard services for various State agencies located in the Northern, Central, and Southern regions of the State.</w:t>
      </w:r>
    </w:p>
    <w:p w14:paraId="54401C3D" w14:textId="77777777" w:rsidR="00E8054C" w:rsidRPr="001D2286" w:rsidRDefault="00E8054C" w:rsidP="001D2286">
      <w:pPr>
        <w:spacing w:after="0" w:line="240" w:lineRule="auto"/>
        <w:jc w:val="both"/>
        <w:rPr>
          <w:rFonts w:cstheme="minorHAnsi"/>
          <w:sz w:val="20"/>
          <w:szCs w:val="20"/>
        </w:rPr>
      </w:pPr>
    </w:p>
    <w:p w14:paraId="3A883A8F" w14:textId="77777777" w:rsidR="00E8054C" w:rsidRPr="001D2286" w:rsidRDefault="0094354B" w:rsidP="001D2286">
      <w:pPr>
        <w:spacing w:after="0" w:line="240" w:lineRule="auto"/>
        <w:jc w:val="both"/>
        <w:rPr>
          <w:rFonts w:cstheme="minorHAnsi"/>
          <w:sz w:val="20"/>
          <w:szCs w:val="20"/>
        </w:rPr>
      </w:pPr>
      <w:r w:rsidRPr="001D2286">
        <w:rPr>
          <w:rFonts w:cstheme="minorHAnsi"/>
          <w:sz w:val="20"/>
          <w:szCs w:val="20"/>
        </w:rPr>
        <w:t xml:space="preserve">It is the </w:t>
      </w:r>
      <w:r w:rsidR="00E8054C" w:rsidRPr="001D2286">
        <w:rPr>
          <w:rFonts w:cstheme="minorHAnsi"/>
          <w:sz w:val="20"/>
          <w:szCs w:val="20"/>
        </w:rPr>
        <w:t xml:space="preserve">intent of </w:t>
      </w:r>
      <w:r w:rsidRPr="001D2286">
        <w:rPr>
          <w:rFonts w:cstheme="minorHAnsi"/>
          <w:sz w:val="20"/>
          <w:szCs w:val="20"/>
        </w:rPr>
        <w:t>the</w:t>
      </w:r>
      <w:r w:rsidR="00E8054C" w:rsidRPr="001D2286">
        <w:rPr>
          <w:rFonts w:cstheme="minorHAnsi"/>
          <w:sz w:val="20"/>
          <w:szCs w:val="20"/>
        </w:rPr>
        <w:t xml:space="preserve"> </w:t>
      </w:r>
      <w:r w:rsidR="00235AEF" w:rsidRPr="001D2286">
        <w:rPr>
          <w:rFonts w:cstheme="minorHAnsi"/>
          <w:sz w:val="20"/>
          <w:szCs w:val="20"/>
        </w:rPr>
        <w:t>State</w:t>
      </w:r>
      <w:r w:rsidRPr="001D2286" w:rsidDel="0094354B">
        <w:rPr>
          <w:rFonts w:cstheme="minorHAnsi"/>
          <w:sz w:val="20"/>
          <w:szCs w:val="20"/>
        </w:rPr>
        <w:t xml:space="preserve"> </w:t>
      </w:r>
      <w:r w:rsidR="00E8054C" w:rsidRPr="001D2286">
        <w:rPr>
          <w:rFonts w:cstheme="minorHAnsi"/>
          <w:sz w:val="20"/>
          <w:szCs w:val="20"/>
        </w:rPr>
        <w:t xml:space="preserve">to award </w:t>
      </w:r>
      <w:r w:rsidR="009637FE" w:rsidRPr="001D2286">
        <w:rPr>
          <w:rFonts w:cstheme="minorHAnsi"/>
          <w:sz w:val="20"/>
          <w:szCs w:val="20"/>
        </w:rPr>
        <w:t>a</w:t>
      </w:r>
      <w:r w:rsidR="00E8054C" w:rsidRPr="001D2286">
        <w:rPr>
          <w:rFonts w:cstheme="minorHAnsi"/>
          <w:sz w:val="20"/>
          <w:szCs w:val="20"/>
        </w:rPr>
        <w:t xml:space="preserve"> </w:t>
      </w:r>
      <w:r w:rsidR="003C02F7" w:rsidRPr="001D2286">
        <w:rPr>
          <w:rFonts w:cstheme="minorHAnsi"/>
          <w:sz w:val="20"/>
          <w:szCs w:val="20"/>
        </w:rPr>
        <w:t>Contract</w:t>
      </w:r>
      <w:r w:rsidR="003C02F7" w:rsidRPr="001D2286" w:rsidDel="003C02F7">
        <w:rPr>
          <w:rFonts w:cstheme="minorHAnsi"/>
          <w:sz w:val="20"/>
          <w:szCs w:val="20"/>
        </w:rPr>
        <w:t xml:space="preserve"> </w:t>
      </w:r>
      <w:r w:rsidR="00294EF5" w:rsidRPr="001D2286">
        <w:rPr>
          <w:rFonts w:cstheme="minorHAnsi"/>
          <w:sz w:val="20"/>
          <w:szCs w:val="20"/>
        </w:rPr>
        <w:t>to</w:t>
      </w:r>
      <w:r w:rsidR="00E8054C" w:rsidRPr="001D2286">
        <w:rPr>
          <w:rFonts w:cstheme="minorHAnsi"/>
          <w:sz w:val="20"/>
          <w:szCs w:val="20"/>
        </w:rPr>
        <w:t xml:space="preserve"> </w:t>
      </w:r>
      <w:r w:rsidR="00CD37DA" w:rsidRPr="001D2286">
        <w:rPr>
          <w:rFonts w:cstheme="minorHAnsi"/>
          <w:sz w:val="20"/>
          <w:szCs w:val="20"/>
        </w:rPr>
        <w:t>that</w:t>
      </w:r>
      <w:r w:rsidR="00E8054C" w:rsidRPr="001D2286">
        <w:rPr>
          <w:rFonts w:cstheme="minorHAnsi"/>
          <w:sz w:val="20"/>
          <w:szCs w:val="20"/>
        </w:rPr>
        <w:t xml:space="preserve"> responsible </w:t>
      </w:r>
      <w:r w:rsidR="00075C47" w:rsidRPr="001D2286">
        <w:rPr>
          <w:rFonts w:eastAsia="MS Mincho" w:cstheme="minorHAnsi"/>
          <w:sz w:val="20"/>
          <w:szCs w:val="20"/>
        </w:rPr>
        <w:t>Bidder</w:t>
      </w:r>
      <w:r w:rsidR="00E8054C" w:rsidRPr="001D2286">
        <w:rPr>
          <w:rFonts w:cstheme="minorHAnsi"/>
          <w:sz w:val="20"/>
          <w:szCs w:val="20"/>
        </w:rPr>
        <w:t xml:space="preserve"> whose Quote, confor</w:t>
      </w:r>
      <w:r w:rsidR="00294EF5" w:rsidRPr="001D2286">
        <w:rPr>
          <w:rFonts w:cstheme="minorHAnsi"/>
          <w:sz w:val="20"/>
          <w:szCs w:val="20"/>
        </w:rPr>
        <w:t>ming to this Bid Solicitation</w:t>
      </w:r>
      <w:r w:rsidR="00E8054C" w:rsidRPr="001D2286">
        <w:rPr>
          <w:rFonts w:cstheme="minorHAnsi"/>
          <w:sz w:val="20"/>
          <w:szCs w:val="20"/>
        </w:rPr>
        <w:t xml:space="preserve"> </w:t>
      </w:r>
      <w:r w:rsidR="00C55341" w:rsidRPr="001D2286">
        <w:rPr>
          <w:rFonts w:cstheme="minorHAnsi"/>
          <w:sz w:val="20"/>
          <w:szCs w:val="20"/>
        </w:rPr>
        <w:t>is most</w:t>
      </w:r>
      <w:r w:rsidR="00E8054C" w:rsidRPr="001D2286">
        <w:rPr>
          <w:rFonts w:cstheme="minorHAnsi"/>
          <w:sz w:val="20"/>
          <w:szCs w:val="20"/>
        </w:rPr>
        <w:t xml:space="preserve"> advantageous to the State</w:t>
      </w:r>
      <w:r w:rsidR="00F925FD" w:rsidRPr="001D2286">
        <w:rPr>
          <w:rFonts w:cstheme="minorHAnsi"/>
          <w:sz w:val="20"/>
          <w:szCs w:val="20"/>
        </w:rPr>
        <w:t xml:space="preserve"> of New Jersey (State)</w:t>
      </w:r>
      <w:r w:rsidR="00E8054C" w:rsidRPr="001D2286">
        <w:rPr>
          <w:rFonts w:cstheme="minorHAnsi"/>
          <w:sz w:val="20"/>
          <w:szCs w:val="20"/>
        </w:rPr>
        <w:t xml:space="preserve">, price and other factors considered. The </w:t>
      </w:r>
      <w:r w:rsidR="00235AEF" w:rsidRPr="001D2286">
        <w:rPr>
          <w:rFonts w:cstheme="minorHAnsi"/>
          <w:sz w:val="20"/>
          <w:szCs w:val="20"/>
        </w:rPr>
        <w:t>State</w:t>
      </w:r>
      <w:r w:rsidR="00E8054C" w:rsidRPr="001D2286">
        <w:rPr>
          <w:rFonts w:cstheme="minorHAnsi"/>
          <w:sz w:val="20"/>
          <w:szCs w:val="20"/>
        </w:rPr>
        <w:t xml:space="preserve"> may award any </w:t>
      </w:r>
      <w:r w:rsidR="00A854A4" w:rsidRPr="001D2286">
        <w:rPr>
          <w:rFonts w:cstheme="minorHAnsi"/>
          <w:sz w:val="20"/>
          <w:szCs w:val="20"/>
        </w:rPr>
        <w:t>or</w:t>
      </w:r>
      <w:r w:rsidR="00E8054C" w:rsidRPr="001D2286">
        <w:rPr>
          <w:rFonts w:cstheme="minorHAnsi"/>
          <w:sz w:val="20"/>
          <w:szCs w:val="20"/>
        </w:rPr>
        <w:t xml:space="preserve"> all price lines. The State, however, reserves the right to separately procure individual requirements that are the subject of the </w:t>
      </w:r>
      <w:r w:rsidR="003C02F7" w:rsidRPr="001D2286">
        <w:rPr>
          <w:rFonts w:cstheme="minorHAnsi"/>
          <w:color w:val="000000"/>
          <w:sz w:val="20"/>
          <w:szCs w:val="20"/>
        </w:rPr>
        <w:t>Contract</w:t>
      </w:r>
      <w:r w:rsidR="00E8054C" w:rsidRPr="001D2286">
        <w:rPr>
          <w:rFonts w:cstheme="minorHAnsi"/>
          <w:sz w:val="20"/>
          <w:szCs w:val="20"/>
        </w:rPr>
        <w:t xml:space="preserve"> during the </w:t>
      </w:r>
      <w:r w:rsidR="003C02F7" w:rsidRPr="001D2286">
        <w:rPr>
          <w:rFonts w:cstheme="minorHAnsi"/>
          <w:color w:val="000000"/>
          <w:sz w:val="20"/>
          <w:szCs w:val="20"/>
        </w:rPr>
        <w:t>Contract</w:t>
      </w:r>
      <w:r w:rsidR="00E8054C" w:rsidRPr="001D2286">
        <w:rPr>
          <w:rFonts w:cstheme="minorHAnsi"/>
          <w:sz w:val="20"/>
          <w:szCs w:val="20"/>
        </w:rPr>
        <w:t xml:space="preserve"> term, when deemed by the Director of the Division (Director) to be in the State’s best interest.</w:t>
      </w:r>
    </w:p>
    <w:p w14:paraId="173B5718" w14:textId="77777777" w:rsidR="00BA68B8" w:rsidRPr="001D2286" w:rsidRDefault="00BA68B8" w:rsidP="001D2286">
      <w:pPr>
        <w:spacing w:after="0" w:line="240" w:lineRule="auto"/>
        <w:jc w:val="both"/>
        <w:rPr>
          <w:rFonts w:cstheme="minorHAnsi"/>
          <w:sz w:val="20"/>
          <w:szCs w:val="20"/>
        </w:rPr>
      </w:pPr>
    </w:p>
    <w:p w14:paraId="5A88F0B6" w14:textId="44335435" w:rsidR="00E8054C" w:rsidRPr="001D2286" w:rsidRDefault="00F37863" w:rsidP="001D2286">
      <w:pPr>
        <w:spacing w:after="0" w:line="240" w:lineRule="auto"/>
        <w:jc w:val="both"/>
        <w:rPr>
          <w:rFonts w:cstheme="minorHAnsi"/>
          <w:b/>
          <w:sz w:val="20"/>
          <w:szCs w:val="20"/>
          <w:highlight w:val="green"/>
        </w:rPr>
      </w:pPr>
      <w:r w:rsidRPr="001D2286">
        <w:rPr>
          <w:rFonts w:cstheme="minorHAnsi"/>
          <w:sz w:val="20"/>
          <w:szCs w:val="20"/>
        </w:rPr>
        <w:t>Quotes will be evaluated in accordance with Bid Solicitation Section 8.0, Quote Evaluation and Award. The State intends to award one (1) Contract to a single Bidder</w:t>
      </w:r>
      <w:r w:rsidR="00AF608F" w:rsidRPr="001D2286">
        <w:rPr>
          <w:rFonts w:cstheme="minorHAnsi"/>
          <w:sz w:val="20"/>
          <w:szCs w:val="20"/>
        </w:rPr>
        <w:t xml:space="preserve"> for all price line</w:t>
      </w:r>
      <w:r w:rsidR="00043335" w:rsidRPr="001D2286">
        <w:rPr>
          <w:rFonts w:cstheme="minorHAnsi"/>
          <w:sz w:val="20"/>
          <w:szCs w:val="20"/>
        </w:rPr>
        <w:t>s</w:t>
      </w:r>
      <w:r w:rsidR="00AF608F" w:rsidRPr="001D2286">
        <w:rPr>
          <w:rFonts w:cstheme="minorHAnsi"/>
          <w:sz w:val="20"/>
          <w:szCs w:val="20"/>
        </w:rPr>
        <w:t xml:space="preserve"> (1 – 148)</w:t>
      </w:r>
      <w:r w:rsidR="00C635C5" w:rsidRPr="001D2286">
        <w:rPr>
          <w:rFonts w:cstheme="minorHAnsi"/>
          <w:sz w:val="20"/>
          <w:szCs w:val="20"/>
        </w:rPr>
        <w:t>.</w:t>
      </w:r>
      <w:r w:rsidR="00E8054C" w:rsidRPr="001D2286">
        <w:rPr>
          <w:rFonts w:cstheme="minorHAnsi"/>
          <w:sz w:val="20"/>
          <w:szCs w:val="20"/>
        </w:rPr>
        <w:t xml:space="preserve"> </w:t>
      </w:r>
    </w:p>
    <w:p w14:paraId="52874A69" w14:textId="77777777" w:rsidR="00E8054C" w:rsidRPr="001D2286" w:rsidRDefault="00E8054C" w:rsidP="001D2286">
      <w:pPr>
        <w:spacing w:after="0" w:line="240" w:lineRule="auto"/>
        <w:jc w:val="both"/>
        <w:rPr>
          <w:rFonts w:cstheme="minorHAnsi"/>
          <w:sz w:val="20"/>
          <w:szCs w:val="20"/>
        </w:rPr>
      </w:pPr>
    </w:p>
    <w:p w14:paraId="2B3E853F" w14:textId="77777777" w:rsidR="009169E5" w:rsidRPr="001D2286" w:rsidRDefault="009169E5" w:rsidP="001D2286">
      <w:pPr>
        <w:spacing w:after="0" w:line="240" w:lineRule="auto"/>
        <w:jc w:val="both"/>
        <w:rPr>
          <w:rFonts w:cstheme="minorHAnsi"/>
          <w:sz w:val="20"/>
          <w:szCs w:val="20"/>
        </w:rPr>
      </w:pPr>
      <w:r w:rsidRPr="001D2286">
        <w:rPr>
          <w:rFonts w:cstheme="minorHAnsi"/>
          <w:sz w:val="20"/>
          <w:szCs w:val="20"/>
        </w:rPr>
        <w:t xml:space="preserve">This Bid </w:t>
      </w:r>
      <w:r w:rsidR="006B22B9" w:rsidRPr="001D2286">
        <w:rPr>
          <w:rFonts w:cstheme="minorHAnsi"/>
          <w:sz w:val="20"/>
          <w:szCs w:val="20"/>
        </w:rPr>
        <w:t>Solicitation</w:t>
      </w:r>
      <w:r w:rsidRPr="001D2286">
        <w:rPr>
          <w:rFonts w:cstheme="minorHAnsi"/>
          <w:sz w:val="20"/>
          <w:szCs w:val="20"/>
        </w:rPr>
        <w:t xml:space="preserve"> is comprised of one hundred and forty eight (148) price lines:</w:t>
      </w:r>
    </w:p>
    <w:p w14:paraId="188A9955" w14:textId="77777777" w:rsidR="009169E5" w:rsidRPr="001D2286" w:rsidRDefault="009169E5" w:rsidP="001D2286">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1D2286" w14:paraId="434F8FBF" w14:textId="77777777" w:rsidTr="009169E5">
        <w:tc>
          <w:tcPr>
            <w:tcW w:w="5395" w:type="dxa"/>
          </w:tcPr>
          <w:p w14:paraId="18290462"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All Inclusive Hourly Rate for Senior Coordinator (Price Line 1)</w:t>
            </w:r>
          </w:p>
        </w:tc>
        <w:tc>
          <w:tcPr>
            <w:tcW w:w="5395" w:type="dxa"/>
          </w:tcPr>
          <w:p w14:paraId="7899E769"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Mercer County (Price Lines 72 - 78)</w:t>
            </w:r>
          </w:p>
        </w:tc>
      </w:tr>
      <w:tr w:rsidR="009169E5" w:rsidRPr="001D2286" w14:paraId="6CED5877" w14:textId="77777777" w:rsidTr="009169E5">
        <w:tc>
          <w:tcPr>
            <w:tcW w:w="5395" w:type="dxa"/>
          </w:tcPr>
          <w:p w14:paraId="5E4A5BBD"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Atlantic County (Price Lines 2 - 8)</w:t>
            </w:r>
          </w:p>
        </w:tc>
        <w:tc>
          <w:tcPr>
            <w:tcW w:w="5395" w:type="dxa"/>
          </w:tcPr>
          <w:p w14:paraId="65AE5B31"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Middlesex County (Price Lines 79 - 85)</w:t>
            </w:r>
          </w:p>
        </w:tc>
      </w:tr>
      <w:tr w:rsidR="009169E5" w:rsidRPr="001D2286" w14:paraId="61473F48" w14:textId="77777777" w:rsidTr="009169E5">
        <w:tc>
          <w:tcPr>
            <w:tcW w:w="5395" w:type="dxa"/>
          </w:tcPr>
          <w:p w14:paraId="6867BC1F"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Bergen County (Price Lines 9 - 15)</w:t>
            </w:r>
          </w:p>
        </w:tc>
        <w:tc>
          <w:tcPr>
            <w:tcW w:w="5395" w:type="dxa"/>
          </w:tcPr>
          <w:p w14:paraId="6EA8EADE"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Monmouth County (Price Lines 86 - 92)</w:t>
            </w:r>
          </w:p>
        </w:tc>
      </w:tr>
      <w:tr w:rsidR="009169E5" w:rsidRPr="001D2286" w14:paraId="190B1D2A" w14:textId="77777777" w:rsidTr="009169E5">
        <w:tc>
          <w:tcPr>
            <w:tcW w:w="5395" w:type="dxa"/>
          </w:tcPr>
          <w:p w14:paraId="05539815"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Burlington County (Price Lines 16 - 22)</w:t>
            </w:r>
          </w:p>
        </w:tc>
        <w:tc>
          <w:tcPr>
            <w:tcW w:w="5395" w:type="dxa"/>
          </w:tcPr>
          <w:p w14:paraId="72FE18D2"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Morris County (Price Lines 93 - 99)</w:t>
            </w:r>
          </w:p>
        </w:tc>
      </w:tr>
      <w:tr w:rsidR="009169E5" w:rsidRPr="001D2286" w14:paraId="0C7F33A4" w14:textId="77777777" w:rsidTr="009169E5">
        <w:tc>
          <w:tcPr>
            <w:tcW w:w="5395" w:type="dxa"/>
          </w:tcPr>
          <w:p w14:paraId="5A6A84E3"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Camden County (Price Lines 23 - 29)</w:t>
            </w:r>
          </w:p>
        </w:tc>
        <w:tc>
          <w:tcPr>
            <w:tcW w:w="5395" w:type="dxa"/>
          </w:tcPr>
          <w:p w14:paraId="4378CDE2"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Ocean County (Price Lines 100 - 106)</w:t>
            </w:r>
          </w:p>
        </w:tc>
      </w:tr>
      <w:tr w:rsidR="009169E5" w:rsidRPr="001D2286" w14:paraId="0C43BF9C" w14:textId="77777777" w:rsidTr="009169E5">
        <w:tc>
          <w:tcPr>
            <w:tcW w:w="5395" w:type="dxa"/>
          </w:tcPr>
          <w:p w14:paraId="06ECDA92"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Cape May County (Price Lines 30 - 36)</w:t>
            </w:r>
          </w:p>
        </w:tc>
        <w:tc>
          <w:tcPr>
            <w:tcW w:w="5395" w:type="dxa"/>
          </w:tcPr>
          <w:p w14:paraId="4789CB29"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Passaic County (Price Lines 107 - 113)</w:t>
            </w:r>
          </w:p>
        </w:tc>
      </w:tr>
      <w:tr w:rsidR="009169E5" w:rsidRPr="001D2286" w14:paraId="0422A558" w14:textId="77777777" w:rsidTr="009169E5">
        <w:tc>
          <w:tcPr>
            <w:tcW w:w="5395" w:type="dxa"/>
          </w:tcPr>
          <w:p w14:paraId="1E1A83BD"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Cumberland  County (Price Lines 37 - 43)</w:t>
            </w:r>
          </w:p>
        </w:tc>
        <w:tc>
          <w:tcPr>
            <w:tcW w:w="5395" w:type="dxa"/>
          </w:tcPr>
          <w:p w14:paraId="7A3CA8BF"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Salem County (Price Lines 114 - 120)</w:t>
            </w:r>
          </w:p>
        </w:tc>
      </w:tr>
      <w:tr w:rsidR="009169E5" w:rsidRPr="001D2286" w14:paraId="3E927D5C" w14:textId="77777777" w:rsidTr="009169E5">
        <w:tc>
          <w:tcPr>
            <w:tcW w:w="5395" w:type="dxa"/>
          </w:tcPr>
          <w:p w14:paraId="402DE17B"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Essex County (Price Lines 44 - 50)</w:t>
            </w:r>
          </w:p>
        </w:tc>
        <w:tc>
          <w:tcPr>
            <w:tcW w:w="5395" w:type="dxa"/>
          </w:tcPr>
          <w:p w14:paraId="3B301495"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Somerset County (Price Lines 121 - 127)</w:t>
            </w:r>
          </w:p>
        </w:tc>
      </w:tr>
      <w:tr w:rsidR="009169E5" w:rsidRPr="001D2286" w14:paraId="7CCAD443" w14:textId="77777777" w:rsidTr="009169E5">
        <w:tc>
          <w:tcPr>
            <w:tcW w:w="5395" w:type="dxa"/>
          </w:tcPr>
          <w:p w14:paraId="14DFF51C"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Gloucester County (Price Lines 51 - 57)</w:t>
            </w:r>
          </w:p>
        </w:tc>
        <w:tc>
          <w:tcPr>
            <w:tcW w:w="5395" w:type="dxa"/>
          </w:tcPr>
          <w:p w14:paraId="6ECAFFF9"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Sussex County (Price Lines 128 - 134)</w:t>
            </w:r>
          </w:p>
        </w:tc>
      </w:tr>
      <w:tr w:rsidR="009169E5" w:rsidRPr="001D2286" w14:paraId="2EE6A0D0" w14:textId="77777777" w:rsidTr="009169E5">
        <w:tc>
          <w:tcPr>
            <w:tcW w:w="5395" w:type="dxa"/>
          </w:tcPr>
          <w:p w14:paraId="0C3E0242"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Hudson County (Price Lines 58 - 64)</w:t>
            </w:r>
          </w:p>
        </w:tc>
        <w:tc>
          <w:tcPr>
            <w:tcW w:w="5395" w:type="dxa"/>
          </w:tcPr>
          <w:p w14:paraId="41E95174"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Union County (Price Lines 135 - 141)</w:t>
            </w:r>
          </w:p>
        </w:tc>
      </w:tr>
      <w:tr w:rsidR="009169E5" w:rsidRPr="001D2286" w14:paraId="18157A67" w14:textId="77777777" w:rsidTr="009169E5">
        <w:tc>
          <w:tcPr>
            <w:tcW w:w="5395" w:type="dxa"/>
          </w:tcPr>
          <w:p w14:paraId="60B424F3"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Hunterdon County (Price Lines 65 - 71)</w:t>
            </w:r>
          </w:p>
        </w:tc>
        <w:tc>
          <w:tcPr>
            <w:tcW w:w="5395" w:type="dxa"/>
          </w:tcPr>
          <w:p w14:paraId="79FA72DD"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Warren County (Price Lines 142 - 148)</w:t>
            </w:r>
          </w:p>
        </w:tc>
      </w:tr>
    </w:tbl>
    <w:p w14:paraId="0B058D79" w14:textId="77777777" w:rsidR="009169E5" w:rsidRPr="001D2286" w:rsidRDefault="009169E5" w:rsidP="001D2286">
      <w:pPr>
        <w:spacing w:after="0" w:line="240" w:lineRule="auto"/>
        <w:jc w:val="both"/>
        <w:rPr>
          <w:rFonts w:cstheme="minorHAnsi"/>
          <w:sz w:val="20"/>
          <w:szCs w:val="20"/>
        </w:rPr>
      </w:pPr>
    </w:p>
    <w:p w14:paraId="6F111C71" w14:textId="77777777" w:rsidR="009169E5" w:rsidRPr="001D2286" w:rsidRDefault="009169E5" w:rsidP="001D2286">
      <w:pPr>
        <w:spacing w:after="0" w:line="240" w:lineRule="auto"/>
        <w:jc w:val="both"/>
        <w:rPr>
          <w:rFonts w:cstheme="minorHAnsi"/>
          <w:sz w:val="20"/>
          <w:szCs w:val="20"/>
        </w:rPr>
      </w:pPr>
      <w:r w:rsidRPr="001D2286">
        <w:rPr>
          <w:rFonts w:cstheme="minorHAnsi"/>
          <w:sz w:val="20"/>
          <w:szCs w:val="20"/>
        </w:rPr>
        <w:t>Note: Each County consists of the following price lines:</w:t>
      </w:r>
    </w:p>
    <w:p w14:paraId="7E7D11CF" w14:textId="77777777" w:rsidR="009169E5" w:rsidRPr="001D2286" w:rsidRDefault="009169E5" w:rsidP="001D2286">
      <w:pPr>
        <w:spacing w:after="0" w:line="240" w:lineRule="auto"/>
        <w:jc w:val="both"/>
        <w:rPr>
          <w:rFonts w:cstheme="minorHAnsi"/>
          <w:sz w:val="20"/>
          <w:szCs w:val="20"/>
        </w:rPr>
      </w:pPr>
    </w:p>
    <w:p w14:paraId="1F212EA8"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Supervisor</w:t>
      </w:r>
      <w:r w:rsidR="00C635C5" w:rsidRPr="001D2286">
        <w:rPr>
          <w:rFonts w:asciiTheme="minorHAnsi" w:hAnsiTheme="minorHAnsi" w:cstheme="minorHAnsi"/>
          <w:sz w:val="20"/>
          <w:szCs w:val="20"/>
        </w:rPr>
        <w:t>.</w:t>
      </w:r>
    </w:p>
    <w:p w14:paraId="5707B1A1"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Armed Security Guard Service</w:t>
      </w:r>
      <w:r w:rsidR="00C635C5" w:rsidRPr="001D2286">
        <w:rPr>
          <w:rFonts w:asciiTheme="minorHAnsi" w:hAnsiTheme="minorHAnsi" w:cstheme="minorHAnsi"/>
          <w:sz w:val="20"/>
          <w:szCs w:val="20"/>
        </w:rPr>
        <w:t>.</w:t>
      </w:r>
    </w:p>
    <w:p w14:paraId="5D365C15"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Armed Security Guard Service. With Radio.</w:t>
      </w:r>
    </w:p>
    <w:p w14:paraId="09776F5E"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Armed Security Guard Service. Roving Security.</w:t>
      </w:r>
    </w:p>
    <w:p w14:paraId="45F8258A"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Unarmed Security Guard Service. No Radio.</w:t>
      </w:r>
    </w:p>
    <w:p w14:paraId="5BC50868"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Unarmed Security Guard Service. With Radio.</w:t>
      </w:r>
    </w:p>
    <w:p w14:paraId="30E05F7D"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Unarmed Security Guard Service. Roving Security</w:t>
      </w:r>
      <w:r w:rsidR="00C635C5" w:rsidRPr="001D2286">
        <w:rPr>
          <w:rFonts w:asciiTheme="minorHAnsi" w:hAnsiTheme="minorHAnsi" w:cstheme="minorHAnsi"/>
          <w:sz w:val="20"/>
          <w:szCs w:val="20"/>
        </w:rPr>
        <w:t>.</w:t>
      </w:r>
    </w:p>
    <w:p w14:paraId="2ABC12DB" w14:textId="77777777" w:rsidR="00EE370C" w:rsidRPr="001D2286" w:rsidRDefault="00EE370C" w:rsidP="001D2286">
      <w:pPr>
        <w:spacing w:after="0" w:line="240" w:lineRule="auto"/>
        <w:jc w:val="both"/>
        <w:rPr>
          <w:rFonts w:cstheme="minorHAnsi"/>
          <w:sz w:val="20"/>
          <w:szCs w:val="20"/>
        </w:rPr>
      </w:pPr>
    </w:p>
    <w:p w14:paraId="0C2C2A3D" w14:textId="77777777" w:rsidR="00B23EF6" w:rsidRPr="001D2286" w:rsidRDefault="00B23EF6" w:rsidP="001D2286">
      <w:pPr>
        <w:spacing w:after="0" w:line="240" w:lineRule="auto"/>
        <w:jc w:val="both"/>
        <w:rPr>
          <w:rFonts w:cstheme="minorHAnsi"/>
          <w:sz w:val="20"/>
          <w:szCs w:val="20"/>
        </w:rPr>
      </w:pPr>
      <w:r w:rsidRPr="001D2286">
        <w:rPr>
          <w:rFonts w:cstheme="minorHAnsi"/>
          <w:sz w:val="20"/>
          <w:szCs w:val="20"/>
        </w:rPr>
        <w:t xml:space="preserve">The Bidder </w:t>
      </w:r>
      <w:r w:rsidRPr="001D2286">
        <w:rPr>
          <w:rFonts w:cstheme="minorHAnsi"/>
          <w:b/>
          <w:sz w:val="20"/>
          <w:szCs w:val="20"/>
        </w:rPr>
        <w:t>must</w:t>
      </w:r>
      <w:r w:rsidRPr="001D2286">
        <w:rPr>
          <w:rFonts w:cstheme="minorHAnsi"/>
          <w:sz w:val="20"/>
          <w:szCs w:val="20"/>
        </w:rPr>
        <w:t xml:space="preserve"> provide firm-fixed, all-inclusive pricing</w:t>
      </w:r>
      <w:r w:rsidRPr="001D2286">
        <w:rPr>
          <w:rFonts w:cstheme="minorHAnsi"/>
          <w:b/>
          <w:sz w:val="20"/>
          <w:szCs w:val="20"/>
        </w:rPr>
        <w:t xml:space="preserve"> for all lines in all counties</w:t>
      </w:r>
      <w:r w:rsidRPr="001D2286">
        <w:rPr>
          <w:rFonts w:cstheme="minorHAnsi"/>
          <w:sz w:val="20"/>
          <w:szCs w:val="20"/>
        </w:rPr>
        <w:t xml:space="preserve">. Failure to provide a unit price for </w:t>
      </w:r>
      <w:r w:rsidRPr="001D2286">
        <w:rPr>
          <w:rFonts w:cstheme="minorHAnsi"/>
          <w:b/>
          <w:sz w:val="20"/>
          <w:szCs w:val="20"/>
        </w:rPr>
        <w:t>all lines</w:t>
      </w:r>
      <w:r w:rsidRPr="001D2286">
        <w:rPr>
          <w:rFonts w:cstheme="minorHAnsi"/>
          <w:sz w:val="20"/>
          <w:szCs w:val="20"/>
        </w:rPr>
        <w:t xml:space="preserve"> on the </w:t>
      </w:r>
      <w:r w:rsidR="006A348C" w:rsidRPr="001D2286">
        <w:rPr>
          <w:rFonts w:cstheme="minorHAnsi"/>
          <w:sz w:val="20"/>
          <w:szCs w:val="20"/>
        </w:rPr>
        <w:t>State-Supplied P</w:t>
      </w:r>
      <w:r w:rsidRPr="001D2286">
        <w:rPr>
          <w:rFonts w:cstheme="minorHAnsi"/>
          <w:sz w:val="20"/>
          <w:szCs w:val="20"/>
        </w:rPr>
        <w:t xml:space="preserve">rice </w:t>
      </w:r>
      <w:r w:rsidR="006A348C" w:rsidRPr="001D2286">
        <w:rPr>
          <w:rFonts w:cstheme="minorHAnsi"/>
          <w:sz w:val="20"/>
          <w:szCs w:val="20"/>
        </w:rPr>
        <w:t>S</w:t>
      </w:r>
      <w:r w:rsidRPr="001D2286">
        <w:rPr>
          <w:rFonts w:cstheme="minorHAnsi"/>
          <w:sz w:val="20"/>
          <w:szCs w:val="20"/>
        </w:rPr>
        <w:t>heet will result in the Bidder’s Quote being deemed non-responsive.</w:t>
      </w:r>
    </w:p>
    <w:p w14:paraId="155D0F00" w14:textId="77777777" w:rsidR="00AF608F" w:rsidRPr="001D2286" w:rsidRDefault="00AF608F" w:rsidP="001D2286">
      <w:pPr>
        <w:spacing w:after="0" w:line="240" w:lineRule="auto"/>
        <w:jc w:val="both"/>
        <w:rPr>
          <w:rFonts w:cstheme="minorHAnsi"/>
          <w:sz w:val="20"/>
          <w:szCs w:val="20"/>
        </w:rPr>
      </w:pPr>
    </w:p>
    <w:p w14:paraId="2E152641" w14:textId="77777777" w:rsidR="00E8054C" w:rsidRPr="001D2286" w:rsidRDefault="00E8054C" w:rsidP="001D2286">
      <w:pPr>
        <w:spacing w:after="0" w:line="240" w:lineRule="auto"/>
        <w:jc w:val="both"/>
        <w:rPr>
          <w:rFonts w:cstheme="minorHAnsi"/>
          <w:sz w:val="20"/>
          <w:szCs w:val="20"/>
        </w:rPr>
      </w:pPr>
      <w:r w:rsidRPr="001D2286">
        <w:rPr>
          <w:rFonts w:cstheme="minorHAnsi"/>
          <w:sz w:val="20"/>
          <w:szCs w:val="20"/>
        </w:rPr>
        <w:t>The State of N</w:t>
      </w:r>
      <w:r w:rsidR="00CF4264" w:rsidRPr="001D2286">
        <w:rPr>
          <w:rFonts w:cstheme="minorHAnsi"/>
          <w:sz w:val="20"/>
          <w:szCs w:val="20"/>
        </w:rPr>
        <w:t xml:space="preserve">ew </w:t>
      </w:r>
      <w:r w:rsidRPr="001D2286">
        <w:rPr>
          <w:rFonts w:cstheme="minorHAnsi"/>
          <w:sz w:val="20"/>
          <w:szCs w:val="20"/>
        </w:rPr>
        <w:t>J</w:t>
      </w:r>
      <w:r w:rsidR="00CF4264" w:rsidRPr="001D2286">
        <w:rPr>
          <w:rFonts w:cstheme="minorHAnsi"/>
          <w:sz w:val="20"/>
          <w:szCs w:val="20"/>
        </w:rPr>
        <w:t>ersey</w:t>
      </w:r>
      <w:r w:rsidRPr="001D2286">
        <w:rPr>
          <w:rFonts w:cstheme="minorHAnsi"/>
          <w:sz w:val="20"/>
          <w:szCs w:val="20"/>
        </w:rPr>
        <w:t xml:space="preserve"> Standard Terms and Conditions (SSTCs) </w:t>
      </w:r>
      <w:r w:rsidR="00C433E9" w:rsidRPr="001D2286">
        <w:rPr>
          <w:rFonts w:cstheme="minorHAnsi"/>
          <w:sz w:val="20"/>
          <w:szCs w:val="20"/>
        </w:rPr>
        <w:t xml:space="preserve">included with </w:t>
      </w:r>
      <w:r w:rsidRPr="001D2286">
        <w:rPr>
          <w:rFonts w:cstheme="minorHAnsi"/>
          <w:sz w:val="20"/>
          <w:szCs w:val="20"/>
        </w:rPr>
        <w:t xml:space="preserve">this Bid Solicitation will apply to all </w:t>
      </w:r>
      <w:r w:rsidR="003C02F7" w:rsidRPr="001D2286">
        <w:rPr>
          <w:rFonts w:cstheme="minorHAnsi"/>
          <w:color w:val="000000"/>
          <w:sz w:val="20"/>
          <w:szCs w:val="20"/>
        </w:rPr>
        <w:t>Contracts</w:t>
      </w:r>
      <w:r w:rsidRPr="001D2286">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C694860" w14:textId="77777777" w:rsidR="004125EF" w:rsidRPr="001D2286" w:rsidRDefault="004125EF" w:rsidP="001D2286">
      <w:pPr>
        <w:spacing w:after="0" w:line="240" w:lineRule="auto"/>
        <w:jc w:val="both"/>
        <w:rPr>
          <w:rFonts w:cstheme="minorHAnsi"/>
          <w:sz w:val="20"/>
          <w:szCs w:val="20"/>
        </w:rPr>
      </w:pPr>
    </w:p>
    <w:p w14:paraId="6E0A96FD" w14:textId="745F809B" w:rsidR="00E8054C" w:rsidRPr="001D2286" w:rsidRDefault="00E8054C" w:rsidP="001D2286">
      <w:pPr>
        <w:pStyle w:val="Heading2"/>
        <w:ind w:left="0" w:firstLine="0"/>
        <w:jc w:val="both"/>
        <w:rPr>
          <w:rFonts w:asciiTheme="minorHAnsi" w:hAnsiTheme="minorHAnsi" w:cstheme="minorHAnsi"/>
        </w:rPr>
      </w:pPr>
      <w:bookmarkStart w:id="10" w:name="_Toc400531468"/>
      <w:bookmarkStart w:id="11" w:name="_Toc428533938"/>
      <w:bookmarkStart w:id="12" w:name="_Toc32310615"/>
      <w:bookmarkStart w:id="13" w:name="_Toc196216292"/>
      <w:r w:rsidRPr="001D2286">
        <w:rPr>
          <w:rFonts w:asciiTheme="minorHAnsi" w:hAnsiTheme="minorHAnsi" w:cstheme="minorHAnsi"/>
        </w:rPr>
        <w:t>BACKGROUND</w:t>
      </w:r>
      <w:bookmarkEnd w:id="10"/>
      <w:bookmarkEnd w:id="11"/>
      <w:bookmarkEnd w:id="12"/>
      <w:bookmarkEnd w:id="13"/>
      <w:r w:rsidRPr="001D2286">
        <w:rPr>
          <w:rFonts w:asciiTheme="minorHAnsi" w:hAnsiTheme="minorHAnsi" w:cstheme="minorHAnsi"/>
        </w:rPr>
        <w:t xml:space="preserve"> </w:t>
      </w:r>
    </w:p>
    <w:p w14:paraId="274F5B87" w14:textId="2402040A" w:rsidR="00E8054C" w:rsidRPr="001D2286" w:rsidRDefault="00E8054C" w:rsidP="001D2286">
      <w:pPr>
        <w:keepNext/>
        <w:spacing w:after="0" w:line="240" w:lineRule="auto"/>
        <w:jc w:val="both"/>
        <w:rPr>
          <w:rFonts w:cstheme="minorHAnsi"/>
          <w:sz w:val="20"/>
          <w:szCs w:val="20"/>
        </w:rPr>
      </w:pPr>
      <w:r w:rsidRPr="001D2286">
        <w:rPr>
          <w:rFonts w:cstheme="minorHAnsi"/>
          <w:sz w:val="20"/>
          <w:szCs w:val="20"/>
        </w:rPr>
        <w:t xml:space="preserve">This is a reprocurement of the </w:t>
      </w:r>
      <w:r w:rsidR="00596C9A" w:rsidRPr="001D2286">
        <w:rPr>
          <w:rFonts w:cstheme="minorHAnsi"/>
          <w:sz w:val="20"/>
          <w:szCs w:val="20"/>
        </w:rPr>
        <w:t>services under T0900 - Armed and Unarmed Security Guard Services for New Jersey Statewide Locations</w:t>
      </w:r>
      <w:r w:rsidRPr="001D2286">
        <w:rPr>
          <w:rFonts w:cstheme="minorHAnsi"/>
          <w:bCs/>
          <w:sz w:val="20"/>
          <w:szCs w:val="20"/>
        </w:rPr>
        <w:t>.</w:t>
      </w:r>
      <w:r w:rsidR="00B075C2" w:rsidRPr="001D2286">
        <w:rPr>
          <w:rFonts w:cstheme="minorHAnsi"/>
          <w:sz w:val="20"/>
          <w:szCs w:val="20"/>
        </w:rPr>
        <w:t xml:space="preserve"> </w:t>
      </w:r>
      <w:r w:rsidRPr="001D2286">
        <w:rPr>
          <w:rFonts w:cstheme="minorHAnsi"/>
          <w:sz w:val="20"/>
          <w:szCs w:val="20"/>
        </w:rPr>
        <w:t xml:space="preserve"> Bidders interested </w:t>
      </w:r>
      <w:r w:rsidR="00F925FD" w:rsidRPr="001D2286">
        <w:rPr>
          <w:rFonts w:cstheme="minorHAnsi"/>
          <w:sz w:val="20"/>
          <w:szCs w:val="20"/>
        </w:rPr>
        <w:t xml:space="preserve">in </w:t>
      </w:r>
      <w:r w:rsidR="003F3773" w:rsidRPr="001D2286">
        <w:rPr>
          <w:rFonts w:cstheme="minorHAnsi"/>
          <w:sz w:val="20"/>
          <w:szCs w:val="20"/>
        </w:rPr>
        <w:t xml:space="preserve">reviewing </w:t>
      </w:r>
      <w:r w:rsidRPr="001D2286">
        <w:rPr>
          <w:rFonts w:cstheme="minorHAnsi"/>
          <w:sz w:val="20"/>
          <w:szCs w:val="20"/>
        </w:rPr>
        <w:t xml:space="preserve">the </w:t>
      </w:r>
      <w:r w:rsidR="003F3D7A" w:rsidRPr="001D2286">
        <w:rPr>
          <w:rFonts w:cstheme="minorHAnsi"/>
          <w:sz w:val="20"/>
          <w:szCs w:val="20"/>
        </w:rPr>
        <w:t xml:space="preserve">expiring </w:t>
      </w:r>
      <w:r w:rsidR="008D13CC" w:rsidRPr="001D2286">
        <w:rPr>
          <w:rFonts w:cstheme="minorHAnsi"/>
          <w:sz w:val="20"/>
          <w:szCs w:val="20"/>
        </w:rPr>
        <w:t>Contract</w:t>
      </w:r>
      <w:r w:rsidR="003F3D7A" w:rsidRPr="001D2286">
        <w:rPr>
          <w:rFonts w:cstheme="minorHAnsi"/>
          <w:sz w:val="20"/>
          <w:szCs w:val="20"/>
        </w:rPr>
        <w:t>’s</w:t>
      </w:r>
      <w:r w:rsidRPr="001D2286">
        <w:rPr>
          <w:rFonts w:cstheme="minorHAnsi"/>
          <w:sz w:val="20"/>
          <w:szCs w:val="20"/>
        </w:rPr>
        <w:t xml:space="preserve"> specifications and pricing information may </w:t>
      </w:r>
      <w:r w:rsidR="003F3773" w:rsidRPr="001D2286">
        <w:rPr>
          <w:rFonts w:cstheme="minorHAnsi"/>
          <w:sz w:val="20"/>
          <w:szCs w:val="20"/>
        </w:rPr>
        <w:t>do so by following the instruction</w:t>
      </w:r>
      <w:r w:rsidR="003F3D7A" w:rsidRPr="001D2286">
        <w:rPr>
          <w:rFonts w:cstheme="minorHAnsi"/>
          <w:sz w:val="20"/>
          <w:szCs w:val="20"/>
        </w:rPr>
        <w:t>s</w:t>
      </w:r>
      <w:r w:rsidR="003F3773" w:rsidRPr="001D2286">
        <w:rPr>
          <w:rFonts w:cstheme="minorHAnsi"/>
          <w:sz w:val="20"/>
          <w:szCs w:val="20"/>
        </w:rPr>
        <w:t xml:space="preserve"> </w:t>
      </w:r>
      <w:r w:rsidR="003F3773" w:rsidRPr="001D2286">
        <w:rPr>
          <w:rFonts w:cstheme="minorHAnsi"/>
          <w:sz w:val="20"/>
          <w:szCs w:val="20"/>
        </w:rPr>
        <w:lastRenderedPageBreak/>
        <w:t>below. Bidders should not rely upon or us</w:t>
      </w:r>
      <w:r w:rsidR="004E505C" w:rsidRPr="001D2286">
        <w:rPr>
          <w:rFonts w:cstheme="minorHAnsi"/>
          <w:sz w:val="20"/>
          <w:szCs w:val="20"/>
        </w:rPr>
        <w:t xml:space="preserve">e data or information from the </w:t>
      </w:r>
      <w:r w:rsidR="003F3D7A" w:rsidRPr="001D2286">
        <w:rPr>
          <w:rFonts w:cstheme="minorHAnsi"/>
          <w:sz w:val="20"/>
          <w:szCs w:val="20"/>
        </w:rPr>
        <w:t xml:space="preserve">expiring </w:t>
      </w:r>
      <w:r w:rsidR="00B214E1" w:rsidRPr="001D2286">
        <w:rPr>
          <w:rFonts w:cstheme="minorHAnsi"/>
          <w:sz w:val="20"/>
          <w:szCs w:val="20"/>
        </w:rPr>
        <w:t>C</w:t>
      </w:r>
      <w:r w:rsidR="003F3773" w:rsidRPr="001D2286">
        <w:rPr>
          <w:rFonts w:cstheme="minorHAnsi"/>
          <w:sz w:val="20"/>
          <w:szCs w:val="20"/>
        </w:rPr>
        <w:t>ontract when preparing a response to this Bid Solicitation as this Bid Solicitation addresses the State’s current requirements.</w:t>
      </w:r>
      <w:r w:rsidRPr="001D2286">
        <w:rPr>
          <w:rFonts w:cstheme="minorHAnsi"/>
          <w:sz w:val="20"/>
          <w:szCs w:val="20"/>
        </w:rPr>
        <w:t xml:space="preserve"> </w:t>
      </w:r>
    </w:p>
    <w:p w14:paraId="2A770803" w14:textId="77777777" w:rsidR="00AF608F" w:rsidRPr="001D2286" w:rsidRDefault="00AF608F" w:rsidP="001D2286">
      <w:pPr>
        <w:keepNext/>
        <w:spacing w:after="0" w:line="240" w:lineRule="auto"/>
        <w:jc w:val="both"/>
        <w:rPr>
          <w:rFonts w:cstheme="minorHAnsi"/>
          <w:sz w:val="20"/>
          <w:szCs w:val="20"/>
        </w:rPr>
      </w:pPr>
    </w:p>
    <w:p w14:paraId="337B16E2" w14:textId="77777777" w:rsidR="00E8054C" w:rsidRPr="001D2286" w:rsidRDefault="00E8054C" w:rsidP="001D2286">
      <w:pPr>
        <w:pStyle w:val="ListParagraph"/>
        <w:numPr>
          <w:ilvl w:val="0"/>
          <w:numId w:val="4"/>
        </w:numPr>
        <w:rPr>
          <w:rFonts w:asciiTheme="minorHAnsi" w:hAnsiTheme="minorHAnsi" w:cstheme="minorHAnsi"/>
          <w:sz w:val="20"/>
          <w:szCs w:val="20"/>
        </w:rPr>
      </w:pPr>
      <w:r w:rsidRPr="001D2286">
        <w:rPr>
          <w:rFonts w:asciiTheme="minorHAnsi" w:hAnsiTheme="minorHAnsi" w:cstheme="minorHAnsi"/>
          <w:sz w:val="20"/>
          <w:szCs w:val="20"/>
        </w:rPr>
        <w:t xml:space="preserve">Go to: </w:t>
      </w:r>
      <w:hyperlink r:id="rId20" w:history="1">
        <w:r w:rsidRPr="001D2286">
          <w:rPr>
            <w:rStyle w:val="Hyperlink"/>
            <w:rFonts w:asciiTheme="minorHAnsi" w:hAnsiTheme="minorHAnsi" w:cstheme="minorHAnsi"/>
            <w:sz w:val="20"/>
            <w:szCs w:val="20"/>
          </w:rPr>
          <w:t>www.njstart.gov</w:t>
        </w:r>
      </w:hyperlink>
      <w:r w:rsidRPr="001D2286">
        <w:rPr>
          <w:rFonts w:asciiTheme="minorHAnsi" w:hAnsiTheme="minorHAnsi" w:cstheme="minorHAnsi"/>
          <w:sz w:val="20"/>
          <w:szCs w:val="20"/>
        </w:rPr>
        <w:t xml:space="preserve"> </w:t>
      </w:r>
    </w:p>
    <w:p w14:paraId="1429B3FF" w14:textId="77777777" w:rsidR="00E8054C" w:rsidRPr="001D2286" w:rsidRDefault="00E8054C" w:rsidP="001D2286">
      <w:pPr>
        <w:pStyle w:val="ListParagraph"/>
        <w:numPr>
          <w:ilvl w:val="0"/>
          <w:numId w:val="4"/>
        </w:numPr>
        <w:rPr>
          <w:rFonts w:asciiTheme="minorHAnsi" w:hAnsiTheme="minorHAnsi" w:cstheme="minorHAnsi"/>
          <w:sz w:val="20"/>
          <w:szCs w:val="20"/>
        </w:rPr>
      </w:pPr>
      <w:r w:rsidRPr="001D2286">
        <w:rPr>
          <w:rFonts w:asciiTheme="minorHAnsi" w:hAnsiTheme="minorHAnsi" w:cstheme="minorHAnsi"/>
          <w:sz w:val="20"/>
          <w:szCs w:val="20"/>
        </w:rPr>
        <w:t>Select “</w:t>
      </w:r>
      <w:r w:rsidR="000C7AC1" w:rsidRPr="001D2286">
        <w:rPr>
          <w:rFonts w:asciiTheme="minorHAnsi" w:hAnsiTheme="minorHAnsi" w:cstheme="minorHAnsi"/>
          <w:sz w:val="20"/>
          <w:szCs w:val="20"/>
        </w:rPr>
        <w:t>Active Blankets</w:t>
      </w:r>
      <w:r w:rsidRPr="001D2286">
        <w:rPr>
          <w:rFonts w:asciiTheme="minorHAnsi" w:hAnsiTheme="minorHAnsi" w:cstheme="minorHAnsi"/>
          <w:sz w:val="20"/>
          <w:szCs w:val="20"/>
        </w:rPr>
        <w:t>”</w:t>
      </w:r>
    </w:p>
    <w:p w14:paraId="1EEAF396" w14:textId="77777777" w:rsidR="00E8054C" w:rsidRPr="001D2286" w:rsidRDefault="000C7AC1" w:rsidP="001D2286">
      <w:pPr>
        <w:pStyle w:val="ListParagraph"/>
        <w:numPr>
          <w:ilvl w:val="0"/>
          <w:numId w:val="4"/>
        </w:numPr>
        <w:rPr>
          <w:rFonts w:asciiTheme="minorHAnsi" w:hAnsiTheme="minorHAnsi" w:cstheme="minorHAnsi"/>
          <w:sz w:val="20"/>
          <w:szCs w:val="20"/>
        </w:rPr>
      </w:pPr>
      <w:r w:rsidRPr="001D2286">
        <w:rPr>
          <w:rFonts w:asciiTheme="minorHAnsi" w:hAnsiTheme="minorHAnsi" w:cstheme="minorHAnsi"/>
          <w:sz w:val="20"/>
          <w:szCs w:val="20"/>
        </w:rPr>
        <w:t>In the search bar, s</w:t>
      </w:r>
      <w:r w:rsidR="00E8054C" w:rsidRPr="001D2286">
        <w:rPr>
          <w:rFonts w:asciiTheme="minorHAnsi" w:hAnsiTheme="minorHAnsi" w:cstheme="minorHAnsi"/>
          <w:sz w:val="20"/>
          <w:szCs w:val="20"/>
        </w:rPr>
        <w:t>elect “Blankets”</w:t>
      </w:r>
      <w:r w:rsidRPr="001D2286">
        <w:rPr>
          <w:rFonts w:asciiTheme="minorHAnsi" w:hAnsiTheme="minorHAnsi" w:cstheme="minorHAnsi"/>
          <w:sz w:val="20"/>
          <w:szCs w:val="20"/>
        </w:rPr>
        <w:t xml:space="preserve"> from the drop down</w:t>
      </w:r>
      <w:r w:rsidR="00D43F74" w:rsidRPr="001D2286">
        <w:rPr>
          <w:rFonts w:asciiTheme="minorHAnsi" w:hAnsiTheme="minorHAnsi" w:cstheme="minorHAnsi"/>
          <w:sz w:val="20"/>
          <w:szCs w:val="20"/>
        </w:rPr>
        <w:t xml:space="preserve"> menu</w:t>
      </w:r>
    </w:p>
    <w:p w14:paraId="368F92F1" w14:textId="7D146FF8" w:rsidR="00E8054C" w:rsidRPr="001D2286" w:rsidRDefault="00E8054C" w:rsidP="001D2286">
      <w:pPr>
        <w:pStyle w:val="ListParagraph"/>
        <w:numPr>
          <w:ilvl w:val="0"/>
          <w:numId w:val="4"/>
        </w:numPr>
        <w:rPr>
          <w:rFonts w:asciiTheme="minorHAnsi" w:hAnsiTheme="minorHAnsi" w:cstheme="minorHAnsi"/>
          <w:sz w:val="20"/>
          <w:szCs w:val="20"/>
        </w:rPr>
      </w:pPr>
      <w:r w:rsidRPr="001D2286">
        <w:rPr>
          <w:rFonts w:asciiTheme="minorHAnsi" w:hAnsiTheme="minorHAnsi" w:cstheme="minorHAnsi"/>
          <w:sz w:val="20"/>
          <w:szCs w:val="20"/>
        </w:rPr>
        <w:t>Enter</w:t>
      </w:r>
      <w:r w:rsidR="000C7AC1" w:rsidRPr="001D2286">
        <w:rPr>
          <w:rFonts w:asciiTheme="minorHAnsi" w:hAnsiTheme="minorHAnsi" w:cstheme="minorHAnsi"/>
          <w:sz w:val="20"/>
          <w:szCs w:val="20"/>
        </w:rPr>
        <w:t xml:space="preserve"> the</w:t>
      </w:r>
      <w:r w:rsidRPr="001D2286">
        <w:rPr>
          <w:rFonts w:asciiTheme="minorHAnsi" w:hAnsiTheme="minorHAnsi" w:cstheme="minorHAnsi"/>
          <w:sz w:val="20"/>
          <w:szCs w:val="20"/>
        </w:rPr>
        <w:t xml:space="preserve"> </w:t>
      </w:r>
      <w:r w:rsidR="00596C9A" w:rsidRPr="001D2286">
        <w:rPr>
          <w:rFonts w:asciiTheme="minorHAnsi" w:hAnsiTheme="minorHAnsi" w:cstheme="minorHAnsi"/>
          <w:sz w:val="20"/>
          <w:szCs w:val="20"/>
        </w:rPr>
        <w:t xml:space="preserve">T0900 </w:t>
      </w:r>
      <w:r w:rsidR="000C7AC1" w:rsidRPr="001D2286">
        <w:rPr>
          <w:rFonts w:asciiTheme="minorHAnsi" w:hAnsiTheme="minorHAnsi" w:cstheme="minorHAnsi"/>
          <w:sz w:val="20"/>
          <w:szCs w:val="20"/>
        </w:rPr>
        <w:t>and c</w:t>
      </w:r>
      <w:r w:rsidRPr="001D2286">
        <w:rPr>
          <w:rFonts w:asciiTheme="minorHAnsi" w:hAnsiTheme="minorHAnsi" w:cstheme="minorHAnsi"/>
          <w:sz w:val="20"/>
          <w:szCs w:val="20"/>
        </w:rPr>
        <w:t>lick “</w:t>
      </w:r>
      <w:r w:rsidR="00D43F74" w:rsidRPr="001D2286">
        <w:rPr>
          <w:rFonts w:asciiTheme="minorHAnsi" w:hAnsiTheme="minorHAnsi" w:cstheme="minorHAnsi"/>
          <w:noProof/>
          <w:sz w:val="20"/>
          <w:szCs w:val="20"/>
        </w:rPr>
        <w:drawing>
          <wp:inline distT="0" distB="0" distL="0" distR="0" wp14:anchorId="3A478961" wp14:editId="656E19F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1D2286">
        <w:rPr>
          <w:rFonts w:asciiTheme="minorHAnsi" w:hAnsiTheme="minorHAnsi" w:cstheme="minorHAnsi"/>
          <w:sz w:val="20"/>
          <w:szCs w:val="20"/>
        </w:rPr>
        <w:t>”</w:t>
      </w:r>
    </w:p>
    <w:p w14:paraId="3D04EC09" w14:textId="1D919D3F" w:rsidR="00E8054C" w:rsidRPr="001D2286" w:rsidRDefault="00E8054C" w:rsidP="001D2286">
      <w:pPr>
        <w:pStyle w:val="ListParagraph"/>
        <w:numPr>
          <w:ilvl w:val="0"/>
          <w:numId w:val="4"/>
        </w:numPr>
        <w:rPr>
          <w:rFonts w:asciiTheme="minorHAnsi" w:hAnsiTheme="minorHAnsi" w:cstheme="minorHAnsi"/>
          <w:sz w:val="20"/>
          <w:szCs w:val="20"/>
        </w:rPr>
      </w:pPr>
      <w:r w:rsidRPr="001D2286">
        <w:rPr>
          <w:rFonts w:asciiTheme="minorHAnsi" w:hAnsiTheme="minorHAnsi" w:cstheme="minorHAnsi"/>
          <w:sz w:val="20"/>
          <w:szCs w:val="20"/>
        </w:rPr>
        <w:t xml:space="preserve">The </w:t>
      </w:r>
      <w:r w:rsidR="003F3D7A" w:rsidRPr="001D2286">
        <w:rPr>
          <w:rFonts w:asciiTheme="minorHAnsi" w:hAnsiTheme="minorHAnsi" w:cstheme="minorHAnsi"/>
          <w:sz w:val="20"/>
          <w:szCs w:val="20"/>
        </w:rPr>
        <w:t xml:space="preserve">expiring </w:t>
      </w:r>
      <w:r w:rsidR="008D13CC" w:rsidRPr="001D2286">
        <w:rPr>
          <w:rFonts w:asciiTheme="minorHAnsi" w:hAnsiTheme="minorHAnsi" w:cstheme="minorHAnsi"/>
          <w:sz w:val="20"/>
          <w:szCs w:val="20"/>
        </w:rPr>
        <w:t>Contract</w:t>
      </w:r>
      <w:r w:rsidRPr="001D2286">
        <w:rPr>
          <w:rFonts w:asciiTheme="minorHAnsi" w:hAnsiTheme="minorHAnsi" w:cstheme="minorHAnsi"/>
          <w:sz w:val="20"/>
          <w:szCs w:val="20"/>
        </w:rPr>
        <w:t xml:space="preserve"> </w:t>
      </w:r>
      <w:r w:rsidR="000C7AC1" w:rsidRPr="001D2286">
        <w:rPr>
          <w:rFonts w:asciiTheme="minorHAnsi" w:hAnsiTheme="minorHAnsi" w:cstheme="minorHAnsi"/>
          <w:sz w:val="20"/>
          <w:szCs w:val="20"/>
        </w:rPr>
        <w:t xml:space="preserve">list </w:t>
      </w:r>
      <w:r w:rsidRPr="001D2286">
        <w:rPr>
          <w:rFonts w:asciiTheme="minorHAnsi" w:hAnsiTheme="minorHAnsi" w:cstheme="minorHAnsi"/>
          <w:sz w:val="20"/>
          <w:szCs w:val="20"/>
        </w:rPr>
        <w:t>will appear under “Results”</w:t>
      </w:r>
    </w:p>
    <w:p w14:paraId="00DFEFDD" w14:textId="77777777" w:rsidR="00EA5ED8" w:rsidRPr="001D2286" w:rsidRDefault="00EA5ED8" w:rsidP="001D2286">
      <w:pPr>
        <w:spacing w:after="0" w:line="240" w:lineRule="auto"/>
        <w:jc w:val="both"/>
        <w:rPr>
          <w:rFonts w:cstheme="minorHAnsi"/>
          <w:sz w:val="20"/>
          <w:szCs w:val="20"/>
        </w:rPr>
      </w:pPr>
    </w:p>
    <w:p w14:paraId="2A01958D" w14:textId="5086DF2A" w:rsidR="00E95DDD" w:rsidRPr="001D2286" w:rsidRDefault="00E95DDD" w:rsidP="001D2286">
      <w:pPr>
        <w:pStyle w:val="Heading2"/>
        <w:ind w:left="0" w:firstLine="0"/>
        <w:jc w:val="both"/>
        <w:rPr>
          <w:rFonts w:asciiTheme="minorHAnsi" w:hAnsiTheme="minorHAnsi" w:cstheme="minorHAnsi"/>
        </w:rPr>
      </w:pPr>
      <w:bookmarkStart w:id="14" w:name="_Toc196216293"/>
      <w:r w:rsidRPr="001D2286">
        <w:rPr>
          <w:rFonts w:asciiTheme="minorHAnsi" w:hAnsiTheme="minorHAnsi" w:cstheme="minorHAnsi"/>
        </w:rPr>
        <w:t>CONTRACT</w:t>
      </w:r>
      <w:r w:rsidRPr="001D2286">
        <w:rPr>
          <w:rFonts w:asciiTheme="minorHAnsi" w:hAnsiTheme="minorHAnsi" w:cstheme="minorHAnsi"/>
          <w:spacing w:val="-1"/>
        </w:rPr>
        <w:t xml:space="preserve"> </w:t>
      </w:r>
      <w:r w:rsidRPr="001D2286">
        <w:rPr>
          <w:rFonts w:asciiTheme="minorHAnsi" w:hAnsiTheme="minorHAnsi" w:cstheme="minorHAnsi"/>
        </w:rPr>
        <w:t>AMOUNT</w:t>
      </w:r>
      <w:bookmarkEnd w:id="14"/>
    </w:p>
    <w:p w14:paraId="19D318C5" w14:textId="77777777" w:rsidR="00E95DDD" w:rsidRPr="001D2286" w:rsidRDefault="00E95DDD" w:rsidP="001D2286">
      <w:pPr>
        <w:keepNext/>
        <w:spacing w:after="0" w:line="240" w:lineRule="auto"/>
        <w:jc w:val="both"/>
        <w:rPr>
          <w:rFonts w:cstheme="minorHAnsi"/>
          <w:sz w:val="20"/>
          <w:szCs w:val="20"/>
        </w:rPr>
      </w:pPr>
      <w:r w:rsidRPr="001D2286">
        <w:rPr>
          <w:rFonts w:cstheme="minorHAnsi"/>
          <w:sz w:val="20"/>
          <w:szCs w:val="20"/>
        </w:rPr>
        <w:t>The estimated amount of the Contract, if stated, shall not be construed as either the maximum or minimum amount which the State shall be obliged to order.</w:t>
      </w:r>
    </w:p>
    <w:p w14:paraId="5269F4AD" w14:textId="77777777" w:rsidR="00904931" w:rsidRPr="001D2286" w:rsidRDefault="00904931" w:rsidP="001D2286">
      <w:pPr>
        <w:spacing w:after="0" w:line="240" w:lineRule="auto"/>
        <w:jc w:val="both"/>
        <w:rPr>
          <w:rFonts w:cstheme="minorHAnsi"/>
          <w:sz w:val="20"/>
          <w:szCs w:val="20"/>
        </w:rPr>
      </w:pPr>
    </w:p>
    <w:p w14:paraId="45DC6E65" w14:textId="7B241B71" w:rsidR="00D422A6" w:rsidRPr="001D2286" w:rsidRDefault="00444531" w:rsidP="001D2286">
      <w:pPr>
        <w:pStyle w:val="Heading2"/>
        <w:ind w:left="0" w:firstLine="0"/>
        <w:jc w:val="both"/>
        <w:rPr>
          <w:rFonts w:asciiTheme="minorHAnsi" w:hAnsiTheme="minorHAnsi" w:cstheme="minorHAnsi"/>
        </w:rPr>
      </w:pPr>
      <w:bookmarkStart w:id="15" w:name="_Toc400531506"/>
      <w:bookmarkStart w:id="16" w:name="_Toc428533977"/>
      <w:bookmarkStart w:id="17" w:name="_Toc32310702"/>
      <w:bookmarkStart w:id="18" w:name="_Toc196216294"/>
      <w:r w:rsidRPr="001D2286">
        <w:rPr>
          <w:rFonts w:asciiTheme="minorHAnsi" w:hAnsiTheme="minorHAnsi" w:cstheme="minorHAnsi"/>
        </w:rPr>
        <w:t xml:space="preserve">ORDER OF </w:t>
      </w:r>
      <w:r w:rsidR="00D422A6" w:rsidRPr="001D2286">
        <w:rPr>
          <w:rFonts w:asciiTheme="minorHAnsi" w:hAnsiTheme="minorHAnsi" w:cstheme="minorHAnsi"/>
        </w:rPr>
        <w:t>PRECEDENCE OF CONTRACTUAL TERMS</w:t>
      </w:r>
      <w:bookmarkEnd w:id="15"/>
      <w:bookmarkEnd w:id="16"/>
      <w:bookmarkEnd w:id="17"/>
      <w:bookmarkEnd w:id="18"/>
    </w:p>
    <w:p w14:paraId="3483FD3F" w14:textId="4FFBADE0" w:rsidR="00231BD4" w:rsidRPr="001D2286" w:rsidRDefault="00D422A6" w:rsidP="001D2286">
      <w:pPr>
        <w:keepNext/>
        <w:spacing w:after="0" w:line="240" w:lineRule="auto"/>
        <w:jc w:val="both"/>
        <w:rPr>
          <w:rFonts w:cstheme="minorHAnsi"/>
          <w:sz w:val="20"/>
          <w:szCs w:val="20"/>
        </w:rPr>
      </w:pPr>
      <w:r w:rsidRPr="001D2286">
        <w:rPr>
          <w:rFonts w:cstheme="minorHAnsi"/>
          <w:sz w:val="20"/>
          <w:szCs w:val="20"/>
        </w:rPr>
        <w:t>Th</w:t>
      </w:r>
      <w:r w:rsidR="00013507" w:rsidRPr="001D2286">
        <w:rPr>
          <w:rFonts w:cstheme="minorHAnsi"/>
          <w:sz w:val="20"/>
          <w:szCs w:val="20"/>
        </w:rPr>
        <w:t>e</w:t>
      </w:r>
      <w:r w:rsidRPr="001D2286">
        <w:rPr>
          <w:rFonts w:cstheme="minorHAnsi"/>
          <w:sz w:val="20"/>
          <w:szCs w:val="20"/>
        </w:rPr>
        <w:t xml:space="preserve"> </w:t>
      </w:r>
      <w:r w:rsidR="003C02F7" w:rsidRPr="001D2286">
        <w:rPr>
          <w:rFonts w:cstheme="minorHAnsi"/>
          <w:color w:val="000000"/>
          <w:sz w:val="20"/>
          <w:szCs w:val="20"/>
        </w:rPr>
        <w:t>Contract</w:t>
      </w:r>
      <w:r w:rsidRPr="001D2286">
        <w:rPr>
          <w:rFonts w:cstheme="minorHAnsi"/>
          <w:sz w:val="20"/>
          <w:szCs w:val="20"/>
        </w:rPr>
        <w:t xml:space="preserve"> awarded, and the entire agreement between the parties, as a result of this Bid Solicitation shall consist of</w:t>
      </w:r>
      <w:r w:rsidR="00AF1CA3" w:rsidRPr="001D2286">
        <w:rPr>
          <w:rFonts w:cstheme="minorHAnsi"/>
          <w:sz w:val="20"/>
          <w:szCs w:val="20"/>
        </w:rPr>
        <w:t>:</w:t>
      </w:r>
      <w:r w:rsidRPr="001D2286">
        <w:rPr>
          <w:rFonts w:cstheme="minorHAnsi"/>
          <w:sz w:val="20"/>
          <w:szCs w:val="20"/>
        </w:rPr>
        <w:t xml:space="preserve"> </w:t>
      </w:r>
      <w:r w:rsidR="00AF1CA3" w:rsidRPr="001D2286">
        <w:rPr>
          <w:rFonts w:cstheme="minorHAnsi"/>
          <w:sz w:val="20"/>
          <w:szCs w:val="20"/>
        </w:rPr>
        <w:t xml:space="preserve">(1) </w:t>
      </w:r>
      <w:r w:rsidRPr="001D2286">
        <w:rPr>
          <w:rFonts w:cstheme="minorHAnsi"/>
          <w:sz w:val="20"/>
          <w:szCs w:val="20"/>
        </w:rPr>
        <w:t>th</w:t>
      </w:r>
      <w:r w:rsidR="00C83388" w:rsidRPr="001D2286">
        <w:rPr>
          <w:rFonts w:cstheme="minorHAnsi"/>
          <w:sz w:val="20"/>
          <w:szCs w:val="20"/>
        </w:rPr>
        <w:t>e final</w:t>
      </w:r>
      <w:r w:rsidRPr="001D2286">
        <w:rPr>
          <w:rFonts w:cstheme="minorHAnsi"/>
          <w:sz w:val="20"/>
          <w:szCs w:val="20"/>
        </w:rPr>
        <w:t xml:space="preserve"> Bid Solicitation, </w:t>
      </w:r>
      <w:r w:rsidR="00AF1CA3" w:rsidRPr="001D2286">
        <w:rPr>
          <w:rFonts w:cstheme="minorHAnsi"/>
          <w:sz w:val="20"/>
          <w:szCs w:val="20"/>
        </w:rPr>
        <w:t xml:space="preserve">(2) </w:t>
      </w:r>
      <w:r w:rsidR="00235AEF" w:rsidRPr="001D2286">
        <w:rPr>
          <w:rFonts w:cstheme="minorHAnsi"/>
          <w:sz w:val="20"/>
          <w:szCs w:val="20"/>
        </w:rPr>
        <w:t xml:space="preserve">the </w:t>
      </w:r>
      <w:r w:rsidRPr="001D2286">
        <w:rPr>
          <w:rFonts w:cstheme="minorHAnsi"/>
          <w:sz w:val="20"/>
          <w:szCs w:val="20"/>
        </w:rPr>
        <w:t>S</w:t>
      </w:r>
      <w:r w:rsidR="00C83388" w:rsidRPr="001D2286">
        <w:rPr>
          <w:rFonts w:cstheme="minorHAnsi"/>
          <w:sz w:val="20"/>
          <w:szCs w:val="20"/>
        </w:rPr>
        <w:t xml:space="preserve">tate of New Jersey </w:t>
      </w:r>
      <w:r w:rsidRPr="001D2286">
        <w:rPr>
          <w:rFonts w:cstheme="minorHAnsi"/>
          <w:sz w:val="20"/>
          <w:szCs w:val="20"/>
        </w:rPr>
        <w:t>S</w:t>
      </w:r>
      <w:r w:rsidR="00C83388" w:rsidRPr="001D2286">
        <w:rPr>
          <w:rFonts w:cstheme="minorHAnsi"/>
          <w:sz w:val="20"/>
          <w:szCs w:val="20"/>
        </w:rPr>
        <w:t xml:space="preserve">tandard </w:t>
      </w:r>
      <w:r w:rsidRPr="001D2286">
        <w:rPr>
          <w:rFonts w:cstheme="minorHAnsi"/>
          <w:sz w:val="20"/>
          <w:szCs w:val="20"/>
        </w:rPr>
        <w:t>T</w:t>
      </w:r>
      <w:r w:rsidR="00C83388" w:rsidRPr="001D2286">
        <w:rPr>
          <w:rFonts w:cstheme="minorHAnsi"/>
          <w:sz w:val="20"/>
          <w:szCs w:val="20"/>
        </w:rPr>
        <w:t xml:space="preserve">erms and </w:t>
      </w:r>
      <w:r w:rsidRPr="001D2286">
        <w:rPr>
          <w:rFonts w:cstheme="minorHAnsi"/>
          <w:sz w:val="20"/>
          <w:szCs w:val="20"/>
        </w:rPr>
        <w:t>C</w:t>
      </w:r>
      <w:r w:rsidR="00C83388" w:rsidRPr="001D2286">
        <w:rPr>
          <w:rFonts w:cstheme="minorHAnsi"/>
          <w:sz w:val="20"/>
          <w:szCs w:val="20"/>
        </w:rPr>
        <w:t>onditions</w:t>
      </w:r>
      <w:r w:rsidRPr="001D2286">
        <w:rPr>
          <w:rFonts w:cstheme="minorHAnsi"/>
          <w:sz w:val="20"/>
          <w:szCs w:val="20"/>
        </w:rPr>
        <w:t xml:space="preserve">, </w:t>
      </w:r>
      <w:r w:rsidR="00AF1CA3" w:rsidRPr="001D2286">
        <w:rPr>
          <w:rFonts w:cstheme="minorHAnsi"/>
          <w:sz w:val="20"/>
          <w:szCs w:val="20"/>
        </w:rPr>
        <w:t>(</w:t>
      </w:r>
      <w:r w:rsidR="009B70DD" w:rsidRPr="001D2286">
        <w:rPr>
          <w:rFonts w:cstheme="minorHAnsi"/>
          <w:sz w:val="20"/>
          <w:szCs w:val="20"/>
        </w:rPr>
        <w:t>3</w:t>
      </w:r>
      <w:r w:rsidR="00AF1CA3" w:rsidRPr="001D2286">
        <w:rPr>
          <w:rFonts w:cstheme="minorHAnsi"/>
          <w:sz w:val="20"/>
          <w:szCs w:val="20"/>
        </w:rPr>
        <w:t xml:space="preserve">) </w:t>
      </w:r>
      <w:r w:rsidR="00B075C2" w:rsidRPr="001D2286">
        <w:rPr>
          <w:rFonts w:cstheme="minorHAnsi"/>
          <w:sz w:val="20"/>
          <w:szCs w:val="20"/>
        </w:rPr>
        <w:t xml:space="preserve">the </w:t>
      </w:r>
      <w:r w:rsidRPr="001D2286">
        <w:rPr>
          <w:rFonts w:cstheme="minorHAnsi"/>
          <w:sz w:val="20"/>
          <w:szCs w:val="20"/>
        </w:rPr>
        <w:t>Quote,</w:t>
      </w:r>
      <w:r w:rsidR="00AF1CA3" w:rsidRPr="001D2286">
        <w:rPr>
          <w:rFonts w:cstheme="minorHAnsi"/>
          <w:sz w:val="20"/>
          <w:szCs w:val="20"/>
        </w:rPr>
        <w:t xml:space="preserve"> and if applicable</w:t>
      </w:r>
      <w:r w:rsidRPr="001D2286">
        <w:rPr>
          <w:rFonts w:cstheme="minorHAnsi"/>
          <w:sz w:val="20"/>
          <w:szCs w:val="20"/>
        </w:rPr>
        <w:t xml:space="preserve"> </w:t>
      </w:r>
      <w:r w:rsidR="00AF1CA3" w:rsidRPr="001D2286">
        <w:rPr>
          <w:rFonts w:cstheme="minorHAnsi"/>
          <w:sz w:val="20"/>
          <w:szCs w:val="20"/>
        </w:rPr>
        <w:t>(</w:t>
      </w:r>
      <w:r w:rsidR="009B70DD" w:rsidRPr="001D2286">
        <w:rPr>
          <w:rFonts w:cstheme="minorHAnsi"/>
          <w:sz w:val="20"/>
          <w:szCs w:val="20"/>
        </w:rPr>
        <w:t>4</w:t>
      </w:r>
      <w:r w:rsidR="00AF1CA3" w:rsidRPr="001D2286">
        <w:rPr>
          <w:rFonts w:cstheme="minorHAnsi"/>
          <w:sz w:val="20"/>
          <w:szCs w:val="20"/>
        </w:rPr>
        <w:t xml:space="preserve">) </w:t>
      </w:r>
      <w:r w:rsidRPr="001D2286">
        <w:rPr>
          <w:rFonts w:cstheme="minorHAnsi"/>
          <w:sz w:val="20"/>
          <w:szCs w:val="20"/>
        </w:rPr>
        <w:t xml:space="preserve">any </w:t>
      </w:r>
      <w:r w:rsidR="00C83388" w:rsidRPr="001D2286">
        <w:rPr>
          <w:rFonts w:cstheme="minorHAnsi"/>
          <w:sz w:val="20"/>
          <w:szCs w:val="20"/>
        </w:rPr>
        <w:t xml:space="preserve">Bidder responses to </w:t>
      </w:r>
      <w:r w:rsidR="00F27E76" w:rsidRPr="001D2286">
        <w:rPr>
          <w:rFonts w:cstheme="minorHAnsi"/>
          <w:sz w:val="20"/>
          <w:szCs w:val="20"/>
        </w:rPr>
        <w:t>clarifications</w:t>
      </w:r>
      <w:r w:rsidR="00AF1CA3" w:rsidRPr="001D2286">
        <w:rPr>
          <w:rFonts w:cstheme="minorHAnsi"/>
          <w:sz w:val="20"/>
          <w:szCs w:val="20"/>
        </w:rPr>
        <w:t>; (</w:t>
      </w:r>
      <w:r w:rsidR="009B70DD" w:rsidRPr="001D2286">
        <w:rPr>
          <w:rFonts w:cstheme="minorHAnsi"/>
          <w:sz w:val="20"/>
          <w:szCs w:val="20"/>
        </w:rPr>
        <w:t>5</w:t>
      </w:r>
      <w:r w:rsidR="00AF1CA3" w:rsidRPr="001D2286">
        <w:rPr>
          <w:rFonts w:cstheme="minorHAnsi"/>
          <w:sz w:val="20"/>
          <w:szCs w:val="20"/>
        </w:rPr>
        <w:t xml:space="preserve">) a Bidder’s </w:t>
      </w:r>
      <w:r w:rsidRPr="001D2286">
        <w:rPr>
          <w:rFonts w:cstheme="minorHAnsi"/>
          <w:sz w:val="20"/>
          <w:szCs w:val="20"/>
        </w:rPr>
        <w:t>Best and Final Offer</w:t>
      </w:r>
      <w:r w:rsidR="00AF1CA3" w:rsidRPr="001D2286">
        <w:rPr>
          <w:rFonts w:cstheme="minorHAnsi"/>
          <w:sz w:val="20"/>
          <w:szCs w:val="20"/>
        </w:rPr>
        <w:t>,</w:t>
      </w:r>
      <w:r w:rsidR="00F27E76" w:rsidRPr="001D2286">
        <w:rPr>
          <w:rFonts w:cstheme="minorHAnsi"/>
          <w:sz w:val="20"/>
          <w:szCs w:val="20"/>
        </w:rPr>
        <w:t xml:space="preserve"> </w:t>
      </w:r>
      <w:r w:rsidR="00AF1CA3" w:rsidRPr="001D2286">
        <w:rPr>
          <w:rFonts w:cstheme="minorHAnsi"/>
          <w:sz w:val="20"/>
          <w:szCs w:val="20"/>
        </w:rPr>
        <w:t>(</w:t>
      </w:r>
      <w:r w:rsidR="009B70DD" w:rsidRPr="001D2286">
        <w:rPr>
          <w:rFonts w:cstheme="minorHAnsi"/>
          <w:sz w:val="20"/>
          <w:szCs w:val="20"/>
        </w:rPr>
        <w:t>6</w:t>
      </w:r>
      <w:r w:rsidR="00AF1CA3" w:rsidRPr="001D2286">
        <w:rPr>
          <w:rFonts w:cstheme="minorHAnsi"/>
          <w:sz w:val="20"/>
          <w:szCs w:val="20"/>
        </w:rPr>
        <w:t>) other negotiated document, and/or (</w:t>
      </w:r>
      <w:r w:rsidR="009B70DD" w:rsidRPr="001D2286">
        <w:rPr>
          <w:rFonts w:cstheme="minorHAnsi"/>
          <w:sz w:val="20"/>
          <w:szCs w:val="20"/>
        </w:rPr>
        <w:t>7</w:t>
      </w:r>
      <w:r w:rsidR="00AF1CA3" w:rsidRPr="001D2286">
        <w:rPr>
          <w:rFonts w:cstheme="minorHAnsi"/>
          <w:sz w:val="20"/>
          <w:szCs w:val="20"/>
        </w:rPr>
        <w:t>) third party document</w:t>
      </w:r>
      <w:r w:rsidRPr="001D2286">
        <w:rPr>
          <w:rFonts w:cstheme="minorHAnsi"/>
          <w:sz w:val="20"/>
          <w:szCs w:val="20"/>
        </w:rPr>
        <w:t>.</w:t>
      </w:r>
      <w:r w:rsidR="00F27E76" w:rsidRPr="001D2286">
        <w:rPr>
          <w:rFonts w:cstheme="minorHAnsi"/>
          <w:sz w:val="20"/>
          <w:szCs w:val="20"/>
        </w:rPr>
        <w:t xml:space="preserve"> </w:t>
      </w:r>
      <w:r w:rsidRPr="001D2286">
        <w:rPr>
          <w:rFonts w:cstheme="minorHAnsi"/>
          <w:sz w:val="20"/>
          <w:szCs w:val="20"/>
        </w:rPr>
        <w:t xml:space="preserve">In the event of a conflict in the terms and conditions among the documents comprising this </w:t>
      </w:r>
      <w:r w:rsidR="003C02F7" w:rsidRPr="001D2286">
        <w:rPr>
          <w:rFonts w:cstheme="minorHAnsi"/>
          <w:color w:val="000000"/>
          <w:sz w:val="20"/>
          <w:szCs w:val="20"/>
        </w:rPr>
        <w:t>Contract</w:t>
      </w:r>
      <w:r w:rsidRPr="001D2286">
        <w:rPr>
          <w:rFonts w:cstheme="minorHAnsi"/>
          <w:sz w:val="20"/>
          <w:szCs w:val="20"/>
        </w:rPr>
        <w:t xml:space="preserve">, the order of precedence, for purposes of interpretation thereof, </w:t>
      </w:r>
      <w:r w:rsidR="003F3D7A" w:rsidRPr="001D2286">
        <w:rPr>
          <w:rFonts w:cstheme="minorHAnsi"/>
          <w:sz w:val="20"/>
          <w:szCs w:val="20"/>
        </w:rPr>
        <w:t xml:space="preserve">shall be as </w:t>
      </w:r>
      <w:r w:rsidRPr="001D2286">
        <w:rPr>
          <w:rFonts w:cstheme="minorHAnsi"/>
          <w:sz w:val="20"/>
          <w:szCs w:val="20"/>
        </w:rPr>
        <w:t>listed from highest ranking to lowest ranking</w:t>
      </w:r>
      <w:r w:rsidR="00AF1CA3" w:rsidRPr="001D2286">
        <w:rPr>
          <w:rFonts w:cstheme="minorHAnsi"/>
          <w:sz w:val="20"/>
          <w:szCs w:val="20"/>
        </w:rPr>
        <w:t xml:space="preserve"> as noted above</w:t>
      </w:r>
      <w:r w:rsidR="00231BD4" w:rsidRPr="001D2286">
        <w:rPr>
          <w:rFonts w:cstheme="minorHAnsi"/>
          <w:sz w:val="20"/>
          <w:szCs w:val="20"/>
        </w:rPr>
        <w:t>.</w:t>
      </w:r>
      <w:r w:rsidR="005D62FD" w:rsidRPr="001D2286">
        <w:rPr>
          <w:rFonts w:cstheme="minorHAnsi"/>
          <w:sz w:val="20"/>
          <w:szCs w:val="20"/>
        </w:rPr>
        <w:t xml:space="preserve"> </w:t>
      </w:r>
    </w:p>
    <w:p w14:paraId="46972A96" w14:textId="77777777" w:rsidR="00231BD4" w:rsidRPr="001D2286" w:rsidRDefault="00231BD4" w:rsidP="001D2286">
      <w:pPr>
        <w:spacing w:after="0" w:line="240" w:lineRule="auto"/>
        <w:jc w:val="both"/>
        <w:rPr>
          <w:rFonts w:cstheme="minorHAnsi"/>
          <w:sz w:val="20"/>
          <w:szCs w:val="20"/>
        </w:rPr>
      </w:pPr>
    </w:p>
    <w:p w14:paraId="30498805" w14:textId="77777777" w:rsidR="00F27E76" w:rsidRPr="001D2286" w:rsidRDefault="00F27E76" w:rsidP="001D2286">
      <w:pPr>
        <w:spacing w:after="0" w:line="240" w:lineRule="auto"/>
        <w:jc w:val="both"/>
        <w:rPr>
          <w:rFonts w:cstheme="minorHAnsi"/>
          <w:sz w:val="20"/>
          <w:szCs w:val="20"/>
        </w:rPr>
      </w:pPr>
      <w:r w:rsidRPr="001D2286">
        <w:rPr>
          <w:rFonts w:cstheme="minorHAnsi"/>
          <w:sz w:val="20"/>
          <w:szCs w:val="20"/>
        </w:rPr>
        <w:t xml:space="preserve">Any other terms or conditions, not included with the Bidder’s Quote and accepted by the State, shall not be </w:t>
      </w:r>
      <w:r w:rsidR="001B4BB4" w:rsidRPr="001D2286">
        <w:rPr>
          <w:rFonts w:cstheme="minorHAnsi"/>
          <w:sz w:val="20"/>
          <w:szCs w:val="20"/>
        </w:rPr>
        <w:t xml:space="preserve">incorporated into the Contract awarded. Any references to external documentation, </w:t>
      </w:r>
      <w:r w:rsidR="008955D8" w:rsidRPr="001D2286">
        <w:rPr>
          <w:rFonts w:cstheme="minorHAnsi"/>
          <w:sz w:val="20"/>
          <w:szCs w:val="20"/>
        </w:rPr>
        <w:t xml:space="preserve">including </w:t>
      </w:r>
      <w:r w:rsidR="001B4BB4" w:rsidRPr="001D2286">
        <w:rPr>
          <w:rFonts w:cstheme="minorHAnsi"/>
          <w:sz w:val="20"/>
          <w:szCs w:val="20"/>
        </w:rPr>
        <w:t xml:space="preserve">those documents referenced by a </w:t>
      </w:r>
      <w:r w:rsidR="00720B0D" w:rsidRPr="001D2286">
        <w:rPr>
          <w:rFonts w:cstheme="minorHAnsi"/>
          <w:sz w:val="20"/>
          <w:szCs w:val="20"/>
        </w:rPr>
        <w:t>URL,</w:t>
      </w:r>
      <w:r w:rsidR="001B4BB4" w:rsidRPr="001D2286">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1D2286">
        <w:rPr>
          <w:rFonts w:cstheme="minorHAnsi"/>
          <w:sz w:val="20"/>
          <w:szCs w:val="20"/>
        </w:rPr>
        <w:t>s</w:t>
      </w:r>
      <w:r w:rsidR="001B4BB4" w:rsidRPr="001D2286">
        <w:rPr>
          <w:rFonts w:cstheme="minorHAnsi"/>
          <w:sz w:val="20"/>
          <w:szCs w:val="20"/>
        </w:rPr>
        <w:t>. In the event of any conflict between the terms of a document incorporated by reference</w:t>
      </w:r>
      <w:r w:rsidR="008955D8" w:rsidRPr="001D2286">
        <w:rPr>
          <w:rFonts w:cstheme="minorHAnsi"/>
          <w:sz w:val="20"/>
          <w:szCs w:val="20"/>
        </w:rPr>
        <w:t>,</w:t>
      </w:r>
      <w:r w:rsidR="001B4BB4" w:rsidRPr="001D2286">
        <w:rPr>
          <w:rFonts w:cstheme="minorHAnsi"/>
          <w:sz w:val="20"/>
          <w:szCs w:val="20"/>
        </w:rPr>
        <w:t xml:space="preserve"> the terms and conditions of the Bid Solicitation and the State of New Jersey Standard Terms and Condition</w:t>
      </w:r>
      <w:r w:rsidR="008955D8" w:rsidRPr="001D2286">
        <w:rPr>
          <w:rFonts w:cstheme="minorHAnsi"/>
          <w:sz w:val="20"/>
          <w:szCs w:val="20"/>
        </w:rPr>
        <w:t>s</w:t>
      </w:r>
      <w:r w:rsidR="001B4BB4" w:rsidRPr="001D2286">
        <w:rPr>
          <w:rFonts w:cstheme="minorHAnsi"/>
          <w:sz w:val="20"/>
          <w:szCs w:val="20"/>
        </w:rPr>
        <w:t xml:space="preserve"> shall prevail.</w:t>
      </w:r>
    </w:p>
    <w:p w14:paraId="0FF40541" w14:textId="77777777" w:rsidR="00BD6623" w:rsidRPr="001D2286" w:rsidRDefault="00BD6623" w:rsidP="001D2286">
      <w:pPr>
        <w:spacing w:after="0" w:line="240" w:lineRule="auto"/>
        <w:jc w:val="both"/>
        <w:rPr>
          <w:rFonts w:cstheme="minorHAnsi"/>
          <w:sz w:val="20"/>
          <w:szCs w:val="20"/>
        </w:rPr>
      </w:pPr>
    </w:p>
    <w:p w14:paraId="1F7A557F" w14:textId="276DE7CB" w:rsidR="00DE02CD" w:rsidRPr="001D2286" w:rsidRDefault="006D1E7C" w:rsidP="001D2286">
      <w:pPr>
        <w:pStyle w:val="Heading2"/>
        <w:ind w:left="0" w:firstLine="0"/>
        <w:jc w:val="both"/>
        <w:rPr>
          <w:rFonts w:asciiTheme="minorHAnsi" w:hAnsiTheme="minorHAnsi" w:cstheme="minorHAnsi"/>
        </w:rPr>
      </w:pPr>
      <w:bookmarkStart w:id="19" w:name="_Toc196216295"/>
      <w:r w:rsidRPr="001D2286">
        <w:rPr>
          <w:rFonts w:asciiTheme="minorHAnsi" w:hAnsiTheme="minorHAnsi" w:cstheme="minorHAnsi"/>
        </w:rPr>
        <w:t xml:space="preserve">INTRASTATE </w:t>
      </w:r>
      <w:r w:rsidR="00EA5ED8" w:rsidRPr="001D2286">
        <w:rPr>
          <w:rFonts w:asciiTheme="minorHAnsi" w:hAnsiTheme="minorHAnsi" w:cstheme="minorHAnsi"/>
        </w:rPr>
        <w:t>COOPERATIVE PURCHASING</w:t>
      </w:r>
      <w:bookmarkEnd w:id="19"/>
    </w:p>
    <w:p w14:paraId="332EBC88" w14:textId="77777777" w:rsidR="00DE02CD" w:rsidRPr="001D2286" w:rsidRDefault="00DE02CD" w:rsidP="001D2286">
      <w:pPr>
        <w:spacing w:after="0" w:line="240" w:lineRule="auto"/>
        <w:jc w:val="both"/>
        <w:rPr>
          <w:rFonts w:cstheme="minorHAnsi"/>
          <w:sz w:val="20"/>
          <w:szCs w:val="20"/>
        </w:rPr>
      </w:pPr>
      <w:r w:rsidRPr="001D2286">
        <w:rPr>
          <w:rFonts w:cstheme="minorHAnsi"/>
          <w:sz w:val="20"/>
          <w:szCs w:val="20"/>
        </w:rPr>
        <w:t xml:space="preserve">The State may extend the Contract(s) awarded to the State's </w:t>
      </w:r>
      <w:r w:rsidR="00565E6E" w:rsidRPr="001D2286">
        <w:rPr>
          <w:rFonts w:cstheme="minorHAnsi"/>
          <w:sz w:val="20"/>
          <w:szCs w:val="20"/>
        </w:rPr>
        <w:t xml:space="preserve">Intrastate </w:t>
      </w:r>
      <w:r w:rsidRPr="001D2286">
        <w:rPr>
          <w:rFonts w:cstheme="minorHAnsi"/>
          <w:sz w:val="20"/>
          <w:szCs w:val="20"/>
        </w:rPr>
        <w:t xml:space="preserve">Cooperative Purchasing </w:t>
      </w:r>
      <w:r w:rsidR="00851021" w:rsidRPr="001D2286">
        <w:rPr>
          <w:rFonts w:cstheme="minorHAnsi"/>
          <w:sz w:val="20"/>
          <w:szCs w:val="20"/>
        </w:rPr>
        <w:t>P</w:t>
      </w:r>
      <w:r w:rsidRPr="001D2286">
        <w:rPr>
          <w:rFonts w:cstheme="minorHAnsi"/>
          <w:sz w:val="20"/>
          <w:szCs w:val="20"/>
        </w:rPr>
        <w:t xml:space="preserve">articipants after Contract award. Although the State may make use of any Contract resulting from this Bid Solicitation available to </w:t>
      </w:r>
      <w:r w:rsidR="00565E6E" w:rsidRPr="001D2286">
        <w:rPr>
          <w:rFonts w:cstheme="minorHAnsi"/>
          <w:sz w:val="20"/>
          <w:szCs w:val="20"/>
        </w:rPr>
        <w:t xml:space="preserve">Intrastate </w:t>
      </w:r>
      <w:r w:rsidR="009F2553" w:rsidRPr="001D2286">
        <w:rPr>
          <w:rFonts w:cstheme="minorHAnsi"/>
          <w:sz w:val="20"/>
          <w:szCs w:val="20"/>
        </w:rPr>
        <w:t>Cooperative Purchasing P</w:t>
      </w:r>
      <w:r w:rsidRPr="001D2286">
        <w:rPr>
          <w:rFonts w:cstheme="minorHAnsi"/>
          <w:sz w:val="20"/>
          <w:szCs w:val="20"/>
        </w:rPr>
        <w:t xml:space="preserve">articipants, the State makes no representation as to the acceptability of the Bid Solicitation’s terms and conditions to any </w:t>
      </w:r>
      <w:r w:rsidR="00565E6E" w:rsidRPr="001D2286">
        <w:rPr>
          <w:rFonts w:cstheme="minorHAnsi"/>
          <w:sz w:val="20"/>
          <w:szCs w:val="20"/>
        </w:rPr>
        <w:t xml:space="preserve">Intrastate </w:t>
      </w:r>
      <w:r w:rsidR="009F2553" w:rsidRPr="001D2286">
        <w:rPr>
          <w:rFonts w:cstheme="minorHAnsi"/>
          <w:color w:val="000000" w:themeColor="text1"/>
          <w:sz w:val="20"/>
          <w:szCs w:val="20"/>
        </w:rPr>
        <w:t>Cooperative Purchasing P</w:t>
      </w:r>
      <w:r w:rsidRPr="001D2286">
        <w:rPr>
          <w:rFonts w:cstheme="minorHAnsi"/>
          <w:color w:val="000000" w:themeColor="text1"/>
          <w:sz w:val="20"/>
          <w:szCs w:val="20"/>
        </w:rPr>
        <w:t>articipants</w:t>
      </w:r>
      <w:r w:rsidRPr="001D2286">
        <w:rPr>
          <w:rFonts w:cstheme="minorHAnsi"/>
          <w:sz w:val="20"/>
          <w:szCs w:val="20"/>
        </w:rPr>
        <w:t>.</w:t>
      </w:r>
    </w:p>
    <w:p w14:paraId="23038D9E" w14:textId="77777777" w:rsidR="0001505D" w:rsidRPr="001D2286" w:rsidRDefault="0001505D" w:rsidP="001D2286">
      <w:pPr>
        <w:spacing w:after="0" w:line="240" w:lineRule="auto"/>
        <w:jc w:val="both"/>
        <w:rPr>
          <w:rFonts w:cstheme="minorHAnsi"/>
          <w:sz w:val="20"/>
          <w:szCs w:val="20"/>
        </w:rPr>
      </w:pPr>
      <w:r w:rsidRPr="001D2286">
        <w:rPr>
          <w:rFonts w:cstheme="minorHAnsi"/>
          <w:sz w:val="20"/>
          <w:szCs w:val="20"/>
        </w:rPr>
        <w:br w:type="page"/>
      </w:r>
    </w:p>
    <w:p w14:paraId="5A5CA291" w14:textId="47E20167" w:rsidR="0001505D" w:rsidRPr="001D2286" w:rsidRDefault="0001505D" w:rsidP="001D2286">
      <w:pPr>
        <w:pStyle w:val="Heading1"/>
        <w:ind w:left="0" w:firstLine="0"/>
        <w:rPr>
          <w:rFonts w:asciiTheme="minorHAnsi" w:hAnsiTheme="minorHAnsi" w:cstheme="minorHAnsi"/>
          <w:sz w:val="20"/>
          <w:szCs w:val="20"/>
        </w:rPr>
      </w:pPr>
      <w:bookmarkStart w:id="20" w:name="_Toc196216296"/>
      <w:r w:rsidRPr="001D2286">
        <w:rPr>
          <w:rFonts w:asciiTheme="minorHAnsi" w:hAnsiTheme="minorHAnsi" w:cstheme="minorHAnsi"/>
          <w:sz w:val="20"/>
          <w:szCs w:val="20"/>
        </w:rPr>
        <w:lastRenderedPageBreak/>
        <w:t>PRE</w:t>
      </w:r>
      <w:r w:rsidR="00444531" w:rsidRPr="001D2286">
        <w:rPr>
          <w:rFonts w:asciiTheme="minorHAnsi" w:hAnsiTheme="minorHAnsi" w:cstheme="minorHAnsi"/>
          <w:sz w:val="20"/>
          <w:szCs w:val="20"/>
        </w:rPr>
        <w:t xml:space="preserve">-QUOTE </w:t>
      </w:r>
      <w:r w:rsidRPr="001D2286">
        <w:rPr>
          <w:rFonts w:asciiTheme="minorHAnsi" w:hAnsiTheme="minorHAnsi" w:cstheme="minorHAnsi"/>
          <w:sz w:val="20"/>
          <w:szCs w:val="20"/>
        </w:rPr>
        <w:t>SUBMISSION INFORMATION</w:t>
      </w:r>
      <w:bookmarkEnd w:id="20"/>
    </w:p>
    <w:p w14:paraId="2ED5690C" w14:textId="77777777" w:rsidR="00A23804" w:rsidRPr="001D2286" w:rsidRDefault="00A23804"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assumes sole responsibility for the complete effort required in submitting a Quote and for </w:t>
      </w:r>
      <w:r w:rsidR="001C1079" w:rsidRPr="001D2286">
        <w:rPr>
          <w:rFonts w:cstheme="minorHAnsi"/>
          <w:sz w:val="20"/>
          <w:szCs w:val="20"/>
        </w:rPr>
        <w:t>reviewing</w:t>
      </w:r>
      <w:r w:rsidRPr="001D2286">
        <w:rPr>
          <w:rFonts w:cstheme="minorHAnsi"/>
          <w:sz w:val="20"/>
          <w:szCs w:val="20"/>
        </w:rPr>
        <w:t xml:space="preserve"> </w:t>
      </w:r>
      <w:r w:rsidR="001C1079" w:rsidRPr="001D2286">
        <w:rPr>
          <w:rFonts w:cstheme="minorHAnsi"/>
          <w:sz w:val="20"/>
          <w:szCs w:val="20"/>
        </w:rPr>
        <w:t xml:space="preserve">the </w:t>
      </w:r>
      <w:r w:rsidRPr="001D2286">
        <w:rPr>
          <w:rFonts w:cstheme="minorHAnsi"/>
          <w:sz w:val="20"/>
          <w:szCs w:val="20"/>
        </w:rPr>
        <w:t xml:space="preserve">Quote submission </w:t>
      </w:r>
      <w:r w:rsidR="001C1079" w:rsidRPr="001D2286">
        <w:rPr>
          <w:rFonts w:cstheme="minorHAnsi"/>
          <w:sz w:val="20"/>
          <w:szCs w:val="20"/>
        </w:rPr>
        <w:t xml:space="preserve">requirements </w:t>
      </w:r>
      <w:r w:rsidRPr="001D2286">
        <w:rPr>
          <w:rFonts w:cstheme="minorHAnsi"/>
          <w:sz w:val="20"/>
          <w:szCs w:val="20"/>
        </w:rPr>
        <w:t xml:space="preserve">and </w:t>
      </w:r>
      <w:r w:rsidR="001C1079" w:rsidRPr="001D2286">
        <w:rPr>
          <w:rFonts w:cstheme="minorHAnsi"/>
          <w:sz w:val="20"/>
          <w:szCs w:val="20"/>
        </w:rPr>
        <w:t>the Scope of Work requirements</w:t>
      </w:r>
      <w:r w:rsidRPr="001D2286">
        <w:rPr>
          <w:rFonts w:cstheme="minorHAnsi"/>
          <w:sz w:val="20"/>
          <w:szCs w:val="20"/>
        </w:rPr>
        <w:t xml:space="preserve">.  </w:t>
      </w:r>
    </w:p>
    <w:p w14:paraId="4C2BB911" w14:textId="77777777" w:rsidR="00A23804" w:rsidRPr="001D2286" w:rsidRDefault="00A23804" w:rsidP="001D2286">
      <w:pPr>
        <w:spacing w:after="0" w:line="240" w:lineRule="auto"/>
        <w:jc w:val="both"/>
        <w:rPr>
          <w:rFonts w:cstheme="minorHAnsi"/>
          <w:sz w:val="20"/>
          <w:szCs w:val="20"/>
        </w:rPr>
      </w:pPr>
    </w:p>
    <w:p w14:paraId="4467947F" w14:textId="7F6412F7" w:rsidR="00E8054C" w:rsidRPr="001D2286" w:rsidRDefault="00E8054C" w:rsidP="001D2286">
      <w:pPr>
        <w:pStyle w:val="Heading2"/>
        <w:ind w:left="0" w:firstLine="0"/>
        <w:jc w:val="both"/>
        <w:rPr>
          <w:rFonts w:asciiTheme="minorHAnsi" w:hAnsiTheme="minorHAnsi" w:cstheme="minorHAnsi"/>
        </w:rPr>
      </w:pPr>
      <w:bookmarkStart w:id="21" w:name="_Toc428533940"/>
      <w:bookmarkStart w:id="22" w:name="_Toc32310617"/>
      <w:bookmarkStart w:id="23" w:name="_Toc196216297"/>
      <w:r w:rsidRPr="001D2286">
        <w:rPr>
          <w:rFonts w:asciiTheme="minorHAnsi" w:hAnsiTheme="minorHAnsi" w:cstheme="minorHAnsi"/>
        </w:rPr>
        <w:t>ELECTRONIC QUESTION AND ANSWER PERIOD</w:t>
      </w:r>
      <w:bookmarkEnd w:id="21"/>
      <w:bookmarkEnd w:id="22"/>
      <w:bookmarkEnd w:id="23"/>
    </w:p>
    <w:p w14:paraId="54B8A560" w14:textId="367C90EE" w:rsidR="00E8054C" w:rsidRPr="001D2286" w:rsidRDefault="00E8054C" w:rsidP="001D2286">
      <w:pPr>
        <w:keepNext/>
        <w:spacing w:after="0" w:line="240" w:lineRule="auto"/>
        <w:jc w:val="both"/>
        <w:rPr>
          <w:rFonts w:eastAsia="MS Mincho" w:cstheme="minorHAnsi"/>
          <w:sz w:val="20"/>
          <w:szCs w:val="20"/>
        </w:rPr>
      </w:pPr>
      <w:r w:rsidRPr="001D2286">
        <w:rPr>
          <w:rFonts w:eastAsia="MS Mincho" w:cstheme="minorHAnsi"/>
          <w:sz w:val="20"/>
          <w:szCs w:val="20"/>
        </w:rPr>
        <w:t xml:space="preserve">The Division will electronically accept questions and inquiries from all potential </w:t>
      </w:r>
      <w:r w:rsidR="00075C47" w:rsidRPr="001D2286">
        <w:rPr>
          <w:rFonts w:cstheme="minorHAnsi"/>
          <w:sz w:val="20"/>
          <w:szCs w:val="20"/>
        </w:rPr>
        <w:t>Bidders</w:t>
      </w:r>
      <w:r w:rsidRPr="001D2286">
        <w:rPr>
          <w:rFonts w:eastAsia="MS Mincho" w:cstheme="minorHAnsi"/>
          <w:sz w:val="20"/>
          <w:szCs w:val="20"/>
        </w:rPr>
        <w:t xml:space="preserve"> via the “Q&amp;A” Tab of the Bid Solicitation in </w:t>
      </w:r>
      <w:r w:rsidRPr="001D2286">
        <w:rPr>
          <w:rStyle w:val="IntenseEmphasis"/>
          <w:rFonts w:eastAsia="MS Mincho" w:cstheme="minorHAnsi"/>
          <w:color w:val="00B050"/>
          <w:sz w:val="20"/>
          <w:szCs w:val="20"/>
        </w:rPr>
        <w:t>NJ</w:t>
      </w:r>
      <w:r w:rsidRPr="001D2286">
        <w:rPr>
          <w:rStyle w:val="IntenseEmphasis"/>
          <w:rFonts w:eastAsia="MS Mincho" w:cstheme="minorHAnsi"/>
          <w:color w:val="0070C0"/>
          <w:sz w:val="20"/>
          <w:szCs w:val="20"/>
        </w:rPr>
        <w:t>START</w:t>
      </w:r>
      <w:r w:rsidRPr="001D2286">
        <w:rPr>
          <w:rFonts w:eastAsia="MS Mincho" w:cstheme="minorHAnsi"/>
          <w:sz w:val="20"/>
          <w:szCs w:val="20"/>
        </w:rPr>
        <w:t>.</w:t>
      </w:r>
      <w:r w:rsidR="00497542" w:rsidRPr="001D2286">
        <w:rPr>
          <w:rFonts w:eastAsia="MS Mincho" w:cstheme="minorHAnsi"/>
          <w:sz w:val="20"/>
          <w:szCs w:val="20"/>
        </w:rPr>
        <w:t xml:space="preserve"> </w:t>
      </w:r>
      <w:r w:rsidRPr="001D2286">
        <w:rPr>
          <w:rFonts w:eastAsia="MS Mincho" w:cstheme="minorHAnsi"/>
          <w:sz w:val="20"/>
          <w:szCs w:val="20"/>
        </w:rPr>
        <w:t xml:space="preserve">Questions should be directly tied to </w:t>
      </w:r>
      <w:r w:rsidR="005A44F5" w:rsidRPr="001D2286">
        <w:rPr>
          <w:rFonts w:eastAsia="MS Mincho" w:cstheme="minorHAnsi"/>
          <w:sz w:val="20"/>
          <w:szCs w:val="20"/>
        </w:rPr>
        <w:t xml:space="preserve">a </w:t>
      </w:r>
      <w:r w:rsidRPr="001D2286">
        <w:rPr>
          <w:rFonts w:eastAsia="MS Mincho" w:cstheme="minorHAnsi"/>
          <w:sz w:val="20"/>
          <w:szCs w:val="20"/>
        </w:rPr>
        <w:t>Bid Solicitation</w:t>
      </w:r>
      <w:r w:rsidR="005A44F5" w:rsidRPr="001D2286">
        <w:rPr>
          <w:rFonts w:eastAsia="MS Mincho" w:cstheme="minorHAnsi"/>
          <w:sz w:val="20"/>
          <w:szCs w:val="20"/>
        </w:rPr>
        <w:t xml:space="preserve"> Section, the</w:t>
      </w:r>
      <w:r w:rsidR="006A348C" w:rsidRPr="001D2286">
        <w:rPr>
          <w:rFonts w:eastAsia="MS Mincho" w:cstheme="minorHAnsi"/>
          <w:sz w:val="20"/>
          <w:szCs w:val="20"/>
        </w:rPr>
        <w:t xml:space="preserve"> State-Supplied</w:t>
      </w:r>
      <w:r w:rsidR="005A44F5" w:rsidRPr="001D2286">
        <w:rPr>
          <w:rFonts w:eastAsia="MS Mincho" w:cstheme="minorHAnsi"/>
          <w:sz w:val="20"/>
          <w:szCs w:val="20"/>
        </w:rPr>
        <w:t xml:space="preserve"> Price Sheet, Form or Attachment; and should </w:t>
      </w:r>
      <w:r w:rsidRPr="001D2286">
        <w:rPr>
          <w:rFonts w:eastAsia="MS Mincho" w:cstheme="minorHAnsi"/>
          <w:sz w:val="20"/>
          <w:szCs w:val="20"/>
        </w:rPr>
        <w:t>referenc</w:t>
      </w:r>
      <w:r w:rsidR="005A44F5" w:rsidRPr="001D2286">
        <w:rPr>
          <w:rFonts w:eastAsia="MS Mincho" w:cstheme="minorHAnsi"/>
          <w:sz w:val="20"/>
          <w:szCs w:val="20"/>
        </w:rPr>
        <w:t xml:space="preserve">e the specific </w:t>
      </w:r>
      <w:r w:rsidRPr="001D2286">
        <w:rPr>
          <w:rFonts w:eastAsia="MS Mincho" w:cstheme="minorHAnsi"/>
          <w:sz w:val="20"/>
          <w:szCs w:val="20"/>
        </w:rPr>
        <w:t>Bid Solicitation</w:t>
      </w:r>
      <w:r w:rsidR="005A44F5" w:rsidRPr="001D2286">
        <w:rPr>
          <w:rFonts w:eastAsia="MS Mincho" w:cstheme="minorHAnsi"/>
          <w:sz w:val="20"/>
          <w:szCs w:val="20"/>
        </w:rPr>
        <w:t xml:space="preserve"> Section or document </w:t>
      </w:r>
      <w:r w:rsidRPr="001D2286">
        <w:rPr>
          <w:rFonts w:eastAsia="MS Mincho" w:cstheme="minorHAnsi"/>
          <w:sz w:val="20"/>
          <w:szCs w:val="20"/>
        </w:rPr>
        <w:t>to which it relates.</w:t>
      </w:r>
    </w:p>
    <w:p w14:paraId="4AAD3A87" w14:textId="77777777" w:rsidR="00E8054C" w:rsidRPr="001D2286" w:rsidRDefault="00E8054C" w:rsidP="001D2286">
      <w:pPr>
        <w:spacing w:after="0" w:line="240" w:lineRule="auto"/>
        <w:jc w:val="both"/>
        <w:rPr>
          <w:rFonts w:cstheme="minorHAnsi"/>
          <w:sz w:val="20"/>
          <w:szCs w:val="20"/>
        </w:rPr>
      </w:pPr>
    </w:p>
    <w:p w14:paraId="72AB2109" w14:textId="77777777" w:rsidR="00E8054C" w:rsidRPr="001D2286" w:rsidRDefault="00E8054C" w:rsidP="001D2286">
      <w:pPr>
        <w:spacing w:after="0" w:line="240" w:lineRule="auto"/>
        <w:jc w:val="both"/>
        <w:rPr>
          <w:rFonts w:eastAsia="MS Mincho" w:cstheme="minorHAnsi"/>
          <w:sz w:val="20"/>
          <w:szCs w:val="20"/>
        </w:rPr>
      </w:pPr>
      <w:r w:rsidRPr="001D2286">
        <w:rPr>
          <w:rFonts w:eastAsia="MS Mincho" w:cstheme="minorHAnsi"/>
          <w:sz w:val="20"/>
          <w:szCs w:val="20"/>
        </w:rPr>
        <w:t xml:space="preserve">The cut-off date for electronic questions and inquiries relating to this Bid Solicitation is indicated on the Bid Solicitation cover </w:t>
      </w:r>
      <w:r w:rsidR="00C14053" w:rsidRPr="001D2286">
        <w:rPr>
          <w:rFonts w:eastAsia="MS Mincho" w:cstheme="minorHAnsi"/>
          <w:sz w:val="20"/>
          <w:szCs w:val="20"/>
        </w:rPr>
        <w:t>page</w:t>
      </w:r>
      <w:r w:rsidRPr="001D2286">
        <w:rPr>
          <w:rFonts w:eastAsia="MS Mincho" w:cstheme="minorHAnsi"/>
          <w:sz w:val="20"/>
          <w:szCs w:val="20"/>
        </w:rPr>
        <w:t xml:space="preserve">. In the event that questions are posed by </w:t>
      </w:r>
      <w:r w:rsidR="00075C47" w:rsidRPr="001D2286">
        <w:rPr>
          <w:rFonts w:cstheme="minorHAnsi"/>
          <w:sz w:val="20"/>
          <w:szCs w:val="20"/>
        </w:rPr>
        <w:t>Bidders</w:t>
      </w:r>
      <w:r w:rsidRPr="001D2286">
        <w:rPr>
          <w:rFonts w:eastAsia="MS Mincho" w:cstheme="minorHAnsi"/>
          <w:sz w:val="20"/>
          <w:szCs w:val="20"/>
        </w:rPr>
        <w:t xml:space="preserve">, answers to such questions will be issued by Bid Amendment.  </w:t>
      </w:r>
    </w:p>
    <w:p w14:paraId="2A1F47DD" w14:textId="77777777" w:rsidR="006B22B8" w:rsidRPr="001D2286" w:rsidRDefault="006B22B8" w:rsidP="001D2286">
      <w:pPr>
        <w:spacing w:after="0" w:line="240" w:lineRule="auto"/>
        <w:jc w:val="both"/>
        <w:rPr>
          <w:rFonts w:cstheme="minorHAnsi"/>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0D14AADA" w14:textId="77777777" w:rsidR="00497542" w:rsidRPr="001D2286" w:rsidRDefault="00497542" w:rsidP="001D2286">
      <w:pPr>
        <w:spacing w:after="0" w:line="240" w:lineRule="auto"/>
        <w:jc w:val="both"/>
        <w:rPr>
          <w:rFonts w:eastAsia="MS Mincho" w:cstheme="minorHAnsi"/>
          <w:sz w:val="20"/>
          <w:szCs w:val="20"/>
        </w:rPr>
      </w:pPr>
      <w:r w:rsidRPr="001D2286">
        <w:rPr>
          <w:rFonts w:eastAsia="MS Mincho" w:cstheme="minorHAnsi"/>
          <w:sz w:val="20"/>
          <w:szCs w:val="20"/>
        </w:rPr>
        <w:t xml:space="preserve">A </w:t>
      </w:r>
      <w:r w:rsidRPr="001D2286">
        <w:rPr>
          <w:rFonts w:cstheme="minorHAnsi"/>
          <w:color w:val="000000"/>
          <w:sz w:val="20"/>
          <w:szCs w:val="20"/>
        </w:rPr>
        <w:t>Bidder</w:t>
      </w:r>
      <w:r w:rsidRPr="001D2286">
        <w:rPr>
          <w:rFonts w:eastAsia="MS Mincho" w:cstheme="minorHAnsi"/>
          <w:sz w:val="20"/>
          <w:szCs w:val="20"/>
        </w:rPr>
        <w:t xml:space="preserve"> shall not contact the Using Agency and/</w:t>
      </w:r>
      <w:r w:rsidRPr="001D2286">
        <w:rPr>
          <w:rFonts w:cstheme="minorHAnsi"/>
          <w:sz w:val="20"/>
          <w:szCs w:val="20"/>
        </w:rPr>
        <w:t xml:space="preserve">or the Procurement Specialist </w:t>
      </w:r>
      <w:r w:rsidRPr="001D2286">
        <w:rPr>
          <w:rFonts w:eastAsia="MS Mincho" w:cstheme="minorHAnsi"/>
          <w:sz w:val="20"/>
          <w:szCs w:val="20"/>
        </w:rPr>
        <w:t>directly, in person, by telephone or by e-mail, concerning this Bid Solicitation, prior to Contract award.</w:t>
      </w:r>
    </w:p>
    <w:p w14:paraId="6CEB1E32" w14:textId="77777777" w:rsidR="00497542" w:rsidRPr="001D2286" w:rsidRDefault="00497542" w:rsidP="001D2286">
      <w:pPr>
        <w:spacing w:after="0" w:line="240" w:lineRule="auto"/>
        <w:jc w:val="both"/>
        <w:rPr>
          <w:rFonts w:cstheme="minorHAnsi"/>
          <w:sz w:val="20"/>
          <w:szCs w:val="20"/>
        </w:rPr>
      </w:pPr>
    </w:p>
    <w:p w14:paraId="12F25C6D" w14:textId="58504194" w:rsidR="00E8054C" w:rsidRPr="001D2286" w:rsidRDefault="00E8054C" w:rsidP="001D2286">
      <w:pPr>
        <w:pStyle w:val="Heading2"/>
        <w:ind w:left="0" w:firstLine="0"/>
        <w:jc w:val="both"/>
        <w:rPr>
          <w:rFonts w:asciiTheme="minorHAnsi" w:hAnsiTheme="minorHAnsi" w:cstheme="minorHAnsi"/>
        </w:rPr>
      </w:pPr>
      <w:bookmarkStart w:id="27" w:name="_Toc196216298"/>
      <w:r w:rsidRPr="001D2286">
        <w:rPr>
          <w:rFonts w:asciiTheme="minorHAnsi" w:hAnsiTheme="minorHAnsi" w:cstheme="minorHAnsi"/>
        </w:rPr>
        <w:t>EXCEPTIONS TO THE STATE OF NJ STANDARD TERMS AND CONDITIONS (SSTC)</w:t>
      </w:r>
      <w:bookmarkEnd w:id="27"/>
    </w:p>
    <w:p w14:paraId="76D0899A" w14:textId="77777777" w:rsidR="00E8054C" w:rsidRPr="001D2286" w:rsidRDefault="00E8054C" w:rsidP="001D2286">
      <w:pPr>
        <w:keepNext/>
        <w:spacing w:after="0" w:line="240" w:lineRule="auto"/>
        <w:jc w:val="both"/>
        <w:rPr>
          <w:rFonts w:eastAsia="MS Mincho" w:cstheme="minorHAnsi"/>
          <w:sz w:val="20"/>
          <w:szCs w:val="20"/>
        </w:rPr>
      </w:pPr>
      <w:r w:rsidRPr="001D2286">
        <w:rPr>
          <w:rFonts w:eastAsia="MS Mincho" w:cstheme="minorHAnsi"/>
          <w:sz w:val="20"/>
          <w:szCs w:val="20"/>
        </w:rPr>
        <w:t xml:space="preserve">Questions regarding the State of New Jersey Standard Terms and Conditions and exceptions to mandatory requirements </w:t>
      </w:r>
      <w:r w:rsidR="00116935" w:rsidRPr="001D2286">
        <w:rPr>
          <w:rFonts w:eastAsia="MS Mincho" w:cstheme="minorHAnsi"/>
          <w:sz w:val="20"/>
          <w:szCs w:val="20"/>
        </w:rPr>
        <w:t xml:space="preserve">MUST </w:t>
      </w:r>
      <w:r w:rsidRPr="001D2286">
        <w:rPr>
          <w:rFonts w:eastAsia="MS Mincho" w:cstheme="minorHAnsi"/>
          <w:sz w:val="20"/>
          <w:szCs w:val="20"/>
        </w:rPr>
        <w:t>be posed during th</w:t>
      </w:r>
      <w:r w:rsidR="00C14053" w:rsidRPr="001D2286">
        <w:rPr>
          <w:rFonts w:eastAsia="MS Mincho" w:cstheme="minorHAnsi"/>
          <w:sz w:val="20"/>
          <w:szCs w:val="20"/>
        </w:rPr>
        <w:t>e</w:t>
      </w:r>
      <w:r w:rsidRPr="001D2286">
        <w:rPr>
          <w:rFonts w:eastAsia="MS Mincho" w:cstheme="minorHAnsi"/>
          <w:sz w:val="20"/>
          <w:szCs w:val="20"/>
        </w:rPr>
        <w:t xml:space="preserve"> Electronic Question and Answer period and shall contain the Bidder’s suggested changes and the reason(s) for the suggested change</w:t>
      </w:r>
      <w:r w:rsidR="00116935" w:rsidRPr="001D2286">
        <w:rPr>
          <w:rFonts w:eastAsia="MS Mincho" w:cstheme="minorHAnsi"/>
          <w:sz w:val="20"/>
          <w:szCs w:val="20"/>
        </w:rPr>
        <w:t>(</w:t>
      </w:r>
      <w:r w:rsidRPr="001D2286">
        <w:rPr>
          <w:rFonts w:eastAsia="MS Mincho" w:cstheme="minorHAnsi"/>
          <w:sz w:val="20"/>
          <w:szCs w:val="20"/>
        </w:rPr>
        <w:t>s</w:t>
      </w:r>
      <w:r w:rsidR="00116935" w:rsidRPr="001D2286">
        <w:rPr>
          <w:rFonts w:eastAsia="MS Mincho" w:cstheme="minorHAnsi"/>
          <w:sz w:val="20"/>
          <w:szCs w:val="20"/>
        </w:rPr>
        <w:t>)</w:t>
      </w:r>
      <w:r w:rsidRPr="001D2286">
        <w:rPr>
          <w:rFonts w:eastAsia="MS Mincho" w:cstheme="minorHAnsi"/>
          <w:sz w:val="20"/>
          <w:szCs w:val="20"/>
        </w:rPr>
        <w:t>.</w:t>
      </w:r>
    </w:p>
    <w:p w14:paraId="393BC824" w14:textId="77777777" w:rsidR="00E8054C" w:rsidRPr="001D2286" w:rsidRDefault="00E8054C" w:rsidP="001D2286">
      <w:pPr>
        <w:spacing w:after="0" w:line="240" w:lineRule="auto"/>
        <w:jc w:val="both"/>
        <w:rPr>
          <w:rFonts w:cstheme="minorHAnsi"/>
          <w:bCs/>
          <w:sz w:val="20"/>
          <w:szCs w:val="20"/>
          <w:highlight w:val="green"/>
        </w:rPr>
      </w:pPr>
    </w:p>
    <w:p w14:paraId="4579D5D5" w14:textId="79B75088" w:rsidR="006B22B8" w:rsidRPr="001D2286" w:rsidRDefault="009E16E5" w:rsidP="001D2286">
      <w:pPr>
        <w:pStyle w:val="Heading2"/>
        <w:ind w:left="0" w:firstLine="0"/>
        <w:jc w:val="both"/>
        <w:rPr>
          <w:rFonts w:asciiTheme="minorHAnsi" w:eastAsia="MS Mincho" w:hAnsiTheme="minorHAnsi" w:cstheme="minorHAnsi"/>
          <w:caps/>
        </w:rPr>
      </w:pPr>
      <w:bookmarkStart w:id="28" w:name="_Toc196216299"/>
      <w:r w:rsidRPr="001D2286">
        <w:rPr>
          <w:rFonts w:asciiTheme="minorHAnsi" w:eastAsia="MS Mincho" w:hAnsiTheme="minorHAnsi" w:cstheme="minorHAnsi"/>
        </w:rPr>
        <w:t>BID AMENDMENTS</w:t>
      </w:r>
      <w:bookmarkEnd w:id="28"/>
    </w:p>
    <w:p w14:paraId="6E0D3487" w14:textId="77777777" w:rsidR="006B22B8" w:rsidRPr="001D2286" w:rsidRDefault="006B22B8" w:rsidP="001D2286">
      <w:pPr>
        <w:keepNext/>
        <w:spacing w:after="0" w:line="240" w:lineRule="auto"/>
        <w:jc w:val="both"/>
        <w:rPr>
          <w:rFonts w:eastAsia="MS Mincho" w:cstheme="minorHAnsi"/>
          <w:sz w:val="20"/>
          <w:szCs w:val="20"/>
        </w:rPr>
      </w:pPr>
      <w:r w:rsidRPr="001D2286">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1D2286">
        <w:rPr>
          <w:rFonts w:cstheme="minorHAnsi"/>
          <w:color w:val="000000"/>
          <w:sz w:val="20"/>
          <w:szCs w:val="20"/>
        </w:rPr>
        <w:t>Contract</w:t>
      </w:r>
      <w:r w:rsidRPr="001D2286">
        <w:rPr>
          <w:rFonts w:eastAsia="MS Mincho" w:cstheme="minorHAnsi"/>
          <w:sz w:val="20"/>
          <w:szCs w:val="20"/>
        </w:rPr>
        <w:t xml:space="preserve"> awarded.</w:t>
      </w:r>
      <w:r w:rsidR="00F4759A" w:rsidRPr="001D2286">
        <w:rPr>
          <w:rFonts w:eastAsia="MS Mincho" w:cstheme="minorHAnsi"/>
          <w:sz w:val="20"/>
          <w:szCs w:val="20"/>
        </w:rPr>
        <w:t xml:space="preserve"> Bid Amendments will be posted as a </w:t>
      </w:r>
      <w:r w:rsidR="008B53C7" w:rsidRPr="001D2286">
        <w:rPr>
          <w:rFonts w:eastAsia="MS Mincho" w:cstheme="minorHAnsi"/>
          <w:sz w:val="20"/>
          <w:szCs w:val="20"/>
        </w:rPr>
        <w:t>f</w:t>
      </w:r>
      <w:r w:rsidR="00F4759A" w:rsidRPr="001D2286">
        <w:rPr>
          <w:rFonts w:eastAsia="MS Mincho" w:cstheme="minorHAnsi"/>
          <w:sz w:val="20"/>
          <w:szCs w:val="20"/>
        </w:rPr>
        <w:t xml:space="preserve">ile </w:t>
      </w:r>
      <w:r w:rsidR="008B53C7" w:rsidRPr="001D2286">
        <w:rPr>
          <w:rFonts w:eastAsia="MS Mincho" w:cstheme="minorHAnsi"/>
          <w:sz w:val="20"/>
          <w:szCs w:val="20"/>
        </w:rPr>
        <w:t>a</w:t>
      </w:r>
      <w:r w:rsidR="00F4759A" w:rsidRPr="001D2286">
        <w:rPr>
          <w:rFonts w:eastAsia="MS Mincho" w:cstheme="minorHAnsi"/>
          <w:sz w:val="20"/>
          <w:szCs w:val="20"/>
        </w:rPr>
        <w:t xml:space="preserve">ttachment on the “Summary” page of the Bid Solicitation in </w:t>
      </w:r>
      <w:r w:rsidR="00F4759A" w:rsidRPr="001D2286">
        <w:rPr>
          <w:rStyle w:val="IntenseEmphasis"/>
          <w:rFonts w:eastAsia="MS Mincho" w:cstheme="minorHAnsi"/>
          <w:color w:val="00B050"/>
          <w:sz w:val="20"/>
          <w:szCs w:val="20"/>
        </w:rPr>
        <w:t>NJ</w:t>
      </w:r>
      <w:r w:rsidR="00F4759A" w:rsidRPr="001D2286">
        <w:rPr>
          <w:rStyle w:val="IntenseEmphasis"/>
          <w:rFonts w:eastAsia="MS Mincho" w:cstheme="minorHAnsi"/>
          <w:color w:val="0070C0"/>
          <w:sz w:val="20"/>
          <w:szCs w:val="20"/>
        </w:rPr>
        <w:t>START</w:t>
      </w:r>
      <w:r w:rsidR="00F4759A" w:rsidRPr="001D2286">
        <w:rPr>
          <w:rFonts w:eastAsia="MS Mincho" w:cstheme="minorHAnsi"/>
          <w:sz w:val="20"/>
          <w:szCs w:val="20"/>
        </w:rPr>
        <w:t xml:space="preserve"> after the cut-off date.  </w:t>
      </w:r>
    </w:p>
    <w:p w14:paraId="0BA50B51" w14:textId="77777777" w:rsidR="006B22B8" w:rsidRPr="001D2286" w:rsidRDefault="006B22B8" w:rsidP="001D2286">
      <w:pPr>
        <w:spacing w:after="0" w:line="240" w:lineRule="auto"/>
        <w:jc w:val="both"/>
        <w:rPr>
          <w:rFonts w:eastAsia="MS Mincho" w:cstheme="minorHAnsi"/>
          <w:sz w:val="20"/>
          <w:szCs w:val="20"/>
        </w:rPr>
      </w:pPr>
    </w:p>
    <w:p w14:paraId="55AFE808" w14:textId="77777777" w:rsidR="006B22B8" w:rsidRPr="001D2286" w:rsidRDefault="006B22B8" w:rsidP="001D2286">
      <w:pPr>
        <w:spacing w:after="0" w:line="240" w:lineRule="auto"/>
        <w:jc w:val="both"/>
        <w:rPr>
          <w:rFonts w:eastAsia="MS Mincho" w:cstheme="minorHAnsi"/>
          <w:sz w:val="20"/>
          <w:szCs w:val="20"/>
        </w:rPr>
      </w:pPr>
      <w:r w:rsidRPr="001D2286">
        <w:rPr>
          <w:rFonts w:eastAsia="MS Mincho" w:cstheme="minorHAnsi"/>
          <w:sz w:val="20"/>
          <w:szCs w:val="20"/>
        </w:rPr>
        <w:t xml:space="preserve">There are no designated dates for release of Bid Amendments. Those </w:t>
      </w:r>
      <w:r w:rsidRPr="001D2286">
        <w:rPr>
          <w:rFonts w:cstheme="minorHAnsi"/>
          <w:sz w:val="20"/>
          <w:szCs w:val="20"/>
        </w:rPr>
        <w:t>Bidders</w:t>
      </w:r>
      <w:r w:rsidRPr="001D2286">
        <w:rPr>
          <w:rFonts w:eastAsia="MS Mincho" w:cstheme="minorHAnsi"/>
          <w:sz w:val="20"/>
          <w:szCs w:val="20"/>
        </w:rPr>
        <w:t xml:space="preserve"> who are on the bid holder list either through commodity code registration in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eastAsia="MS Mincho" w:cstheme="minorHAnsi"/>
          <w:sz w:val="20"/>
          <w:szCs w:val="20"/>
        </w:rPr>
        <w:t xml:space="preserve"> or by acknowledging the bid in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eastAsia="MS Mincho" w:cstheme="minorHAnsi"/>
          <w:sz w:val="20"/>
          <w:szCs w:val="20"/>
        </w:rPr>
        <w:t xml:space="preserve"> should receive notification of any Bid Amendment(s). If a </w:t>
      </w:r>
      <w:r w:rsidRPr="001D2286">
        <w:rPr>
          <w:rFonts w:cstheme="minorHAnsi"/>
          <w:color w:val="000000"/>
          <w:sz w:val="20"/>
          <w:szCs w:val="20"/>
        </w:rPr>
        <w:t>Bidder</w:t>
      </w:r>
      <w:r w:rsidRPr="001D2286">
        <w:rPr>
          <w:rFonts w:eastAsia="MS Mincho" w:cstheme="minorHAnsi"/>
          <w:sz w:val="20"/>
          <w:szCs w:val="20"/>
        </w:rPr>
        <w:t xml:space="preserve"> is not on the bid holder list, Bid Amendments are still viewable on the “Summary” page of the Bid Solicitation in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eastAsia="MS Mincho" w:cstheme="minorHAnsi"/>
          <w:sz w:val="20"/>
          <w:szCs w:val="20"/>
        </w:rPr>
        <w:t>.</w:t>
      </w:r>
    </w:p>
    <w:p w14:paraId="5865714B" w14:textId="77777777" w:rsidR="006B22B8" w:rsidRPr="001D2286" w:rsidRDefault="006B22B8" w:rsidP="001D2286">
      <w:pPr>
        <w:spacing w:after="0" w:line="240" w:lineRule="auto"/>
        <w:jc w:val="both"/>
        <w:rPr>
          <w:rFonts w:eastAsia="MS Mincho" w:cstheme="minorHAnsi"/>
          <w:sz w:val="20"/>
          <w:szCs w:val="20"/>
        </w:rPr>
      </w:pPr>
    </w:p>
    <w:p w14:paraId="46B823C9" w14:textId="77777777" w:rsidR="006B22B8" w:rsidRPr="001D2286" w:rsidRDefault="006B22B8" w:rsidP="001D2286">
      <w:pPr>
        <w:spacing w:after="0" w:line="240" w:lineRule="auto"/>
        <w:jc w:val="both"/>
        <w:rPr>
          <w:rFonts w:eastAsia="MS Mincho" w:cstheme="minorHAnsi"/>
          <w:sz w:val="20"/>
          <w:szCs w:val="20"/>
        </w:rPr>
      </w:pPr>
      <w:r w:rsidRPr="001D2286">
        <w:rPr>
          <w:rFonts w:eastAsia="MS Mincho" w:cstheme="minorHAnsi"/>
          <w:sz w:val="20"/>
          <w:szCs w:val="20"/>
        </w:rPr>
        <w:t xml:space="preserve">It is the sole responsibility of the </w:t>
      </w:r>
      <w:r w:rsidRPr="001D2286">
        <w:rPr>
          <w:rFonts w:cstheme="minorHAnsi"/>
          <w:color w:val="000000"/>
          <w:sz w:val="20"/>
          <w:szCs w:val="20"/>
        </w:rPr>
        <w:t>Bidder</w:t>
      </w:r>
      <w:r w:rsidRPr="001D2286">
        <w:rPr>
          <w:rFonts w:eastAsia="MS Mincho" w:cstheme="minorHAnsi"/>
          <w:sz w:val="20"/>
          <w:szCs w:val="20"/>
        </w:rPr>
        <w:t xml:space="preserve"> to be knowledgeable of all Bid Amendments related to this procurement. An interested </w:t>
      </w:r>
      <w:r w:rsidRPr="001D2286">
        <w:rPr>
          <w:rFonts w:cstheme="minorHAnsi"/>
          <w:color w:val="000000"/>
          <w:sz w:val="20"/>
          <w:szCs w:val="20"/>
        </w:rPr>
        <w:t>Bidder</w:t>
      </w:r>
      <w:r w:rsidRPr="001D2286">
        <w:rPr>
          <w:rFonts w:eastAsia="MS Mincho" w:cstheme="minorHAnsi"/>
          <w:sz w:val="20"/>
          <w:szCs w:val="20"/>
        </w:rPr>
        <w:t xml:space="preserve"> should check the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eastAsia="MS Mincho" w:cstheme="minorHAnsi"/>
          <w:sz w:val="20"/>
          <w:szCs w:val="20"/>
        </w:rPr>
        <w:t xml:space="preserve"> “Open Bids” Tab on a daily basis to ensure review of the most updated information.</w:t>
      </w:r>
    </w:p>
    <w:p w14:paraId="2141B22F" w14:textId="77777777" w:rsidR="00A67A2F" w:rsidRPr="001D2286" w:rsidRDefault="00A67A2F" w:rsidP="001D2286">
      <w:pPr>
        <w:spacing w:after="0" w:line="240" w:lineRule="auto"/>
        <w:jc w:val="both"/>
        <w:rPr>
          <w:rFonts w:cstheme="minorHAnsi"/>
          <w:bCs/>
          <w:sz w:val="20"/>
          <w:szCs w:val="20"/>
          <w:highlight w:val="green"/>
        </w:rPr>
      </w:pPr>
    </w:p>
    <w:p w14:paraId="705D7895" w14:textId="781746E9" w:rsidR="00E8054C" w:rsidRPr="001D2286" w:rsidRDefault="00E8054C" w:rsidP="001D2286">
      <w:pPr>
        <w:pStyle w:val="Heading2"/>
        <w:ind w:left="0" w:firstLine="0"/>
        <w:jc w:val="both"/>
        <w:rPr>
          <w:rFonts w:asciiTheme="minorHAnsi" w:hAnsiTheme="minorHAnsi" w:cstheme="minorHAnsi"/>
        </w:rPr>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96216300"/>
      <w:bookmarkEnd w:id="29"/>
      <w:bookmarkEnd w:id="30"/>
      <w:r w:rsidRPr="001D2286">
        <w:rPr>
          <w:rFonts w:asciiTheme="minorHAnsi" w:hAnsiTheme="minorHAnsi" w:cstheme="minorHAnsi"/>
        </w:rPr>
        <w:t>MANDATORY/OPTIONAL SITE VISIT</w:t>
      </w:r>
      <w:bookmarkEnd w:id="31"/>
      <w:bookmarkEnd w:id="32"/>
      <w:bookmarkEnd w:id="33"/>
      <w:bookmarkEnd w:id="34"/>
      <w:bookmarkEnd w:id="35"/>
      <w:bookmarkEnd w:id="36"/>
    </w:p>
    <w:p w14:paraId="4CE7DF38" w14:textId="77777777" w:rsidR="00E8054C" w:rsidRPr="001D2286" w:rsidRDefault="00596C9A" w:rsidP="001D2286">
      <w:pPr>
        <w:spacing w:after="0" w:line="240" w:lineRule="auto"/>
        <w:jc w:val="both"/>
        <w:rPr>
          <w:rFonts w:eastAsia="MS Mincho" w:cstheme="minorHAnsi"/>
          <w:sz w:val="20"/>
          <w:szCs w:val="20"/>
        </w:rPr>
      </w:pPr>
      <w:r w:rsidRPr="001D2286">
        <w:rPr>
          <w:rFonts w:eastAsia="MS Mincho" w:cstheme="minorHAnsi"/>
          <w:sz w:val="20"/>
          <w:szCs w:val="20"/>
        </w:rPr>
        <w:t>Not applicable to this procurement.</w:t>
      </w:r>
    </w:p>
    <w:p w14:paraId="766B412E" w14:textId="77777777" w:rsidR="009003E9" w:rsidRPr="001D2286" w:rsidRDefault="009003E9" w:rsidP="001D2286">
      <w:pPr>
        <w:spacing w:after="0" w:line="240" w:lineRule="auto"/>
        <w:jc w:val="both"/>
        <w:rPr>
          <w:rFonts w:cstheme="minorHAnsi"/>
          <w:sz w:val="20"/>
          <w:szCs w:val="20"/>
        </w:rPr>
      </w:pPr>
    </w:p>
    <w:p w14:paraId="0BB079C0" w14:textId="23F3BC9B" w:rsidR="00E8054C" w:rsidRPr="001D2286" w:rsidRDefault="00E8054C" w:rsidP="001D2286">
      <w:pPr>
        <w:pStyle w:val="Heading2"/>
        <w:ind w:left="0" w:firstLine="0"/>
        <w:jc w:val="both"/>
        <w:rPr>
          <w:rFonts w:asciiTheme="minorHAnsi" w:hAnsiTheme="minorHAnsi" w:cstheme="minorHAnsi"/>
        </w:rPr>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96216301"/>
      <w:bookmarkEnd w:id="37"/>
      <w:bookmarkEnd w:id="38"/>
      <w:r w:rsidRPr="001D2286">
        <w:rPr>
          <w:rFonts w:asciiTheme="minorHAnsi" w:hAnsiTheme="minorHAnsi" w:cstheme="minorHAnsi"/>
        </w:rPr>
        <w:t>OPTIONAL PRE-QUOTE CONFERENCE</w:t>
      </w:r>
      <w:bookmarkEnd w:id="39"/>
      <w:bookmarkEnd w:id="40"/>
      <w:bookmarkEnd w:id="41"/>
      <w:bookmarkEnd w:id="42"/>
      <w:bookmarkEnd w:id="43"/>
    </w:p>
    <w:p w14:paraId="0C3B6DEE" w14:textId="77777777" w:rsidR="005C5FCE" w:rsidRPr="001D2286" w:rsidRDefault="00E8054C" w:rsidP="001D2286">
      <w:pPr>
        <w:keepNext/>
        <w:spacing w:after="0" w:line="240" w:lineRule="auto"/>
        <w:jc w:val="both"/>
        <w:rPr>
          <w:rFonts w:cstheme="minorHAnsi"/>
          <w:sz w:val="20"/>
          <w:szCs w:val="20"/>
        </w:rPr>
      </w:pPr>
      <w:r w:rsidRPr="001D2286">
        <w:rPr>
          <w:rFonts w:eastAsia="MS Mincho" w:cstheme="minorHAnsi"/>
          <w:sz w:val="20"/>
          <w:szCs w:val="20"/>
        </w:rPr>
        <w:t xml:space="preserve">The date and time of the Optional Pre-Quote Conference is indicated on the Bid Solicitation cover sheet. </w:t>
      </w:r>
      <w:r w:rsidR="005C5FCE" w:rsidRPr="001D2286">
        <w:rPr>
          <w:rFonts w:cstheme="minorHAnsi"/>
          <w:sz w:val="20"/>
          <w:szCs w:val="20"/>
        </w:rPr>
        <w:t xml:space="preserve">Attendees may attend the </w:t>
      </w:r>
      <w:r w:rsidR="005C5FCE" w:rsidRPr="001D2286">
        <w:rPr>
          <w:rFonts w:eastAsia="MS Mincho" w:cstheme="minorHAnsi"/>
          <w:sz w:val="20"/>
          <w:szCs w:val="20"/>
        </w:rPr>
        <w:t xml:space="preserve">Optional </w:t>
      </w:r>
      <w:r w:rsidR="005C5FCE" w:rsidRPr="001D2286">
        <w:rPr>
          <w:rFonts w:cstheme="minorHAnsi"/>
          <w:sz w:val="20"/>
          <w:szCs w:val="20"/>
        </w:rPr>
        <w:t>Pre-Quote Conference with the following call-in details:</w:t>
      </w:r>
    </w:p>
    <w:p w14:paraId="5EF4F942" w14:textId="35A23312" w:rsidR="005C5FCE" w:rsidRPr="001D2286" w:rsidRDefault="005C5FCE" w:rsidP="001D2286">
      <w:pPr>
        <w:keepNext/>
        <w:spacing w:after="0" w:line="240" w:lineRule="auto"/>
        <w:jc w:val="both"/>
        <w:rPr>
          <w:rFonts w:cstheme="minorHAnsi"/>
          <w:sz w:val="20"/>
          <w:szCs w:val="20"/>
        </w:rPr>
      </w:pPr>
    </w:p>
    <w:p w14:paraId="1D450728" w14:textId="5F193C6E" w:rsidR="00CB7EA3" w:rsidRPr="001D2286" w:rsidRDefault="00A81ADF" w:rsidP="001D2286">
      <w:pPr>
        <w:keepNext/>
        <w:spacing w:after="0" w:line="240" w:lineRule="auto"/>
        <w:jc w:val="both"/>
        <w:rPr>
          <w:rFonts w:eastAsia="Calibri" w:cstheme="minorHAnsi"/>
          <w:color w:val="242424"/>
          <w:sz w:val="20"/>
          <w:szCs w:val="20"/>
        </w:rPr>
      </w:pPr>
      <w:hyperlink r:id="rId22" w:tgtFrame="_blank" w:tooltip="Meeting join link" w:history="1">
        <w:r w:rsidR="00CB7EA3" w:rsidRPr="001D2286">
          <w:rPr>
            <w:rFonts w:eastAsia="Calibri" w:cstheme="minorHAnsi"/>
            <w:b/>
            <w:bCs/>
            <w:color w:val="5B5FC7"/>
            <w:sz w:val="20"/>
            <w:szCs w:val="20"/>
            <w:u w:val="single"/>
          </w:rPr>
          <w:t>Join the meeting now</w:t>
        </w:r>
      </w:hyperlink>
    </w:p>
    <w:p w14:paraId="663025C5" w14:textId="77777777" w:rsidR="00CB7EA3" w:rsidRPr="001D2286" w:rsidRDefault="00CB7EA3" w:rsidP="001D2286">
      <w:pPr>
        <w:keepNext/>
        <w:spacing w:after="0" w:line="240" w:lineRule="auto"/>
        <w:jc w:val="both"/>
        <w:rPr>
          <w:rFonts w:cstheme="minorHAnsi"/>
          <w:sz w:val="20"/>
          <w:szCs w:val="20"/>
        </w:rPr>
      </w:pPr>
    </w:p>
    <w:p w14:paraId="400158FF" w14:textId="4E07D361" w:rsidR="00346ACA" w:rsidRPr="001D2286" w:rsidRDefault="00346ACA" w:rsidP="001D2286">
      <w:pPr>
        <w:keepNext/>
        <w:spacing w:after="0" w:line="240" w:lineRule="auto"/>
        <w:jc w:val="both"/>
        <w:rPr>
          <w:rFonts w:cstheme="minorHAnsi"/>
          <w:sz w:val="20"/>
          <w:szCs w:val="20"/>
        </w:rPr>
      </w:pPr>
      <w:r w:rsidRPr="001D2286">
        <w:rPr>
          <w:rFonts w:cstheme="minorHAnsi"/>
          <w:sz w:val="20"/>
          <w:szCs w:val="20"/>
        </w:rPr>
        <w:t>Meeting ID: 261 860 459 655</w:t>
      </w:r>
    </w:p>
    <w:p w14:paraId="0EBFF3E0" w14:textId="32D8BA00" w:rsidR="00346ACA" w:rsidRPr="001D2286" w:rsidRDefault="00346ACA" w:rsidP="001D2286">
      <w:pPr>
        <w:keepNext/>
        <w:spacing w:after="0" w:line="240" w:lineRule="auto"/>
        <w:jc w:val="both"/>
        <w:rPr>
          <w:rFonts w:cstheme="minorHAnsi"/>
          <w:sz w:val="20"/>
          <w:szCs w:val="20"/>
        </w:rPr>
      </w:pPr>
      <w:r w:rsidRPr="001D2286">
        <w:rPr>
          <w:rFonts w:cstheme="minorHAnsi"/>
          <w:sz w:val="20"/>
          <w:szCs w:val="20"/>
        </w:rPr>
        <w:t>Passcode: 4CMqGS</w:t>
      </w:r>
    </w:p>
    <w:p w14:paraId="3F646672" w14:textId="77777777" w:rsidR="00CB7EA3" w:rsidRPr="001D2286" w:rsidRDefault="00CB7EA3" w:rsidP="001D2286">
      <w:pPr>
        <w:keepNext/>
        <w:spacing w:after="0" w:line="240" w:lineRule="auto"/>
        <w:jc w:val="both"/>
        <w:rPr>
          <w:rFonts w:cstheme="minorHAnsi"/>
          <w:sz w:val="20"/>
          <w:szCs w:val="20"/>
        </w:rPr>
      </w:pPr>
    </w:p>
    <w:p w14:paraId="094B964A" w14:textId="77777777" w:rsidR="00CB7EA3" w:rsidRPr="001D2286" w:rsidRDefault="00CB7EA3" w:rsidP="001D2286">
      <w:pPr>
        <w:spacing w:after="0" w:line="240" w:lineRule="auto"/>
        <w:jc w:val="both"/>
        <w:rPr>
          <w:rFonts w:cstheme="minorHAnsi"/>
          <w:color w:val="242424"/>
          <w:sz w:val="20"/>
          <w:szCs w:val="20"/>
        </w:rPr>
      </w:pPr>
      <w:r w:rsidRPr="001D2286">
        <w:rPr>
          <w:rFonts w:cstheme="minorHAnsi"/>
          <w:color w:val="242424"/>
          <w:sz w:val="20"/>
          <w:szCs w:val="20"/>
        </w:rPr>
        <w:t>To call in, audio only, to the optional Pre-Quote Conference:</w:t>
      </w:r>
    </w:p>
    <w:p w14:paraId="3CA18A48" w14:textId="5997AFE0" w:rsidR="00CB7EA3" w:rsidRPr="001D2286" w:rsidRDefault="00CB7EA3" w:rsidP="001D2286">
      <w:pPr>
        <w:keepNext/>
        <w:spacing w:after="0" w:line="240" w:lineRule="auto"/>
        <w:jc w:val="both"/>
        <w:rPr>
          <w:rFonts w:cstheme="minorHAnsi"/>
          <w:sz w:val="20"/>
          <w:szCs w:val="20"/>
        </w:rPr>
      </w:pPr>
    </w:p>
    <w:p w14:paraId="770B42D9" w14:textId="77777777" w:rsidR="00FC042C" w:rsidRPr="001D2286" w:rsidRDefault="00FC042C" w:rsidP="001D2286">
      <w:pPr>
        <w:keepNext/>
        <w:spacing w:after="0" w:line="240" w:lineRule="auto"/>
        <w:jc w:val="both"/>
        <w:rPr>
          <w:rFonts w:cstheme="minorHAnsi"/>
          <w:color w:val="000000"/>
          <w:sz w:val="20"/>
          <w:szCs w:val="20"/>
        </w:rPr>
      </w:pPr>
      <w:r w:rsidRPr="001D2286">
        <w:rPr>
          <w:rFonts w:cstheme="minorHAnsi"/>
          <w:color w:val="000000"/>
          <w:sz w:val="20"/>
          <w:szCs w:val="20"/>
          <w:bdr w:val="none" w:sz="0" w:space="0" w:color="auto" w:frame="1"/>
        </w:rPr>
        <w:t>Phone Number: 1-888-204-5984</w:t>
      </w:r>
    </w:p>
    <w:p w14:paraId="061071ED" w14:textId="77777777" w:rsidR="00FC042C" w:rsidRPr="001D2286" w:rsidRDefault="00FC042C" w:rsidP="001D2286">
      <w:pPr>
        <w:keepNext/>
        <w:spacing w:after="0" w:line="240" w:lineRule="auto"/>
        <w:jc w:val="both"/>
        <w:rPr>
          <w:rFonts w:cstheme="minorHAnsi"/>
          <w:color w:val="000000"/>
          <w:sz w:val="20"/>
          <w:szCs w:val="20"/>
          <w:bdr w:val="none" w:sz="0" w:space="0" w:color="auto" w:frame="1"/>
        </w:rPr>
      </w:pPr>
      <w:r w:rsidRPr="001D2286">
        <w:rPr>
          <w:rFonts w:cstheme="minorHAnsi"/>
          <w:color w:val="000000"/>
          <w:sz w:val="20"/>
          <w:szCs w:val="20"/>
          <w:bdr w:val="none" w:sz="0" w:space="0" w:color="auto" w:frame="1"/>
        </w:rPr>
        <w:t>Access Code: 2602305</w:t>
      </w:r>
    </w:p>
    <w:p w14:paraId="59268D13" w14:textId="77777777" w:rsidR="005C5FCE" w:rsidRPr="001D2286" w:rsidRDefault="005C5FCE" w:rsidP="001D2286">
      <w:pPr>
        <w:keepNext/>
        <w:spacing w:after="0" w:line="240" w:lineRule="auto"/>
        <w:jc w:val="both"/>
        <w:rPr>
          <w:rFonts w:cstheme="minorHAnsi"/>
          <w:sz w:val="20"/>
          <w:szCs w:val="20"/>
        </w:rPr>
      </w:pPr>
    </w:p>
    <w:p w14:paraId="36FEEB4B" w14:textId="77777777" w:rsidR="001906C0" w:rsidRPr="001D2286" w:rsidRDefault="001906C0" w:rsidP="001D2286">
      <w:pPr>
        <w:keepNext/>
        <w:spacing w:after="0" w:line="240" w:lineRule="auto"/>
        <w:jc w:val="both"/>
        <w:rPr>
          <w:rFonts w:cstheme="minorHAnsi"/>
          <w:sz w:val="20"/>
          <w:szCs w:val="20"/>
        </w:rPr>
      </w:pPr>
      <w:r w:rsidRPr="001D2286">
        <w:rPr>
          <w:rFonts w:eastAsia="MS Mincho" w:cstheme="minorHAnsi"/>
          <w:sz w:val="20"/>
          <w:szCs w:val="20"/>
        </w:rPr>
        <w:t>The Optional Pre-Quote Conference may be recorded.</w:t>
      </w:r>
    </w:p>
    <w:p w14:paraId="6C956A78" w14:textId="77777777" w:rsidR="001906C0" w:rsidRPr="001D2286" w:rsidRDefault="001906C0" w:rsidP="001D2286">
      <w:pPr>
        <w:spacing w:after="0" w:line="240" w:lineRule="auto"/>
        <w:jc w:val="both"/>
        <w:rPr>
          <w:rFonts w:cstheme="minorHAnsi"/>
          <w:sz w:val="20"/>
          <w:szCs w:val="20"/>
        </w:rPr>
      </w:pPr>
    </w:p>
    <w:p w14:paraId="3B226FB6" w14:textId="77777777" w:rsidR="00E8054C" w:rsidRPr="001D2286" w:rsidRDefault="005C5FCE" w:rsidP="001D2286">
      <w:pPr>
        <w:spacing w:after="0" w:line="240" w:lineRule="auto"/>
        <w:jc w:val="both"/>
        <w:rPr>
          <w:rFonts w:cstheme="minorHAnsi"/>
          <w:sz w:val="20"/>
          <w:szCs w:val="20"/>
        </w:rPr>
      </w:pPr>
      <w:r w:rsidRPr="001D2286">
        <w:rPr>
          <w:rFonts w:cstheme="minorHAnsi"/>
          <w:sz w:val="20"/>
          <w:szCs w:val="20"/>
        </w:rPr>
        <w:t>The purpose of the Optional Pre-Quote Conference is to address procedural questions regarding the Bid Solicitation and Bidder Quote Submission Requirements</w:t>
      </w:r>
      <w:r w:rsidR="00B703A3" w:rsidRPr="001D2286">
        <w:rPr>
          <w:rFonts w:cstheme="minorHAnsi"/>
          <w:sz w:val="20"/>
          <w:szCs w:val="20"/>
        </w:rPr>
        <w:t xml:space="preserve"> only</w:t>
      </w:r>
      <w:r w:rsidRPr="001D2286">
        <w:rPr>
          <w:rFonts w:cstheme="minorHAnsi"/>
          <w:sz w:val="20"/>
          <w:szCs w:val="20"/>
        </w:rPr>
        <w:t xml:space="preserve">. No substantive questions regarding the Bid Solicitation Scope of Work will be accepted or answered during the pre-Quote conference. </w:t>
      </w:r>
      <w:r w:rsidR="00235AEF" w:rsidRPr="001D2286">
        <w:rPr>
          <w:rFonts w:cstheme="minorHAnsi"/>
          <w:sz w:val="20"/>
          <w:szCs w:val="20"/>
        </w:rPr>
        <w:t xml:space="preserve">All questions are to be submitted </w:t>
      </w:r>
      <w:r w:rsidR="00C35924" w:rsidRPr="001D2286">
        <w:rPr>
          <w:rFonts w:cstheme="minorHAnsi"/>
          <w:sz w:val="20"/>
          <w:szCs w:val="20"/>
        </w:rPr>
        <w:t>during the</w:t>
      </w:r>
      <w:r w:rsidR="00235AEF" w:rsidRPr="001D2286">
        <w:rPr>
          <w:rFonts w:cstheme="minorHAnsi"/>
          <w:sz w:val="20"/>
          <w:szCs w:val="20"/>
        </w:rPr>
        <w:t xml:space="preserve"> Electronic Question and Answer Period.  </w:t>
      </w:r>
    </w:p>
    <w:p w14:paraId="3324652C" w14:textId="77777777" w:rsidR="00E8054C" w:rsidRPr="001D2286" w:rsidRDefault="00E8054C" w:rsidP="001D2286">
      <w:pPr>
        <w:spacing w:after="0" w:line="240" w:lineRule="auto"/>
        <w:jc w:val="both"/>
        <w:rPr>
          <w:rFonts w:cstheme="minorHAnsi"/>
          <w:bCs/>
          <w:sz w:val="20"/>
          <w:szCs w:val="20"/>
        </w:rPr>
      </w:pPr>
    </w:p>
    <w:p w14:paraId="164A0A79" w14:textId="77777777" w:rsidR="00E8054C" w:rsidRPr="001D2286" w:rsidRDefault="00E8054C" w:rsidP="001D2286">
      <w:pPr>
        <w:pStyle w:val="Heading2"/>
        <w:ind w:left="0" w:firstLine="0"/>
        <w:jc w:val="both"/>
        <w:rPr>
          <w:rFonts w:asciiTheme="minorHAnsi" w:hAnsiTheme="minorHAnsi" w:cstheme="minorHAnsi"/>
        </w:rPr>
      </w:pPr>
      <w:bookmarkStart w:id="44" w:name="_Toc95619434"/>
      <w:bookmarkStart w:id="45" w:name="_Toc109701220"/>
      <w:bookmarkStart w:id="46" w:name="_Toc225321579"/>
      <w:bookmarkStart w:id="47" w:name="_Toc400531476"/>
      <w:bookmarkStart w:id="48" w:name="_Toc428533946"/>
      <w:bookmarkStart w:id="49" w:name="_Toc32310622"/>
      <w:bookmarkStart w:id="50" w:name="_Toc94946029"/>
      <w:bookmarkStart w:id="51" w:name="_Toc72744593"/>
      <w:bookmarkStart w:id="52" w:name="_Toc196216302"/>
      <w:r w:rsidRPr="001D2286">
        <w:rPr>
          <w:rFonts w:asciiTheme="minorHAnsi" w:hAnsiTheme="minorHAnsi" w:cstheme="minorHAnsi"/>
        </w:rPr>
        <w:t>PRE-QUOTE DOCUMENT R</w:t>
      </w:r>
      <w:bookmarkEnd w:id="44"/>
      <w:bookmarkEnd w:id="45"/>
      <w:r w:rsidRPr="001D2286">
        <w:rPr>
          <w:rFonts w:asciiTheme="minorHAnsi" w:hAnsiTheme="minorHAnsi" w:cstheme="minorHAnsi"/>
        </w:rPr>
        <w:t>EVIEW</w:t>
      </w:r>
      <w:bookmarkEnd w:id="46"/>
      <w:bookmarkEnd w:id="47"/>
      <w:bookmarkEnd w:id="48"/>
      <w:bookmarkEnd w:id="49"/>
      <w:bookmarkEnd w:id="52"/>
      <w:r w:rsidRPr="001D2286">
        <w:rPr>
          <w:rFonts w:asciiTheme="minorHAnsi" w:hAnsiTheme="minorHAnsi" w:cstheme="minorHAnsi"/>
        </w:rPr>
        <w:t xml:space="preserve"> </w:t>
      </w:r>
      <w:bookmarkEnd w:id="50"/>
    </w:p>
    <w:bookmarkEnd w:id="51"/>
    <w:p w14:paraId="3180945B" w14:textId="77777777" w:rsidR="00CD37DA" w:rsidRPr="001D2286" w:rsidRDefault="00E8054C" w:rsidP="001D2286">
      <w:pPr>
        <w:spacing w:after="0" w:line="240" w:lineRule="auto"/>
        <w:jc w:val="both"/>
        <w:rPr>
          <w:rFonts w:cstheme="minorHAnsi"/>
          <w:sz w:val="20"/>
          <w:szCs w:val="20"/>
        </w:rPr>
      </w:pPr>
      <w:r w:rsidRPr="001D2286">
        <w:rPr>
          <w:rFonts w:cstheme="minorHAnsi"/>
          <w:sz w:val="20"/>
          <w:szCs w:val="20"/>
        </w:rPr>
        <w:t xml:space="preserve">The following are publicly available documents that a </w:t>
      </w:r>
      <w:r w:rsidR="00CD6864" w:rsidRPr="001D2286">
        <w:rPr>
          <w:rFonts w:cstheme="minorHAnsi"/>
          <w:color w:val="000000"/>
          <w:sz w:val="20"/>
          <w:szCs w:val="20"/>
        </w:rPr>
        <w:t>Bidder</w:t>
      </w:r>
      <w:r w:rsidRPr="001D2286">
        <w:rPr>
          <w:rFonts w:cstheme="minorHAnsi"/>
          <w:sz w:val="20"/>
          <w:szCs w:val="20"/>
        </w:rPr>
        <w:t xml:space="preserve"> needs to review in order to prepare and submit accurate and comprehensive Quotes:</w:t>
      </w:r>
    </w:p>
    <w:p w14:paraId="2CC83D14" w14:textId="77777777" w:rsidR="00E17DA8" w:rsidRPr="001D2286" w:rsidRDefault="00E17DA8" w:rsidP="00F00A0E">
      <w:pPr>
        <w:numPr>
          <w:ilvl w:val="0"/>
          <w:numId w:val="29"/>
        </w:numPr>
        <w:spacing w:after="0" w:line="240" w:lineRule="auto"/>
        <w:rPr>
          <w:rFonts w:cstheme="minorHAnsi"/>
          <w:b/>
          <w:bCs/>
          <w:sz w:val="20"/>
          <w:szCs w:val="20"/>
        </w:rPr>
      </w:pPr>
      <w:r w:rsidRPr="001D2286">
        <w:rPr>
          <w:rFonts w:cstheme="minorHAnsi"/>
          <w:bCs/>
          <w:sz w:val="20"/>
          <w:szCs w:val="20"/>
        </w:rPr>
        <w:lastRenderedPageBreak/>
        <w:t>Army Regulation (AR) 190-56 Standards:</w:t>
      </w:r>
      <w:r w:rsidR="00AF5333" w:rsidRPr="001D2286">
        <w:rPr>
          <w:rFonts w:cstheme="minorHAnsi"/>
          <w:sz w:val="20"/>
          <w:szCs w:val="20"/>
        </w:rPr>
        <w:t xml:space="preserve"> </w:t>
      </w:r>
      <w:hyperlink r:id="rId23" w:history="1">
        <w:r w:rsidR="00AF5333" w:rsidRPr="001D2286">
          <w:rPr>
            <w:rStyle w:val="Hyperlink"/>
            <w:rFonts w:cstheme="minorHAnsi"/>
            <w:sz w:val="20"/>
            <w:szCs w:val="20"/>
          </w:rPr>
          <w:t>https://armypubs.army.mil/ProductMaps/PubForm/Details.aspx?PUB_ID=1024620</w:t>
        </w:r>
      </w:hyperlink>
    </w:p>
    <w:p w14:paraId="18DBEFD3" w14:textId="77777777" w:rsidR="00BE3B85" w:rsidRPr="001D2286" w:rsidRDefault="00BE3B85" w:rsidP="00F00A0E">
      <w:pPr>
        <w:spacing w:after="0" w:line="240" w:lineRule="auto"/>
        <w:ind w:left="720"/>
        <w:rPr>
          <w:rFonts w:cstheme="minorHAnsi"/>
          <w:b/>
          <w:bCs/>
          <w:sz w:val="20"/>
          <w:szCs w:val="20"/>
        </w:rPr>
      </w:pPr>
    </w:p>
    <w:p w14:paraId="488C3709" w14:textId="77777777" w:rsidR="00E17DA8" w:rsidRPr="001D2286" w:rsidRDefault="00E17DA8" w:rsidP="00F00A0E">
      <w:pPr>
        <w:numPr>
          <w:ilvl w:val="0"/>
          <w:numId w:val="29"/>
        </w:numPr>
        <w:spacing w:after="0" w:line="240" w:lineRule="auto"/>
        <w:rPr>
          <w:rStyle w:val="Hyperlink"/>
          <w:rFonts w:cstheme="minorHAnsi"/>
          <w:bCs/>
          <w:color w:val="auto"/>
          <w:sz w:val="20"/>
          <w:szCs w:val="20"/>
          <w:u w:val="none"/>
        </w:rPr>
      </w:pPr>
      <w:r w:rsidRPr="001D2286">
        <w:rPr>
          <w:rFonts w:cstheme="minorHAnsi"/>
          <w:bCs/>
          <w:sz w:val="20"/>
          <w:szCs w:val="20"/>
        </w:rPr>
        <w:t>New Jersey State Police Criminal History Background Check Information:</w:t>
      </w:r>
      <w:r w:rsidR="00477630" w:rsidRPr="001D2286">
        <w:rPr>
          <w:rFonts w:cstheme="minorHAnsi"/>
          <w:bCs/>
          <w:sz w:val="20"/>
          <w:szCs w:val="20"/>
        </w:rPr>
        <w:t xml:space="preserve"> </w:t>
      </w:r>
      <w:hyperlink r:id="rId24" w:history="1">
        <w:r w:rsidR="00477630" w:rsidRPr="001D2286">
          <w:rPr>
            <w:rStyle w:val="Hyperlink"/>
            <w:rFonts w:cstheme="minorHAnsi"/>
            <w:bCs/>
            <w:sz w:val="20"/>
            <w:szCs w:val="20"/>
          </w:rPr>
          <w:t>https://www.nj.gov/njsp/criminal-history-records/</w:t>
        </w:r>
      </w:hyperlink>
    </w:p>
    <w:p w14:paraId="462835C0" w14:textId="77777777" w:rsidR="00BE3B85" w:rsidRPr="001D2286" w:rsidRDefault="00BE3B85" w:rsidP="00F00A0E">
      <w:pPr>
        <w:spacing w:after="0" w:line="240" w:lineRule="auto"/>
        <w:ind w:left="720"/>
        <w:rPr>
          <w:rFonts w:cstheme="minorHAnsi"/>
          <w:bCs/>
          <w:sz w:val="20"/>
          <w:szCs w:val="20"/>
        </w:rPr>
      </w:pPr>
    </w:p>
    <w:p w14:paraId="0FA2ECA8" w14:textId="77777777" w:rsidR="001246AB" w:rsidRPr="001D2286" w:rsidRDefault="00E17DA8" w:rsidP="00F00A0E">
      <w:pPr>
        <w:numPr>
          <w:ilvl w:val="0"/>
          <w:numId w:val="29"/>
        </w:numPr>
        <w:spacing w:after="0" w:line="240" w:lineRule="auto"/>
        <w:rPr>
          <w:rFonts w:cstheme="minorHAnsi"/>
          <w:bCs/>
          <w:sz w:val="20"/>
          <w:szCs w:val="20"/>
        </w:rPr>
      </w:pPr>
      <w:r w:rsidRPr="001D2286">
        <w:rPr>
          <w:rFonts w:cstheme="minorHAnsi"/>
          <w:bCs/>
          <w:sz w:val="20"/>
          <w:szCs w:val="20"/>
        </w:rPr>
        <w:t xml:space="preserve">State Building Services– Job </w:t>
      </w:r>
      <w:r w:rsidR="00C55341" w:rsidRPr="001D2286">
        <w:rPr>
          <w:rFonts w:cstheme="minorHAnsi"/>
          <w:bCs/>
          <w:sz w:val="20"/>
          <w:szCs w:val="20"/>
        </w:rPr>
        <w:t>Descriptions</w:t>
      </w:r>
      <w:r w:rsidRPr="001D2286">
        <w:rPr>
          <w:rFonts w:cstheme="minorHAnsi"/>
          <w:bCs/>
          <w:sz w:val="20"/>
          <w:szCs w:val="20"/>
        </w:rPr>
        <w:t xml:space="preserve"> </w:t>
      </w:r>
      <w:r w:rsidR="00165EEF" w:rsidRPr="001D2286">
        <w:rPr>
          <w:rFonts w:cstheme="minorHAnsi"/>
          <w:bCs/>
          <w:sz w:val="20"/>
          <w:szCs w:val="20"/>
        </w:rPr>
        <w:t xml:space="preserve">and </w:t>
      </w:r>
      <w:r w:rsidRPr="001D2286">
        <w:rPr>
          <w:rFonts w:cstheme="minorHAnsi"/>
          <w:bCs/>
          <w:sz w:val="20"/>
          <w:szCs w:val="20"/>
        </w:rPr>
        <w:t xml:space="preserve"> Wage Rate Determinations:</w:t>
      </w:r>
      <w:r w:rsidR="00BE3B85" w:rsidRPr="001D2286">
        <w:rPr>
          <w:rStyle w:val="Hyperlink"/>
          <w:rFonts w:cstheme="minorHAnsi"/>
          <w:bCs/>
          <w:color w:val="auto"/>
          <w:sz w:val="20"/>
          <w:szCs w:val="20"/>
          <w:u w:val="none"/>
        </w:rPr>
        <w:t xml:space="preserve"> </w:t>
      </w:r>
      <w:hyperlink r:id="rId25" w:history="1">
        <w:r w:rsidR="00165EEF" w:rsidRPr="001D2286">
          <w:rPr>
            <w:rStyle w:val="Hyperlink"/>
            <w:rFonts w:cstheme="minorHAnsi"/>
            <w:sz w:val="20"/>
            <w:szCs w:val="20"/>
          </w:rPr>
          <w:t>https://www.nj.gov/labor/wagehour/wagerate/state_bldg_svc_wage_determination.html</w:t>
        </w:r>
      </w:hyperlink>
    </w:p>
    <w:p w14:paraId="785D9DB4" w14:textId="77777777" w:rsidR="00165EEF" w:rsidRPr="001D2286" w:rsidRDefault="00165EEF" w:rsidP="001D2286">
      <w:pPr>
        <w:pStyle w:val="ListParagraph"/>
        <w:rPr>
          <w:rFonts w:asciiTheme="minorHAnsi" w:hAnsiTheme="minorHAnsi" w:cstheme="minorHAnsi"/>
          <w:bCs/>
          <w:sz w:val="20"/>
          <w:szCs w:val="20"/>
        </w:rPr>
      </w:pPr>
    </w:p>
    <w:p w14:paraId="3A77F6D4" w14:textId="77777777" w:rsidR="00165EEF" w:rsidRPr="001D2286" w:rsidRDefault="00165EEF" w:rsidP="001D2286">
      <w:pPr>
        <w:spacing w:after="0" w:line="240" w:lineRule="auto"/>
        <w:ind w:left="720"/>
        <w:jc w:val="both"/>
        <w:rPr>
          <w:rFonts w:cstheme="minorHAnsi"/>
          <w:bCs/>
          <w:sz w:val="20"/>
          <w:szCs w:val="20"/>
        </w:rPr>
      </w:pPr>
    </w:p>
    <w:p w14:paraId="27450759" w14:textId="77777777" w:rsidR="001246AB" w:rsidRPr="001D2286" w:rsidRDefault="001246AB" w:rsidP="001D2286">
      <w:pPr>
        <w:spacing w:after="0" w:line="240" w:lineRule="auto"/>
        <w:ind w:left="720"/>
        <w:jc w:val="both"/>
        <w:rPr>
          <w:rFonts w:cstheme="minorHAnsi"/>
          <w:bCs/>
          <w:sz w:val="20"/>
          <w:szCs w:val="20"/>
        </w:rPr>
      </w:pPr>
    </w:p>
    <w:p w14:paraId="1E379D21" w14:textId="77777777" w:rsidR="00E17DA8" w:rsidRPr="001D2286" w:rsidRDefault="00E17DA8" w:rsidP="001D2286">
      <w:pPr>
        <w:spacing w:after="0" w:line="240" w:lineRule="auto"/>
        <w:jc w:val="both"/>
        <w:rPr>
          <w:rFonts w:cstheme="minorHAnsi"/>
          <w:bCs/>
          <w:sz w:val="20"/>
          <w:szCs w:val="20"/>
          <w:highlight w:val="yellow"/>
        </w:rPr>
      </w:pPr>
    </w:p>
    <w:p w14:paraId="5693AC84" w14:textId="77777777" w:rsidR="00AC4ED3" w:rsidRPr="001D2286" w:rsidRDefault="00AC4ED3" w:rsidP="001D2286">
      <w:pPr>
        <w:spacing w:after="0" w:line="240" w:lineRule="auto"/>
        <w:jc w:val="both"/>
        <w:rPr>
          <w:rFonts w:cstheme="minorHAnsi"/>
          <w:bCs/>
          <w:sz w:val="20"/>
          <w:szCs w:val="20"/>
          <w:highlight w:val="yellow"/>
        </w:rPr>
      </w:pPr>
    </w:p>
    <w:p w14:paraId="7A4E2043" w14:textId="77777777" w:rsidR="00AC4ED3" w:rsidRPr="001D2286" w:rsidRDefault="00AC4ED3" w:rsidP="001D2286">
      <w:pPr>
        <w:spacing w:after="0" w:line="240" w:lineRule="auto"/>
        <w:jc w:val="both"/>
        <w:rPr>
          <w:rFonts w:cstheme="minorHAnsi"/>
          <w:bCs/>
          <w:sz w:val="20"/>
          <w:szCs w:val="20"/>
          <w:highlight w:val="yellow"/>
        </w:rPr>
      </w:pPr>
    </w:p>
    <w:p w14:paraId="2238A227" w14:textId="77777777" w:rsidR="00AC4ED3" w:rsidRPr="001D2286" w:rsidRDefault="00AC4ED3" w:rsidP="001D2286">
      <w:pPr>
        <w:spacing w:after="0" w:line="240" w:lineRule="auto"/>
        <w:jc w:val="both"/>
        <w:rPr>
          <w:rFonts w:cstheme="minorHAnsi"/>
          <w:bCs/>
          <w:sz w:val="20"/>
          <w:szCs w:val="20"/>
          <w:highlight w:val="yellow"/>
        </w:rPr>
      </w:pPr>
    </w:p>
    <w:p w14:paraId="71B176BA" w14:textId="77777777" w:rsidR="00AC4ED3" w:rsidRPr="001D2286" w:rsidRDefault="00AC4ED3" w:rsidP="001D2286">
      <w:pPr>
        <w:spacing w:after="0" w:line="240" w:lineRule="auto"/>
        <w:jc w:val="both"/>
        <w:rPr>
          <w:rFonts w:cstheme="minorHAnsi"/>
          <w:bCs/>
          <w:sz w:val="20"/>
          <w:szCs w:val="20"/>
          <w:highlight w:val="yellow"/>
        </w:rPr>
      </w:pPr>
    </w:p>
    <w:p w14:paraId="40249F21" w14:textId="77777777" w:rsidR="00AC4ED3" w:rsidRPr="001D2286" w:rsidRDefault="00AC4ED3" w:rsidP="001D2286">
      <w:pPr>
        <w:spacing w:after="0" w:line="240" w:lineRule="auto"/>
        <w:jc w:val="both"/>
        <w:rPr>
          <w:rFonts w:cstheme="minorHAnsi"/>
          <w:bCs/>
          <w:sz w:val="20"/>
          <w:szCs w:val="20"/>
          <w:highlight w:val="yellow"/>
        </w:rPr>
      </w:pPr>
    </w:p>
    <w:p w14:paraId="57F97BA5" w14:textId="77777777" w:rsidR="00AC4ED3" w:rsidRPr="001D2286" w:rsidRDefault="00AC4ED3" w:rsidP="001D2286">
      <w:pPr>
        <w:spacing w:after="0" w:line="240" w:lineRule="auto"/>
        <w:jc w:val="both"/>
        <w:rPr>
          <w:rFonts w:cstheme="minorHAnsi"/>
          <w:bCs/>
          <w:sz w:val="20"/>
          <w:szCs w:val="20"/>
          <w:highlight w:val="yellow"/>
        </w:rPr>
      </w:pPr>
    </w:p>
    <w:p w14:paraId="19094DCC" w14:textId="77777777" w:rsidR="00AC4ED3" w:rsidRPr="001D2286" w:rsidRDefault="00AC4ED3" w:rsidP="001D2286">
      <w:pPr>
        <w:spacing w:after="0" w:line="240" w:lineRule="auto"/>
        <w:jc w:val="both"/>
        <w:rPr>
          <w:rFonts w:cstheme="minorHAnsi"/>
          <w:bCs/>
          <w:sz w:val="20"/>
          <w:szCs w:val="20"/>
          <w:highlight w:val="yellow"/>
        </w:rPr>
      </w:pPr>
    </w:p>
    <w:p w14:paraId="14FA5152" w14:textId="77777777" w:rsidR="00AC4ED3" w:rsidRPr="001D2286" w:rsidRDefault="00AC4ED3" w:rsidP="001D2286">
      <w:pPr>
        <w:spacing w:after="0" w:line="240" w:lineRule="auto"/>
        <w:jc w:val="both"/>
        <w:rPr>
          <w:rFonts w:cstheme="minorHAnsi"/>
          <w:bCs/>
          <w:sz w:val="20"/>
          <w:szCs w:val="20"/>
          <w:highlight w:val="yellow"/>
        </w:rPr>
      </w:pPr>
    </w:p>
    <w:p w14:paraId="620E71D5" w14:textId="77777777" w:rsidR="00AC4ED3" w:rsidRPr="001D2286" w:rsidRDefault="00AC4ED3" w:rsidP="001D2286">
      <w:pPr>
        <w:spacing w:after="0" w:line="240" w:lineRule="auto"/>
        <w:jc w:val="both"/>
        <w:rPr>
          <w:rFonts w:cstheme="minorHAnsi"/>
          <w:bCs/>
          <w:sz w:val="20"/>
          <w:szCs w:val="20"/>
          <w:highlight w:val="yellow"/>
        </w:rPr>
      </w:pPr>
    </w:p>
    <w:p w14:paraId="5F31D750" w14:textId="77777777" w:rsidR="00AC4ED3" w:rsidRPr="001D2286" w:rsidRDefault="00AC4ED3" w:rsidP="001D2286">
      <w:pPr>
        <w:spacing w:after="0" w:line="240" w:lineRule="auto"/>
        <w:jc w:val="both"/>
        <w:rPr>
          <w:rFonts w:cstheme="minorHAnsi"/>
          <w:bCs/>
          <w:sz w:val="20"/>
          <w:szCs w:val="20"/>
          <w:highlight w:val="yellow"/>
        </w:rPr>
      </w:pPr>
    </w:p>
    <w:p w14:paraId="161DF739" w14:textId="77777777" w:rsidR="00AC4ED3" w:rsidRPr="001D2286" w:rsidRDefault="00AC4ED3" w:rsidP="001D2286">
      <w:pPr>
        <w:spacing w:after="0" w:line="240" w:lineRule="auto"/>
        <w:jc w:val="both"/>
        <w:rPr>
          <w:rFonts w:cstheme="minorHAnsi"/>
          <w:bCs/>
          <w:sz w:val="20"/>
          <w:szCs w:val="20"/>
          <w:highlight w:val="yellow"/>
        </w:rPr>
      </w:pPr>
    </w:p>
    <w:p w14:paraId="16A21369" w14:textId="77777777" w:rsidR="00AC4ED3" w:rsidRPr="001D2286" w:rsidRDefault="00AC4ED3" w:rsidP="001D2286">
      <w:pPr>
        <w:spacing w:after="0" w:line="240" w:lineRule="auto"/>
        <w:jc w:val="both"/>
        <w:rPr>
          <w:rFonts w:cstheme="minorHAnsi"/>
          <w:bCs/>
          <w:sz w:val="20"/>
          <w:szCs w:val="20"/>
          <w:highlight w:val="yellow"/>
        </w:rPr>
      </w:pPr>
    </w:p>
    <w:p w14:paraId="62CF647B" w14:textId="77777777" w:rsidR="00AC4ED3" w:rsidRPr="001D2286" w:rsidRDefault="00AC4ED3" w:rsidP="001D2286">
      <w:pPr>
        <w:spacing w:after="0" w:line="240" w:lineRule="auto"/>
        <w:jc w:val="both"/>
        <w:rPr>
          <w:rFonts w:cstheme="minorHAnsi"/>
          <w:bCs/>
          <w:sz w:val="20"/>
          <w:szCs w:val="20"/>
          <w:highlight w:val="yellow"/>
        </w:rPr>
      </w:pPr>
    </w:p>
    <w:p w14:paraId="494EAB82" w14:textId="77777777" w:rsidR="00AC4ED3" w:rsidRPr="001D2286" w:rsidRDefault="00AC4ED3" w:rsidP="001D2286">
      <w:pPr>
        <w:spacing w:after="0" w:line="240" w:lineRule="auto"/>
        <w:jc w:val="both"/>
        <w:rPr>
          <w:rFonts w:cstheme="minorHAnsi"/>
          <w:bCs/>
          <w:sz w:val="20"/>
          <w:szCs w:val="20"/>
          <w:highlight w:val="yellow"/>
        </w:rPr>
      </w:pPr>
    </w:p>
    <w:p w14:paraId="6A16787C" w14:textId="77777777" w:rsidR="00AC4ED3" w:rsidRPr="001D2286" w:rsidRDefault="00AC4ED3" w:rsidP="001D2286">
      <w:pPr>
        <w:spacing w:after="0" w:line="240" w:lineRule="auto"/>
        <w:jc w:val="both"/>
        <w:rPr>
          <w:rFonts w:cstheme="minorHAnsi"/>
          <w:bCs/>
          <w:sz w:val="20"/>
          <w:szCs w:val="20"/>
          <w:highlight w:val="yellow"/>
        </w:rPr>
      </w:pPr>
    </w:p>
    <w:p w14:paraId="7B191A37" w14:textId="77777777" w:rsidR="00AC4ED3" w:rsidRPr="001D2286" w:rsidRDefault="00AC4ED3" w:rsidP="001D2286">
      <w:pPr>
        <w:spacing w:after="0" w:line="240" w:lineRule="auto"/>
        <w:jc w:val="both"/>
        <w:rPr>
          <w:rFonts w:cstheme="minorHAnsi"/>
          <w:bCs/>
          <w:sz w:val="20"/>
          <w:szCs w:val="20"/>
          <w:highlight w:val="yellow"/>
        </w:rPr>
      </w:pPr>
    </w:p>
    <w:p w14:paraId="0D0FA2C6" w14:textId="77777777" w:rsidR="00AC4ED3" w:rsidRPr="001D2286" w:rsidRDefault="00AC4ED3" w:rsidP="001D2286">
      <w:pPr>
        <w:spacing w:after="0" w:line="240" w:lineRule="auto"/>
        <w:jc w:val="both"/>
        <w:rPr>
          <w:rFonts w:cstheme="minorHAnsi"/>
          <w:bCs/>
          <w:sz w:val="20"/>
          <w:szCs w:val="20"/>
          <w:highlight w:val="yellow"/>
        </w:rPr>
      </w:pPr>
    </w:p>
    <w:p w14:paraId="2BE443E6" w14:textId="77777777" w:rsidR="00AC4ED3" w:rsidRPr="001D2286" w:rsidRDefault="00AC4ED3" w:rsidP="001D2286">
      <w:pPr>
        <w:spacing w:after="0" w:line="240" w:lineRule="auto"/>
        <w:jc w:val="both"/>
        <w:rPr>
          <w:rFonts w:cstheme="minorHAnsi"/>
          <w:bCs/>
          <w:sz w:val="20"/>
          <w:szCs w:val="20"/>
          <w:highlight w:val="yellow"/>
        </w:rPr>
      </w:pPr>
    </w:p>
    <w:p w14:paraId="6F0D8A58" w14:textId="77777777" w:rsidR="00AC4ED3" w:rsidRPr="001D2286" w:rsidRDefault="00AC4ED3" w:rsidP="001D2286">
      <w:pPr>
        <w:spacing w:after="0" w:line="240" w:lineRule="auto"/>
        <w:jc w:val="both"/>
        <w:rPr>
          <w:rFonts w:cstheme="minorHAnsi"/>
          <w:bCs/>
          <w:sz w:val="20"/>
          <w:szCs w:val="20"/>
          <w:highlight w:val="yellow"/>
        </w:rPr>
      </w:pPr>
    </w:p>
    <w:p w14:paraId="75815038" w14:textId="77777777" w:rsidR="00AC4ED3" w:rsidRPr="001D2286" w:rsidRDefault="00AC4ED3" w:rsidP="001D2286">
      <w:pPr>
        <w:spacing w:after="0" w:line="240" w:lineRule="auto"/>
        <w:jc w:val="both"/>
        <w:rPr>
          <w:rFonts w:cstheme="minorHAnsi"/>
          <w:bCs/>
          <w:sz w:val="20"/>
          <w:szCs w:val="20"/>
          <w:highlight w:val="yellow"/>
        </w:rPr>
      </w:pPr>
    </w:p>
    <w:p w14:paraId="7CEF7717" w14:textId="77777777" w:rsidR="00AC4ED3" w:rsidRPr="001D2286" w:rsidRDefault="00AC4ED3" w:rsidP="001D2286">
      <w:pPr>
        <w:spacing w:after="0" w:line="240" w:lineRule="auto"/>
        <w:jc w:val="both"/>
        <w:rPr>
          <w:rFonts w:cstheme="minorHAnsi"/>
          <w:bCs/>
          <w:sz w:val="20"/>
          <w:szCs w:val="20"/>
          <w:highlight w:val="yellow"/>
        </w:rPr>
      </w:pPr>
    </w:p>
    <w:p w14:paraId="09B8AC36" w14:textId="77777777" w:rsidR="00AC4ED3" w:rsidRPr="001D2286" w:rsidRDefault="00AC4ED3" w:rsidP="001D2286">
      <w:pPr>
        <w:spacing w:after="0" w:line="240" w:lineRule="auto"/>
        <w:jc w:val="both"/>
        <w:rPr>
          <w:rFonts w:cstheme="minorHAnsi"/>
          <w:bCs/>
          <w:sz w:val="20"/>
          <w:szCs w:val="20"/>
          <w:highlight w:val="yellow"/>
        </w:rPr>
      </w:pPr>
    </w:p>
    <w:p w14:paraId="0CB35B07" w14:textId="77777777" w:rsidR="00AC4ED3" w:rsidRPr="001D2286" w:rsidRDefault="00AC4ED3" w:rsidP="001D2286">
      <w:pPr>
        <w:spacing w:after="0" w:line="240" w:lineRule="auto"/>
        <w:jc w:val="both"/>
        <w:rPr>
          <w:rFonts w:cstheme="minorHAnsi"/>
          <w:bCs/>
          <w:sz w:val="20"/>
          <w:szCs w:val="20"/>
          <w:highlight w:val="yellow"/>
        </w:rPr>
      </w:pPr>
    </w:p>
    <w:p w14:paraId="57B7D2FD" w14:textId="77777777" w:rsidR="00AC4ED3" w:rsidRPr="001D2286" w:rsidRDefault="00AC4ED3" w:rsidP="001D2286">
      <w:pPr>
        <w:spacing w:after="0" w:line="240" w:lineRule="auto"/>
        <w:jc w:val="both"/>
        <w:rPr>
          <w:rFonts w:cstheme="minorHAnsi"/>
          <w:bCs/>
          <w:sz w:val="20"/>
          <w:szCs w:val="20"/>
          <w:highlight w:val="yellow"/>
        </w:rPr>
      </w:pPr>
    </w:p>
    <w:p w14:paraId="42261DA2" w14:textId="77777777" w:rsidR="00AC4ED3" w:rsidRPr="001D2286" w:rsidRDefault="00AC4ED3" w:rsidP="001D2286">
      <w:pPr>
        <w:spacing w:after="0" w:line="240" w:lineRule="auto"/>
        <w:jc w:val="both"/>
        <w:rPr>
          <w:rFonts w:cstheme="minorHAnsi"/>
          <w:bCs/>
          <w:sz w:val="20"/>
          <w:szCs w:val="20"/>
          <w:highlight w:val="yellow"/>
        </w:rPr>
      </w:pPr>
    </w:p>
    <w:p w14:paraId="4B4BB501" w14:textId="77777777" w:rsidR="00AC4ED3" w:rsidRPr="001D2286" w:rsidRDefault="00AC4ED3" w:rsidP="001D2286">
      <w:pPr>
        <w:spacing w:after="0" w:line="240" w:lineRule="auto"/>
        <w:jc w:val="both"/>
        <w:rPr>
          <w:rFonts w:cstheme="minorHAnsi"/>
          <w:bCs/>
          <w:sz w:val="20"/>
          <w:szCs w:val="20"/>
          <w:highlight w:val="yellow"/>
        </w:rPr>
      </w:pPr>
    </w:p>
    <w:p w14:paraId="326BC972" w14:textId="77777777" w:rsidR="00AC4ED3" w:rsidRPr="001D2286" w:rsidRDefault="00AC4ED3" w:rsidP="001D2286">
      <w:pPr>
        <w:spacing w:after="0" w:line="240" w:lineRule="auto"/>
        <w:jc w:val="both"/>
        <w:rPr>
          <w:rFonts w:cstheme="minorHAnsi"/>
          <w:bCs/>
          <w:sz w:val="20"/>
          <w:szCs w:val="20"/>
          <w:highlight w:val="yellow"/>
        </w:rPr>
      </w:pPr>
    </w:p>
    <w:p w14:paraId="6C1BEB56" w14:textId="77777777" w:rsidR="00AC4ED3" w:rsidRPr="001D2286" w:rsidRDefault="00AC4ED3" w:rsidP="001D2286">
      <w:pPr>
        <w:spacing w:after="0" w:line="240" w:lineRule="auto"/>
        <w:jc w:val="both"/>
        <w:rPr>
          <w:rFonts w:cstheme="minorHAnsi"/>
          <w:bCs/>
          <w:sz w:val="20"/>
          <w:szCs w:val="20"/>
          <w:highlight w:val="yellow"/>
        </w:rPr>
      </w:pPr>
    </w:p>
    <w:p w14:paraId="062022AE" w14:textId="77777777" w:rsidR="00AC4ED3" w:rsidRPr="001D2286" w:rsidRDefault="00AC4ED3" w:rsidP="001D2286">
      <w:pPr>
        <w:spacing w:after="0" w:line="240" w:lineRule="auto"/>
        <w:jc w:val="both"/>
        <w:rPr>
          <w:rFonts w:cstheme="minorHAnsi"/>
          <w:bCs/>
          <w:sz w:val="20"/>
          <w:szCs w:val="20"/>
          <w:highlight w:val="yellow"/>
        </w:rPr>
      </w:pPr>
    </w:p>
    <w:p w14:paraId="19DF17FF" w14:textId="77777777" w:rsidR="00AC4ED3" w:rsidRPr="001D2286" w:rsidRDefault="00AC4ED3" w:rsidP="001D2286">
      <w:pPr>
        <w:spacing w:after="0" w:line="240" w:lineRule="auto"/>
        <w:jc w:val="both"/>
        <w:rPr>
          <w:rFonts w:cstheme="minorHAnsi"/>
          <w:bCs/>
          <w:sz w:val="20"/>
          <w:szCs w:val="20"/>
          <w:highlight w:val="yellow"/>
        </w:rPr>
      </w:pPr>
    </w:p>
    <w:p w14:paraId="1EA8609D" w14:textId="77777777" w:rsidR="00AC4ED3" w:rsidRPr="001D2286" w:rsidRDefault="00AC4ED3" w:rsidP="001D2286">
      <w:pPr>
        <w:spacing w:after="0" w:line="240" w:lineRule="auto"/>
        <w:jc w:val="both"/>
        <w:rPr>
          <w:rFonts w:cstheme="minorHAnsi"/>
          <w:bCs/>
          <w:sz w:val="20"/>
          <w:szCs w:val="20"/>
          <w:highlight w:val="yellow"/>
        </w:rPr>
      </w:pPr>
    </w:p>
    <w:p w14:paraId="3C8F2BBF" w14:textId="77777777" w:rsidR="00AC4ED3" w:rsidRPr="001D2286" w:rsidRDefault="00AC4ED3" w:rsidP="001D2286">
      <w:pPr>
        <w:spacing w:after="0" w:line="240" w:lineRule="auto"/>
        <w:jc w:val="both"/>
        <w:rPr>
          <w:rFonts w:cstheme="minorHAnsi"/>
          <w:bCs/>
          <w:sz w:val="20"/>
          <w:szCs w:val="20"/>
          <w:highlight w:val="yellow"/>
        </w:rPr>
      </w:pPr>
    </w:p>
    <w:p w14:paraId="5B8E0784" w14:textId="77777777" w:rsidR="00AC4ED3" w:rsidRPr="001D2286" w:rsidRDefault="00AC4ED3" w:rsidP="001D2286">
      <w:pPr>
        <w:spacing w:after="0" w:line="240" w:lineRule="auto"/>
        <w:jc w:val="both"/>
        <w:rPr>
          <w:rFonts w:cstheme="minorHAnsi"/>
          <w:bCs/>
          <w:sz w:val="20"/>
          <w:szCs w:val="20"/>
          <w:highlight w:val="yellow"/>
        </w:rPr>
      </w:pPr>
    </w:p>
    <w:p w14:paraId="72C33794" w14:textId="77777777" w:rsidR="00AC4ED3" w:rsidRPr="001D2286" w:rsidRDefault="00AC4ED3" w:rsidP="001D2286">
      <w:pPr>
        <w:spacing w:after="0" w:line="240" w:lineRule="auto"/>
        <w:jc w:val="both"/>
        <w:rPr>
          <w:rFonts w:cstheme="minorHAnsi"/>
          <w:bCs/>
          <w:sz w:val="20"/>
          <w:szCs w:val="20"/>
          <w:highlight w:val="yellow"/>
        </w:rPr>
      </w:pPr>
    </w:p>
    <w:p w14:paraId="463826CC" w14:textId="77777777" w:rsidR="00AC4ED3" w:rsidRPr="001D2286" w:rsidRDefault="00AC4ED3" w:rsidP="001D2286">
      <w:pPr>
        <w:spacing w:after="0" w:line="240" w:lineRule="auto"/>
        <w:jc w:val="both"/>
        <w:rPr>
          <w:rFonts w:cstheme="minorHAnsi"/>
          <w:bCs/>
          <w:sz w:val="20"/>
          <w:szCs w:val="20"/>
          <w:highlight w:val="yellow"/>
        </w:rPr>
      </w:pPr>
    </w:p>
    <w:p w14:paraId="733527AA" w14:textId="77777777" w:rsidR="00AC4ED3" w:rsidRPr="001D2286" w:rsidRDefault="00AC4ED3" w:rsidP="001D2286">
      <w:pPr>
        <w:spacing w:after="0" w:line="240" w:lineRule="auto"/>
        <w:jc w:val="both"/>
        <w:rPr>
          <w:rFonts w:cstheme="minorHAnsi"/>
          <w:bCs/>
          <w:sz w:val="20"/>
          <w:szCs w:val="20"/>
          <w:highlight w:val="yellow"/>
        </w:rPr>
      </w:pPr>
    </w:p>
    <w:p w14:paraId="593F9081" w14:textId="77777777" w:rsidR="00AC4ED3" w:rsidRPr="001D2286" w:rsidRDefault="00AC4ED3" w:rsidP="001D2286">
      <w:pPr>
        <w:spacing w:after="0" w:line="240" w:lineRule="auto"/>
        <w:jc w:val="both"/>
        <w:rPr>
          <w:rFonts w:cstheme="minorHAnsi"/>
          <w:bCs/>
          <w:sz w:val="20"/>
          <w:szCs w:val="20"/>
          <w:highlight w:val="yellow"/>
        </w:rPr>
      </w:pPr>
    </w:p>
    <w:p w14:paraId="7697867E" w14:textId="77777777" w:rsidR="00AC4ED3" w:rsidRPr="001D2286" w:rsidRDefault="00AC4ED3" w:rsidP="001D2286">
      <w:pPr>
        <w:spacing w:after="0" w:line="240" w:lineRule="auto"/>
        <w:jc w:val="both"/>
        <w:rPr>
          <w:rFonts w:cstheme="minorHAnsi"/>
          <w:bCs/>
          <w:sz w:val="20"/>
          <w:szCs w:val="20"/>
          <w:highlight w:val="yellow"/>
        </w:rPr>
      </w:pPr>
    </w:p>
    <w:p w14:paraId="2E0F839D" w14:textId="77777777" w:rsidR="00AC4ED3" w:rsidRPr="001D2286" w:rsidRDefault="00AC4ED3" w:rsidP="001D2286">
      <w:pPr>
        <w:spacing w:after="0" w:line="240" w:lineRule="auto"/>
        <w:jc w:val="both"/>
        <w:rPr>
          <w:rFonts w:cstheme="minorHAnsi"/>
          <w:bCs/>
          <w:sz w:val="20"/>
          <w:szCs w:val="20"/>
          <w:highlight w:val="yellow"/>
        </w:rPr>
      </w:pPr>
    </w:p>
    <w:p w14:paraId="2438F0FC" w14:textId="77777777" w:rsidR="00AC4ED3" w:rsidRPr="001D2286" w:rsidRDefault="00AC4ED3" w:rsidP="001D2286">
      <w:pPr>
        <w:spacing w:after="0" w:line="240" w:lineRule="auto"/>
        <w:jc w:val="both"/>
        <w:rPr>
          <w:rFonts w:cstheme="minorHAnsi"/>
          <w:bCs/>
          <w:sz w:val="20"/>
          <w:szCs w:val="20"/>
          <w:highlight w:val="yellow"/>
        </w:rPr>
      </w:pPr>
    </w:p>
    <w:p w14:paraId="3781A9F2" w14:textId="77777777" w:rsidR="00AC4ED3" w:rsidRPr="001D2286" w:rsidRDefault="00AC4ED3" w:rsidP="001D2286">
      <w:pPr>
        <w:spacing w:after="0" w:line="240" w:lineRule="auto"/>
        <w:jc w:val="both"/>
        <w:rPr>
          <w:rFonts w:cstheme="minorHAnsi"/>
          <w:bCs/>
          <w:sz w:val="20"/>
          <w:szCs w:val="20"/>
          <w:highlight w:val="yellow"/>
        </w:rPr>
      </w:pPr>
    </w:p>
    <w:p w14:paraId="04617DD0" w14:textId="77777777" w:rsidR="00AC4ED3" w:rsidRPr="001D2286" w:rsidRDefault="00AC4ED3" w:rsidP="001D2286">
      <w:pPr>
        <w:spacing w:after="0" w:line="240" w:lineRule="auto"/>
        <w:jc w:val="both"/>
        <w:rPr>
          <w:rFonts w:cstheme="minorHAnsi"/>
          <w:bCs/>
          <w:sz w:val="20"/>
          <w:szCs w:val="20"/>
          <w:highlight w:val="yellow"/>
        </w:rPr>
      </w:pPr>
    </w:p>
    <w:p w14:paraId="2B244052" w14:textId="77777777" w:rsidR="00AC4ED3" w:rsidRPr="001D2286" w:rsidRDefault="00AC4ED3" w:rsidP="001D2286">
      <w:pPr>
        <w:spacing w:after="0" w:line="240" w:lineRule="auto"/>
        <w:jc w:val="both"/>
        <w:rPr>
          <w:rFonts w:cstheme="minorHAnsi"/>
          <w:bCs/>
          <w:sz w:val="20"/>
          <w:szCs w:val="20"/>
          <w:highlight w:val="yellow"/>
        </w:rPr>
      </w:pPr>
    </w:p>
    <w:p w14:paraId="28C466A1" w14:textId="77777777" w:rsidR="00AC4ED3" w:rsidRPr="001D2286" w:rsidRDefault="00AC4ED3" w:rsidP="001D2286">
      <w:pPr>
        <w:spacing w:after="0" w:line="240" w:lineRule="auto"/>
        <w:jc w:val="both"/>
        <w:rPr>
          <w:rFonts w:cstheme="minorHAnsi"/>
          <w:bCs/>
          <w:sz w:val="20"/>
          <w:szCs w:val="20"/>
          <w:highlight w:val="yellow"/>
        </w:rPr>
      </w:pPr>
    </w:p>
    <w:p w14:paraId="11A1E3FE" w14:textId="77777777" w:rsidR="00AC4ED3" w:rsidRPr="001D2286" w:rsidRDefault="00AC4ED3" w:rsidP="001D2286">
      <w:pPr>
        <w:spacing w:after="0" w:line="240" w:lineRule="auto"/>
        <w:jc w:val="both"/>
        <w:rPr>
          <w:rFonts w:cstheme="minorHAnsi"/>
          <w:bCs/>
          <w:sz w:val="20"/>
          <w:szCs w:val="20"/>
          <w:highlight w:val="yellow"/>
        </w:rPr>
      </w:pPr>
    </w:p>
    <w:p w14:paraId="0AB42EEA" w14:textId="77777777" w:rsidR="00AC4ED3" w:rsidRPr="001D2286" w:rsidRDefault="00AC4ED3" w:rsidP="001D2286">
      <w:pPr>
        <w:spacing w:after="0" w:line="240" w:lineRule="auto"/>
        <w:jc w:val="both"/>
        <w:rPr>
          <w:rFonts w:cstheme="minorHAnsi"/>
          <w:bCs/>
          <w:sz w:val="20"/>
          <w:szCs w:val="20"/>
          <w:highlight w:val="yellow"/>
        </w:rPr>
      </w:pPr>
    </w:p>
    <w:p w14:paraId="3D787DDB" w14:textId="77777777" w:rsidR="00AC4ED3" w:rsidRPr="001D2286" w:rsidRDefault="00AC4ED3" w:rsidP="001D2286">
      <w:pPr>
        <w:spacing w:after="0" w:line="240" w:lineRule="auto"/>
        <w:jc w:val="both"/>
        <w:rPr>
          <w:rFonts w:cstheme="minorHAnsi"/>
          <w:bCs/>
          <w:sz w:val="20"/>
          <w:szCs w:val="20"/>
          <w:highlight w:val="yellow"/>
        </w:rPr>
      </w:pPr>
    </w:p>
    <w:p w14:paraId="361A2C98" w14:textId="77777777" w:rsidR="00AC4ED3" w:rsidRPr="001D2286" w:rsidRDefault="00AC4ED3" w:rsidP="001D2286">
      <w:pPr>
        <w:spacing w:after="0" w:line="240" w:lineRule="auto"/>
        <w:jc w:val="both"/>
        <w:rPr>
          <w:rFonts w:cstheme="minorHAnsi"/>
          <w:bCs/>
          <w:sz w:val="20"/>
          <w:szCs w:val="20"/>
          <w:highlight w:val="yellow"/>
        </w:rPr>
      </w:pPr>
    </w:p>
    <w:p w14:paraId="252D9C4F" w14:textId="15F10949" w:rsidR="00F944FD" w:rsidRPr="001D2286" w:rsidRDefault="00F944FD" w:rsidP="001D2286">
      <w:pPr>
        <w:pStyle w:val="Heading1"/>
        <w:ind w:left="0" w:firstLine="0"/>
        <w:rPr>
          <w:rFonts w:asciiTheme="minorHAnsi" w:hAnsiTheme="minorHAnsi" w:cstheme="minorHAnsi"/>
          <w:sz w:val="20"/>
          <w:szCs w:val="20"/>
        </w:rPr>
      </w:pPr>
      <w:bookmarkStart w:id="53" w:name="_Toc196216303"/>
      <w:r w:rsidRPr="001D2286">
        <w:rPr>
          <w:rFonts w:asciiTheme="minorHAnsi" w:hAnsiTheme="minorHAnsi" w:cstheme="minorHAnsi"/>
          <w:sz w:val="20"/>
          <w:szCs w:val="20"/>
        </w:rPr>
        <w:lastRenderedPageBreak/>
        <w:t>QUOTE SUBMISSION REQUIREMENTS</w:t>
      </w:r>
      <w:bookmarkEnd w:id="53"/>
    </w:p>
    <w:p w14:paraId="61D25B6A" w14:textId="77777777" w:rsidR="00F944FD" w:rsidRPr="001D2286" w:rsidRDefault="00F944FD" w:rsidP="001D2286">
      <w:pPr>
        <w:spacing w:after="0" w:line="240" w:lineRule="auto"/>
        <w:jc w:val="both"/>
        <w:rPr>
          <w:rFonts w:cstheme="minorHAnsi"/>
          <w:b/>
          <w:sz w:val="20"/>
          <w:szCs w:val="20"/>
        </w:rPr>
      </w:pPr>
    </w:p>
    <w:p w14:paraId="5E09CDBE" w14:textId="38618556" w:rsidR="00F944FD" w:rsidRPr="001D2286" w:rsidRDefault="00F944FD" w:rsidP="001D2286">
      <w:pPr>
        <w:pStyle w:val="Heading2"/>
        <w:ind w:left="0" w:firstLine="0"/>
        <w:jc w:val="both"/>
        <w:rPr>
          <w:rFonts w:asciiTheme="minorHAnsi" w:hAnsiTheme="minorHAnsi" w:cstheme="minorHAnsi"/>
        </w:rPr>
      </w:pPr>
      <w:bookmarkStart w:id="54" w:name="_Toc196216304"/>
      <w:r w:rsidRPr="001D2286">
        <w:rPr>
          <w:rFonts w:asciiTheme="minorHAnsi" w:hAnsiTheme="minorHAnsi" w:cstheme="minorHAnsi"/>
        </w:rPr>
        <w:t>QUOTE</w:t>
      </w:r>
      <w:r w:rsidR="004A6818" w:rsidRPr="001D2286">
        <w:rPr>
          <w:rFonts w:asciiTheme="minorHAnsi" w:hAnsiTheme="minorHAnsi" w:cstheme="minorHAnsi"/>
        </w:rPr>
        <w:t xml:space="preserve"> </w:t>
      </w:r>
      <w:r w:rsidRPr="001D2286">
        <w:rPr>
          <w:rFonts w:asciiTheme="minorHAnsi" w:hAnsiTheme="minorHAnsi" w:cstheme="minorHAnsi"/>
        </w:rPr>
        <w:t>S</w:t>
      </w:r>
      <w:r w:rsidR="004A6818" w:rsidRPr="001D2286">
        <w:rPr>
          <w:rFonts w:asciiTheme="minorHAnsi" w:hAnsiTheme="minorHAnsi" w:cstheme="minorHAnsi"/>
        </w:rPr>
        <w:t>UBMISSION</w:t>
      </w:r>
      <w:bookmarkEnd w:id="54"/>
      <w:r w:rsidRPr="001D2286">
        <w:rPr>
          <w:rFonts w:asciiTheme="minorHAnsi" w:hAnsiTheme="minorHAnsi" w:cstheme="minorHAnsi"/>
        </w:rPr>
        <w:t xml:space="preserve"> </w:t>
      </w:r>
    </w:p>
    <w:p w14:paraId="3926E2DE" w14:textId="77777777" w:rsidR="00F944FD" w:rsidRPr="001D2286" w:rsidRDefault="00F944FD" w:rsidP="001D2286">
      <w:pPr>
        <w:keepNext/>
        <w:spacing w:after="0" w:line="240" w:lineRule="auto"/>
        <w:jc w:val="both"/>
        <w:rPr>
          <w:rFonts w:eastAsia="MS Mincho" w:cstheme="minorHAnsi"/>
          <w:sz w:val="20"/>
          <w:szCs w:val="20"/>
        </w:rPr>
      </w:pPr>
      <w:r w:rsidRPr="001D2286">
        <w:rPr>
          <w:rFonts w:eastAsia="MS Mincho" w:cstheme="minorHAnsi"/>
          <w:sz w:val="20"/>
          <w:szCs w:val="20"/>
        </w:rPr>
        <w:t xml:space="preserve">In order to be considered for award, the Quote must be received </w:t>
      </w:r>
      <w:r w:rsidR="00235AEF" w:rsidRPr="001D2286">
        <w:rPr>
          <w:rFonts w:eastAsia="MS Mincho" w:cstheme="minorHAnsi"/>
          <w:sz w:val="20"/>
          <w:szCs w:val="20"/>
        </w:rPr>
        <w:t xml:space="preserve">electronically </w:t>
      </w:r>
      <w:r w:rsidRPr="001D2286">
        <w:rPr>
          <w:rFonts w:eastAsia="MS Mincho" w:cstheme="minorHAnsi"/>
          <w:sz w:val="20"/>
          <w:szCs w:val="20"/>
        </w:rPr>
        <w:t xml:space="preserve">by the </w:t>
      </w:r>
      <w:r w:rsidR="00B703A3" w:rsidRPr="001D2286">
        <w:rPr>
          <w:rFonts w:eastAsia="MS Mincho" w:cstheme="minorHAnsi"/>
          <w:sz w:val="20"/>
          <w:szCs w:val="20"/>
        </w:rPr>
        <w:t>Division’s Proposal Review Unit</w:t>
      </w:r>
      <w:r w:rsidR="00F57B0E" w:rsidRPr="001D2286">
        <w:rPr>
          <w:rFonts w:eastAsia="MS Mincho" w:cstheme="minorHAnsi"/>
          <w:sz w:val="20"/>
          <w:szCs w:val="20"/>
        </w:rPr>
        <w:t xml:space="preserve">, through </w:t>
      </w:r>
      <w:r w:rsidR="00F57B0E" w:rsidRPr="001D2286">
        <w:rPr>
          <w:rStyle w:val="IntenseEmphasis"/>
          <w:rFonts w:eastAsia="MS Mincho" w:cstheme="minorHAnsi"/>
          <w:color w:val="00B050"/>
          <w:sz w:val="20"/>
          <w:szCs w:val="20"/>
        </w:rPr>
        <w:t>NJ</w:t>
      </w:r>
      <w:r w:rsidR="00F57B0E" w:rsidRPr="001D2286">
        <w:rPr>
          <w:rStyle w:val="IntenseEmphasis"/>
          <w:rFonts w:eastAsia="MS Mincho" w:cstheme="minorHAnsi"/>
          <w:color w:val="0070C0"/>
          <w:sz w:val="20"/>
          <w:szCs w:val="20"/>
        </w:rPr>
        <w:t>START</w:t>
      </w:r>
      <w:r w:rsidR="00F57B0E" w:rsidRPr="001D2286">
        <w:rPr>
          <w:rFonts w:eastAsia="MS Mincho" w:cstheme="minorHAnsi"/>
          <w:sz w:val="20"/>
          <w:szCs w:val="20"/>
        </w:rPr>
        <w:t xml:space="preserve">, </w:t>
      </w:r>
      <w:r w:rsidRPr="001D2286">
        <w:rPr>
          <w:rFonts w:eastAsia="MS Mincho" w:cstheme="minorHAnsi"/>
          <w:sz w:val="20"/>
          <w:szCs w:val="20"/>
        </w:rPr>
        <w:t>by the required</w:t>
      </w:r>
      <w:r w:rsidR="00B703A3" w:rsidRPr="001D2286">
        <w:rPr>
          <w:rFonts w:eastAsia="MS Mincho" w:cstheme="minorHAnsi"/>
          <w:sz w:val="20"/>
          <w:szCs w:val="20"/>
        </w:rPr>
        <w:t xml:space="preserve"> date and</w:t>
      </w:r>
      <w:r w:rsidRPr="001D2286">
        <w:rPr>
          <w:rFonts w:eastAsia="MS Mincho" w:cstheme="minorHAnsi"/>
          <w:sz w:val="20"/>
          <w:szCs w:val="20"/>
        </w:rPr>
        <w:t xml:space="preserve"> time.</w:t>
      </w:r>
      <w:r w:rsidRPr="001D2286">
        <w:rPr>
          <w:rFonts w:cstheme="minorHAnsi"/>
          <w:sz w:val="20"/>
          <w:szCs w:val="20"/>
        </w:rPr>
        <w:t xml:space="preserve"> </w:t>
      </w:r>
    </w:p>
    <w:p w14:paraId="23DA2742" w14:textId="77777777" w:rsidR="00F944FD" w:rsidRPr="001D2286" w:rsidRDefault="00F944FD" w:rsidP="001D2286">
      <w:pPr>
        <w:spacing w:after="0" w:line="240" w:lineRule="auto"/>
        <w:jc w:val="both"/>
        <w:rPr>
          <w:rFonts w:cstheme="minorHAnsi"/>
          <w:color w:val="000000"/>
          <w:sz w:val="20"/>
          <w:szCs w:val="20"/>
        </w:rPr>
      </w:pPr>
    </w:p>
    <w:p w14:paraId="0320C2D5" w14:textId="77777777" w:rsidR="00F944FD" w:rsidRPr="001D2286" w:rsidRDefault="00F944FD" w:rsidP="001D2286">
      <w:pPr>
        <w:spacing w:after="0" w:line="240" w:lineRule="auto"/>
        <w:jc w:val="both"/>
        <w:rPr>
          <w:rFonts w:eastAsia="MS Mincho" w:cstheme="minorHAnsi"/>
          <w:sz w:val="20"/>
          <w:szCs w:val="20"/>
        </w:rPr>
      </w:pPr>
      <w:r w:rsidRPr="001D2286">
        <w:rPr>
          <w:rFonts w:eastAsia="MS Mincho" w:cstheme="minorHAnsi"/>
          <w:sz w:val="20"/>
          <w:szCs w:val="20"/>
        </w:rPr>
        <w:t>The date and time of the Quote opening are indicated on the Bid Solicitation co</w:t>
      </w:r>
      <w:r w:rsidR="003A4B84" w:rsidRPr="001D2286">
        <w:rPr>
          <w:rFonts w:eastAsia="MS Mincho" w:cstheme="minorHAnsi"/>
          <w:sz w:val="20"/>
          <w:szCs w:val="20"/>
        </w:rPr>
        <w:t>ver sheet and on the “Summary” T</w:t>
      </w:r>
      <w:r w:rsidRPr="001D2286">
        <w:rPr>
          <w:rFonts w:eastAsia="MS Mincho" w:cstheme="minorHAnsi"/>
          <w:sz w:val="20"/>
          <w:szCs w:val="20"/>
        </w:rPr>
        <w:t xml:space="preserve">ab of the Bid Solicitation webpage within </w:t>
      </w:r>
      <w:r w:rsidRPr="001D2286">
        <w:rPr>
          <w:rStyle w:val="IntenseEmphasis"/>
          <w:rFonts w:eastAsia="MS Mincho" w:cstheme="minorHAnsi"/>
          <w:color w:val="00B050"/>
          <w:sz w:val="20"/>
          <w:szCs w:val="20"/>
        </w:rPr>
        <w:t>NJ</w:t>
      </w:r>
      <w:r w:rsidRPr="001D2286">
        <w:rPr>
          <w:rStyle w:val="IntenseEmphasis"/>
          <w:rFonts w:eastAsia="MS Mincho" w:cstheme="minorHAnsi"/>
          <w:color w:val="0070C0"/>
          <w:sz w:val="20"/>
          <w:szCs w:val="20"/>
        </w:rPr>
        <w:t>START</w:t>
      </w:r>
      <w:r w:rsidRPr="001D2286">
        <w:rPr>
          <w:rFonts w:eastAsia="MS Mincho" w:cstheme="minorHAnsi"/>
          <w:sz w:val="20"/>
          <w:szCs w:val="20"/>
        </w:rPr>
        <w:t xml:space="preserve">.  If the Quote opening deadline has been revised, the new Quote opening deadline </w:t>
      </w:r>
      <w:r w:rsidR="00235AEF" w:rsidRPr="001D2286">
        <w:rPr>
          <w:rFonts w:eastAsia="MS Mincho" w:cstheme="minorHAnsi"/>
          <w:sz w:val="20"/>
          <w:szCs w:val="20"/>
        </w:rPr>
        <w:t>will</w:t>
      </w:r>
      <w:r w:rsidRPr="001D2286">
        <w:rPr>
          <w:rFonts w:eastAsia="MS Mincho" w:cstheme="minorHAnsi"/>
          <w:sz w:val="20"/>
          <w:szCs w:val="20"/>
        </w:rPr>
        <w:t xml:space="preserve"> be shown on the posted Bid </w:t>
      </w:r>
      <w:r w:rsidR="003A4B84" w:rsidRPr="001D2286">
        <w:rPr>
          <w:rFonts w:eastAsia="MS Mincho" w:cstheme="minorHAnsi"/>
          <w:sz w:val="20"/>
          <w:szCs w:val="20"/>
        </w:rPr>
        <w:t>Amendment and on the “Summary” T</w:t>
      </w:r>
      <w:r w:rsidRPr="001D2286">
        <w:rPr>
          <w:rFonts w:eastAsia="MS Mincho" w:cstheme="minorHAnsi"/>
          <w:sz w:val="20"/>
          <w:szCs w:val="20"/>
        </w:rPr>
        <w:t xml:space="preserve">ab of the Bid Solicitation webpage within </w:t>
      </w:r>
      <w:r w:rsidRPr="001D2286">
        <w:rPr>
          <w:rStyle w:val="IntenseEmphasis"/>
          <w:rFonts w:eastAsia="MS Mincho" w:cstheme="minorHAnsi"/>
          <w:color w:val="00B050"/>
          <w:sz w:val="20"/>
          <w:szCs w:val="20"/>
        </w:rPr>
        <w:t>NJ</w:t>
      </w:r>
      <w:r w:rsidRPr="001D2286">
        <w:rPr>
          <w:rStyle w:val="IntenseEmphasis"/>
          <w:rFonts w:eastAsia="MS Mincho" w:cstheme="minorHAnsi"/>
          <w:color w:val="0070C0"/>
          <w:sz w:val="20"/>
          <w:szCs w:val="20"/>
        </w:rPr>
        <w:t>START</w:t>
      </w:r>
      <w:r w:rsidRPr="001D2286">
        <w:rPr>
          <w:rFonts w:eastAsia="MS Mincho" w:cstheme="minorHAnsi"/>
          <w:sz w:val="20"/>
          <w:szCs w:val="20"/>
        </w:rPr>
        <w:t>.  Quotes not received prior to the Quote opening deadline shall be rejected.</w:t>
      </w:r>
    </w:p>
    <w:p w14:paraId="1ADF0D2B" w14:textId="77777777" w:rsidR="00F944FD" w:rsidRPr="001D2286" w:rsidRDefault="00F944FD" w:rsidP="001D2286">
      <w:pPr>
        <w:spacing w:after="0" w:line="240" w:lineRule="auto"/>
        <w:jc w:val="both"/>
        <w:rPr>
          <w:rFonts w:cstheme="minorHAnsi"/>
          <w:color w:val="000000" w:themeColor="text1"/>
          <w:sz w:val="20"/>
          <w:szCs w:val="20"/>
        </w:rPr>
      </w:pPr>
    </w:p>
    <w:p w14:paraId="7A08EF68" w14:textId="77777777" w:rsidR="00F944FD" w:rsidRPr="001D2286" w:rsidRDefault="00F944FD" w:rsidP="001D2286">
      <w:pPr>
        <w:spacing w:after="0" w:line="240" w:lineRule="auto"/>
        <w:jc w:val="both"/>
        <w:rPr>
          <w:rFonts w:cstheme="minorHAnsi"/>
          <w:color w:val="000000" w:themeColor="text1"/>
          <w:sz w:val="20"/>
          <w:szCs w:val="20"/>
        </w:rPr>
      </w:pPr>
      <w:r w:rsidRPr="001D2286">
        <w:rPr>
          <w:rFonts w:cstheme="minorHAnsi"/>
          <w:color w:val="000000" w:themeColor="text1"/>
          <w:sz w:val="20"/>
          <w:szCs w:val="20"/>
        </w:rPr>
        <w:t xml:space="preserve">Quotes will be publicly opened and announced by telephone conference on the date and time of the quote opening. </w:t>
      </w:r>
    </w:p>
    <w:p w14:paraId="43D54FE2" w14:textId="77777777" w:rsidR="00F944FD" w:rsidRPr="001D2286" w:rsidRDefault="00F944FD" w:rsidP="001D2286">
      <w:pPr>
        <w:spacing w:after="0" w:line="240" w:lineRule="auto"/>
        <w:jc w:val="both"/>
        <w:rPr>
          <w:rFonts w:eastAsia="MS Mincho" w:cstheme="minorHAnsi"/>
          <w:sz w:val="20"/>
          <w:szCs w:val="20"/>
        </w:rPr>
      </w:pPr>
      <w:r w:rsidRPr="001D2286">
        <w:rPr>
          <w:rFonts w:cstheme="minorHAnsi"/>
          <w:color w:val="000000" w:themeColor="text1"/>
          <w:sz w:val="20"/>
          <w:szCs w:val="20"/>
        </w:rPr>
        <w:t>(D</w:t>
      </w:r>
      <w:r w:rsidRPr="001D2286">
        <w:rPr>
          <w:rFonts w:cstheme="minorHAnsi"/>
          <w:color w:val="000000" w:themeColor="text1"/>
          <w:sz w:val="20"/>
          <w:szCs w:val="20"/>
          <w:shd w:val="clear" w:color="auto" w:fill="FFFFFF"/>
        </w:rPr>
        <w:t>ial-in phone number: 888-204-5984 / Access code: 2602305)</w:t>
      </w:r>
    </w:p>
    <w:p w14:paraId="6966688A" w14:textId="77777777" w:rsidR="00F944FD" w:rsidRPr="001D2286" w:rsidRDefault="00F944FD" w:rsidP="001D2286">
      <w:pPr>
        <w:spacing w:after="0" w:line="240" w:lineRule="auto"/>
        <w:jc w:val="both"/>
        <w:rPr>
          <w:rFonts w:cstheme="minorHAnsi"/>
          <w:sz w:val="20"/>
          <w:szCs w:val="20"/>
        </w:rPr>
      </w:pPr>
    </w:p>
    <w:p w14:paraId="18C5755D"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When submitting a Quote through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sz w:val="20"/>
          <w:szCs w:val="20"/>
        </w:rPr>
        <w:t>, do not use any symbols (i.e., #, @, $, &amp;, *) in the filename as this may prevent the Quote from being properly uploaded.</w:t>
      </w:r>
      <w:r w:rsidR="005B743F" w:rsidRPr="001D2286">
        <w:rPr>
          <w:rFonts w:cstheme="minorHAnsi"/>
          <w:sz w:val="20"/>
          <w:szCs w:val="20"/>
        </w:rPr>
        <w:t xml:space="preserve">  </w:t>
      </w:r>
      <w:r w:rsidRPr="001D2286">
        <w:rPr>
          <w:rFonts w:cstheme="minorHAnsi"/>
          <w:sz w:val="20"/>
          <w:szCs w:val="20"/>
        </w:rPr>
        <w:t>Uploaded files must be compatible with Microsoft Office and/or Adobe software applications. DO NOT UPLOAD files with extensions such as .zip, .numbers, or .pages.</w:t>
      </w:r>
    </w:p>
    <w:p w14:paraId="6A343498" w14:textId="77777777" w:rsidR="00F944FD" w:rsidRPr="001D2286" w:rsidRDefault="00F944FD" w:rsidP="001D2286">
      <w:pPr>
        <w:spacing w:after="0" w:line="240" w:lineRule="auto"/>
        <w:jc w:val="both"/>
        <w:rPr>
          <w:rFonts w:cstheme="minorHAnsi"/>
          <w:sz w:val="20"/>
          <w:szCs w:val="20"/>
        </w:rPr>
      </w:pPr>
    </w:p>
    <w:p w14:paraId="6FD293D1" w14:textId="77777777" w:rsidR="00B318A2" w:rsidRPr="001D2286" w:rsidRDefault="00F944FD" w:rsidP="001D2286">
      <w:pPr>
        <w:spacing w:after="0" w:line="240" w:lineRule="auto"/>
        <w:jc w:val="both"/>
        <w:rPr>
          <w:rFonts w:cstheme="minorHAnsi"/>
          <w:sz w:val="20"/>
          <w:szCs w:val="20"/>
        </w:rPr>
      </w:pPr>
      <w:r w:rsidRPr="001D2286">
        <w:rPr>
          <w:rFonts w:cstheme="minorHAnsi"/>
          <w:sz w:val="20"/>
          <w:szCs w:val="20"/>
        </w:rPr>
        <w:t xml:space="preserve">When uploading the documents to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sz w:val="20"/>
          <w:szCs w:val="20"/>
        </w:rPr>
        <w:t xml:space="preserve">, the </w:t>
      </w:r>
      <w:r w:rsidRPr="001D2286">
        <w:rPr>
          <w:rFonts w:cstheme="minorHAnsi"/>
          <w:color w:val="000000"/>
          <w:sz w:val="20"/>
          <w:szCs w:val="20"/>
        </w:rPr>
        <w:t>Bidder</w:t>
      </w:r>
      <w:r w:rsidRPr="001D2286">
        <w:rPr>
          <w:rFonts w:cstheme="minorHAnsi"/>
          <w:sz w:val="20"/>
          <w:szCs w:val="20"/>
        </w:rPr>
        <w:t xml:space="preserve"> should select the “Confidential” option in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sz w:val="20"/>
          <w:szCs w:val="20"/>
        </w:rPr>
        <w:t xml:space="preserve"> for attachments on the “Attachments” Tab to request that the documents not be displayed publicly through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005B743F" w:rsidRPr="001D2286">
        <w:rPr>
          <w:rFonts w:cstheme="minorHAnsi"/>
          <w:sz w:val="20"/>
          <w:szCs w:val="20"/>
        </w:rPr>
        <w:t xml:space="preserve">. </w:t>
      </w:r>
      <w:r w:rsidRPr="001D2286">
        <w:rPr>
          <w:rFonts w:cstheme="minorHAnsi"/>
          <w:sz w:val="20"/>
          <w:szCs w:val="20"/>
        </w:rPr>
        <w:t xml:space="preserve">Marking an attachment as "Confidential" in </w:t>
      </w:r>
      <w:r w:rsidRPr="001D2286">
        <w:rPr>
          <w:rFonts w:cstheme="minorHAnsi"/>
          <w:b/>
          <w:bCs/>
          <w:i/>
          <w:iCs/>
          <w:color w:val="00B050"/>
          <w:sz w:val="20"/>
          <w:szCs w:val="20"/>
        </w:rPr>
        <w:t>NJ</w:t>
      </w:r>
      <w:r w:rsidRPr="001D2286">
        <w:rPr>
          <w:rFonts w:cstheme="minorHAnsi"/>
          <w:b/>
          <w:bCs/>
          <w:i/>
          <w:iCs/>
          <w:color w:val="0070C0"/>
          <w:sz w:val="20"/>
          <w:szCs w:val="20"/>
        </w:rPr>
        <w:t>START</w:t>
      </w:r>
      <w:r w:rsidRPr="001D2286">
        <w:rPr>
          <w:rFonts w:cstheme="minorHAnsi"/>
          <w:sz w:val="20"/>
          <w:szCs w:val="20"/>
        </w:rPr>
        <w:t xml:space="preserve"> shall not constitute the Bidder's designation of the attachment as exempt from public disclosure under</w:t>
      </w:r>
      <w:r w:rsidR="00B318A2" w:rsidRPr="001D2286">
        <w:rPr>
          <w:rFonts w:cstheme="minorHAnsi"/>
          <w:sz w:val="20"/>
          <w:szCs w:val="20"/>
        </w:rPr>
        <w:t xml:space="preserve"> the New Jersey Open Public Records Act (OPRA), N.J.S.A. 47:1A-1 </w:t>
      </w:r>
      <w:r w:rsidR="00B318A2" w:rsidRPr="001D2286">
        <w:rPr>
          <w:rFonts w:cstheme="minorHAnsi"/>
          <w:sz w:val="20"/>
          <w:szCs w:val="20"/>
          <w:u w:val="single"/>
        </w:rPr>
        <w:t>et</w:t>
      </w:r>
      <w:r w:rsidR="00B318A2" w:rsidRPr="001D2286">
        <w:rPr>
          <w:rFonts w:cstheme="minorHAnsi"/>
          <w:sz w:val="20"/>
          <w:szCs w:val="20"/>
        </w:rPr>
        <w:t xml:space="preserve"> </w:t>
      </w:r>
      <w:r w:rsidR="00B318A2" w:rsidRPr="001D2286">
        <w:rPr>
          <w:rFonts w:cstheme="minorHAnsi"/>
          <w:sz w:val="20"/>
          <w:szCs w:val="20"/>
          <w:u w:val="single"/>
        </w:rPr>
        <w:t>seq</w:t>
      </w:r>
      <w:r w:rsidR="00B318A2" w:rsidRPr="001D2286">
        <w:rPr>
          <w:rFonts w:cstheme="minorHAnsi"/>
          <w:i/>
          <w:sz w:val="20"/>
          <w:szCs w:val="20"/>
          <w:u w:val="single"/>
        </w:rPr>
        <w:t>.</w:t>
      </w:r>
      <w:r w:rsidR="00B318A2" w:rsidRPr="001D2286">
        <w:rPr>
          <w:rFonts w:cstheme="minorHAnsi"/>
          <w:sz w:val="20"/>
          <w:szCs w:val="20"/>
        </w:rPr>
        <w:t>, or the common law right to know</w:t>
      </w:r>
      <w:r w:rsidRPr="001D2286">
        <w:rPr>
          <w:rFonts w:cstheme="minorHAnsi"/>
          <w:sz w:val="20"/>
          <w:szCs w:val="20"/>
        </w:rPr>
        <w:t>.</w:t>
      </w:r>
    </w:p>
    <w:p w14:paraId="7C7DA8A4" w14:textId="77777777" w:rsidR="00F944FD" w:rsidRPr="001D2286" w:rsidRDefault="00F944FD" w:rsidP="001D2286">
      <w:pPr>
        <w:spacing w:after="0" w:line="240" w:lineRule="auto"/>
        <w:jc w:val="both"/>
        <w:rPr>
          <w:rFonts w:cstheme="minorHAnsi"/>
          <w:b/>
          <w:color w:val="000000"/>
          <w:sz w:val="20"/>
          <w:szCs w:val="20"/>
        </w:rPr>
      </w:pPr>
    </w:p>
    <w:p w14:paraId="7BBB952F" w14:textId="24745907" w:rsidR="00F944FD" w:rsidRPr="001D2286" w:rsidRDefault="00F944FD" w:rsidP="001D2286">
      <w:pPr>
        <w:pStyle w:val="Heading2"/>
        <w:ind w:left="0" w:firstLine="0"/>
        <w:jc w:val="both"/>
        <w:rPr>
          <w:rFonts w:asciiTheme="minorHAnsi" w:eastAsia="MS Mincho" w:hAnsiTheme="minorHAnsi" w:cstheme="minorHAnsi"/>
        </w:rPr>
      </w:pPr>
      <w:bookmarkStart w:id="55" w:name="_Toc196216305"/>
      <w:r w:rsidRPr="001D2286">
        <w:rPr>
          <w:rFonts w:asciiTheme="minorHAnsi" w:hAnsiTheme="minorHAnsi" w:cstheme="minorHAnsi"/>
          <w:color w:val="000000"/>
        </w:rPr>
        <w:t>BIDDER</w:t>
      </w:r>
      <w:r w:rsidRPr="001D2286">
        <w:rPr>
          <w:rFonts w:asciiTheme="minorHAnsi" w:eastAsia="MS Mincho" w:hAnsiTheme="minorHAnsi" w:cstheme="minorHAnsi"/>
        </w:rPr>
        <w:t xml:space="preserve"> RESPONSIBILITY</w:t>
      </w:r>
      <w:bookmarkEnd w:id="55"/>
    </w:p>
    <w:p w14:paraId="665724C8" w14:textId="77777777" w:rsidR="00F944FD" w:rsidRPr="001D2286" w:rsidRDefault="00F944FD" w:rsidP="001D2286">
      <w:pPr>
        <w:keepNext/>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1D2286">
        <w:rPr>
          <w:rFonts w:cstheme="minorHAnsi"/>
          <w:sz w:val="20"/>
          <w:szCs w:val="20"/>
        </w:rPr>
        <w:t xml:space="preserve"> </w:t>
      </w:r>
      <w:r w:rsidRPr="001D2286">
        <w:rPr>
          <w:rFonts w:cstheme="minorHAnsi"/>
          <w:sz w:val="20"/>
          <w:szCs w:val="20"/>
        </w:rPr>
        <w:t xml:space="preserve">The State assumes no responsibility and bears no liability for costs incurred by a </w:t>
      </w:r>
      <w:r w:rsidRPr="001D2286">
        <w:rPr>
          <w:rFonts w:cstheme="minorHAnsi"/>
          <w:color w:val="000000"/>
          <w:sz w:val="20"/>
          <w:szCs w:val="20"/>
        </w:rPr>
        <w:t>Bidder</w:t>
      </w:r>
      <w:r w:rsidRPr="001D2286">
        <w:rPr>
          <w:rFonts w:cstheme="minorHAnsi"/>
          <w:sz w:val="20"/>
          <w:szCs w:val="20"/>
        </w:rPr>
        <w:t xml:space="preserve"> in the preparation and submittal of a Quote in response to this Bid Solicitation</w:t>
      </w:r>
      <w:r w:rsidR="00517503" w:rsidRPr="001D2286">
        <w:rPr>
          <w:rFonts w:cstheme="minorHAnsi"/>
          <w:sz w:val="20"/>
          <w:szCs w:val="20"/>
        </w:rPr>
        <w:t xml:space="preserve"> or any pre-contract award costs incurred</w:t>
      </w:r>
      <w:r w:rsidRPr="001D2286">
        <w:rPr>
          <w:rFonts w:cstheme="minorHAnsi"/>
          <w:sz w:val="20"/>
          <w:szCs w:val="20"/>
        </w:rPr>
        <w:t>.</w:t>
      </w:r>
    </w:p>
    <w:p w14:paraId="382AFE79" w14:textId="77777777" w:rsidR="00F944FD" w:rsidRPr="001D2286" w:rsidRDefault="00F944FD" w:rsidP="001D2286">
      <w:pPr>
        <w:spacing w:after="0" w:line="240" w:lineRule="auto"/>
        <w:jc w:val="both"/>
        <w:rPr>
          <w:rFonts w:cstheme="minorHAnsi"/>
          <w:sz w:val="20"/>
          <w:szCs w:val="20"/>
        </w:rPr>
      </w:pPr>
    </w:p>
    <w:p w14:paraId="64713E6C" w14:textId="530FF0AF" w:rsidR="00D23F04" w:rsidRPr="001D2286" w:rsidRDefault="00D23F04" w:rsidP="001D2286">
      <w:pPr>
        <w:pStyle w:val="Heading2"/>
        <w:ind w:left="0" w:firstLine="0"/>
        <w:jc w:val="both"/>
        <w:rPr>
          <w:rFonts w:asciiTheme="minorHAnsi" w:eastAsia="MS Mincho" w:hAnsiTheme="minorHAnsi" w:cstheme="minorHAnsi"/>
        </w:rPr>
      </w:pPr>
      <w:bookmarkStart w:id="56" w:name="_Toc196216306"/>
      <w:r w:rsidRPr="001D2286">
        <w:rPr>
          <w:rFonts w:asciiTheme="minorHAnsi" w:eastAsia="MS Mincho" w:hAnsiTheme="minorHAnsi" w:cstheme="minorHAnsi"/>
        </w:rPr>
        <w:t>ANNOUNCEMENT OF QUOTE INFORMATION</w:t>
      </w:r>
      <w:bookmarkEnd w:id="56"/>
    </w:p>
    <w:p w14:paraId="6774A699" w14:textId="77777777" w:rsidR="00D23F04" w:rsidRPr="001D2286" w:rsidRDefault="00D23F04" w:rsidP="001D2286">
      <w:pPr>
        <w:keepNext/>
        <w:spacing w:after="0" w:line="240" w:lineRule="auto"/>
        <w:jc w:val="both"/>
        <w:rPr>
          <w:rFonts w:cstheme="minorHAnsi"/>
          <w:sz w:val="20"/>
          <w:szCs w:val="20"/>
        </w:rPr>
      </w:pPr>
      <w:r w:rsidRPr="001D2286">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2834F8" w14:textId="77777777" w:rsidR="00D23F04" w:rsidRPr="001D2286" w:rsidRDefault="00D23F04" w:rsidP="001D2286">
      <w:pPr>
        <w:pStyle w:val="ListParagraph"/>
        <w:numPr>
          <w:ilvl w:val="0"/>
          <w:numId w:val="19"/>
        </w:numPr>
        <w:rPr>
          <w:rFonts w:asciiTheme="minorHAnsi" w:hAnsiTheme="minorHAnsi" w:cstheme="minorHAnsi"/>
          <w:sz w:val="20"/>
          <w:szCs w:val="20"/>
        </w:rPr>
      </w:pPr>
      <w:r w:rsidRPr="001D2286">
        <w:rPr>
          <w:rFonts w:asciiTheme="minorHAnsi" w:hAnsiTheme="minorHAnsi" w:cstheme="minorHAnsi"/>
          <w:sz w:val="20"/>
          <w:szCs w:val="20"/>
        </w:rPr>
        <w:t>Information appropriately designated as proprietary and/or confidential in a Bidder’s</w:t>
      </w:r>
      <w:r w:rsidR="00C35924" w:rsidRPr="001D2286">
        <w:rPr>
          <w:rFonts w:asciiTheme="minorHAnsi" w:hAnsiTheme="minorHAnsi" w:cstheme="minorHAnsi"/>
          <w:sz w:val="20"/>
          <w:szCs w:val="20"/>
        </w:rPr>
        <w:t xml:space="preserve"> Quote</w:t>
      </w:r>
      <w:r w:rsidRPr="001D2286">
        <w:rPr>
          <w:rFonts w:asciiTheme="minorHAnsi" w:hAnsiTheme="minorHAnsi" w:cstheme="minorHAnsi"/>
          <w:sz w:val="20"/>
          <w:szCs w:val="20"/>
        </w:rPr>
        <w:t xml:space="preserve"> shall not be available for inspection and copying; and</w:t>
      </w:r>
    </w:p>
    <w:p w14:paraId="7E84CB75" w14:textId="77777777" w:rsidR="00D23F04" w:rsidRPr="001D2286" w:rsidRDefault="00D23F04" w:rsidP="001D2286">
      <w:pPr>
        <w:pStyle w:val="ListParagraph"/>
        <w:numPr>
          <w:ilvl w:val="0"/>
          <w:numId w:val="19"/>
        </w:numPr>
        <w:rPr>
          <w:rFonts w:asciiTheme="minorHAnsi" w:hAnsiTheme="minorHAnsi" w:cstheme="minorHAnsi"/>
          <w:sz w:val="20"/>
          <w:szCs w:val="20"/>
        </w:rPr>
      </w:pPr>
      <w:r w:rsidRPr="001D2286">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77E3EA4" w14:textId="77777777" w:rsidR="00D23F04" w:rsidRPr="001D2286" w:rsidRDefault="00D23F04" w:rsidP="001D2286">
      <w:pPr>
        <w:spacing w:after="0" w:line="240" w:lineRule="auto"/>
        <w:jc w:val="both"/>
        <w:rPr>
          <w:rFonts w:cstheme="minorHAnsi"/>
          <w:sz w:val="20"/>
          <w:szCs w:val="20"/>
        </w:rPr>
      </w:pPr>
    </w:p>
    <w:p w14:paraId="5135F79D" w14:textId="5D4385F9" w:rsidR="00F944FD" w:rsidRPr="001D2286" w:rsidRDefault="00F944FD" w:rsidP="001D2286">
      <w:pPr>
        <w:pStyle w:val="Heading2"/>
        <w:ind w:left="0" w:firstLine="0"/>
        <w:jc w:val="both"/>
        <w:rPr>
          <w:rFonts w:asciiTheme="minorHAnsi" w:eastAsia="MS Mincho" w:hAnsiTheme="minorHAnsi" w:cstheme="minorHAnsi"/>
        </w:rPr>
      </w:pPr>
      <w:bookmarkStart w:id="57" w:name="_Toc196216307"/>
      <w:r w:rsidRPr="001D2286">
        <w:rPr>
          <w:rFonts w:asciiTheme="minorHAnsi" w:eastAsia="MS Mincho" w:hAnsiTheme="minorHAnsi" w:cstheme="minorHAnsi"/>
        </w:rPr>
        <w:t>QUOTE ERRORS</w:t>
      </w:r>
      <w:bookmarkEnd w:id="57"/>
    </w:p>
    <w:p w14:paraId="1E691A4E" w14:textId="77777777" w:rsidR="00F944FD" w:rsidRPr="001D2286" w:rsidRDefault="00F944FD" w:rsidP="001D2286">
      <w:pPr>
        <w:keepNext/>
        <w:spacing w:after="0" w:line="240" w:lineRule="auto"/>
        <w:jc w:val="both"/>
        <w:rPr>
          <w:rFonts w:cstheme="minorHAnsi"/>
          <w:sz w:val="20"/>
          <w:szCs w:val="20"/>
        </w:rPr>
      </w:pPr>
      <w:r w:rsidRPr="001D2286">
        <w:rPr>
          <w:rFonts w:cstheme="minorHAnsi"/>
          <w:sz w:val="20"/>
          <w:szCs w:val="20"/>
        </w:rPr>
        <w:t xml:space="preserve">In accordance with N.J.A.C. 17:12-2.11 “Proposal errors,” a </w:t>
      </w:r>
      <w:r w:rsidRPr="001D2286">
        <w:rPr>
          <w:rFonts w:cstheme="minorHAnsi"/>
          <w:color w:val="000000"/>
          <w:sz w:val="20"/>
          <w:szCs w:val="20"/>
        </w:rPr>
        <w:t>Bidder</w:t>
      </w:r>
      <w:r w:rsidRPr="001D2286">
        <w:rPr>
          <w:rFonts w:cstheme="minorHAnsi"/>
          <w:sz w:val="20"/>
          <w:szCs w:val="20"/>
        </w:rPr>
        <w:t xml:space="preserve"> may withdraw its Quote as described below.</w:t>
      </w:r>
    </w:p>
    <w:p w14:paraId="4122D4C3" w14:textId="77777777" w:rsidR="00F944FD" w:rsidRPr="001D2286" w:rsidRDefault="00F944FD" w:rsidP="001D2286">
      <w:pPr>
        <w:spacing w:after="0" w:line="240" w:lineRule="auto"/>
        <w:jc w:val="both"/>
        <w:rPr>
          <w:rFonts w:cstheme="minorHAnsi"/>
          <w:sz w:val="20"/>
          <w:szCs w:val="20"/>
        </w:rPr>
      </w:pPr>
    </w:p>
    <w:p w14:paraId="7049200B" w14:textId="48BA9A99" w:rsidR="00F944FD" w:rsidRPr="001D2286" w:rsidRDefault="00F944FD" w:rsidP="001D2286">
      <w:pPr>
        <w:pStyle w:val="Heading2"/>
        <w:ind w:left="0" w:firstLine="0"/>
        <w:jc w:val="both"/>
        <w:rPr>
          <w:rFonts w:asciiTheme="minorHAnsi" w:hAnsiTheme="minorHAnsi" w:cstheme="minorHAnsi"/>
        </w:rPr>
      </w:pPr>
      <w:bookmarkStart w:id="58" w:name="_Toc196216308"/>
      <w:r w:rsidRPr="001D2286">
        <w:rPr>
          <w:rFonts w:asciiTheme="minorHAnsi" w:hAnsiTheme="minorHAnsi" w:cstheme="minorHAnsi"/>
        </w:rPr>
        <w:t>QUOTE WITHDRAWAL PRIOR TO QUOTE OPENING</w:t>
      </w:r>
      <w:bookmarkEnd w:id="58"/>
    </w:p>
    <w:p w14:paraId="405F32B8" w14:textId="77777777" w:rsidR="00F944FD" w:rsidRPr="001D2286" w:rsidRDefault="00F944FD" w:rsidP="001D2286">
      <w:pPr>
        <w:keepNext/>
        <w:spacing w:after="0" w:line="240" w:lineRule="auto"/>
        <w:jc w:val="both"/>
        <w:rPr>
          <w:rFonts w:cstheme="minorHAnsi"/>
          <w:sz w:val="20"/>
          <w:szCs w:val="20"/>
        </w:rPr>
      </w:pPr>
      <w:r w:rsidRPr="001D2286">
        <w:rPr>
          <w:rFonts w:cstheme="minorHAnsi"/>
          <w:sz w:val="20"/>
          <w:szCs w:val="20"/>
        </w:rPr>
        <w:t xml:space="preserve">A </w:t>
      </w:r>
      <w:r w:rsidRPr="001D2286">
        <w:rPr>
          <w:rFonts w:cstheme="minorHAnsi"/>
          <w:color w:val="000000"/>
          <w:sz w:val="20"/>
          <w:szCs w:val="20"/>
        </w:rPr>
        <w:t>Bidder</w:t>
      </w:r>
      <w:r w:rsidRPr="001D2286">
        <w:rPr>
          <w:rFonts w:cstheme="minorHAnsi"/>
          <w:sz w:val="20"/>
          <w:szCs w:val="20"/>
        </w:rPr>
        <w:t xml:space="preserve"> may withdraw its Quote submission in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sz w:val="20"/>
          <w:szCs w:val="20"/>
        </w:rPr>
        <w:t xml:space="preserve"> prior to the Quote opening; however, Bidders should note that while withdrawn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sz w:val="20"/>
          <w:szCs w:val="20"/>
        </w:rPr>
        <w:t xml:space="preserve"> Quotes remain viewable by the </w:t>
      </w:r>
      <w:r w:rsidRPr="001D2286">
        <w:rPr>
          <w:rFonts w:cstheme="minorHAnsi"/>
          <w:color w:val="000000"/>
          <w:sz w:val="20"/>
          <w:szCs w:val="20"/>
        </w:rPr>
        <w:t>Bidder</w:t>
      </w:r>
      <w:r w:rsidRPr="001D2286">
        <w:rPr>
          <w:rFonts w:cstheme="minorHAnsi"/>
          <w:sz w:val="20"/>
          <w:szCs w:val="20"/>
        </w:rPr>
        <w:t xml:space="preserve"> on its Vendor Profile Homepage, they are removed from the Division’s view and cannot be considered for </w:t>
      </w:r>
      <w:r w:rsidRPr="001D2286">
        <w:rPr>
          <w:rFonts w:cstheme="minorHAnsi"/>
          <w:color w:val="000000"/>
          <w:sz w:val="20"/>
          <w:szCs w:val="20"/>
        </w:rPr>
        <w:t>Contract</w:t>
      </w:r>
      <w:r w:rsidRPr="001D2286">
        <w:rPr>
          <w:rFonts w:cstheme="minorHAnsi"/>
          <w:sz w:val="20"/>
          <w:szCs w:val="20"/>
        </w:rPr>
        <w:t xml:space="preserve"> award. The </w:t>
      </w:r>
      <w:r w:rsidRPr="001D2286">
        <w:rPr>
          <w:rFonts w:cstheme="minorHAnsi"/>
          <w:color w:val="000000"/>
          <w:sz w:val="20"/>
          <w:szCs w:val="20"/>
        </w:rPr>
        <w:t>Bidder</w:t>
      </w:r>
      <w:r w:rsidRPr="001D2286">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2985E7" w14:textId="77777777" w:rsidR="00F944FD" w:rsidRPr="001D2286" w:rsidRDefault="00F944FD" w:rsidP="001D2286">
      <w:pPr>
        <w:spacing w:after="0" w:line="240" w:lineRule="auto"/>
        <w:jc w:val="both"/>
        <w:rPr>
          <w:rFonts w:cstheme="minorHAnsi"/>
          <w:sz w:val="20"/>
          <w:szCs w:val="20"/>
        </w:rPr>
      </w:pPr>
    </w:p>
    <w:p w14:paraId="1702A638" w14:textId="0B526D67" w:rsidR="00F944FD" w:rsidRPr="001D2286" w:rsidRDefault="00F944FD" w:rsidP="001D2286">
      <w:pPr>
        <w:pStyle w:val="Heading2"/>
        <w:ind w:left="0" w:firstLine="0"/>
        <w:jc w:val="both"/>
        <w:rPr>
          <w:rFonts w:asciiTheme="minorHAnsi" w:hAnsiTheme="minorHAnsi" w:cstheme="minorHAnsi"/>
        </w:rPr>
      </w:pPr>
      <w:bookmarkStart w:id="59" w:name="_Toc196216309"/>
      <w:r w:rsidRPr="001D2286">
        <w:rPr>
          <w:rFonts w:asciiTheme="minorHAnsi" w:hAnsiTheme="minorHAnsi" w:cstheme="minorHAnsi"/>
        </w:rPr>
        <w:t>QUOTE WITHDRAWAL AFTER QUOTE OPENING, BUT PRIOR TO CONTRACT AWARD</w:t>
      </w:r>
      <w:bookmarkEnd w:id="59"/>
    </w:p>
    <w:p w14:paraId="5BAF67C4" w14:textId="77777777" w:rsidR="00F944FD" w:rsidRPr="001D2286" w:rsidRDefault="00F944FD" w:rsidP="001D2286">
      <w:pPr>
        <w:keepNext/>
        <w:spacing w:after="0" w:line="240" w:lineRule="auto"/>
        <w:jc w:val="both"/>
        <w:rPr>
          <w:rFonts w:cstheme="minorHAnsi"/>
          <w:sz w:val="20"/>
          <w:szCs w:val="20"/>
        </w:rPr>
      </w:pPr>
      <w:r w:rsidRPr="001D2286">
        <w:rPr>
          <w:rFonts w:cstheme="minorHAnsi"/>
          <w:sz w:val="20"/>
          <w:szCs w:val="20"/>
        </w:rPr>
        <w:t>If, after the Quote opening, but before Contract award, a Bidder discovers an error in its Quote, the Bidder may make a written request to the Procurement Bureau to withdraw its Quote</w:t>
      </w:r>
      <w:r w:rsidR="00CD37DA" w:rsidRPr="001D2286">
        <w:rPr>
          <w:rFonts w:cstheme="minorHAnsi"/>
          <w:sz w:val="20"/>
          <w:szCs w:val="20"/>
        </w:rPr>
        <w:t xml:space="preserve"> </w:t>
      </w:r>
      <w:r w:rsidRPr="001D2286">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w:t>
      </w:r>
      <w:r w:rsidRPr="001D2286">
        <w:rPr>
          <w:rFonts w:cstheme="minorHAnsi"/>
          <w:sz w:val="20"/>
          <w:szCs w:val="20"/>
        </w:rPr>
        <w:lastRenderedPageBreak/>
        <w:t>the Division also may take notice of repeated or unusual requests to withdraw by a Bidder and take those prior requests to withdraw into consideration when evaluating the Bidder’s future Quotes.</w:t>
      </w:r>
    </w:p>
    <w:p w14:paraId="732CB798" w14:textId="77777777" w:rsidR="00F944FD" w:rsidRPr="001D2286" w:rsidRDefault="00F944FD" w:rsidP="001D2286">
      <w:pPr>
        <w:spacing w:after="0" w:line="240" w:lineRule="auto"/>
        <w:jc w:val="both"/>
        <w:rPr>
          <w:rFonts w:cstheme="minorHAnsi"/>
          <w:sz w:val="20"/>
          <w:szCs w:val="20"/>
        </w:rPr>
      </w:pPr>
    </w:p>
    <w:p w14:paraId="158C49EB"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Quote withdrawal request must include the Bid Solicitation Number, Bid Solicitation Title, </w:t>
      </w:r>
      <w:r w:rsidR="00F57B0E" w:rsidRPr="001D2286">
        <w:rPr>
          <w:rFonts w:cstheme="minorHAnsi"/>
          <w:sz w:val="20"/>
          <w:szCs w:val="20"/>
        </w:rPr>
        <w:t xml:space="preserve">and </w:t>
      </w:r>
      <w:r w:rsidRPr="001D2286">
        <w:rPr>
          <w:rFonts w:cstheme="minorHAnsi"/>
          <w:sz w:val="20"/>
          <w:szCs w:val="20"/>
        </w:rPr>
        <w:t xml:space="preserve">the Quote submission date and should be sent to </w:t>
      </w:r>
      <w:hyperlink r:id="rId26" w:history="1">
        <w:r w:rsidRPr="001D2286">
          <w:rPr>
            <w:rStyle w:val="Hyperlink"/>
            <w:rFonts w:cstheme="minorHAnsi"/>
            <w:sz w:val="20"/>
            <w:szCs w:val="20"/>
          </w:rPr>
          <w:t>Procurement.Bureau@treas.nj.gov</w:t>
        </w:r>
      </w:hyperlink>
      <w:r w:rsidRPr="001D2286">
        <w:rPr>
          <w:rFonts w:cstheme="minorHAnsi"/>
          <w:sz w:val="20"/>
          <w:szCs w:val="20"/>
        </w:rPr>
        <w:t>.</w:t>
      </w:r>
    </w:p>
    <w:p w14:paraId="41FC6E0C" w14:textId="77777777" w:rsidR="00F944FD" w:rsidRPr="001D2286" w:rsidRDefault="00F944FD" w:rsidP="001D2286">
      <w:pPr>
        <w:spacing w:after="0" w:line="240" w:lineRule="auto"/>
        <w:jc w:val="both"/>
        <w:rPr>
          <w:rFonts w:cstheme="minorHAnsi"/>
          <w:sz w:val="20"/>
          <w:szCs w:val="20"/>
        </w:rPr>
      </w:pPr>
    </w:p>
    <w:p w14:paraId="0C16AC9C" w14:textId="143111E6" w:rsidR="00F944FD" w:rsidRPr="001D2286" w:rsidRDefault="00F944FD" w:rsidP="001D2286">
      <w:pPr>
        <w:spacing w:after="0" w:line="240" w:lineRule="auto"/>
        <w:jc w:val="both"/>
        <w:rPr>
          <w:rFonts w:cstheme="minorHAnsi"/>
          <w:sz w:val="20"/>
          <w:szCs w:val="20"/>
        </w:rPr>
      </w:pPr>
      <w:r w:rsidRPr="001D2286">
        <w:rPr>
          <w:rFonts w:cstheme="minorHAnsi"/>
          <w:sz w:val="20"/>
          <w:szCs w:val="20"/>
        </w:rPr>
        <w:t>If</w:t>
      </w:r>
      <w:r w:rsidR="00F57B0E" w:rsidRPr="001D2286">
        <w:rPr>
          <w:rFonts w:cstheme="minorHAnsi"/>
          <w:sz w:val="20"/>
          <w:szCs w:val="20"/>
        </w:rPr>
        <w:t>,</w:t>
      </w:r>
      <w:r w:rsidRPr="001D2286">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F3D7A" w:rsidRPr="001D2286">
        <w:rPr>
          <w:rFonts w:cstheme="minorHAnsi"/>
          <w:sz w:val="20"/>
          <w:szCs w:val="20"/>
        </w:rPr>
        <w:t>B</w:t>
      </w:r>
      <w:r w:rsidRPr="001D2286">
        <w:rPr>
          <w:rFonts w:cstheme="minorHAnsi"/>
          <w:sz w:val="20"/>
          <w:szCs w:val="20"/>
        </w:rPr>
        <w:t xml:space="preserve">usiness </w:t>
      </w:r>
      <w:r w:rsidR="003F3D7A" w:rsidRPr="001D2286">
        <w:rPr>
          <w:rFonts w:cstheme="minorHAnsi"/>
          <w:sz w:val="20"/>
          <w:szCs w:val="20"/>
        </w:rPr>
        <w:t>D</w:t>
      </w:r>
      <w:r w:rsidRPr="001D2286">
        <w:rPr>
          <w:rFonts w:cstheme="minorHAnsi"/>
          <w:sz w:val="20"/>
          <w:szCs w:val="20"/>
        </w:rPr>
        <w:t>ays after receipt of the notice to confirm its pricing.  If the Bidder fails to respond, its Quote shall be considered withdrawn, and no further consideration shall be given to it.</w:t>
      </w:r>
    </w:p>
    <w:p w14:paraId="5CE8A5E0" w14:textId="77777777" w:rsidR="00F944FD" w:rsidRPr="001D2286" w:rsidRDefault="00F944FD" w:rsidP="001D2286">
      <w:pPr>
        <w:spacing w:after="0" w:line="240" w:lineRule="auto"/>
        <w:jc w:val="both"/>
        <w:rPr>
          <w:rFonts w:eastAsia="MS Mincho" w:cstheme="minorHAnsi"/>
          <w:b/>
          <w:caps/>
          <w:sz w:val="20"/>
          <w:szCs w:val="20"/>
        </w:rPr>
      </w:pPr>
    </w:p>
    <w:p w14:paraId="64306DF8" w14:textId="1E5A117A" w:rsidR="00F944FD" w:rsidRPr="001D2286" w:rsidRDefault="00F944FD" w:rsidP="001D2286">
      <w:pPr>
        <w:pStyle w:val="Heading2"/>
        <w:ind w:left="0" w:firstLine="0"/>
        <w:jc w:val="both"/>
        <w:rPr>
          <w:rFonts w:asciiTheme="minorHAnsi" w:eastAsia="MS Mincho" w:hAnsiTheme="minorHAnsi" w:cstheme="minorHAnsi"/>
        </w:rPr>
      </w:pPr>
      <w:bookmarkStart w:id="60" w:name="_Toc196216310"/>
      <w:r w:rsidRPr="001D2286">
        <w:rPr>
          <w:rFonts w:asciiTheme="minorHAnsi" w:eastAsia="MS Mincho" w:hAnsiTheme="minorHAnsi" w:cstheme="minorHAnsi"/>
        </w:rPr>
        <w:t>JOINT VENTURE</w:t>
      </w:r>
      <w:bookmarkEnd w:id="60"/>
    </w:p>
    <w:p w14:paraId="30F7BD01" w14:textId="77777777" w:rsidR="00F944FD" w:rsidRPr="001D2286" w:rsidRDefault="00F944FD" w:rsidP="001D2286">
      <w:pPr>
        <w:keepNext/>
        <w:spacing w:after="0" w:line="240" w:lineRule="auto"/>
        <w:jc w:val="both"/>
        <w:rPr>
          <w:rFonts w:cstheme="minorHAnsi"/>
          <w:sz w:val="20"/>
          <w:szCs w:val="20"/>
        </w:rPr>
      </w:pPr>
      <w:r w:rsidRPr="001D2286">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1D2286">
        <w:rPr>
          <w:rFonts w:cstheme="minorHAnsi"/>
          <w:sz w:val="20"/>
          <w:szCs w:val="20"/>
        </w:rPr>
        <w:t xml:space="preserve">complete and </w:t>
      </w:r>
      <w:r w:rsidRPr="001D2286">
        <w:rPr>
          <w:rFonts w:cstheme="minorHAnsi"/>
          <w:sz w:val="20"/>
          <w:szCs w:val="20"/>
        </w:rPr>
        <w:t xml:space="preserve">comply with all the forms and certification requirements in </w:t>
      </w:r>
      <w:r w:rsidR="006F37A1" w:rsidRPr="001D2286">
        <w:rPr>
          <w:rFonts w:cstheme="minorHAnsi"/>
          <w:i/>
          <w:sz w:val="20"/>
          <w:szCs w:val="20"/>
        </w:rPr>
        <w:t xml:space="preserve">Bid Solicitation Section </w:t>
      </w:r>
      <w:r w:rsidR="004C3E07" w:rsidRPr="001D2286">
        <w:rPr>
          <w:rFonts w:cstheme="minorHAnsi"/>
          <w:i/>
          <w:sz w:val="20"/>
          <w:szCs w:val="20"/>
        </w:rPr>
        <w:t>3 – Quote Submission Requirements</w:t>
      </w:r>
      <w:r w:rsidRPr="001D2286">
        <w:rPr>
          <w:rFonts w:cstheme="minorHAnsi"/>
          <w:sz w:val="20"/>
          <w:szCs w:val="20"/>
        </w:rPr>
        <w:t xml:space="preserve">. </w:t>
      </w:r>
    </w:p>
    <w:p w14:paraId="2B1A9725" w14:textId="77777777" w:rsidR="00F944FD" w:rsidRPr="001D2286" w:rsidRDefault="00F944FD" w:rsidP="001D2286">
      <w:pPr>
        <w:spacing w:after="0" w:line="240" w:lineRule="auto"/>
        <w:jc w:val="both"/>
        <w:rPr>
          <w:rFonts w:cstheme="minorHAnsi"/>
          <w:sz w:val="20"/>
          <w:szCs w:val="20"/>
        </w:rPr>
      </w:pPr>
    </w:p>
    <w:p w14:paraId="362540BB" w14:textId="41902B3B" w:rsidR="00F944FD" w:rsidRPr="001D2286" w:rsidRDefault="00F944FD" w:rsidP="001D2286">
      <w:pPr>
        <w:pStyle w:val="Heading2"/>
        <w:ind w:left="0" w:firstLine="0"/>
        <w:jc w:val="both"/>
        <w:rPr>
          <w:rFonts w:asciiTheme="minorHAnsi" w:hAnsiTheme="minorHAnsi" w:cstheme="minorHAnsi"/>
        </w:rPr>
      </w:pPr>
      <w:bookmarkStart w:id="61" w:name="_Toc196216311"/>
      <w:r w:rsidRPr="001D2286">
        <w:rPr>
          <w:rFonts w:asciiTheme="minorHAnsi" w:hAnsiTheme="minorHAnsi" w:cstheme="minorHAnsi"/>
        </w:rPr>
        <w:t>SMALL BUSINESS SET-ASIDE CONTRACTS</w:t>
      </w:r>
      <w:bookmarkEnd w:id="61"/>
    </w:p>
    <w:p w14:paraId="4E311B0D" w14:textId="77777777" w:rsidR="00F944FD" w:rsidRPr="001D2286" w:rsidRDefault="00183A86" w:rsidP="001D2286">
      <w:pPr>
        <w:spacing w:after="0" w:line="240" w:lineRule="auto"/>
        <w:jc w:val="both"/>
        <w:rPr>
          <w:rFonts w:cstheme="minorHAnsi"/>
          <w:sz w:val="20"/>
          <w:szCs w:val="20"/>
        </w:rPr>
      </w:pPr>
      <w:r w:rsidRPr="001D2286">
        <w:rPr>
          <w:rFonts w:cstheme="minorHAnsi"/>
          <w:sz w:val="20"/>
          <w:szCs w:val="20"/>
        </w:rPr>
        <w:t>Not applicable to this procurement.</w:t>
      </w:r>
    </w:p>
    <w:p w14:paraId="4CE7A8C0" w14:textId="77777777" w:rsidR="00F944FD" w:rsidRPr="001D2286" w:rsidRDefault="00F944FD" w:rsidP="001D2286">
      <w:pPr>
        <w:spacing w:after="0" w:line="240" w:lineRule="auto"/>
        <w:jc w:val="both"/>
        <w:rPr>
          <w:rFonts w:cstheme="minorHAnsi"/>
          <w:sz w:val="20"/>
          <w:szCs w:val="20"/>
        </w:rPr>
      </w:pPr>
    </w:p>
    <w:p w14:paraId="6E419E38" w14:textId="71F18B99" w:rsidR="00F944FD" w:rsidRPr="001D2286" w:rsidRDefault="00F944FD" w:rsidP="001D2286">
      <w:pPr>
        <w:pStyle w:val="Heading2"/>
        <w:ind w:left="0" w:firstLine="0"/>
        <w:jc w:val="both"/>
        <w:rPr>
          <w:rFonts w:asciiTheme="minorHAnsi" w:hAnsiTheme="minorHAnsi" w:cstheme="minorHAnsi"/>
        </w:rPr>
      </w:pPr>
      <w:bookmarkStart w:id="62" w:name="_Toc196216312"/>
      <w:r w:rsidRPr="001D2286">
        <w:rPr>
          <w:rFonts w:asciiTheme="minorHAnsi" w:hAnsiTheme="minorHAnsi" w:cstheme="minorHAnsi"/>
        </w:rPr>
        <w:t>DISABLED VETERANS’ BUSINESS SET-ASIDE CONTRACT</w:t>
      </w:r>
      <w:bookmarkEnd w:id="62"/>
      <w:r w:rsidRPr="001D2286">
        <w:rPr>
          <w:rFonts w:asciiTheme="minorHAnsi" w:hAnsiTheme="minorHAnsi" w:cstheme="minorHAnsi"/>
        </w:rPr>
        <w:t xml:space="preserve"> </w:t>
      </w:r>
    </w:p>
    <w:p w14:paraId="665FCDB1" w14:textId="77777777" w:rsidR="00F944FD" w:rsidRPr="001D2286" w:rsidRDefault="00596C9A" w:rsidP="001D2286">
      <w:pPr>
        <w:spacing w:after="0" w:line="240" w:lineRule="auto"/>
        <w:jc w:val="both"/>
        <w:rPr>
          <w:rFonts w:cstheme="minorHAnsi"/>
          <w:sz w:val="20"/>
          <w:szCs w:val="20"/>
        </w:rPr>
      </w:pPr>
      <w:r w:rsidRPr="001D2286">
        <w:rPr>
          <w:rFonts w:cstheme="minorHAnsi"/>
          <w:sz w:val="20"/>
          <w:szCs w:val="20"/>
        </w:rPr>
        <w:t>Not applicable to this procurement.</w:t>
      </w:r>
    </w:p>
    <w:p w14:paraId="0462E92E" w14:textId="77777777" w:rsidR="00855DE0" w:rsidRPr="001D2286" w:rsidRDefault="00855DE0" w:rsidP="001D2286">
      <w:pPr>
        <w:spacing w:after="0" w:line="240" w:lineRule="auto"/>
        <w:jc w:val="both"/>
        <w:rPr>
          <w:rFonts w:cstheme="minorHAnsi"/>
          <w:sz w:val="20"/>
          <w:szCs w:val="20"/>
        </w:rPr>
      </w:pPr>
    </w:p>
    <w:p w14:paraId="61983013" w14:textId="69E5D190" w:rsidR="00F944FD" w:rsidRPr="001D2286" w:rsidRDefault="00F944FD" w:rsidP="001D2286">
      <w:pPr>
        <w:pStyle w:val="Heading2"/>
        <w:ind w:left="0" w:firstLine="0"/>
        <w:jc w:val="both"/>
        <w:rPr>
          <w:rFonts w:asciiTheme="minorHAnsi" w:hAnsiTheme="minorHAnsi" w:cstheme="minorHAnsi"/>
        </w:rPr>
      </w:pPr>
      <w:bookmarkStart w:id="63" w:name="_Toc196216313"/>
      <w:r w:rsidRPr="001D2286">
        <w:rPr>
          <w:rFonts w:asciiTheme="minorHAnsi" w:hAnsiTheme="minorHAnsi" w:cstheme="minorHAnsi"/>
        </w:rPr>
        <w:t>BID SECURITY</w:t>
      </w:r>
      <w:bookmarkEnd w:id="63"/>
    </w:p>
    <w:p w14:paraId="267922BE" w14:textId="77777777" w:rsidR="00F944FD" w:rsidRPr="001D2286" w:rsidRDefault="00E17DA8" w:rsidP="001D2286">
      <w:pPr>
        <w:spacing w:after="0" w:line="240" w:lineRule="auto"/>
        <w:jc w:val="both"/>
        <w:rPr>
          <w:rFonts w:cstheme="minorHAnsi"/>
          <w:sz w:val="20"/>
          <w:szCs w:val="20"/>
        </w:rPr>
      </w:pPr>
      <w:r w:rsidRPr="001D2286">
        <w:rPr>
          <w:rFonts w:cstheme="minorHAnsi"/>
          <w:sz w:val="20"/>
          <w:szCs w:val="20"/>
        </w:rPr>
        <w:t>Not applicable to this procurement.</w:t>
      </w:r>
    </w:p>
    <w:p w14:paraId="1036A4B3" w14:textId="77777777" w:rsidR="00855DE0" w:rsidRPr="001D2286" w:rsidRDefault="00855DE0" w:rsidP="001D2286">
      <w:pPr>
        <w:spacing w:after="0" w:line="240" w:lineRule="auto"/>
        <w:jc w:val="both"/>
        <w:rPr>
          <w:rFonts w:cstheme="minorHAnsi"/>
          <w:sz w:val="20"/>
          <w:szCs w:val="20"/>
        </w:rPr>
      </w:pPr>
    </w:p>
    <w:p w14:paraId="1B591A0E" w14:textId="0FB7A917" w:rsidR="00F944FD" w:rsidRPr="001D2286" w:rsidRDefault="00200367" w:rsidP="001D2286">
      <w:pPr>
        <w:pStyle w:val="Heading2"/>
        <w:ind w:left="0" w:firstLine="0"/>
        <w:jc w:val="both"/>
        <w:rPr>
          <w:rFonts w:asciiTheme="minorHAnsi" w:hAnsiTheme="minorHAnsi" w:cstheme="minorHAnsi"/>
        </w:rPr>
      </w:pPr>
      <w:bookmarkStart w:id="64" w:name="_Toc196216314"/>
      <w:r w:rsidRPr="001D2286">
        <w:rPr>
          <w:rFonts w:asciiTheme="minorHAnsi" w:hAnsiTheme="minorHAnsi" w:cstheme="minorHAnsi"/>
        </w:rPr>
        <w:t>BIDDER</w:t>
      </w:r>
      <w:r w:rsidR="00F944FD" w:rsidRPr="001D2286">
        <w:rPr>
          <w:rFonts w:asciiTheme="minorHAnsi" w:hAnsiTheme="minorHAnsi" w:cstheme="minorHAnsi"/>
        </w:rPr>
        <w:t xml:space="preserve"> ADDITIONAL TERMS SUBMITTED WITH THE QUOTE</w:t>
      </w:r>
      <w:bookmarkEnd w:id="64"/>
    </w:p>
    <w:p w14:paraId="44495950" w14:textId="77777777" w:rsidR="00F944FD" w:rsidRPr="001D2286" w:rsidRDefault="00F944FD" w:rsidP="001D2286">
      <w:pPr>
        <w:spacing w:after="0" w:line="240" w:lineRule="auto"/>
        <w:jc w:val="both"/>
        <w:rPr>
          <w:rFonts w:eastAsia="Calibri" w:cstheme="minorHAnsi"/>
          <w:sz w:val="20"/>
          <w:szCs w:val="20"/>
        </w:rPr>
      </w:pPr>
      <w:r w:rsidRPr="001D2286">
        <w:rPr>
          <w:rFonts w:eastAsia="Calibri" w:cstheme="minorHAnsi"/>
          <w:sz w:val="20"/>
          <w:szCs w:val="20"/>
        </w:rPr>
        <w:t xml:space="preserve">A </w:t>
      </w:r>
      <w:r w:rsidRPr="001D2286">
        <w:rPr>
          <w:rFonts w:cstheme="minorHAnsi"/>
          <w:color w:val="000000"/>
          <w:sz w:val="20"/>
          <w:szCs w:val="20"/>
        </w:rPr>
        <w:t>Bidder</w:t>
      </w:r>
      <w:r w:rsidRPr="001D2286">
        <w:rPr>
          <w:rFonts w:eastAsia="Calibri" w:cstheme="minorHAnsi"/>
          <w:sz w:val="20"/>
          <w:szCs w:val="20"/>
        </w:rPr>
        <w:t xml:space="preserve"> may submit additional terms as part of its Quote.</w:t>
      </w:r>
      <w:r w:rsidR="00462CBA" w:rsidRPr="001D2286">
        <w:rPr>
          <w:rFonts w:eastAsia="Calibri" w:cstheme="minorHAnsi"/>
          <w:sz w:val="20"/>
          <w:szCs w:val="20"/>
        </w:rPr>
        <w:t xml:space="preserve"> Additional terms are</w:t>
      </w:r>
      <w:r w:rsidR="00462CBA" w:rsidRPr="001D2286">
        <w:rPr>
          <w:rFonts w:cstheme="minorHAnsi"/>
          <w:color w:val="000000"/>
          <w:sz w:val="20"/>
          <w:szCs w:val="20"/>
        </w:rPr>
        <w:t xml:space="preserve"> Bidder</w:t>
      </w:r>
      <w:r w:rsidR="00F57B0E" w:rsidRPr="001D2286">
        <w:rPr>
          <w:rFonts w:cstheme="minorHAnsi"/>
          <w:color w:val="000000"/>
          <w:sz w:val="20"/>
          <w:szCs w:val="20"/>
        </w:rPr>
        <w:t>-</w:t>
      </w:r>
      <w:r w:rsidR="00462CBA" w:rsidRPr="001D2286">
        <w:rPr>
          <w:rFonts w:eastAsia="Calibri" w:cstheme="minorHAnsi"/>
          <w:sz w:val="20"/>
          <w:szCs w:val="20"/>
        </w:rPr>
        <w:t xml:space="preserve">proposed terms or conditions that do not conflict with the </w:t>
      </w:r>
      <w:r w:rsidR="00B214E1" w:rsidRPr="001D2286">
        <w:rPr>
          <w:rFonts w:eastAsia="Calibri" w:cstheme="minorHAnsi"/>
          <w:sz w:val="20"/>
          <w:szCs w:val="20"/>
        </w:rPr>
        <w:t>S</w:t>
      </w:r>
      <w:r w:rsidR="00462CBA" w:rsidRPr="001D2286">
        <w:rPr>
          <w:rFonts w:eastAsia="Calibri" w:cstheme="minorHAnsi"/>
          <w:sz w:val="20"/>
          <w:szCs w:val="20"/>
        </w:rPr>
        <w:t xml:space="preserve">cope of </w:t>
      </w:r>
      <w:r w:rsidR="00B214E1" w:rsidRPr="001D2286">
        <w:rPr>
          <w:rFonts w:eastAsia="Calibri" w:cstheme="minorHAnsi"/>
          <w:sz w:val="20"/>
          <w:szCs w:val="20"/>
        </w:rPr>
        <w:t>W</w:t>
      </w:r>
      <w:r w:rsidR="00462CBA" w:rsidRPr="001D2286">
        <w:rPr>
          <w:rFonts w:eastAsia="Calibri" w:cstheme="minorHAnsi"/>
          <w:sz w:val="20"/>
          <w:szCs w:val="20"/>
        </w:rPr>
        <w:t xml:space="preserve">ork required in this Bid Solicitation, the terms and conditions of this Bid Solicitation, or the State of New Jersey Standard Terms and Conditions. </w:t>
      </w:r>
      <w:r w:rsidR="008D2BB5" w:rsidRPr="001D2286">
        <w:rPr>
          <w:rFonts w:cstheme="minorHAnsi"/>
          <w:color w:val="000000"/>
          <w:sz w:val="20"/>
          <w:szCs w:val="20"/>
        </w:rPr>
        <w:t>Bidder</w:t>
      </w:r>
      <w:r w:rsidR="008D2BB5" w:rsidRPr="001D2286">
        <w:rPr>
          <w:rFonts w:eastAsia="Calibri" w:cstheme="minorHAnsi"/>
          <w:sz w:val="20"/>
          <w:szCs w:val="20"/>
        </w:rPr>
        <w:t xml:space="preserve"> proposed terms or conditions that conflict with those contained </w:t>
      </w:r>
      <w:r w:rsidR="008955D8" w:rsidRPr="001D2286">
        <w:rPr>
          <w:rFonts w:eastAsia="Calibri" w:cstheme="minorHAnsi"/>
          <w:sz w:val="20"/>
          <w:szCs w:val="20"/>
        </w:rPr>
        <w:t xml:space="preserve">in </w:t>
      </w:r>
      <w:r w:rsidR="008D2BB5" w:rsidRPr="001D2286">
        <w:rPr>
          <w:rFonts w:eastAsia="Calibri" w:cstheme="minorHAnsi"/>
          <w:sz w:val="20"/>
          <w:szCs w:val="20"/>
        </w:rPr>
        <w:t xml:space="preserve">the State of New Jersey Standard Terms and Conditions will render a Quote non-responsive. It is incumbent upon the </w:t>
      </w:r>
      <w:r w:rsidR="008D2BB5" w:rsidRPr="001D2286">
        <w:rPr>
          <w:rFonts w:cstheme="minorHAnsi"/>
          <w:color w:val="000000"/>
          <w:sz w:val="20"/>
          <w:szCs w:val="20"/>
        </w:rPr>
        <w:t>Bidder</w:t>
      </w:r>
      <w:r w:rsidR="008D2BB5" w:rsidRPr="001D2286">
        <w:rPr>
          <w:rFonts w:eastAsia="Calibri" w:cstheme="minorHAnsi"/>
          <w:sz w:val="20"/>
          <w:szCs w:val="20"/>
        </w:rPr>
        <w:t xml:space="preserve"> to identify and remove its conflicting proposed terms and conditions prior to Quote submission.  </w:t>
      </w:r>
    </w:p>
    <w:p w14:paraId="4CF41DD1" w14:textId="77777777" w:rsidR="00F944FD" w:rsidRPr="001D2286" w:rsidRDefault="00F944FD" w:rsidP="001D2286">
      <w:pPr>
        <w:spacing w:after="0" w:line="240" w:lineRule="auto"/>
        <w:jc w:val="both"/>
        <w:rPr>
          <w:rFonts w:eastAsia="Calibri" w:cstheme="minorHAnsi"/>
          <w:sz w:val="20"/>
          <w:szCs w:val="20"/>
        </w:rPr>
      </w:pPr>
    </w:p>
    <w:p w14:paraId="4C28A6E7" w14:textId="77777777" w:rsidR="00F944FD" w:rsidRPr="001D2286" w:rsidRDefault="00F944FD" w:rsidP="001D2286">
      <w:pPr>
        <w:spacing w:after="0" w:line="240" w:lineRule="auto"/>
        <w:jc w:val="both"/>
        <w:rPr>
          <w:rFonts w:eastAsia="Calibri" w:cstheme="minorHAnsi"/>
          <w:sz w:val="20"/>
          <w:szCs w:val="20"/>
        </w:rPr>
      </w:pPr>
      <w:r w:rsidRPr="001D2286">
        <w:rPr>
          <w:rFonts w:eastAsia="Calibri" w:cstheme="minorHAnsi"/>
          <w:sz w:val="20"/>
          <w:szCs w:val="20"/>
        </w:rPr>
        <w:t xml:space="preserve">Quotes including </w:t>
      </w:r>
      <w:r w:rsidRPr="001D2286">
        <w:rPr>
          <w:rFonts w:cstheme="minorHAnsi"/>
          <w:color w:val="000000"/>
          <w:sz w:val="20"/>
          <w:szCs w:val="20"/>
        </w:rPr>
        <w:t>Bidder</w:t>
      </w:r>
      <w:r w:rsidRPr="001D2286">
        <w:rPr>
          <w:rFonts w:eastAsia="Calibri" w:cstheme="minorHAnsi"/>
          <w:sz w:val="20"/>
          <w:szCs w:val="20"/>
        </w:rPr>
        <w:t xml:space="preserve"> proposed additional terms may be accepted, rejected, or negotiated, in whole or in part, at the State’s sole discretion. </w:t>
      </w:r>
    </w:p>
    <w:p w14:paraId="4E97CCCD" w14:textId="77777777" w:rsidR="00F944FD" w:rsidRPr="001D2286" w:rsidRDefault="00F944FD" w:rsidP="001D2286">
      <w:pPr>
        <w:spacing w:after="0" w:line="240" w:lineRule="auto"/>
        <w:jc w:val="both"/>
        <w:rPr>
          <w:rFonts w:eastAsia="Calibri" w:cstheme="minorHAnsi"/>
          <w:sz w:val="20"/>
          <w:szCs w:val="20"/>
        </w:rPr>
      </w:pPr>
    </w:p>
    <w:p w14:paraId="3098A8FE" w14:textId="77777777" w:rsidR="00F944FD" w:rsidRPr="001D2286" w:rsidRDefault="00F944FD" w:rsidP="001D2286">
      <w:pPr>
        <w:spacing w:after="0" w:line="240" w:lineRule="auto"/>
        <w:jc w:val="both"/>
        <w:rPr>
          <w:rFonts w:eastAsia="Calibri" w:cstheme="minorHAnsi"/>
          <w:sz w:val="20"/>
          <w:szCs w:val="20"/>
        </w:rPr>
      </w:pPr>
      <w:r w:rsidRPr="001D2286">
        <w:rPr>
          <w:rFonts w:eastAsia="Calibri" w:cstheme="minorHAnsi"/>
          <w:sz w:val="20"/>
          <w:szCs w:val="20"/>
        </w:rPr>
        <w:t xml:space="preserve">If </w:t>
      </w:r>
      <w:r w:rsidRPr="001D2286">
        <w:rPr>
          <w:rFonts w:cstheme="minorHAnsi"/>
          <w:color w:val="000000"/>
          <w:sz w:val="20"/>
          <w:szCs w:val="20"/>
        </w:rPr>
        <w:t>Bidder</w:t>
      </w:r>
      <w:r w:rsidRPr="001D2286">
        <w:rPr>
          <w:rFonts w:eastAsia="Calibri" w:cstheme="minorHAnsi"/>
          <w:sz w:val="20"/>
          <w:szCs w:val="20"/>
        </w:rPr>
        <w:t xml:space="preserve"> intends to propose terms and conditions that conflict with the State of New Jersey Standard Terms and Conditions, those </w:t>
      </w:r>
      <w:r w:rsidRPr="001D2286">
        <w:rPr>
          <w:rFonts w:cstheme="minorHAnsi"/>
          <w:color w:val="000000"/>
          <w:sz w:val="20"/>
          <w:szCs w:val="20"/>
        </w:rPr>
        <w:t>Bidder</w:t>
      </w:r>
      <w:r w:rsidRPr="001D2286">
        <w:rPr>
          <w:rFonts w:eastAsia="Calibri" w:cstheme="minorHAnsi"/>
          <w:sz w:val="20"/>
          <w:szCs w:val="20"/>
        </w:rPr>
        <w:t xml:space="preserve"> proposed terms and conditions shall only be considered if submitted and agreed to pursuant to the electronic question and answer procedure. </w:t>
      </w:r>
      <w:r w:rsidRPr="001D2286">
        <w:rPr>
          <w:rFonts w:cstheme="minorHAnsi"/>
          <w:sz w:val="20"/>
          <w:szCs w:val="20"/>
        </w:rPr>
        <w:t>Bidders</w:t>
      </w:r>
      <w:r w:rsidRPr="001D2286">
        <w:rPr>
          <w:rFonts w:eastAsia="Calibri" w:cstheme="minorHAnsi"/>
          <w:sz w:val="20"/>
          <w:szCs w:val="20"/>
        </w:rPr>
        <w:t xml:space="preserve"> shall not submit exceptions</w:t>
      </w:r>
      <w:r w:rsidR="008D2BB5" w:rsidRPr="001D2286">
        <w:rPr>
          <w:rFonts w:eastAsia="Calibri" w:cstheme="minorHAnsi"/>
          <w:sz w:val="20"/>
          <w:szCs w:val="20"/>
        </w:rPr>
        <w:t xml:space="preserve"> or modifications as part of</w:t>
      </w:r>
      <w:r w:rsidRPr="001D2286">
        <w:rPr>
          <w:rFonts w:eastAsia="Calibri" w:cstheme="minorHAnsi"/>
          <w:sz w:val="20"/>
          <w:szCs w:val="20"/>
        </w:rPr>
        <w:t xml:space="preserve"> the Quote or on the “Terms and Conditions” Tab through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eastAsia="Calibri" w:cstheme="minorHAnsi"/>
          <w:sz w:val="20"/>
          <w:szCs w:val="20"/>
        </w:rPr>
        <w:t xml:space="preserve">. </w:t>
      </w:r>
    </w:p>
    <w:p w14:paraId="6B97EDEA" w14:textId="77777777" w:rsidR="00F944FD" w:rsidRPr="001D2286" w:rsidRDefault="00F944FD" w:rsidP="001D2286">
      <w:pPr>
        <w:spacing w:after="0" w:line="240" w:lineRule="auto"/>
        <w:jc w:val="both"/>
        <w:rPr>
          <w:rFonts w:cstheme="minorHAnsi"/>
          <w:sz w:val="20"/>
          <w:szCs w:val="20"/>
        </w:rPr>
      </w:pPr>
    </w:p>
    <w:p w14:paraId="3E8F1B73" w14:textId="3A35E0B0" w:rsidR="00F944FD" w:rsidRPr="001D2286" w:rsidRDefault="00F944FD" w:rsidP="001D2286">
      <w:pPr>
        <w:pStyle w:val="Heading2"/>
        <w:ind w:left="0" w:firstLine="0"/>
        <w:jc w:val="both"/>
        <w:rPr>
          <w:rFonts w:asciiTheme="minorHAnsi" w:hAnsiTheme="minorHAnsi" w:cstheme="minorHAnsi"/>
        </w:rPr>
      </w:pPr>
      <w:bookmarkStart w:id="65" w:name="_Toc196216315"/>
      <w:r w:rsidRPr="001D2286">
        <w:rPr>
          <w:rFonts w:asciiTheme="minorHAnsi" w:hAnsiTheme="minorHAnsi" w:cstheme="minorHAnsi"/>
        </w:rPr>
        <w:t>QUOTE CONTENT</w:t>
      </w:r>
      <w:bookmarkEnd w:id="65"/>
    </w:p>
    <w:p w14:paraId="131CE4EB"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Quote should be submitted with the attachments organized in </w:t>
      </w:r>
      <w:r w:rsidR="006C24CC" w:rsidRPr="001D2286">
        <w:rPr>
          <w:rFonts w:cstheme="minorHAnsi"/>
          <w:sz w:val="20"/>
          <w:szCs w:val="20"/>
        </w:rPr>
        <w:t xml:space="preserve">the </w:t>
      </w:r>
      <w:r w:rsidRPr="001D2286">
        <w:rPr>
          <w:rFonts w:cstheme="minorHAnsi"/>
          <w:sz w:val="20"/>
          <w:szCs w:val="20"/>
        </w:rPr>
        <w:t>following manner:</w:t>
      </w:r>
    </w:p>
    <w:p w14:paraId="5686D28D" w14:textId="77777777" w:rsidR="00F944FD" w:rsidRPr="001D2286" w:rsidRDefault="00722A01" w:rsidP="001D2286">
      <w:pPr>
        <w:pStyle w:val="ListParagraph"/>
        <w:numPr>
          <w:ilvl w:val="0"/>
          <w:numId w:val="2"/>
        </w:numPr>
        <w:rPr>
          <w:rFonts w:asciiTheme="minorHAnsi" w:hAnsiTheme="minorHAnsi" w:cstheme="minorHAnsi"/>
          <w:sz w:val="20"/>
          <w:szCs w:val="20"/>
        </w:rPr>
      </w:pPr>
      <w:r w:rsidRPr="001D2286">
        <w:rPr>
          <w:rFonts w:asciiTheme="minorHAnsi" w:hAnsiTheme="minorHAnsi" w:cstheme="minorHAnsi"/>
          <w:sz w:val="20"/>
          <w:szCs w:val="20"/>
        </w:rPr>
        <w:t>Forms</w:t>
      </w:r>
    </w:p>
    <w:p w14:paraId="0D485A7F" w14:textId="77777777" w:rsidR="00F944FD" w:rsidRPr="001D2286" w:rsidRDefault="00722A01" w:rsidP="001D2286">
      <w:pPr>
        <w:pStyle w:val="ListParagraph"/>
        <w:numPr>
          <w:ilvl w:val="0"/>
          <w:numId w:val="2"/>
        </w:numPr>
        <w:rPr>
          <w:rFonts w:asciiTheme="minorHAnsi" w:hAnsiTheme="minorHAnsi" w:cstheme="minorHAnsi"/>
          <w:sz w:val="20"/>
          <w:szCs w:val="20"/>
        </w:rPr>
      </w:pPr>
      <w:r w:rsidRPr="001D2286">
        <w:rPr>
          <w:rFonts w:asciiTheme="minorHAnsi" w:hAnsiTheme="minorHAnsi" w:cstheme="minorHAnsi"/>
          <w:sz w:val="20"/>
          <w:szCs w:val="20"/>
        </w:rPr>
        <w:t>Technical Quote</w:t>
      </w:r>
    </w:p>
    <w:p w14:paraId="2BC46380" w14:textId="77777777" w:rsidR="00D37E94" w:rsidRPr="001D2286" w:rsidRDefault="00F944FD" w:rsidP="001D2286">
      <w:pPr>
        <w:pStyle w:val="ListParagraph"/>
        <w:numPr>
          <w:ilvl w:val="0"/>
          <w:numId w:val="2"/>
        </w:numPr>
        <w:rPr>
          <w:rFonts w:asciiTheme="minorHAnsi" w:hAnsiTheme="minorHAnsi" w:cstheme="minorHAnsi"/>
          <w:sz w:val="20"/>
          <w:szCs w:val="20"/>
        </w:rPr>
      </w:pPr>
      <w:r w:rsidRPr="001D2286">
        <w:rPr>
          <w:rFonts w:asciiTheme="minorHAnsi" w:hAnsiTheme="minorHAnsi" w:cstheme="minorHAnsi"/>
          <w:sz w:val="20"/>
          <w:szCs w:val="20"/>
        </w:rPr>
        <w:t>Stat</w:t>
      </w:r>
      <w:r w:rsidR="00722A01" w:rsidRPr="001D2286">
        <w:rPr>
          <w:rFonts w:asciiTheme="minorHAnsi" w:hAnsiTheme="minorHAnsi" w:cstheme="minorHAnsi"/>
          <w:sz w:val="20"/>
          <w:szCs w:val="20"/>
        </w:rPr>
        <w:t>e-Supplied Price Sheet</w:t>
      </w:r>
    </w:p>
    <w:p w14:paraId="2829E32B" w14:textId="77777777" w:rsidR="00F944FD" w:rsidRPr="001D2286" w:rsidRDefault="00F944FD" w:rsidP="001D2286">
      <w:pPr>
        <w:pStyle w:val="ListParagraph"/>
        <w:numPr>
          <w:ilvl w:val="0"/>
          <w:numId w:val="2"/>
        </w:numPr>
        <w:rPr>
          <w:rFonts w:asciiTheme="minorHAnsi" w:hAnsiTheme="minorHAnsi" w:cstheme="minorHAnsi"/>
          <w:sz w:val="20"/>
          <w:szCs w:val="20"/>
        </w:rPr>
      </w:pPr>
      <w:r w:rsidRPr="001D2286">
        <w:rPr>
          <w:rFonts w:asciiTheme="minorHAnsi" w:hAnsiTheme="minorHAnsi" w:cstheme="minorHAnsi"/>
          <w:sz w:val="20"/>
          <w:szCs w:val="20"/>
        </w:rPr>
        <w:t xml:space="preserve">State of New Jersey Security Due Diligence Third Party Information </w:t>
      </w:r>
      <w:r w:rsidR="00722A01" w:rsidRPr="001D2286">
        <w:rPr>
          <w:rFonts w:asciiTheme="minorHAnsi" w:hAnsiTheme="minorHAnsi" w:cstheme="minorHAnsi"/>
          <w:sz w:val="20"/>
          <w:szCs w:val="20"/>
        </w:rPr>
        <w:t>Security Questionnaire</w:t>
      </w:r>
    </w:p>
    <w:p w14:paraId="69FCAEE7" w14:textId="77777777" w:rsidR="00F944FD" w:rsidRPr="001D2286" w:rsidRDefault="00F944FD" w:rsidP="001D2286">
      <w:pPr>
        <w:spacing w:after="0" w:line="240" w:lineRule="auto"/>
        <w:jc w:val="both"/>
        <w:rPr>
          <w:rFonts w:cstheme="minorHAnsi"/>
          <w:b/>
          <w:sz w:val="20"/>
          <w:szCs w:val="20"/>
        </w:rPr>
      </w:pPr>
    </w:p>
    <w:p w14:paraId="1DCEBC4C" w14:textId="77777777" w:rsidR="00F944FD" w:rsidRPr="001D2286" w:rsidRDefault="00C86839" w:rsidP="001D2286">
      <w:pPr>
        <w:spacing w:after="0" w:line="240" w:lineRule="auto"/>
        <w:jc w:val="both"/>
        <w:rPr>
          <w:rFonts w:eastAsia="MS Mincho" w:cstheme="minorHAnsi"/>
          <w:sz w:val="20"/>
          <w:szCs w:val="20"/>
        </w:rPr>
      </w:pPr>
      <w:r w:rsidRPr="001D2286">
        <w:rPr>
          <w:rFonts w:eastAsia="MS Mincho" w:cstheme="minorHAnsi"/>
          <w:sz w:val="20"/>
          <w:szCs w:val="20"/>
        </w:rPr>
        <w:t xml:space="preserve">A Bidder should not password protect any submitted documents. </w:t>
      </w:r>
      <w:r w:rsidR="00F944FD" w:rsidRPr="001D2286">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1D2286">
        <w:rPr>
          <w:rFonts w:eastAsia="MS Mincho" w:cstheme="minorHAnsi"/>
          <w:sz w:val="20"/>
          <w:szCs w:val="20"/>
        </w:rPr>
        <w:t xml:space="preserve"> </w:t>
      </w:r>
    </w:p>
    <w:p w14:paraId="1F1A6410" w14:textId="77777777" w:rsidR="00F944FD" w:rsidRPr="001D2286" w:rsidRDefault="00F944FD" w:rsidP="001D2286">
      <w:pPr>
        <w:spacing w:after="0" w:line="240" w:lineRule="auto"/>
        <w:jc w:val="both"/>
        <w:rPr>
          <w:rFonts w:cstheme="minorHAnsi"/>
          <w:sz w:val="20"/>
          <w:szCs w:val="20"/>
        </w:rPr>
      </w:pPr>
    </w:p>
    <w:p w14:paraId="527D72FB" w14:textId="77777777" w:rsidR="00F944FD" w:rsidRPr="001D2286" w:rsidRDefault="00F944FD" w:rsidP="001D2286">
      <w:pPr>
        <w:pStyle w:val="Heading2"/>
        <w:ind w:left="0" w:firstLine="0"/>
        <w:jc w:val="both"/>
        <w:rPr>
          <w:rFonts w:asciiTheme="minorHAnsi" w:hAnsiTheme="minorHAnsi" w:cstheme="minorHAnsi"/>
        </w:rPr>
      </w:pPr>
      <w:bookmarkStart w:id="66" w:name="_Toc196216316"/>
      <w:r w:rsidRPr="001D2286">
        <w:rPr>
          <w:rFonts w:asciiTheme="minorHAnsi" w:hAnsiTheme="minorHAnsi" w:cstheme="minorHAnsi"/>
        </w:rPr>
        <w:t xml:space="preserve">FORMS, REGISTRATIONS AND CERTIFICATIONS </w:t>
      </w:r>
      <w:r w:rsidR="00DD7E7E" w:rsidRPr="001D2286">
        <w:rPr>
          <w:rFonts w:asciiTheme="minorHAnsi" w:hAnsiTheme="minorHAnsi" w:cstheme="minorHAnsi"/>
        </w:rPr>
        <w:t>TO BE SUBMITTED</w:t>
      </w:r>
      <w:r w:rsidRPr="001D2286">
        <w:rPr>
          <w:rFonts w:asciiTheme="minorHAnsi" w:hAnsiTheme="minorHAnsi" w:cstheme="minorHAnsi"/>
        </w:rPr>
        <w:t xml:space="preserve"> WITH QUOTE</w:t>
      </w:r>
      <w:bookmarkEnd w:id="66"/>
      <w:r w:rsidRPr="001D2286">
        <w:rPr>
          <w:rFonts w:asciiTheme="minorHAnsi" w:hAnsiTheme="minorHAnsi" w:cstheme="minorHAnsi"/>
        </w:rPr>
        <w:t xml:space="preserve"> </w:t>
      </w:r>
    </w:p>
    <w:p w14:paraId="31B0F7BA" w14:textId="54588840" w:rsidR="00C8535A" w:rsidRPr="001D2286" w:rsidRDefault="00C35924" w:rsidP="001D2286">
      <w:pPr>
        <w:spacing w:after="0" w:line="240" w:lineRule="auto"/>
        <w:jc w:val="both"/>
        <w:rPr>
          <w:rFonts w:eastAsia="MS Mincho" w:cstheme="minorHAnsi"/>
          <w:sz w:val="20"/>
          <w:szCs w:val="20"/>
        </w:rPr>
      </w:pPr>
      <w:r w:rsidRPr="001D2286">
        <w:rPr>
          <w:rFonts w:eastAsia="MS Mincho" w:cstheme="minorHAnsi"/>
          <w:sz w:val="20"/>
          <w:szCs w:val="20"/>
        </w:rPr>
        <w:t xml:space="preserve">A </w:t>
      </w:r>
      <w:r w:rsidR="00855DE0" w:rsidRPr="001D2286">
        <w:rPr>
          <w:rFonts w:eastAsia="MS Mincho" w:cstheme="minorHAnsi"/>
          <w:sz w:val="20"/>
          <w:szCs w:val="20"/>
        </w:rPr>
        <w:t xml:space="preserve">Bidder </w:t>
      </w:r>
      <w:r w:rsidRPr="001D2286">
        <w:rPr>
          <w:rFonts w:eastAsia="MS Mincho" w:cstheme="minorHAnsi"/>
          <w:sz w:val="20"/>
          <w:szCs w:val="20"/>
        </w:rPr>
        <w:t xml:space="preserve">is </w:t>
      </w:r>
      <w:r w:rsidR="007E5C92" w:rsidRPr="001D2286">
        <w:rPr>
          <w:rFonts w:eastAsia="MS Mincho" w:cstheme="minorHAnsi"/>
          <w:sz w:val="20"/>
          <w:szCs w:val="20"/>
        </w:rPr>
        <w:t xml:space="preserve">required to </w:t>
      </w:r>
      <w:r w:rsidR="00855DE0" w:rsidRPr="001D2286">
        <w:rPr>
          <w:rFonts w:eastAsia="MS Mincho" w:cstheme="minorHAnsi"/>
          <w:sz w:val="20"/>
          <w:szCs w:val="20"/>
        </w:rPr>
        <w:t xml:space="preserve">complete </w:t>
      </w:r>
      <w:r w:rsidR="007E5C92" w:rsidRPr="001D2286">
        <w:rPr>
          <w:rFonts w:eastAsia="MS Mincho" w:cstheme="minorHAnsi"/>
          <w:sz w:val="20"/>
          <w:szCs w:val="20"/>
        </w:rPr>
        <w:t xml:space="preserve">and submit </w:t>
      </w:r>
      <w:r w:rsidR="00855DE0" w:rsidRPr="001D2286">
        <w:rPr>
          <w:rFonts w:eastAsia="MS Mincho" w:cstheme="minorHAnsi"/>
          <w:sz w:val="20"/>
          <w:szCs w:val="20"/>
        </w:rPr>
        <w:t>the following forms</w:t>
      </w:r>
      <w:r w:rsidR="00255C6A" w:rsidRPr="001D2286">
        <w:rPr>
          <w:rFonts w:eastAsia="MS Mincho" w:cstheme="minorHAnsi"/>
          <w:sz w:val="20"/>
          <w:szCs w:val="20"/>
        </w:rPr>
        <w:t>.</w:t>
      </w:r>
      <w:r w:rsidR="00855DE0" w:rsidRPr="001D2286">
        <w:rPr>
          <w:rFonts w:eastAsia="MS Mincho" w:cstheme="minorHAnsi"/>
          <w:sz w:val="20"/>
          <w:szCs w:val="20"/>
        </w:rPr>
        <w:t xml:space="preserve"> </w:t>
      </w:r>
      <w:r w:rsidR="502EB3B0" w:rsidRPr="001D2286">
        <w:rPr>
          <w:rFonts w:eastAsia="MS Mincho" w:cstheme="minorHAnsi"/>
          <w:sz w:val="20"/>
          <w:szCs w:val="20"/>
        </w:rPr>
        <w:t xml:space="preserve"> </w:t>
      </w:r>
      <w:r w:rsidR="00C8535A" w:rsidRPr="001D2286">
        <w:rPr>
          <w:rFonts w:eastAsia="MS Mincho" w:cstheme="minorHAnsi"/>
          <w:sz w:val="20"/>
          <w:szCs w:val="20"/>
        </w:rPr>
        <w:t xml:space="preserve">As an alternative to uploading </w:t>
      </w:r>
      <w:r w:rsidR="008E74CB" w:rsidRPr="001D2286">
        <w:rPr>
          <w:rFonts w:eastAsia="MS Mincho" w:cstheme="minorHAnsi"/>
          <w:sz w:val="20"/>
          <w:szCs w:val="20"/>
        </w:rPr>
        <w:t xml:space="preserve">certain </w:t>
      </w:r>
      <w:r w:rsidR="00C8535A" w:rsidRPr="001D2286">
        <w:rPr>
          <w:rFonts w:eastAsia="MS Mincho" w:cstheme="minorHAnsi"/>
          <w:sz w:val="20"/>
          <w:szCs w:val="20"/>
        </w:rPr>
        <w:t xml:space="preserve">forms with the submitted Quote, a </w:t>
      </w:r>
      <w:r w:rsidR="00C8535A" w:rsidRPr="001D2286">
        <w:rPr>
          <w:rFonts w:cstheme="minorHAnsi"/>
          <w:color w:val="000000"/>
          <w:sz w:val="20"/>
          <w:szCs w:val="20"/>
        </w:rPr>
        <w:t xml:space="preserve">Bidder may complete </w:t>
      </w:r>
      <w:r w:rsidR="00054C5A" w:rsidRPr="001D2286">
        <w:rPr>
          <w:rFonts w:cstheme="minorHAnsi"/>
          <w:color w:val="000000"/>
          <w:sz w:val="20"/>
          <w:szCs w:val="20"/>
        </w:rPr>
        <w:t xml:space="preserve">several </w:t>
      </w:r>
      <w:r w:rsidR="00C8535A" w:rsidRPr="001D2286">
        <w:rPr>
          <w:rFonts w:cstheme="minorHAnsi"/>
          <w:color w:val="000000"/>
          <w:sz w:val="20"/>
          <w:szCs w:val="20"/>
        </w:rPr>
        <w:t xml:space="preserve">certifications </w:t>
      </w:r>
      <w:r w:rsidR="00054C5A" w:rsidRPr="001D2286">
        <w:rPr>
          <w:rFonts w:cstheme="minorHAnsi"/>
          <w:color w:val="000000"/>
          <w:sz w:val="20"/>
          <w:szCs w:val="20"/>
        </w:rPr>
        <w:t xml:space="preserve">electronically </w:t>
      </w:r>
      <w:r w:rsidR="00C8535A" w:rsidRPr="001D2286">
        <w:rPr>
          <w:rFonts w:cstheme="minorHAnsi"/>
          <w:color w:val="000000"/>
          <w:sz w:val="20"/>
          <w:szCs w:val="20"/>
        </w:rPr>
        <w:t xml:space="preserve">in </w:t>
      </w:r>
      <w:r w:rsidR="00C8535A" w:rsidRPr="001D2286">
        <w:rPr>
          <w:rStyle w:val="IntenseEmphasis"/>
          <w:rFonts w:cstheme="minorHAnsi"/>
          <w:color w:val="00B050"/>
          <w:sz w:val="20"/>
          <w:szCs w:val="20"/>
        </w:rPr>
        <w:t>NJ</w:t>
      </w:r>
      <w:r w:rsidR="00C8535A" w:rsidRPr="001D2286">
        <w:rPr>
          <w:rStyle w:val="IntenseEmphasis"/>
          <w:rFonts w:cstheme="minorHAnsi"/>
          <w:color w:val="0070C0"/>
          <w:sz w:val="20"/>
          <w:szCs w:val="20"/>
        </w:rPr>
        <w:t>START</w:t>
      </w:r>
      <w:r w:rsidR="00C8535A" w:rsidRPr="001D2286">
        <w:rPr>
          <w:rFonts w:cstheme="minorHAnsi"/>
          <w:color w:val="000000"/>
          <w:sz w:val="20"/>
          <w:szCs w:val="20"/>
        </w:rPr>
        <w:t xml:space="preserve"> on the “Terms and Categories” Tab within the Vendor Profile.  Those forms that may be completed on the </w:t>
      </w:r>
      <w:r w:rsidR="00C8535A" w:rsidRPr="001D2286">
        <w:rPr>
          <w:rStyle w:val="IntenseEmphasis"/>
          <w:rFonts w:cstheme="minorHAnsi"/>
          <w:color w:val="00B050"/>
          <w:sz w:val="20"/>
          <w:szCs w:val="20"/>
        </w:rPr>
        <w:t>NJ</w:t>
      </w:r>
      <w:r w:rsidR="00C8535A" w:rsidRPr="001D2286">
        <w:rPr>
          <w:rStyle w:val="IntenseEmphasis"/>
          <w:rFonts w:cstheme="minorHAnsi"/>
          <w:color w:val="0070C0"/>
          <w:sz w:val="20"/>
          <w:szCs w:val="20"/>
        </w:rPr>
        <w:t>START</w:t>
      </w:r>
      <w:r w:rsidR="00C8535A" w:rsidRPr="001D2286">
        <w:rPr>
          <w:rFonts w:cstheme="minorHAnsi"/>
          <w:color w:val="000000"/>
          <w:sz w:val="20"/>
          <w:szCs w:val="20"/>
        </w:rPr>
        <w:t xml:space="preserve"> “Terms and Categories” Tab </w:t>
      </w:r>
      <w:r w:rsidR="00054C5A" w:rsidRPr="001D2286">
        <w:rPr>
          <w:rFonts w:cstheme="minorHAnsi"/>
          <w:color w:val="000000"/>
          <w:sz w:val="20"/>
          <w:szCs w:val="20"/>
        </w:rPr>
        <w:t xml:space="preserve">are </w:t>
      </w:r>
      <w:r w:rsidR="001C1C1B" w:rsidRPr="001D2286">
        <w:rPr>
          <w:rFonts w:cstheme="minorHAnsi"/>
          <w:color w:val="000000"/>
          <w:sz w:val="20"/>
          <w:szCs w:val="20"/>
        </w:rPr>
        <w:t xml:space="preserve">noted below. Additionally, a </w:t>
      </w:r>
      <w:r w:rsidR="00C8535A" w:rsidRPr="001D2286">
        <w:rPr>
          <w:rFonts w:cstheme="minorHAnsi"/>
          <w:color w:val="000000"/>
          <w:sz w:val="20"/>
          <w:szCs w:val="20"/>
        </w:rPr>
        <w:t xml:space="preserve">Bidder may attach </w:t>
      </w:r>
      <w:r w:rsidR="001C1C1B" w:rsidRPr="001D2286">
        <w:rPr>
          <w:rFonts w:cstheme="minorHAnsi"/>
          <w:color w:val="000000"/>
          <w:sz w:val="20"/>
          <w:szCs w:val="20"/>
        </w:rPr>
        <w:t>c</w:t>
      </w:r>
      <w:r w:rsidR="00C8535A" w:rsidRPr="001D2286">
        <w:rPr>
          <w:rFonts w:cstheme="minorHAnsi"/>
          <w:color w:val="000000"/>
          <w:sz w:val="20"/>
          <w:szCs w:val="20"/>
        </w:rPr>
        <w:t>ompleted form</w:t>
      </w:r>
      <w:r w:rsidR="001C1C1B" w:rsidRPr="001D2286">
        <w:rPr>
          <w:rFonts w:cstheme="minorHAnsi"/>
          <w:color w:val="000000"/>
          <w:sz w:val="20"/>
          <w:szCs w:val="20"/>
        </w:rPr>
        <w:t>s</w:t>
      </w:r>
      <w:r w:rsidR="00C8535A" w:rsidRPr="001D2286">
        <w:rPr>
          <w:rFonts w:cstheme="minorHAnsi"/>
          <w:color w:val="000000"/>
          <w:sz w:val="20"/>
          <w:szCs w:val="20"/>
        </w:rPr>
        <w:t xml:space="preserve"> to the Vendor Profile. Refer </w:t>
      </w:r>
      <w:r w:rsidR="00F57B0E" w:rsidRPr="001D2286">
        <w:rPr>
          <w:rFonts w:cstheme="minorHAnsi"/>
          <w:color w:val="000000"/>
          <w:sz w:val="20"/>
          <w:szCs w:val="20"/>
        </w:rPr>
        <w:t xml:space="preserve">to </w:t>
      </w:r>
      <w:r w:rsidR="00C8535A" w:rsidRPr="001D2286">
        <w:rPr>
          <w:rFonts w:eastAsia="MS Mincho" w:cstheme="minorHAnsi"/>
          <w:sz w:val="20"/>
          <w:szCs w:val="20"/>
        </w:rPr>
        <w:t xml:space="preserve">QRGs “Vendor Forms” and “Attaching Files” for additional instructions.  </w:t>
      </w:r>
      <w:hyperlink r:id="rId27" w:history="1">
        <w:r w:rsidR="00054C5A" w:rsidRPr="001D2286">
          <w:rPr>
            <w:rStyle w:val="Hyperlink"/>
            <w:rFonts w:eastAsia="MS Mincho" w:cstheme="minorHAnsi"/>
            <w:sz w:val="20"/>
            <w:szCs w:val="20"/>
          </w:rPr>
          <w:t>VENDOR QUICK REFERENCE GUIDES</w:t>
        </w:r>
      </w:hyperlink>
    </w:p>
    <w:p w14:paraId="6D1C6DAA" w14:textId="77777777" w:rsidR="00855DE0" w:rsidRPr="001D2286" w:rsidRDefault="00855DE0" w:rsidP="001D2286">
      <w:pPr>
        <w:spacing w:after="0" w:line="240" w:lineRule="auto"/>
        <w:jc w:val="both"/>
        <w:rPr>
          <w:rFonts w:eastAsia="MS Mincho" w:cstheme="minorHAnsi"/>
          <w:sz w:val="20"/>
          <w:szCs w:val="20"/>
        </w:rPr>
      </w:pPr>
    </w:p>
    <w:p w14:paraId="76A7FD74" w14:textId="77777777" w:rsidR="007E1D90" w:rsidRPr="001D2286" w:rsidRDefault="00A81ADF" w:rsidP="001D2286">
      <w:pPr>
        <w:pStyle w:val="Heading3"/>
        <w:ind w:left="0" w:firstLine="0"/>
        <w:rPr>
          <w:rFonts w:cstheme="minorHAnsi"/>
        </w:rPr>
      </w:pPr>
      <w:hyperlink r:id="rId28" w:history="1">
        <w:bookmarkStart w:id="67" w:name="_Toc196216317"/>
        <w:r w:rsidR="007E1D90" w:rsidRPr="001D2286">
          <w:rPr>
            <w:rStyle w:val="Hyperlink"/>
            <w:rFonts w:cstheme="minorHAnsi"/>
          </w:rPr>
          <w:t>OFFER AND ACCEPTANCE PAGE</w:t>
        </w:r>
        <w:bookmarkEnd w:id="67"/>
      </w:hyperlink>
      <w:r w:rsidR="007E1D90" w:rsidRPr="001D2286">
        <w:rPr>
          <w:rFonts w:cstheme="minorHAnsi"/>
        </w:rPr>
        <w:t xml:space="preserve"> </w:t>
      </w:r>
    </w:p>
    <w:p w14:paraId="25B33E28" w14:textId="0C10CBDF" w:rsidR="007E1D90" w:rsidRPr="001D2286" w:rsidRDefault="007E1D90" w:rsidP="001D2286">
      <w:pPr>
        <w:spacing w:after="0" w:line="240" w:lineRule="auto"/>
        <w:jc w:val="both"/>
        <w:rPr>
          <w:rFonts w:eastAsia="MS Mincho" w:cstheme="minorHAnsi"/>
          <w:sz w:val="20"/>
          <w:szCs w:val="20"/>
        </w:rPr>
      </w:pPr>
      <w:r w:rsidRPr="001D2286">
        <w:rPr>
          <w:rFonts w:eastAsia="MS Mincho" w:cstheme="minorHAnsi"/>
          <w:sz w:val="20"/>
          <w:szCs w:val="20"/>
        </w:rPr>
        <w:t xml:space="preserve">The </w:t>
      </w:r>
      <w:r w:rsidRPr="001D2286">
        <w:rPr>
          <w:rFonts w:cstheme="minorHAnsi"/>
          <w:color w:val="000000" w:themeColor="text1"/>
          <w:sz w:val="20"/>
          <w:szCs w:val="20"/>
        </w:rPr>
        <w:t>Bidder</w:t>
      </w:r>
      <w:r w:rsidRPr="001D2286">
        <w:rPr>
          <w:rFonts w:eastAsia="MS Mincho" w:cstheme="minorHAnsi"/>
          <w:sz w:val="20"/>
          <w:szCs w:val="20"/>
        </w:rPr>
        <w:t xml:space="preserve"> </w:t>
      </w:r>
      <w:r w:rsidR="343E19B9" w:rsidRPr="001D2286">
        <w:rPr>
          <w:rFonts w:eastAsia="MS Mincho" w:cstheme="minorHAnsi"/>
          <w:sz w:val="20"/>
          <w:szCs w:val="20"/>
        </w:rPr>
        <w:t>should</w:t>
      </w:r>
      <w:r w:rsidRPr="001D2286">
        <w:rPr>
          <w:rFonts w:eastAsia="MS Mincho" w:cstheme="minorHAnsi"/>
          <w:sz w:val="20"/>
          <w:szCs w:val="20"/>
        </w:rPr>
        <w:t xml:space="preserve"> complete and submit the Offer and Acceptance Page</w:t>
      </w:r>
      <w:r w:rsidRPr="001D2286">
        <w:rPr>
          <w:rFonts w:cstheme="minorHAnsi"/>
          <w:sz w:val="20"/>
          <w:szCs w:val="20"/>
        </w:rPr>
        <w:t xml:space="preserve"> with the Quote.</w:t>
      </w:r>
      <w:r w:rsidRPr="001D2286">
        <w:rPr>
          <w:rFonts w:eastAsia="MS Mincho" w:cstheme="minorHAnsi"/>
          <w:sz w:val="20"/>
          <w:szCs w:val="20"/>
        </w:rPr>
        <w:t xml:space="preserve"> The Offer and Acceptance Page must be signed by an authorized representative of the </w:t>
      </w:r>
      <w:r w:rsidRPr="001D2286">
        <w:rPr>
          <w:rFonts w:cstheme="minorHAnsi"/>
          <w:color w:val="000000" w:themeColor="text1"/>
          <w:sz w:val="20"/>
          <w:szCs w:val="20"/>
        </w:rPr>
        <w:t>Bidder</w:t>
      </w:r>
      <w:r w:rsidRPr="001D2286">
        <w:rPr>
          <w:rFonts w:eastAsia="MS Mincho" w:cstheme="minorHAnsi"/>
          <w:sz w:val="20"/>
          <w:szCs w:val="20"/>
        </w:rPr>
        <w:t>.</w:t>
      </w:r>
      <w:r w:rsidR="008353D3" w:rsidRPr="001D2286">
        <w:rPr>
          <w:rFonts w:eastAsia="MS Mincho" w:cstheme="minorHAnsi"/>
          <w:sz w:val="20"/>
          <w:szCs w:val="20"/>
        </w:rPr>
        <w:t xml:space="preserve"> </w:t>
      </w:r>
      <w:r w:rsidR="008353D3" w:rsidRPr="001D2286">
        <w:rPr>
          <w:rFonts w:cstheme="minorHAnsi"/>
          <w:sz w:val="20"/>
          <w:szCs w:val="20"/>
        </w:rPr>
        <w:t xml:space="preserve">If a </w:t>
      </w:r>
      <w:r w:rsidR="008353D3" w:rsidRPr="001D2286">
        <w:rPr>
          <w:rFonts w:cstheme="minorHAnsi"/>
          <w:color w:val="000000" w:themeColor="text1"/>
          <w:sz w:val="20"/>
          <w:szCs w:val="20"/>
        </w:rPr>
        <w:t>Bidder</w:t>
      </w:r>
      <w:r w:rsidR="008353D3" w:rsidRPr="001D2286">
        <w:rPr>
          <w:rFonts w:cstheme="minorHAnsi"/>
          <w:sz w:val="20"/>
          <w:szCs w:val="20"/>
        </w:rPr>
        <w:t xml:space="preserve"> does not submit the form with the Quote, the </w:t>
      </w:r>
      <w:r w:rsidR="008353D3" w:rsidRPr="001D2286">
        <w:rPr>
          <w:rFonts w:cstheme="minorHAnsi"/>
          <w:color w:val="000000" w:themeColor="text1"/>
          <w:sz w:val="20"/>
          <w:szCs w:val="20"/>
        </w:rPr>
        <w:t>Bidder</w:t>
      </w:r>
      <w:r w:rsidR="008353D3" w:rsidRPr="001D2286">
        <w:rPr>
          <w:rFonts w:cstheme="minorHAnsi"/>
          <w:sz w:val="20"/>
          <w:szCs w:val="20"/>
        </w:rPr>
        <w:t xml:space="preserve"> must comply within seven (7) </w:t>
      </w:r>
      <w:r w:rsidR="00B1495F" w:rsidRPr="001D2286">
        <w:rPr>
          <w:rFonts w:cstheme="minorHAnsi"/>
          <w:sz w:val="20"/>
          <w:szCs w:val="20"/>
        </w:rPr>
        <w:t>B</w:t>
      </w:r>
      <w:r w:rsidR="008353D3" w:rsidRPr="001D2286">
        <w:rPr>
          <w:rFonts w:cstheme="minorHAnsi"/>
          <w:sz w:val="20"/>
          <w:szCs w:val="20"/>
        </w:rPr>
        <w:t xml:space="preserve">usiness </w:t>
      </w:r>
      <w:r w:rsidR="00B1495F" w:rsidRPr="001D2286">
        <w:rPr>
          <w:rFonts w:cstheme="minorHAnsi"/>
          <w:sz w:val="20"/>
          <w:szCs w:val="20"/>
        </w:rPr>
        <w:t xml:space="preserve">Days </w:t>
      </w:r>
      <w:r w:rsidR="008353D3" w:rsidRPr="001D2286">
        <w:rPr>
          <w:rFonts w:cstheme="minorHAnsi"/>
          <w:sz w:val="20"/>
          <w:szCs w:val="20"/>
        </w:rPr>
        <w:t>of the State’s request or the State may deem the Quote non-responsive.</w:t>
      </w:r>
      <w:r w:rsidRPr="001D2286">
        <w:rPr>
          <w:rFonts w:eastAsia="MS Mincho" w:cstheme="minorHAnsi"/>
          <w:sz w:val="20"/>
          <w:szCs w:val="20"/>
        </w:rPr>
        <w:t xml:space="preserve">    </w:t>
      </w:r>
    </w:p>
    <w:p w14:paraId="6864577A" w14:textId="77777777" w:rsidR="007E1D90" w:rsidRPr="001D2286" w:rsidRDefault="007E1D90" w:rsidP="001D2286">
      <w:pPr>
        <w:spacing w:after="0" w:line="240" w:lineRule="auto"/>
        <w:jc w:val="both"/>
        <w:rPr>
          <w:rFonts w:cstheme="minorHAnsi"/>
          <w:sz w:val="20"/>
          <w:szCs w:val="20"/>
        </w:rPr>
      </w:pPr>
    </w:p>
    <w:p w14:paraId="6C7CC014" w14:textId="77777777" w:rsidR="00714F1B" w:rsidRPr="001D2286" w:rsidRDefault="00A81ADF" w:rsidP="001D2286">
      <w:pPr>
        <w:pStyle w:val="Heading3"/>
        <w:ind w:left="0" w:firstLine="0"/>
        <w:rPr>
          <w:rFonts w:cstheme="minorHAnsi"/>
        </w:rPr>
      </w:pPr>
      <w:hyperlink r:id="rId29" w:history="1">
        <w:bookmarkStart w:id="68" w:name="_Toc196216318"/>
        <w:r w:rsidR="00F944FD" w:rsidRPr="001D2286">
          <w:rPr>
            <w:rStyle w:val="Hyperlink"/>
            <w:rFonts w:cstheme="minorHAnsi"/>
          </w:rPr>
          <w:t>OWNERSHIP DISCLOSURE FORM</w:t>
        </w:r>
        <w:bookmarkEnd w:id="68"/>
      </w:hyperlink>
      <w:r w:rsidR="001C1C1B" w:rsidRPr="001D2286">
        <w:rPr>
          <w:rFonts w:cstheme="minorHAnsi"/>
        </w:rPr>
        <w:t xml:space="preserve"> </w:t>
      </w:r>
    </w:p>
    <w:p w14:paraId="08E1BA87" w14:textId="77777777" w:rsidR="00F944FD" w:rsidRPr="001D2286" w:rsidRDefault="00F944FD" w:rsidP="001D2286">
      <w:pPr>
        <w:spacing w:after="0" w:line="240" w:lineRule="auto"/>
        <w:jc w:val="both"/>
        <w:rPr>
          <w:rFonts w:cstheme="minorHAnsi"/>
          <w:bCs/>
          <w:sz w:val="20"/>
          <w:szCs w:val="20"/>
        </w:rPr>
      </w:pPr>
      <w:r w:rsidRPr="001D2286">
        <w:rPr>
          <w:rFonts w:eastAsia="MS Mincho" w:cstheme="minorHAnsi"/>
          <w:sz w:val="20"/>
          <w:szCs w:val="20"/>
        </w:rPr>
        <w:t xml:space="preserve">Pursuant to </w:t>
      </w:r>
      <w:r w:rsidRPr="001D2286">
        <w:rPr>
          <w:rFonts w:cstheme="minorHAnsi"/>
          <w:sz w:val="20"/>
          <w:szCs w:val="20"/>
        </w:rPr>
        <w:t>N.J.S.A.</w:t>
      </w:r>
      <w:r w:rsidRPr="001D2286">
        <w:rPr>
          <w:rFonts w:eastAsia="MS Mincho" w:cstheme="minorHAnsi"/>
          <w:sz w:val="20"/>
          <w:szCs w:val="20"/>
        </w:rPr>
        <w:t xml:space="preserve"> 52:25-24.2,</w:t>
      </w:r>
      <w:r w:rsidR="00FC2B2A" w:rsidRPr="001D2286">
        <w:rPr>
          <w:rFonts w:eastAsia="MS Mincho" w:cstheme="minorHAnsi"/>
          <w:sz w:val="20"/>
          <w:szCs w:val="20"/>
        </w:rPr>
        <w:t xml:space="preserve"> </w:t>
      </w:r>
      <w:r w:rsidRPr="001D2286">
        <w:rPr>
          <w:rFonts w:eastAsia="MS Mincho" w:cstheme="minorHAnsi"/>
          <w:sz w:val="20"/>
          <w:szCs w:val="20"/>
        </w:rPr>
        <w:t xml:space="preserve">in the event the </w:t>
      </w:r>
      <w:r w:rsidRPr="001D2286">
        <w:rPr>
          <w:rFonts w:cstheme="minorHAnsi"/>
          <w:color w:val="000000"/>
          <w:sz w:val="20"/>
          <w:szCs w:val="20"/>
        </w:rPr>
        <w:t>Bidder</w:t>
      </w:r>
      <w:r w:rsidRPr="001D2286">
        <w:rPr>
          <w:rFonts w:eastAsia="MS Mincho" w:cstheme="minorHAnsi"/>
          <w:sz w:val="20"/>
          <w:szCs w:val="20"/>
        </w:rPr>
        <w:t xml:space="preserve"> is a corporation, partnership or limited liability company, the </w:t>
      </w:r>
      <w:r w:rsidRPr="001D2286">
        <w:rPr>
          <w:rFonts w:cstheme="minorHAnsi"/>
          <w:color w:val="000000"/>
          <w:sz w:val="20"/>
          <w:szCs w:val="20"/>
        </w:rPr>
        <w:t>Bidder</w:t>
      </w:r>
      <w:r w:rsidRPr="001D2286">
        <w:rPr>
          <w:rFonts w:eastAsia="MS Mincho" w:cstheme="minorHAnsi"/>
          <w:sz w:val="20"/>
          <w:szCs w:val="20"/>
        </w:rPr>
        <w:t xml:space="preserve"> must</w:t>
      </w:r>
      <w:r w:rsidR="00FC2B2A" w:rsidRPr="001D2286">
        <w:rPr>
          <w:rFonts w:eastAsia="MS Mincho" w:cstheme="minorHAnsi"/>
          <w:sz w:val="20"/>
          <w:szCs w:val="20"/>
        </w:rPr>
        <w:t xml:space="preserve"> disclose all 10% or greater owners by</w:t>
      </w:r>
      <w:r w:rsidRPr="001D2286">
        <w:rPr>
          <w:rFonts w:eastAsia="MS Mincho" w:cstheme="minorHAnsi"/>
          <w:sz w:val="20"/>
          <w:szCs w:val="20"/>
        </w:rPr>
        <w:t xml:space="preserve"> </w:t>
      </w:r>
      <w:r w:rsidR="00E526D0" w:rsidRPr="001D2286">
        <w:rPr>
          <w:rFonts w:eastAsia="MS Mincho" w:cstheme="minorHAnsi"/>
          <w:sz w:val="20"/>
          <w:szCs w:val="20"/>
        </w:rPr>
        <w:t xml:space="preserve">(a) </w:t>
      </w:r>
      <w:r w:rsidRPr="001D2286">
        <w:rPr>
          <w:rFonts w:eastAsia="MS Mincho" w:cstheme="minorHAnsi"/>
          <w:sz w:val="20"/>
          <w:szCs w:val="20"/>
        </w:rPr>
        <w:t>complet</w:t>
      </w:r>
      <w:r w:rsidR="00FC2B2A" w:rsidRPr="001D2286">
        <w:rPr>
          <w:rFonts w:eastAsia="MS Mincho" w:cstheme="minorHAnsi"/>
          <w:sz w:val="20"/>
          <w:szCs w:val="20"/>
        </w:rPr>
        <w:t xml:space="preserve">ing and submitting the </w:t>
      </w:r>
      <w:r w:rsidRPr="001D2286">
        <w:rPr>
          <w:rFonts w:eastAsia="MS Mincho" w:cstheme="minorHAnsi"/>
          <w:sz w:val="20"/>
          <w:szCs w:val="20"/>
        </w:rPr>
        <w:t>Ownership Disclosure Form</w:t>
      </w:r>
      <w:r w:rsidR="00FC2B2A" w:rsidRPr="001D2286">
        <w:rPr>
          <w:rFonts w:eastAsia="MS Mincho" w:cstheme="minorHAnsi"/>
          <w:sz w:val="20"/>
          <w:szCs w:val="20"/>
        </w:rPr>
        <w:t xml:space="preserve"> with the Quote;</w:t>
      </w:r>
      <w:r w:rsidR="00CF3A1B" w:rsidRPr="001D2286">
        <w:rPr>
          <w:rFonts w:eastAsia="MS Mincho" w:cstheme="minorHAnsi"/>
          <w:sz w:val="20"/>
          <w:szCs w:val="20"/>
        </w:rPr>
        <w:t xml:space="preserve"> </w:t>
      </w:r>
      <w:r w:rsidR="00E526D0" w:rsidRPr="001D2286">
        <w:rPr>
          <w:rFonts w:eastAsia="MS Mincho" w:cstheme="minorHAnsi"/>
          <w:sz w:val="20"/>
          <w:szCs w:val="20"/>
        </w:rPr>
        <w:t xml:space="preserve">(b) if the Bidder has submitted a </w:t>
      </w:r>
      <w:r w:rsidRPr="001D2286">
        <w:rPr>
          <w:rFonts w:cstheme="minorHAnsi"/>
          <w:color w:val="000000"/>
          <w:sz w:val="20"/>
          <w:szCs w:val="20"/>
        </w:rPr>
        <w:t>signed and accurate Ownership Disclosure Form dated and received no more than six (6) months prior to the Quote submission deadline for this procurement</w:t>
      </w:r>
      <w:r w:rsidR="00181733" w:rsidRPr="001D2286">
        <w:rPr>
          <w:rFonts w:cstheme="minorHAnsi"/>
          <w:color w:val="000000"/>
          <w:sz w:val="20"/>
          <w:szCs w:val="20"/>
        </w:rPr>
        <w:t>, the Division may rely upon that form; however, if</w:t>
      </w:r>
      <w:r w:rsidRPr="001D2286">
        <w:rPr>
          <w:rFonts w:cstheme="minorHAnsi"/>
          <w:color w:val="000000"/>
          <w:sz w:val="20"/>
          <w:szCs w:val="20"/>
        </w:rPr>
        <w:t xml:space="preserve"> </w:t>
      </w:r>
      <w:r w:rsidR="00FC2B2A" w:rsidRPr="001D2286">
        <w:rPr>
          <w:rFonts w:cstheme="minorHAnsi"/>
          <w:color w:val="000000"/>
          <w:sz w:val="20"/>
          <w:szCs w:val="20"/>
        </w:rPr>
        <w:t xml:space="preserve">there has been </w:t>
      </w:r>
      <w:r w:rsidR="00E526D0" w:rsidRPr="001D2286">
        <w:rPr>
          <w:rFonts w:cstheme="minorHAnsi"/>
          <w:color w:val="000000"/>
          <w:sz w:val="20"/>
          <w:szCs w:val="20"/>
        </w:rPr>
        <w:t xml:space="preserve">a change in </w:t>
      </w:r>
      <w:r w:rsidRPr="001D2286">
        <w:rPr>
          <w:rFonts w:cstheme="minorHAnsi"/>
          <w:color w:val="000000"/>
          <w:sz w:val="20"/>
          <w:szCs w:val="20"/>
        </w:rPr>
        <w:t>ownership within the last six (6) months, a new Ownership Disclosure Form must be completed, signed and submitted with the Quote</w:t>
      </w:r>
      <w:r w:rsidR="00FC2B2A" w:rsidRPr="001D2286">
        <w:rPr>
          <w:rFonts w:cstheme="minorHAnsi"/>
          <w:color w:val="000000"/>
          <w:sz w:val="20"/>
          <w:szCs w:val="20"/>
        </w:rPr>
        <w:t xml:space="preserve">; </w:t>
      </w:r>
      <w:r w:rsidR="00FC2B2A" w:rsidRPr="001D2286">
        <w:rPr>
          <w:rFonts w:cstheme="minorHAnsi"/>
          <w:bCs/>
          <w:sz w:val="20"/>
          <w:szCs w:val="20"/>
        </w:rPr>
        <w:t>or</w:t>
      </w:r>
      <w:r w:rsidR="00E526D0" w:rsidRPr="001D2286">
        <w:rPr>
          <w:rFonts w:cstheme="minorHAnsi"/>
          <w:bCs/>
          <w:sz w:val="20"/>
          <w:szCs w:val="20"/>
        </w:rPr>
        <w:t>, (c)</w:t>
      </w:r>
      <w:r w:rsidRPr="001D2286">
        <w:rPr>
          <w:rFonts w:cstheme="minorHAnsi"/>
          <w:bCs/>
          <w:sz w:val="20"/>
          <w:szCs w:val="20"/>
        </w:rPr>
        <w:t xml:space="preserve"> a </w:t>
      </w:r>
      <w:r w:rsidRPr="001D2286">
        <w:rPr>
          <w:rFonts w:cstheme="minorHAnsi"/>
          <w:color w:val="000000"/>
          <w:sz w:val="20"/>
          <w:szCs w:val="20"/>
        </w:rPr>
        <w:t>Bidder</w:t>
      </w:r>
      <w:r w:rsidRPr="001D2286">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1D2286">
        <w:rPr>
          <w:rFonts w:cstheme="minorHAnsi"/>
          <w:sz w:val="20"/>
          <w:szCs w:val="20"/>
        </w:rPr>
        <w:t>N.J.S.A.</w:t>
      </w:r>
      <w:r w:rsidRPr="001D2286">
        <w:rPr>
          <w:rFonts w:cstheme="minorHAnsi"/>
          <w:bCs/>
          <w:sz w:val="20"/>
          <w:szCs w:val="20"/>
        </w:rPr>
        <w:t xml:space="preserve"> 52:25-24.2</w:t>
      </w:r>
      <w:r w:rsidR="00FC2B2A" w:rsidRPr="001D2286">
        <w:rPr>
          <w:rFonts w:cstheme="minorHAnsi"/>
          <w:bCs/>
          <w:sz w:val="20"/>
          <w:szCs w:val="20"/>
        </w:rPr>
        <w:t>.</w:t>
      </w:r>
    </w:p>
    <w:p w14:paraId="56BD78E0" w14:textId="77777777" w:rsidR="00E526D0" w:rsidRPr="001D2286" w:rsidRDefault="00E526D0" w:rsidP="001D2286">
      <w:pPr>
        <w:spacing w:after="0" w:line="240" w:lineRule="auto"/>
        <w:jc w:val="both"/>
        <w:rPr>
          <w:rFonts w:cstheme="minorHAnsi"/>
          <w:sz w:val="20"/>
          <w:szCs w:val="20"/>
        </w:rPr>
      </w:pPr>
      <w:r w:rsidRPr="001D2286">
        <w:rPr>
          <w:rFonts w:cstheme="minorHAnsi"/>
          <w:i/>
          <w:sz w:val="20"/>
          <w:szCs w:val="20"/>
        </w:rPr>
        <w:t>NOTE:</w:t>
      </w:r>
      <w:r w:rsidRPr="001D2286">
        <w:rPr>
          <w:rFonts w:cstheme="minorHAnsi"/>
          <w:sz w:val="20"/>
          <w:szCs w:val="20"/>
        </w:rPr>
        <w:t xml:space="preserve"> </w:t>
      </w:r>
      <w:r w:rsidR="00054C5A" w:rsidRPr="001D2286">
        <w:rPr>
          <w:rFonts w:cstheme="minorHAnsi"/>
          <w:sz w:val="20"/>
          <w:szCs w:val="20"/>
        </w:rPr>
        <w:t xml:space="preserve">In lieu of completing and submitting the paper-based form, the Bidder has the option to complete this form online in </w:t>
      </w:r>
      <w:r w:rsidR="00054C5A" w:rsidRPr="001D2286">
        <w:rPr>
          <w:rStyle w:val="IntenseEmphasis"/>
          <w:rFonts w:cstheme="minorHAnsi"/>
          <w:caps/>
          <w:color w:val="00B050"/>
          <w:sz w:val="20"/>
          <w:szCs w:val="20"/>
        </w:rPr>
        <w:t>NJ</w:t>
      </w:r>
      <w:r w:rsidR="00054C5A" w:rsidRPr="001D2286">
        <w:rPr>
          <w:rStyle w:val="IntenseEmphasis"/>
          <w:rFonts w:cstheme="minorHAnsi"/>
          <w:caps/>
          <w:color w:val="0070C0"/>
          <w:sz w:val="20"/>
          <w:szCs w:val="20"/>
        </w:rPr>
        <w:t>START</w:t>
      </w:r>
      <w:r w:rsidR="00054C5A" w:rsidRPr="001D2286">
        <w:rPr>
          <w:rFonts w:cstheme="minorHAnsi"/>
          <w:sz w:val="20"/>
          <w:szCs w:val="20"/>
        </w:rPr>
        <w:t xml:space="preserve"> on the “Terms and Categories” Tab.  </w:t>
      </w:r>
    </w:p>
    <w:p w14:paraId="3DD30D2E" w14:textId="77777777" w:rsidR="00FC2B2A" w:rsidRPr="001D2286" w:rsidRDefault="00FC2B2A" w:rsidP="001D2286">
      <w:pPr>
        <w:spacing w:after="0" w:line="240" w:lineRule="auto"/>
        <w:jc w:val="both"/>
        <w:rPr>
          <w:rFonts w:cstheme="minorHAnsi"/>
          <w:bCs/>
          <w:sz w:val="20"/>
          <w:szCs w:val="20"/>
        </w:rPr>
      </w:pPr>
    </w:p>
    <w:p w14:paraId="64AD7573" w14:textId="77777777" w:rsidR="00FC2B2A" w:rsidRPr="001D2286" w:rsidRDefault="00FC2B2A" w:rsidP="001D2286">
      <w:pPr>
        <w:spacing w:after="0" w:line="240" w:lineRule="auto"/>
        <w:jc w:val="both"/>
        <w:rPr>
          <w:rFonts w:cstheme="minorHAnsi"/>
          <w:color w:val="000000"/>
          <w:sz w:val="20"/>
          <w:szCs w:val="20"/>
        </w:rPr>
      </w:pPr>
      <w:r w:rsidRPr="001D2286">
        <w:rPr>
          <w:rFonts w:cstheme="minorHAnsi"/>
          <w:color w:val="000000"/>
          <w:sz w:val="20"/>
          <w:szCs w:val="20"/>
        </w:rPr>
        <w:t>A Bidder’s failure to submit the information required by N.J.S.A. 52:25-24.</w:t>
      </w:r>
      <w:r w:rsidR="00C35924" w:rsidRPr="001D2286">
        <w:rPr>
          <w:rFonts w:cstheme="minorHAnsi"/>
          <w:color w:val="000000"/>
          <w:sz w:val="20"/>
          <w:szCs w:val="20"/>
        </w:rPr>
        <w:t>2</w:t>
      </w:r>
      <w:r w:rsidRPr="001D2286">
        <w:rPr>
          <w:rFonts w:cstheme="minorHAnsi"/>
          <w:color w:val="000000"/>
          <w:sz w:val="20"/>
          <w:szCs w:val="20"/>
        </w:rPr>
        <w:t xml:space="preserve"> will result in the rejection of the Quote as non-responsive and preclude the award of a Contract to said Bidder.</w:t>
      </w:r>
    </w:p>
    <w:p w14:paraId="6D7FB183" w14:textId="77777777" w:rsidR="00CF3A1B" w:rsidRPr="001D2286" w:rsidRDefault="00CF3A1B" w:rsidP="001D2286">
      <w:pPr>
        <w:spacing w:after="0" w:line="240" w:lineRule="auto"/>
        <w:jc w:val="both"/>
        <w:rPr>
          <w:rFonts w:cstheme="minorHAnsi"/>
          <w:sz w:val="20"/>
          <w:szCs w:val="20"/>
        </w:rPr>
      </w:pPr>
    </w:p>
    <w:p w14:paraId="56C9EEA4" w14:textId="77777777" w:rsidR="00F944FD" w:rsidRPr="001D2286" w:rsidRDefault="00FC2B2A" w:rsidP="001D2286">
      <w:pPr>
        <w:pStyle w:val="Heading3"/>
        <w:ind w:left="0" w:firstLine="0"/>
        <w:rPr>
          <w:rFonts w:cstheme="minorHAnsi"/>
        </w:rPr>
      </w:pPr>
      <w:r w:rsidRPr="001D2286">
        <w:rPr>
          <w:rFonts w:cstheme="minorHAnsi"/>
          <w:color w:val="000000"/>
        </w:rPr>
        <w:t xml:space="preserve">  </w:t>
      </w:r>
      <w:hyperlink r:id="rId30" w:history="1">
        <w:bookmarkStart w:id="69" w:name="_Toc196216319"/>
        <w:r w:rsidR="00F944FD" w:rsidRPr="001D2286">
          <w:rPr>
            <w:rStyle w:val="Hyperlink"/>
            <w:rFonts w:cstheme="minorHAnsi"/>
          </w:rPr>
          <w:t>DISCLOSURE OF INVESTMENT ACTIVITIES IN IRAN FORM</w:t>
        </w:r>
        <w:bookmarkEnd w:id="69"/>
      </w:hyperlink>
    </w:p>
    <w:p w14:paraId="1BD4F3C1" w14:textId="03FADB3C" w:rsidR="00F944FD" w:rsidRPr="001D2286" w:rsidRDefault="00FA2B12"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themeColor="text1"/>
          <w:sz w:val="20"/>
          <w:szCs w:val="20"/>
        </w:rPr>
        <w:t>Bidder</w:t>
      </w:r>
      <w:r w:rsidR="006C24CC" w:rsidRPr="001D2286">
        <w:rPr>
          <w:rFonts w:cstheme="minorHAnsi"/>
          <w:sz w:val="20"/>
          <w:szCs w:val="20"/>
        </w:rPr>
        <w:t xml:space="preserve"> should</w:t>
      </w:r>
      <w:r w:rsidRPr="001D2286">
        <w:rPr>
          <w:rFonts w:cstheme="minorHAnsi"/>
          <w:sz w:val="20"/>
          <w:szCs w:val="20"/>
        </w:rPr>
        <w:t xml:space="preserve"> submit </w:t>
      </w:r>
      <w:r w:rsidR="006C24CC" w:rsidRPr="001D2286">
        <w:rPr>
          <w:rFonts w:cstheme="minorHAnsi"/>
          <w:sz w:val="20"/>
          <w:szCs w:val="20"/>
        </w:rPr>
        <w:t xml:space="preserve">the </w:t>
      </w:r>
      <w:r w:rsidR="00BF44CA" w:rsidRPr="001D2286">
        <w:rPr>
          <w:rFonts w:cstheme="minorHAnsi"/>
          <w:sz w:val="20"/>
          <w:szCs w:val="20"/>
        </w:rPr>
        <w:t>Disclosure of Investment Activities in Iran form</w:t>
      </w:r>
      <w:r w:rsidR="00F944FD" w:rsidRPr="001D2286">
        <w:rPr>
          <w:rFonts w:cstheme="minorHAnsi"/>
          <w:sz w:val="20"/>
          <w:szCs w:val="20"/>
        </w:rPr>
        <w:t xml:space="preserve"> to certify that</w:t>
      </w:r>
      <w:r w:rsidR="00F57B0E" w:rsidRPr="001D2286">
        <w:rPr>
          <w:rFonts w:cstheme="minorHAnsi"/>
          <w:sz w:val="20"/>
          <w:szCs w:val="20"/>
        </w:rPr>
        <w:t>, p</w:t>
      </w:r>
      <w:r w:rsidR="00BF44CA" w:rsidRPr="001D2286">
        <w:rPr>
          <w:rFonts w:cstheme="minorHAnsi"/>
          <w:sz w:val="20"/>
          <w:szCs w:val="20"/>
        </w:rPr>
        <w:t>ursuant to N.J.S.A. 52:32-58</w:t>
      </w:r>
      <w:r w:rsidR="00F57B0E" w:rsidRPr="001D2286">
        <w:rPr>
          <w:rFonts w:cstheme="minorHAnsi"/>
          <w:sz w:val="20"/>
          <w:szCs w:val="20"/>
        </w:rPr>
        <w:t>,</w:t>
      </w:r>
      <w:r w:rsidR="00F944FD" w:rsidRPr="001D2286">
        <w:rPr>
          <w:rFonts w:cstheme="minorHAnsi"/>
          <w:sz w:val="20"/>
          <w:szCs w:val="20"/>
        </w:rPr>
        <w:t xml:space="preserve"> neither the </w:t>
      </w:r>
      <w:r w:rsidR="00F944FD" w:rsidRPr="001D2286">
        <w:rPr>
          <w:rFonts w:cstheme="minorHAnsi"/>
          <w:color w:val="000000" w:themeColor="text1"/>
          <w:sz w:val="20"/>
          <w:szCs w:val="20"/>
        </w:rPr>
        <w:t>Bidder</w:t>
      </w:r>
      <w:r w:rsidR="00F944FD" w:rsidRPr="001D2286">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1D2286">
        <w:rPr>
          <w:rFonts w:cstheme="minorHAnsi"/>
          <w:color w:val="000000" w:themeColor="text1"/>
          <w:sz w:val="20"/>
          <w:szCs w:val="20"/>
        </w:rPr>
        <w:t>Bidder</w:t>
      </w:r>
      <w:r w:rsidR="00F944FD" w:rsidRPr="001D2286">
        <w:rPr>
          <w:rFonts w:cstheme="minorHAnsi"/>
          <w:sz w:val="20"/>
          <w:szCs w:val="20"/>
        </w:rPr>
        <w:t xml:space="preserve">, nor one (1) of its parents, subsidiaries, and/or affiliates, is involved in any of the investment activities set forth in N.J.S.A. 52:32-56(f). If the </w:t>
      </w:r>
      <w:r w:rsidR="00F944FD" w:rsidRPr="001D2286">
        <w:rPr>
          <w:rFonts w:cstheme="minorHAnsi"/>
          <w:color w:val="000000" w:themeColor="text1"/>
          <w:sz w:val="20"/>
          <w:szCs w:val="20"/>
        </w:rPr>
        <w:t>Bidder</w:t>
      </w:r>
      <w:r w:rsidR="00F944FD" w:rsidRPr="001D2286">
        <w:rPr>
          <w:rFonts w:cstheme="minorHAnsi"/>
          <w:sz w:val="20"/>
          <w:szCs w:val="20"/>
        </w:rPr>
        <w:t xml:space="preserve"> is unable to so certify, the </w:t>
      </w:r>
      <w:r w:rsidR="00F944FD" w:rsidRPr="001D2286">
        <w:rPr>
          <w:rFonts w:cstheme="minorHAnsi"/>
          <w:color w:val="000000" w:themeColor="text1"/>
          <w:sz w:val="20"/>
          <w:szCs w:val="20"/>
        </w:rPr>
        <w:t>Bidder</w:t>
      </w:r>
      <w:r w:rsidR="00F944FD" w:rsidRPr="001D2286">
        <w:rPr>
          <w:rFonts w:cstheme="minorHAnsi"/>
          <w:sz w:val="20"/>
          <w:szCs w:val="20"/>
        </w:rPr>
        <w:t xml:space="preserve"> shall provide a detailed and precise description of such activities as d</w:t>
      </w:r>
      <w:r w:rsidR="00E325FA" w:rsidRPr="001D2286">
        <w:rPr>
          <w:rFonts w:cstheme="minorHAnsi"/>
          <w:sz w:val="20"/>
          <w:szCs w:val="20"/>
        </w:rPr>
        <w:t>irected on the form.</w:t>
      </w:r>
      <w:r w:rsidR="00BF44CA" w:rsidRPr="001D2286">
        <w:rPr>
          <w:rFonts w:cstheme="minorHAnsi"/>
          <w:sz w:val="20"/>
          <w:szCs w:val="20"/>
        </w:rPr>
        <w:t xml:space="preserve"> </w:t>
      </w:r>
      <w:r w:rsidR="30C1A1A4" w:rsidRPr="001D2286">
        <w:rPr>
          <w:rFonts w:cstheme="minorHAnsi"/>
          <w:sz w:val="20"/>
          <w:szCs w:val="20"/>
        </w:rPr>
        <w:t xml:space="preserve">If a </w:t>
      </w:r>
      <w:r w:rsidR="30C1A1A4" w:rsidRPr="001D2286">
        <w:rPr>
          <w:rFonts w:cstheme="minorHAnsi"/>
          <w:color w:val="000000" w:themeColor="text1"/>
          <w:sz w:val="20"/>
          <w:szCs w:val="20"/>
        </w:rPr>
        <w:t>Bidder</w:t>
      </w:r>
      <w:r w:rsidR="30C1A1A4" w:rsidRPr="001D2286">
        <w:rPr>
          <w:rFonts w:cstheme="minorHAnsi"/>
          <w:sz w:val="20"/>
          <w:szCs w:val="20"/>
        </w:rPr>
        <w:t xml:space="preserve"> does not submit the form with the Quote, the </w:t>
      </w:r>
      <w:r w:rsidR="30C1A1A4" w:rsidRPr="001D2286">
        <w:rPr>
          <w:rFonts w:cstheme="minorHAnsi"/>
          <w:color w:val="000000" w:themeColor="text1"/>
          <w:sz w:val="20"/>
          <w:szCs w:val="20"/>
        </w:rPr>
        <w:t>Bidder</w:t>
      </w:r>
      <w:r w:rsidR="30C1A1A4" w:rsidRPr="001D2286">
        <w:rPr>
          <w:rFonts w:cstheme="minorHAnsi"/>
          <w:sz w:val="20"/>
          <w:szCs w:val="20"/>
        </w:rPr>
        <w:t xml:space="preserve"> must comply within seven (7) </w:t>
      </w:r>
      <w:r w:rsidR="00B1495F" w:rsidRPr="001D2286">
        <w:rPr>
          <w:rFonts w:cstheme="minorHAnsi"/>
          <w:sz w:val="20"/>
          <w:szCs w:val="20"/>
        </w:rPr>
        <w:t>B</w:t>
      </w:r>
      <w:r w:rsidR="30C1A1A4" w:rsidRPr="001D2286">
        <w:rPr>
          <w:rFonts w:cstheme="minorHAnsi"/>
          <w:sz w:val="20"/>
          <w:szCs w:val="20"/>
        </w:rPr>
        <w:t xml:space="preserve">usiness </w:t>
      </w:r>
      <w:r w:rsidR="00B1495F" w:rsidRPr="001D2286">
        <w:rPr>
          <w:rFonts w:cstheme="minorHAnsi"/>
          <w:sz w:val="20"/>
          <w:szCs w:val="20"/>
        </w:rPr>
        <w:t>D</w:t>
      </w:r>
      <w:r w:rsidR="30C1A1A4" w:rsidRPr="001D2286">
        <w:rPr>
          <w:rFonts w:cstheme="minorHAnsi"/>
          <w:sz w:val="20"/>
          <w:szCs w:val="20"/>
        </w:rPr>
        <w:t>ays of the State’s request or the State may deem the Quote non-responsive.</w:t>
      </w:r>
    </w:p>
    <w:p w14:paraId="5397F559" w14:textId="77777777" w:rsidR="00F944FD" w:rsidRPr="001D2286" w:rsidRDefault="00E526D0" w:rsidP="001D2286">
      <w:pPr>
        <w:spacing w:after="0" w:line="240" w:lineRule="auto"/>
        <w:jc w:val="both"/>
        <w:rPr>
          <w:rFonts w:cstheme="minorHAnsi"/>
          <w:sz w:val="20"/>
          <w:szCs w:val="20"/>
        </w:rPr>
      </w:pPr>
      <w:r w:rsidRPr="001D2286">
        <w:rPr>
          <w:rFonts w:cstheme="minorHAnsi"/>
          <w:i/>
          <w:sz w:val="20"/>
          <w:szCs w:val="20"/>
        </w:rPr>
        <w:t>NOTE:</w:t>
      </w:r>
      <w:r w:rsidRPr="001D2286">
        <w:rPr>
          <w:rFonts w:cstheme="minorHAnsi"/>
          <w:sz w:val="20"/>
          <w:szCs w:val="20"/>
        </w:rPr>
        <w:t xml:space="preserve"> </w:t>
      </w:r>
      <w:r w:rsidR="00054C5A" w:rsidRPr="001D2286">
        <w:rPr>
          <w:rFonts w:cstheme="minorHAnsi"/>
          <w:sz w:val="20"/>
          <w:szCs w:val="20"/>
        </w:rPr>
        <w:t xml:space="preserve">In lieu of completing and submitting the paper-based form, the Bidder has the option to complete this certification online in </w:t>
      </w:r>
      <w:r w:rsidR="00054C5A" w:rsidRPr="001D2286">
        <w:rPr>
          <w:rStyle w:val="IntenseEmphasis"/>
          <w:rFonts w:cstheme="minorHAnsi"/>
          <w:caps/>
          <w:color w:val="00B050"/>
          <w:sz w:val="20"/>
          <w:szCs w:val="20"/>
        </w:rPr>
        <w:t>NJ</w:t>
      </w:r>
      <w:r w:rsidR="00054C5A" w:rsidRPr="001D2286">
        <w:rPr>
          <w:rStyle w:val="IntenseEmphasis"/>
          <w:rFonts w:cstheme="minorHAnsi"/>
          <w:caps/>
          <w:color w:val="0070C0"/>
          <w:sz w:val="20"/>
          <w:szCs w:val="20"/>
        </w:rPr>
        <w:t>START</w:t>
      </w:r>
      <w:r w:rsidR="00054C5A" w:rsidRPr="001D2286">
        <w:rPr>
          <w:rFonts w:cstheme="minorHAnsi"/>
          <w:sz w:val="20"/>
          <w:szCs w:val="20"/>
        </w:rPr>
        <w:t xml:space="preserve"> on the “Terms and Categories” Tab.  </w:t>
      </w:r>
    </w:p>
    <w:p w14:paraId="07AC470E" w14:textId="77777777" w:rsidR="00396ABD" w:rsidRPr="001D2286" w:rsidRDefault="00396ABD" w:rsidP="001D2286">
      <w:pPr>
        <w:spacing w:after="0" w:line="240" w:lineRule="auto"/>
        <w:jc w:val="both"/>
        <w:rPr>
          <w:rFonts w:cstheme="minorHAnsi"/>
          <w:b/>
          <w:sz w:val="20"/>
          <w:szCs w:val="20"/>
        </w:rPr>
      </w:pPr>
    </w:p>
    <w:p w14:paraId="772E90E4" w14:textId="77777777" w:rsidR="007E5C92" w:rsidRPr="001D2286" w:rsidRDefault="00A81ADF" w:rsidP="001D2286">
      <w:pPr>
        <w:pStyle w:val="Heading3"/>
        <w:ind w:left="0" w:firstLine="0"/>
        <w:rPr>
          <w:rFonts w:cstheme="minorHAnsi"/>
        </w:rPr>
      </w:pPr>
      <w:hyperlink r:id="rId31" w:history="1">
        <w:bookmarkStart w:id="70" w:name="_Toc196216320"/>
        <w:r w:rsidR="007E5C92" w:rsidRPr="001D2286">
          <w:rPr>
            <w:rStyle w:val="Hyperlink"/>
            <w:rFonts w:cstheme="minorHAnsi"/>
          </w:rPr>
          <w:t>DISCLOSURE OF INVESTIGATIONS AND OTHER ACTIONS INVOLVING BIDDER FORM</w:t>
        </w:r>
        <w:bookmarkEnd w:id="70"/>
      </w:hyperlink>
    </w:p>
    <w:p w14:paraId="50796C7E" w14:textId="52899F8C" w:rsidR="007E5C92" w:rsidRPr="001D2286" w:rsidRDefault="007E5C92"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themeColor="text1"/>
          <w:sz w:val="20"/>
          <w:szCs w:val="20"/>
        </w:rPr>
        <w:t>Bidder</w:t>
      </w:r>
      <w:r w:rsidR="00F57B0E" w:rsidRPr="001D2286">
        <w:rPr>
          <w:rFonts w:cstheme="minorHAnsi"/>
          <w:sz w:val="20"/>
          <w:szCs w:val="20"/>
        </w:rPr>
        <w:t xml:space="preserve"> should </w:t>
      </w:r>
      <w:r w:rsidRPr="001D2286">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1D2286">
        <w:rPr>
          <w:rFonts w:cstheme="minorHAnsi"/>
          <w:color w:val="000000" w:themeColor="text1"/>
          <w:sz w:val="20"/>
          <w:szCs w:val="20"/>
        </w:rPr>
        <w:t>Bidder</w:t>
      </w:r>
      <w:r w:rsidRPr="001D2286">
        <w:rPr>
          <w:rFonts w:cstheme="minorHAnsi"/>
          <w:sz w:val="20"/>
          <w:szCs w:val="20"/>
        </w:rPr>
        <w:t xml:space="preserve"> does not submit the form with the Quote, the </w:t>
      </w:r>
      <w:r w:rsidRPr="001D2286">
        <w:rPr>
          <w:rFonts w:cstheme="minorHAnsi"/>
          <w:color w:val="000000" w:themeColor="text1"/>
          <w:sz w:val="20"/>
          <w:szCs w:val="20"/>
        </w:rPr>
        <w:t>Bidder</w:t>
      </w:r>
      <w:r w:rsidRPr="001D2286">
        <w:rPr>
          <w:rFonts w:cstheme="minorHAnsi"/>
          <w:sz w:val="20"/>
          <w:szCs w:val="20"/>
        </w:rPr>
        <w:t xml:space="preserve"> must comply within seven (7) </w:t>
      </w:r>
      <w:r w:rsidR="00B1495F" w:rsidRPr="001D2286">
        <w:rPr>
          <w:rFonts w:cstheme="minorHAnsi"/>
          <w:sz w:val="20"/>
          <w:szCs w:val="20"/>
        </w:rPr>
        <w:t>B</w:t>
      </w:r>
      <w:r w:rsidRPr="001D2286">
        <w:rPr>
          <w:rFonts w:cstheme="minorHAnsi"/>
          <w:sz w:val="20"/>
          <w:szCs w:val="20"/>
        </w:rPr>
        <w:t xml:space="preserve">usiness </w:t>
      </w:r>
      <w:r w:rsidR="00B1495F" w:rsidRPr="001D2286">
        <w:rPr>
          <w:rFonts w:cstheme="minorHAnsi"/>
          <w:sz w:val="20"/>
          <w:szCs w:val="20"/>
        </w:rPr>
        <w:t>D</w:t>
      </w:r>
      <w:r w:rsidRPr="001D2286">
        <w:rPr>
          <w:rFonts w:cstheme="minorHAnsi"/>
          <w:sz w:val="20"/>
          <w:szCs w:val="20"/>
        </w:rPr>
        <w:t>ays of the State’s request or the State may deem the Quote non-responsive.</w:t>
      </w:r>
    </w:p>
    <w:p w14:paraId="5D440CBE" w14:textId="77777777" w:rsidR="00E526D0" w:rsidRPr="001D2286" w:rsidRDefault="00E526D0" w:rsidP="001D2286">
      <w:pPr>
        <w:spacing w:after="0" w:line="240" w:lineRule="auto"/>
        <w:jc w:val="both"/>
        <w:rPr>
          <w:rFonts w:cstheme="minorHAnsi"/>
          <w:sz w:val="20"/>
          <w:szCs w:val="20"/>
        </w:rPr>
      </w:pPr>
      <w:r w:rsidRPr="001D2286">
        <w:rPr>
          <w:rFonts w:cstheme="minorHAnsi"/>
          <w:i/>
          <w:sz w:val="20"/>
          <w:szCs w:val="20"/>
        </w:rPr>
        <w:t>NOTE:</w:t>
      </w:r>
      <w:r w:rsidRPr="001D2286">
        <w:rPr>
          <w:rFonts w:cstheme="minorHAnsi"/>
          <w:sz w:val="20"/>
          <w:szCs w:val="20"/>
        </w:rPr>
        <w:t xml:space="preserve"> </w:t>
      </w:r>
      <w:r w:rsidR="00054C5A" w:rsidRPr="001D2286">
        <w:rPr>
          <w:rFonts w:cstheme="minorHAnsi"/>
          <w:sz w:val="20"/>
          <w:szCs w:val="20"/>
        </w:rPr>
        <w:t>In lieu of completing and submitting the paper-based form, the Bidder has the option to complete this</w:t>
      </w:r>
      <w:r w:rsidR="0021726C" w:rsidRPr="001D2286">
        <w:rPr>
          <w:rFonts w:cstheme="minorHAnsi"/>
          <w:sz w:val="20"/>
          <w:szCs w:val="20"/>
        </w:rPr>
        <w:t xml:space="preserve"> </w:t>
      </w:r>
      <w:r w:rsidR="00166271" w:rsidRPr="001D2286">
        <w:rPr>
          <w:rFonts w:cstheme="minorHAnsi"/>
          <w:sz w:val="20"/>
          <w:szCs w:val="20"/>
        </w:rPr>
        <w:t>certification</w:t>
      </w:r>
      <w:r w:rsidR="00054C5A" w:rsidRPr="001D2286">
        <w:rPr>
          <w:rFonts w:cstheme="minorHAnsi"/>
          <w:sz w:val="20"/>
          <w:szCs w:val="20"/>
        </w:rPr>
        <w:t xml:space="preserve"> online in </w:t>
      </w:r>
      <w:r w:rsidR="00054C5A" w:rsidRPr="001D2286">
        <w:rPr>
          <w:rStyle w:val="IntenseEmphasis"/>
          <w:rFonts w:cstheme="minorHAnsi"/>
          <w:caps/>
          <w:color w:val="00B050"/>
          <w:sz w:val="20"/>
          <w:szCs w:val="20"/>
        </w:rPr>
        <w:t>NJ</w:t>
      </w:r>
      <w:r w:rsidR="00054C5A" w:rsidRPr="001D2286">
        <w:rPr>
          <w:rStyle w:val="IntenseEmphasis"/>
          <w:rFonts w:cstheme="minorHAnsi"/>
          <w:caps/>
          <w:color w:val="0070C0"/>
          <w:sz w:val="20"/>
          <w:szCs w:val="20"/>
        </w:rPr>
        <w:t>START</w:t>
      </w:r>
      <w:r w:rsidR="00054C5A" w:rsidRPr="001D2286">
        <w:rPr>
          <w:rFonts w:cstheme="minorHAnsi"/>
          <w:sz w:val="20"/>
          <w:szCs w:val="20"/>
        </w:rPr>
        <w:t xml:space="preserve"> on the “Terms and Categories” Tab.  </w:t>
      </w:r>
    </w:p>
    <w:p w14:paraId="16A9AF3D" w14:textId="77777777" w:rsidR="007E5C92" w:rsidRPr="001D2286" w:rsidRDefault="007E5C92" w:rsidP="001D2286">
      <w:pPr>
        <w:spacing w:after="0" w:line="240" w:lineRule="auto"/>
        <w:jc w:val="both"/>
        <w:rPr>
          <w:rFonts w:cstheme="minorHAnsi"/>
          <w:sz w:val="20"/>
          <w:szCs w:val="20"/>
          <w:highlight w:val="yellow"/>
        </w:rPr>
      </w:pPr>
    </w:p>
    <w:p w14:paraId="06B48550" w14:textId="77777777" w:rsidR="007E5C92" w:rsidRPr="001D2286" w:rsidRDefault="00A81ADF" w:rsidP="001D2286">
      <w:pPr>
        <w:pStyle w:val="Heading3"/>
        <w:ind w:left="0" w:firstLine="0"/>
        <w:rPr>
          <w:rFonts w:cstheme="minorHAnsi"/>
        </w:rPr>
      </w:pPr>
      <w:hyperlink r:id="rId32" w:history="1">
        <w:bookmarkStart w:id="71" w:name="_Toc196216321"/>
        <w:r w:rsidR="007E5C92" w:rsidRPr="001D2286">
          <w:rPr>
            <w:rStyle w:val="Hyperlink"/>
            <w:rFonts w:cstheme="minorHAnsi"/>
          </w:rPr>
          <w:t>MACBRIDE PRINCIPLES FORM</w:t>
        </w:r>
        <w:bookmarkEnd w:id="71"/>
      </w:hyperlink>
    </w:p>
    <w:p w14:paraId="566B12D8" w14:textId="15A81F6B" w:rsidR="007E5C92" w:rsidRPr="001D2286" w:rsidRDefault="007E5C92" w:rsidP="001D2286">
      <w:pPr>
        <w:spacing w:after="0" w:line="240" w:lineRule="auto"/>
        <w:jc w:val="both"/>
        <w:rPr>
          <w:rFonts w:cstheme="minorHAnsi"/>
          <w:sz w:val="20"/>
          <w:szCs w:val="20"/>
        </w:rPr>
      </w:pPr>
      <w:r w:rsidRPr="001D2286">
        <w:rPr>
          <w:rFonts w:cstheme="minorHAnsi"/>
          <w:sz w:val="20"/>
          <w:szCs w:val="20"/>
        </w:rPr>
        <w:t>The Bidder should submit the MacBride Principles Form</w:t>
      </w:r>
      <w:r w:rsidR="00DB267F" w:rsidRPr="001D2286">
        <w:rPr>
          <w:rFonts w:cstheme="minorHAnsi"/>
          <w:sz w:val="20"/>
          <w:szCs w:val="20"/>
        </w:rPr>
        <w:t>, with its Quote</w:t>
      </w:r>
      <w:r w:rsidRPr="001D2286">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1D2286">
        <w:rPr>
          <w:rFonts w:cstheme="minorHAnsi"/>
          <w:spacing w:val="-17"/>
          <w:sz w:val="20"/>
          <w:szCs w:val="20"/>
        </w:rPr>
        <w:t xml:space="preserve"> </w:t>
      </w:r>
      <w:r w:rsidRPr="001D2286">
        <w:rPr>
          <w:rFonts w:cstheme="minorHAnsi"/>
          <w:sz w:val="20"/>
          <w:szCs w:val="20"/>
        </w:rPr>
        <w:t>with</w:t>
      </w:r>
      <w:r w:rsidRPr="001D2286">
        <w:rPr>
          <w:rFonts w:cstheme="minorHAnsi"/>
          <w:spacing w:val="-13"/>
          <w:sz w:val="20"/>
          <w:szCs w:val="20"/>
        </w:rPr>
        <w:t xml:space="preserve"> </w:t>
      </w:r>
      <w:r w:rsidRPr="001D2286">
        <w:rPr>
          <w:rFonts w:cstheme="minorHAnsi"/>
          <w:sz w:val="20"/>
          <w:szCs w:val="20"/>
        </w:rPr>
        <w:t>the</w:t>
      </w:r>
      <w:r w:rsidRPr="001D2286">
        <w:rPr>
          <w:rFonts w:cstheme="minorHAnsi"/>
          <w:spacing w:val="-14"/>
          <w:sz w:val="20"/>
          <w:szCs w:val="20"/>
        </w:rPr>
        <w:t xml:space="preserve"> </w:t>
      </w:r>
      <w:r w:rsidRPr="001D2286">
        <w:rPr>
          <w:rFonts w:cstheme="minorHAnsi"/>
          <w:sz w:val="20"/>
          <w:szCs w:val="20"/>
        </w:rPr>
        <w:t>MacBride</w:t>
      </w:r>
      <w:r w:rsidRPr="001D2286">
        <w:rPr>
          <w:rFonts w:cstheme="minorHAnsi"/>
          <w:spacing w:val="-15"/>
          <w:sz w:val="20"/>
          <w:szCs w:val="20"/>
        </w:rPr>
        <w:t xml:space="preserve"> </w:t>
      </w:r>
      <w:r w:rsidRPr="001D2286">
        <w:rPr>
          <w:rFonts w:cstheme="minorHAnsi"/>
          <w:sz w:val="20"/>
          <w:szCs w:val="20"/>
        </w:rPr>
        <w:t>principles</w:t>
      </w:r>
      <w:r w:rsidRPr="001D2286">
        <w:rPr>
          <w:rFonts w:cstheme="minorHAnsi"/>
          <w:spacing w:val="-13"/>
          <w:sz w:val="20"/>
          <w:szCs w:val="20"/>
        </w:rPr>
        <w:t xml:space="preserve"> </w:t>
      </w:r>
      <w:r w:rsidRPr="001D2286">
        <w:rPr>
          <w:rFonts w:cstheme="minorHAnsi"/>
          <w:sz w:val="20"/>
          <w:szCs w:val="20"/>
        </w:rPr>
        <w:t>of</w:t>
      </w:r>
      <w:r w:rsidRPr="001D2286">
        <w:rPr>
          <w:rFonts w:cstheme="minorHAnsi"/>
          <w:spacing w:val="-12"/>
          <w:sz w:val="20"/>
          <w:szCs w:val="20"/>
        </w:rPr>
        <w:t xml:space="preserve"> </w:t>
      </w:r>
      <w:r w:rsidRPr="001D2286">
        <w:rPr>
          <w:rFonts w:cstheme="minorHAnsi"/>
          <w:sz w:val="20"/>
          <w:szCs w:val="20"/>
        </w:rPr>
        <w:t>nondiscrimination</w:t>
      </w:r>
      <w:r w:rsidRPr="001D2286">
        <w:rPr>
          <w:rFonts w:cstheme="minorHAnsi"/>
          <w:spacing w:val="-15"/>
          <w:sz w:val="20"/>
          <w:szCs w:val="20"/>
        </w:rPr>
        <w:t xml:space="preserve"> </w:t>
      </w:r>
      <w:r w:rsidRPr="001D2286">
        <w:rPr>
          <w:rFonts w:cstheme="minorHAnsi"/>
          <w:sz w:val="20"/>
          <w:szCs w:val="20"/>
        </w:rPr>
        <w:t>in</w:t>
      </w:r>
      <w:r w:rsidRPr="001D2286">
        <w:rPr>
          <w:rFonts w:cstheme="minorHAnsi"/>
          <w:spacing w:val="-16"/>
          <w:sz w:val="20"/>
          <w:szCs w:val="20"/>
        </w:rPr>
        <w:t xml:space="preserve"> </w:t>
      </w:r>
      <w:r w:rsidRPr="001D2286">
        <w:rPr>
          <w:rFonts w:cstheme="minorHAnsi"/>
          <w:sz w:val="20"/>
          <w:szCs w:val="20"/>
        </w:rPr>
        <w:t>employment</w:t>
      </w:r>
      <w:r w:rsidRPr="001D2286">
        <w:rPr>
          <w:rFonts w:cstheme="minorHAnsi"/>
          <w:spacing w:val="-13"/>
          <w:sz w:val="20"/>
          <w:szCs w:val="20"/>
        </w:rPr>
        <w:t xml:space="preserve"> </w:t>
      </w:r>
      <w:r w:rsidRPr="001D2286">
        <w:rPr>
          <w:rFonts w:cstheme="minorHAnsi"/>
          <w:sz w:val="20"/>
          <w:szCs w:val="20"/>
        </w:rPr>
        <w:t>as</w:t>
      </w:r>
      <w:r w:rsidRPr="001D2286">
        <w:rPr>
          <w:rFonts w:cstheme="minorHAnsi"/>
          <w:spacing w:val="-17"/>
          <w:sz w:val="20"/>
          <w:szCs w:val="20"/>
        </w:rPr>
        <w:t xml:space="preserve"> </w:t>
      </w:r>
      <w:r w:rsidRPr="001D2286">
        <w:rPr>
          <w:rFonts w:cstheme="minorHAnsi"/>
          <w:sz w:val="20"/>
          <w:szCs w:val="20"/>
        </w:rPr>
        <w:t>set</w:t>
      </w:r>
      <w:r w:rsidRPr="001D2286">
        <w:rPr>
          <w:rFonts w:cstheme="minorHAnsi"/>
          <w:spacing w:val="-15"/>
          <w:sz w:val="20"/>
          <w:szCs w:val="20"/>
        </w:rPr>
        <w:t xml:space="preserve"> </w:t>
      </w:r>
      <w:r w:rsidRPr="001D2286">
        <w:rPr>
          <w:rFonts w:cstheme="minorHAnsi"/>
          <w:sz w:val="20"/>
          <w:szCs w:val="20"/>
        </w:rPr>
        <w:t>forth</w:t>
      </w:r>
      <w:r w:rsidRPr="001D2286">
        <w:rPr>
          <w:rFonts w:cstheme="minorHAnsi"/>
          <w:spacing w:val="-13"/>
          <w:sz w:val="20"/>
          <w:szCs w:val="20"/>
        </w:rPr>
        <w:t xml:space="preserve"> </w:t>
      </w:r>
      <w:r w:rsidRPr="001D2286">
        <w:rPr>
          <w:rFonts w:cstheme="minorHAnsi"/>
          <w:sz w:val="20"/>
          <w:szCs w:val="20"/>
        </w:rPr>
        <w:t>in</w:t>
      </w:r>
      <w:r w:rsidRPr="001D2286">
        <w:rPr>
          <w:rFonts w:cstheme="minorHAnsi"/>
          <w:spacing w:val="-9"/>
          <w:sz w:val="20"/>
          <w:szCs w:val="20"/>
        </w:rPr>
        <w:t xml:space="preserve"> </w:t>
      </w:r>
      <w:r w:rsidRPr="001D2286">
        <w:rPr>
          <w:rFonts w:cstheme="minorHAnsi"/>
          <w:sz w:val="20"/>
          <w:szCs w:val="20"/>
        </w:rPr>
        <w:t>N.J.S.A. 52:18A-89.5 and in conformance with the United Kingdom’s Fair Employment (Northern Ireland) Act of 1989, and permit independent monitoring of their compliance with those</w:t>
      </w:r>
      <w:r w:rsidRPr="001D2286">
        <w:rPr>
          <w:rFonts w:cstheme="minorHAnsi"/>
          <w:spacing w:val="-16"/>
          <w:sz w:val="20"/>
          <w:szCs w:val="20"/>
        </w:rPr>
        <w:t xml:space="preserve"> </w:t>
      </w:r>
      <w:r w:rsidRPr="001D2286">
        <w:rPr>
          <w:rFonts w:cstheme="minorHAnsi"/>
          <w:sz w:val="20"/>
          <w:szCs w:val="20"/>
        </w:rPr>
        <w:t>principles.</w:t>
      </w:r>
      <w:r w:rsidR="008353D3" w:rsidRPr="001D2286">
        <w:rPr>
          <w:rFonts w:cstheme="minorHAnsi"/>
          <w:sz w:val="20"/>
          <w:szCs w:val="20"/>
        </w:rPr>
        <w:t xml:space="preserve"> If a </w:t>
      </w:r>
      <w:r w:rsidR="008353D3" w:rsidRPr="001D2286">
        <w:rPr>
          <w:rFonts w:cstheme="minorHAnsi"/>
          <w:color w:val="000000" w:themeColor="text1"/>
          <w:sz w:val="20"/>
          <w:szCs w:val="20"/>
        </w:rPr>
        <w:t>Bidder</w:t>
      </w:r>
      <w:r w:rsidR="008353D3" w:rsidRPr="001D2286">
        <w:rPr>
          <w:rFonts w:cstheme="minorHAnsi"/>
          <w:sz w:val="20"/>
          <w:szCs w:val="20"/>
        </w:rPr>
        <w:t xml:space="preserve"> does not submit the form with the Quote, the </w:t>
      </w:r>
      <w:r w:rsidR="008353D3" w:rsidRPr="001D2286">
        <w:rPr>
          <w:rFonts w:cstheme="minorHAnsi"/>
          <w:color w:val="000000" w:themeColor="text1"/>
          <w:sz w:val="20"/>
          <w:szCs w:val="20"/>
        </w:rPr>
        <w:t>Bidder</w:t>
      </w:r>
      <w:r w:rsidR="008353D3" w:rsidRPr="001D2286">
        <w:rPr>
          <w:rFonts w:cstheme="minorHAnsi"/>
          <w:sz w:val="20"/>
          <w:szCs w:val="20"/>
        </w:rPr>
        <w:t xml:space="preserve"> must comply within seven (7) </w:t>
      </w:r>
      <w:r w:rsidR="00B1495F" w:rsidRPr="001D2286">
        <w:rPr>
          <w:rFonts w:cstheme="minorHAnsi"/>
          <w:sz w:val="20"/>
          <w:szCs w:val="20"/>
        </w:rPr>
        <w:t>B</w:t>
      </w:r>
      <w:r w:rsidR="008353D3" w:rsidRPr="001D2286">
        <w:rPr>
          <w:rFonts w:cstheme="minorHAnsi"/>
          <w:sz w:val="20"/>
          <w:szCs w:val="20"/>
        </w:rPr>
        <w:t xml:space="preserve">usiness </w:t>
      </w:r>
      <w:r w:rsidR="00B1495F" w:rsidRPr="001D2286">
        <w:rPr>
          <w:rFonts w:cstheme="minorHAnsi"/>
          <w:sz w:val="20"/>
          <w:szCs w:val="20"/>
        </w:rPr>
        <w:t>D</w:t>
      </w:r>
      <w:r w:rsidR="008353D3" w:rsidRPr="001D2286">
        <w:rPr>
          <w:rFonts w:cstheme="minorHAnsi"/>
          <w:sz w:val="20"/>
          <w:szCs w:val="20"/>
        </w:rPr>
        <w:t>ays of the State’s request or the State may deem the Quote non-responsive.</w:t>
      </w:r>
    </w:p>
    <w:p w14:paraId="64BEDEEE" w14:textId="77777777" w:rsidR="005C517F" w:rsidRPr="001D2286" w:rsidRDefault="005C517F" w:rsidP="001D2286">
      <w:pPr>
        <w:spacing w:after="0" w:line="240" w:lineRule="auto"/>
        <w:jc w:val="both"/>
        <w:rPr>
          <w:rFonts w:cstheme="minorHAnsi"/>
          <w:sz w:val="20"/>
          <w:szCs w:val="20"/>
        </w:rPr>
      </w:pPr>
      <w:r w:rsidRPr="001D2286">
        <w:rPr>
          <w:rFonts w:cstheme="minorHAnsi"/>
          <w:i/>
          <w:sz w:val="20"/>
          <w:szCs w:val="20"/>
        </w:rPr>
        <w:t>NOTE:</w:t>
      </w:r>
      <w:r w:rsidRPr="001D2286">
        <w:rPr>
          <w:rFonts w:cstheme="minorHAnsi"/>
          <w:sz w:val="20"/>
          <w:szCs w:val="20"/>
        </w:rPr>
        <w:t xml:space="preserve"> </w:t>
      </w:r>
      <w:r w:rsidR="00054C5A" w:rsidRPr="001D2286">
        <w:rPr>
          <w:rFonts w:cstheme="minorHAnsi"/>
          <w:sz w:val="20"/>
          <w:szCs w:val="20"/>
        </w:rPr>
        <w:t xml:space="preserve">In lieu of completing and submitting the paper-based form, the Bidder has the option to complete this certification online in </w:t>
      </w:r>
      <w:r w:rsidR="00054C5A" w:rsidRPr="001D2286">
        <w:rPr>
          <w:rStyle w:val="IntenseEmphasis"/>
          <w:rFonts w:cstheme="minorHAnsi"/>
          <w:caps/>
          <w:color w:val="00B050"/>
          <w:sz w:val="20"/>
          <w:szCs w:val="20"/>
        </w:rPr>
        <w:t>NJ</w:t>
      </w:r>
      <w:r w:rsidR="00054C5A" w:rsidRPr="001D2286">
        <w:rPr>
          <w:rStyle w:val="IntenseEmphasis"/>
          <w:rFonts w:cstheme="minorHAnsi"/>
          <w:caps/>
          <w:color w:val="0070C0"/>
          <w:sz w:val="20"/>
          <w:szCs w:val="20"/>
        </w:rPr>
        <w:t>START</w:t>
      </w:r>
      <w:r w:rsidR="00054C5A" w:rsidRPr="001D2286">
        <w:rPr>
          <w:rFonts w:cstheme="minorHAnsi"/>
          <w:sz w:val="20"/>
          <w:szCs w:val="20"/>
        </w:rPr>
        <w:t xml:space="preserve"> on the “Terms and Categories” Tab.  </w:t>
      </w:r>
    </w:p>
    <w:p w14:paraId="097B30F9" w14:textId="77777777" w:rsidR="00CF3A1B" w:rsidRPr="001D2286" w:rsidRDefault="00CF3A1B" w:rsidP="001D2286">
      <w:pPr>
        <w:spacing w:after="0" w:line="240" w:lineRule="auto"/>
        <w:jc w:val="both"/>
        <w:rPr>
          <w:rFonts w:cstheme="minorHAnsi"/>
          <w:sz w:val="20"/>
          <w:szCs w:val="20"/>
        </w:rPr>
      </w:pPr>
    </w:p>
    <w:p w14:paraId="56127222" w14:textId="77777777" w:rsidR="00FA2B12" w:rsidRPr="001D2286" w:rsidRDefault="00A81ADF" w:rsidP="001D2286">
      <w:pPr>
        <w:pStyle w:val="Heading3"/>
        <w:ind w:left="0" w:firstLine="0"/>
        <w:rPr>
          <w:rFonts w:cstheme="minorHAnsi"/>
        </w:rPr>
      </w:pPr>
      <w:hyperlink r:id="rId33" w:history="1">
        <w:bookmarkStart w:id="72" w:name="_Toc196216322"/>
        <w:r w:rsidR="00FA2B12" w:rsidRPr="001D2286">
          <w:rPr>
            <w:rStyle w:val="Hyperlink"/>
            <w:rFonts w:cstheme="minorHAnsi"/>
          </w:rPr>
          <w:t>SERVICE PERFORMANCE WITHIN THE UNITED STATES</w:t>
        </w:r>
        <w:bookmarkEnd w:id="72"/>
      </w:hyperlink>
    </w:p>
    <w:p w14:paraId="1CB16C9A" w14:textId="1D22564C" w:rsidR="00FA2B12" w:rsidRPr="001D2286" w:rsidRDefault="00FA2B12" w:rsidP="001D2286">
      <w:pPr>
        <w:spacing w:after="0" w:line="240" w:lineRule="auto"/>
        <w:jc w:val="both"/>
        <w:rPr>
          <w:rFonts w:cstheme="minorHAnsi"/>
          <w:sz w:val="20"/>
          <w:szCs w:val="20"/>
        </w:rPr>
      </w:pPr>
      <w:r w:rsidRPr="001D2286">
        <w:rPr>
          <w:rFonts w:cstheme="minorHAnsi"/>
          <w:sz w:val="20"/>
          <w:szCs w:val="20"/>
        </w:rPr>
        <w:t>The Bidder should submit a completed Source Disclosure Form</w:t>
      </w:r>
      <w:r w:rsidR="00DB267F" w:rsidRPr="001D2286">
        <w:rPr>
          <w:rFonts w:cstheme="minorHAnsi"/>
          <w:sz w:val="20"/>
          <w:szCs w:val="20"/>
        </w:rPr>
        <w:t>, with its Quote</w:t>
      </w:r>
      <w:r w:rsidRPr="001D2286">
        <w:rPr>
          <w:rFonts w:cstheme="minorHAnsi"/>
          <w:sz w:val="20"/>
          <w:szCs w:val="20"/>
        </w:rPr>
        <w:t>. Pursuant to N.J.S.A. 52:34-13.2, all Contracts primarily for services shall be performed within the United States</w:t>
      </w:r>
      <w:r w:rsidR="00C35924" w:rsidRPr="001D2286">
        <w:rPr>
          <w:rFonts w:cstheme="minorHAnsi"/>
          <w:sz w:val="20"/>
          <w:szCs w:val="20"/>
        </w:rPr>
        <w:t>.</w:t>
      </w:r>
      <w:r w:rsidR="001C1C1B" w:rsidRPr="001D2286">
        <w:rPr>
          <w:rFonts w:cstheme="minorHAnsi"/>
          <w:sz w:val="20"/>
          <w:szCs w:val="20"/>
        </w:rPr>
        <w:t xml:space="preserve"> If a </w:t>
      </w:r>
      <w:r w:rsidR="001C1C1B" w:rsidRPr="001D2286">
        <w:rPr>
          <w:rFonts w:cstheme="minorHAnsi"/>
          <w:color w:val="000000" w:themeColor="text1"/>
          <w:sz w:val="20"/>
          <w:szCs w:val="20"/>
        </w:rPr>
        <w:t>Bidder</w:t>
      </w:r>
      <w:r w:rsidR="001C1C1B" w:rsidRPr="001D2286">
        <w:rPr>
          <w:rFonts w:cstheme="minorHAnsi"/>
          <w:sz w:val="20"/>
          <w:szCs w:val="20"/>
        </w:rPr>
        <w:t xml:space="preserve"> does not submit the form with the Quote, the </w:t>
      </w:r>
      <w:r w:rsidR="001C1C1B" w:rsidRPr="001D2286">
        <w:rPr>
          <w:rFonts w:cstheme="minorHAnsi"/>
          <w:color w:val="000000" w:themeColor="text1"/>
          <w:sz w:val="20"/>
          <w:szCs w:val="20"/>
        </w:rPr>
        <w:t>Bidder</w:t>
      </w:r>
      <w:r w:rsidR="001C1C1B" w:rsidRPr="001D2286">
        <w:rPr>
          <w:rFonts w:cstheme="minorHAnsi"/>
          <w:sz w:val="20"/>
          <w:szCs w:val="20"/>
        </w:rPr>
        <w:t xml:space="preserve"> must comply within seven (7) </w:t>
      </w:r>
      <w:r w:rsidR="00B1495F" w:rsidRPr="001D2286">
        <w:rPr>
          <w:rFonts w:cstheme="minorHAnsi"/>
          <w:sz w:val="20"/>
          <w:szCs w:val="20"/>
        </w:rPr>
        <w:t>B</w:t>
      </w:r>
      <w:r w:rsidR="001C1C1B" w:rsidRPr="001D2286">
        <w:rPr>
          <w:rFonts w:cstheme="minorHAnsi"/>
          <w:sz w:val="20"/>
          <w:szCs w:val="20"/>
        </w:rPr>
        <w:t xml:space="preserve">usiness </w:t>
      </w:r>
      <w:r w:rsidR="00B1495F" w:rsidRPr="001D2286">
        <w:rPr>
          <w:rFonts w:cstheme="minorHAnsi"/>
          <w:sz w:val="20"/>
          <w:szCs w:val="20"/>
        </w:rPr>
        <w:t>D</w:t>
      </w:r>
      <w:r w:rsidR="001C1C1B" w:rsidRPr="001D2286">
        <w:rPr>
          <w:rFonts w:cstheme="minorHAnsi"/>
          <w:sz w:val="20"/>
          <w:szCs w:val="20"/>
        </w:rPr>
        <w:t>ays of the State’s request or the State may deem the Quote non-responsive.</w:t>
      </w:r>
      <w:r w:rsidR="001C1C1B" w:rsidRPr="001D2286" w:rsidDel="001C1C1B">
        <w:rPr>
          <w:rStyle w:val="CommentReference"/>
          <w:rFonts w:cstheme="minorHAnsi"/>
          <w:sz w:val="20"/>
          <w:szCs w:val="20"/>
        </w:rPr>
        <w:t xml:space="preserve"> </w:t>
      </w:r>
    </w:p>
    <w:p w14:paraId="5DA01926" w14:textId="77777777" w:rsidR="00FA2B12" w:rsidRPr="001D2286" w:rsidRDefault="00FA2B12" w:rsidP="001D2286">
      <w:pPr>
        <w:spacing w:after="0" w:line="240" w:lineRule="auto"/>
        <w:jc w:val="both"/>
        <w:rPr>
          <w:rFonts w:cstheme="minorHAnsi"/>
          <w:sz w:val="20"/>
          <w:szCs w:val="20"/>
        </w:rPr>
      </w:pPr>
    </w:p>
    <w:p w14:paraId="61F1B266" w14:textId="77777777" w:rsidR="00FA2B12" w:rsidRPr="001D2286" w:rsidRDefault="00A81ADF" w:rsidP="001D2286">
      <w:pPr>
        <w:pStyle w:val="Heading3"/>
        <w:ind w:left="0" w:firstLine="0"/>
        <w:rPr>
          <w:rFonts w:cstheme="minorHAnsi"/>
        </w:rPr>
      </w:pPr>
      <w:hyperlink r:id="rId34" w:history="1">
        <w:bookmarkStart w:id="73" w:name="_Toc196216323"/>
        <w:r w:rsidR="00FA2B12" w:rsidRPr="001D2286">
          <w:rPr>
            <w:rStyle w:val="Hyperlink"/>
            <w:rFonts w:cstheme="minorHAnsi"/>
          </w:rPr>
          <w:t>CONFIDENTIALITY/COMMITMENT TO DEFEND</w:t>
        </w:r>
        <w:bookmarkEnd w:id="73"/>
      </w:hyperlink>
    </w:p>
    <w:p w14:paraId="1055ECF7" w14:textId="77777777" w:rsidR="00181733" w:rsidRPr="001D2286" w:rsidRDefault="00181733" w:rsidP="001D2286">
      <w:pPr>
        <w:spacing w:after="0" w:line="240" w:lineRule="auto"/>
        <w:jc w:val="both"/>
        <w:rPr>
          <w:rFonts w:cstheme="minorHAnsi"/>
          <w:sz w:val="20"/>
          <w:szCs w:val="20"/>
        </w:rPr>
      </w:pPr>
      <w:r w:rsidRPr="001D2286">
        <w:rPr>
          <w:rFonts w:cstheme="minorHAnsi"/>
          <w:sz w:val="20"/>
          <w:szCs w:val="20"/>
        </w:rPr>
        <w:t xml:space="preserve">Pursuant to the New Jersey Open Public Records Act (OPRA), N.J.S.A. 47:1A-1 </w:t>
      </w:r>
      <w:r w:rsidRPr="001D2286">
        <w:rPr>
          <w:rFonts w:cstheme="minorHAnsi"/>
          <w:sz w:val="20"/>
          <w:szCs w:val="20"/>
          <w:u w:val="single"/>
        </w:rPr>
        <w:t>et</w:t>
      </w:r>
      <w:r w:rsidRPr="001D2286">
        <w:rPr>
          <w:rFonts w:cstheme="minorHAnsi"/>
          <w:sz w:val="20"/>
          <w:szCs w:val="20"/>
        </w:rPr>
        <w:t xml:space="preserve"> </w:t>
      </w:r>
      <w:r w:rsidRPr="001D2286">
        <w:rPr>
          <w:rFonts w:cstheme="minorHAnsi"/>
          <w:sz w:val="20"/>
          <w:szCs w:val="20"/>
          <w:u w:val="single"/>
        </w:rPr>
        <w:t>seq</w:t>
      </w:r>
      <w:r w:rsidRPr="001D2286">
        <w:rPr>
          <w:rFonts w:cstheme="minorHAnsi"/>
          <w:i/>
          <w:sz w:val="20"/>
          <w:szCs w:val="20"/>
          <w:u w:val="single"/>
        </w:rPr>
        <w:t>.</w:t>
      </w:r>
      <w:r w:rsidRPr="001D2286">
        <w:rPr>
          <w:rFonts w:cstheme="minorHAnsi"/>
          <w:sz w:val="20"/>
          <w:szCs w:val="20"/>
        </w:rPr>
        <w:t xml:space="preserve">, or the common law right to know, Quotes can be released to the public in accordance with N.J.A.C. 17:12-1.2(b) and (c).  </w:t>
      </w:r>
    </w:p>
    <w:p w14:paraId="4B708783" w14:textId="77777777" w:rsidR="00181733" w:rsidRPr="001D2286" w:rsidRDefault="00181733" w:rsidP="001D2286">
      <w:pPr>
        <w:spacing w:after="0" w:line="240" w:lineRule="auto"/>
        <w:jc w:val="both"/>
        <w:rPr>
          <w:rFonts w:cstheme="minorHAnsi"/>
          <w:sz w:val="20"/>
          <w:szCs w:val="20"/>
        </w:rPr>
      </w:pPr>
    </w:p>
    <w:p w14:paraId="370B86E1" w14:textId="77777777" w:rsidR="00FA2B12" w:rsidRPr="001D2286" w:rsidRDefault="00C35924" w:rsidP="001D2286">
      <w:pPr>
        <w:spacing w:after="0" w:line="240" w:lineRule="auto"/>
        <w:jc w:val="both"/>
        <w:rPr>
          <w:rFonts w:cstheme="minorHAnsi"/>
          <w:sz w:val="20"/>
          <w:szCs w:val="20"/>
        </w:rPr>
      </w:pPr>
      <w:r w:rsidRPr="001D2286">
        <w:rPr>
          <w:rFonts w:cstheme="minorHAnsi"/>
          <w:sz w:val="20"/>
          <w:szCs w:val="20"/>
        </w:rPr>
        <w:t xml:space="preserve">The </w:t>
      </w:r>
      <w:r w:rsidR="00FA2B12" w:rsidRPr="001D2286">
        <w:rPr>
          <w:rFonts w:cstheme="minorHAnsi"/>
          <w:sz w:val="20"/>
          <w:szCs w:val="20"/>
        </w:rPr>
        <w:t xml:space="preserve">Bidder should submit a completed and signed Confidentiality/Commitment to Defend Form with the Quote.  In the event that </w:t>
      </w:r>
      <w:r w:rsidR="00111B9C" w:rsidRPr="001D2286">
        <w:rPr>
          <w:rFonts w:cstheme="minorHAnsi"/>
          <w:sz w:val="20"/>
          <w:szCs w:val="20"/>
        </w:rPr>
        <w:t xml:space="preserve">the </w:t>
      </w:r>
      <w:r w:rsidR="00FA2B12" w:rsidRPr="001D2286">
        <w:rPr>
          <w:rFonts w:cstheme="minorHAnsi"/>
          <w:sz w:val="20"/>
          <w:szCs w:val="20"/>
        </w:rPr>
        <w:t>Bidder does not submit the Confidentiality form with the Quote, the State reserves the right to request that the Bidder submit the form after Quote submission.</w:t>
      </w:r>
    </w:p>
    <w:p w14:paraId="50423ADB" w14:textId="77777777" w:rsidR="00FE7D8D" w:rsidRPr="001D2286" w:rsidRDefault="00FE7D8D" w:rsidP="001D2286">
      <w:pPr>
        <w:spacing w:after="0" w:line="240" w:lineRule="auto"/>
        <w:jc w:val="both"/>
        <w:rPr>
          <w:rFonts w:cstheme="minorHAnsi"/>
          <w:sz w:val="20"/>
          <w:szCs w:val="20"/>
        </w:rPr>
      </w:pPr>
    </w:p>
    <w:p w14:paraId="17D8CA96" w14:textId="77777777" w:rsidR="00FE7D8D" w:rsidRPr="001D2286" w:rsidRDefault="00FE7D8D" w:rsidP="001D2286">
      <w:pPr>
        <w:spacing w:after="0" w:line="240" w:lineRule="auto"/>
        <w:jc w:val="both"/>
        <w:rPr>
          <w:rFonts w:cstheme="minorHAnsi"/>
          <w:sz w:val="20"/>
          <w:szCs w:val="20"/>
        </w:rPr>
      </w:pPr>
      <w:r w:rsidRPr="001D2286">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1D2286">
        <w:rPr>
          <w:rFonts w:cstheme="minorHAnsi"/>
          <w:sz w:val="20"/>
          <w:szCs w:val="20"/>
        </w:rPr>
        <w:t xml:space="preserve"> has a</w:t>
      </w:r>
      <w:r w:rsidR="00397347" w:rsidRPr="001D2286">
        <w:rPr>
          <w:rFonts w:cstheme="minorHAnsi"/>
          <w:sz w:val="20"/>
          <w:szCs w:val="20"/>
        </w:rPr>
        <w:t xml:space="preserve"> good faith,</w:t>
      </w:r>
      <w:r w:rsidR="00797656" w:rsidRPr="001D2286">
        <w:rPr>
          <w:rFonts w:cstheme="minorHAnsi"/>
          <w:sz w:val="20"/>
          <w:szCs w:val="20"/>
        </w:rPr>
        <w:t xml:space="preserve"> </w:t>
      </w:r>
      <w:r w:rsidRPr="001D2286">
        <w:rPr>
          <w:rFonts w:cstheme="minorHAnsi"/>
          <w:sz w:val="20"/>
          <w:szCs w:val="20"/>
        </w:rPr>
        <w:t xml:space="preserve">legal/factual basis for such assertion. </w:t>
      </w:r>
    </w:p>
    <w:p w14:paraId="72E0ACF6" w14:textId="77777777" w:rsidR="00FE7D8D" w:rsidRPr="001D2286" w:rsidRDefault="00FE7D8D" w:rsidP="001D2286">
      <w:pPr>
        <w:spacing w:after="0" w:line="240" w:lineRule="auto"/>
        <w:jc w:val="both"/>
        <w:rPr>
          <w:rFonts w:cstheme="minorHAnsi"/>
          <w:sz w:val="20"/>
          <w:szCs w:val="20"/>
        </w:rPr>
      </w:pPr>
    </w:p>
    <w:p w14:paraId="30585CB8" w14:textId="77777777" w:rsidR="00FE7D8D" w:rsidRPr="001D2286" w:rsidRDefault="00FE7D8D" w:rsidP="001D2286">
      <w:pPr>
        <w:spacing w:after="0" w:line="240" w:lineRule="auto"/>
        <w:jc w:val="both"/>
        <w:rPr>
          <w:rFonts w:cstheme="minorHAnsi"/>
          <w:sz w:val="20"/>
          <w:szCs w:val="20"/>
        </w:rPr>
      </w:pPr>
      <w:r w:rsidRPr="001D2286">
        <w:rPr>
          <w:rFonts w:cstheme="minorHAnsi"/>
          <w:sz w:val="20"/>
          <w:szCs w:val="20"/>
        </w:rPr>
        <w:t xml:space="preserve">When the Bid Solicitation contains a negotiation component, the Quote will not be subject to public disclosure until a notice of intent to award a Contract is announced. </w:t>
      </w:r>
    </w:p>
    <w:p w14:paraId="48E9C25B" w14:textId="77777777" w:rsidR="00FE7D8D" w:rsidRPr="001D2286" w:rsidRDefault="00FE7D8D" w:rsidP="001D2286">
      <w:pPr>
        <w:spacing w:after="0" w:line="240" w:lineRule="auto"/>
        <w:jc w:val="both"/>
        <w:rPr>
          <w:rFonts w:cstheme="minorHAnsi"/>
          <w:sz w:val="20"/>
          <w:szCs w:val="20"/>
        </w:rPr>
      </w:pPr>
    </w:p>
    <w:p w14:paraId="4AD1E9C9" w14:textId="3CFBA0F2" w:rsidR="00FE7D8D" w:rsidRPr="001D2286" w:rsidRDefault="00FE7D8D" w:rsidP="001D2286">
      <w:pPr>
        <w:spacing w:after="0" w:line="240" w:lineRule="auto"/>
        <w:jc w:val="both"/>
        <w:rPr>
          <w:rFonts w:cstheme="minorHAnsi"/>
          <w:sz w:val="20"/>
          <w:szCs w:val="20"/>
        </w:rPr>
      </w:pPr>
      <w:r w:rsidRPr="001D2286">
        <w:rPr>
          <w:rFonts w:cstheme="minorHAnsi"/>
          <w:sz w:val="20"/>
          <w:szCs w:val="20"/>
        </w:rPr>
        <w:t xml:space="preserve">As part of its Quote, a Bidder may request that portions of the Quote be exempt from public disclosure under OPRA and/or the common law. </w:t>
      </w:r>
      <w:r w:rsidR="00111B9C" w:rsidRPr="001D2286">
        <w:rPr>
          <w:rFonts w:cstheme="minorHAnsi"/>
          <w:sz w:val="20"/>
          <w:szCs w:val="20"/>
        </w:rPr>
        <w:t xml:space="preserve">The </w:t>
      </w:r>
      <w:r w:rsidRPr="001D2286">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B1495F" w:rsidRPr="001D2286">
        <w:rPr>
          <w:rFonts w:cstheme="minorHAnsi"/>
          <w:sz w:val="20"/>
          <w:szCs w:val="20"/>
        </w:rPr>
        <w:t>State-Supplied P</w:t>
      </w:r>
      <w:r w:rsidRPr="001D2286">
        <w:rPr>
          <w:rFonts w:cstheme="minorHAnsi"/>
          <w:sz w:val="20"/>
          <w:szCs w:val="20"/>
        </w:rPr>
        <w:t xml:space="preserve">rice </w:t>
      </w:r>
      <w:r w:rsidR="00B1495F" w:rsidRPr="001D2286">
        <w:rPr>
          <w:rFonts w:cstheme="minorHAnsi"/>
          <w:sz w:val="20"/>
          <w:szCs w:val="20"/>
        </w:rPr>
        <w:t>S</w:t>
      </w:r>
      <w:r w:rsidRPr="001D2286">
        <w:rPr>
          <w:rFonts w:cstheme="minorHAnsi"/>
          <w:sz w:val="20"/>
          <w:szCs w:val="20"/>
        </w:rPr>
        <w:t xml:space="preserve">heet, </w:t>
      </w:r>
      <w:r w:rsidR="00B1495F" w:rsidRPr="001D2286">
        <w:rPr>
          <w:rFonts w:cstheme="minorHAnsi"/>
          <w:sz w:val="20"/>
          <w:szCs w:val="20"/>
        </w:rPr>
        <w:t>P</w:t>
      </w:r>
      <w:r w:rsidRPr="001D2286">
        <w:rPr>
          <w:rFonts w:cstheme="minorHAnsi"/>
          <w:sz w:val="20"/>
          <w:szCs w:val="20"/>
        </w:rPr>
        <w:t xml:space="preserve">rice </w:t>
      </w:r>
      <w:r w:rsidR="00B1495F" w:rsidRPr="001D2286">
        <w:rPr>
          <w:rFonts w:cstheme="minorHAnsi"/>
          <w:sz w:val="20"/>
          <w:szCs w:val="20"/>
        </w:rPr>
        <w:t>L</w:t>
      </w:r>
      <w:r w:rsidRPr="001D2286">
        <w:rPr>
          <w:rFonts w:cstheme="minorHAnsi"/>
          <w:sz w:val="20"/>
          <w:szCs w:val="20"/>
        </w:rPr>
        <w:t>ist/</w:t>
      </w:r>
      <w:r w:rsidR="00B1495F" w:rsidRPr="001D2286">
        <w:rPr>
          <w:rFonts w:cstheme="minorHAnsi"/>
          <w:sz w:val="20"/>
          <w:szCs w:val="20"/>
        </w:rPr>
        <w:t>C</w:t>
      </w:r>
      <w:r w:rsidRPr="001D2286">
        <w:rPr>
          <w:rFonts w:cstheme="minorHAnsi"/>
          <w:sz w:val="20"/>
          <w:szCs w:val="20"/>
        </w:rPr>
        <w:t>atalog, and/or the entire Quote as proprietary</w:t>
      </w:r>
      <w:r w:rsidR="00F57B0E" w:rsidRPr="001D2286">
        <w:rPr>
          <w:rFonts w:cstheme="minorHAnsi"/>
          <w:sz w:val="20"/>
          <w:szCs w:val="20"/>
        </w:rPr>
        <w:t xml:space="preserve"> and/or</w:t>
      </w:r>
      <w:r w:rsidRPr="001D2286">
        <w:rPr>
          <w:rFonts w:cstheme="minorHAnsi"/>
          <w:sz w:val="20"/>
          <w:szCs w:val="20"/>
        </w:rPr>
        <w:t xml:space="preserve"> confidential</w:t>
      </w:r>
      <w:r w:rsidR="00F57B0E" w:rsidRPr="001D2286">
        <w:rPr>
          <w:rFonts w:cstheme="minorHAnsi"/>
          <w:sz w:val="20"/>
          <w:szCs w:val="20"/>
        </w:rPr>
        <w:t>,</w:t>
      </w:r>
      <w:r w:rsidRPr="001D2286">
        <w:rPr>
          <w:rFonts w:cstheme="minorHAnsi"/>
          <w:sz w:val="20"/>
          <w:szCs w:val="20"/>
        </w:rPr>
        <w:t xml:space="preserve"> and/or to claim copyright protection for its entire Quote.</w:t>
      </w:r>
      <w:r w:rsidR="00702F47" w:rsidRPr="001D2286">
        <w:rPr>
          <w:rFonts w:cstheme="minorHAnsi"/>
          <w:sz w:val="20"/>
          <w:szCs w:val="20"/>
        </w:rPr>
        <w:t xml:space="preserve"> If the State does not agree with a Bidder’s designation of proprietary and/or confidential information, the </w:t>
      </w:r>
      <w:r w:rsidR="00AC4999" w:rsidRPr="001D2286">
        <w:rPr>
          <w:rFonts w:cstheme="minorHAnsi"/>
          <w:sz w:val="20"/>
          <w:szCs w:val="20"/>
        </w:rPr>
        <w:t>S</w:t>
      </w:r>
      <w:r w:rsidR="00702F47" w:rsidRPr="001D2286">
        <w:rPr>
          <w:rFonts w:cstheme="minorHAnsi"/>
          <w:sz w:val="20"/>
          <w:szCs w:val="20"/>
        </w:rPr>
        <w:t>tate</w:t>
      </w:r>
      <w:r w:rsidR="00AC4999" w:rsidRPr="001D2286">
        <w:rPr>
          <w:rFonts w:cstheme="minorHAnsi"/>
          <w:sz w:val="20"/>
          <w:szCs w:val="20"/>
        </w:rPr>
        <w:t xml:space="preserve"> will use commercially reasonable efforts to advise the Bidder. Copyright law does not prohibit access to a record which is otherwise available under OPRA.</w:t>
      </w:r>
    </w:p>
    <w:p w14:paraId="72029DDB" w14:textId="77777777" w:rsidR="00FE7D8D" w:rsidRPr="001D2286" w:rsidRDefault="00FE7D8D" w:rsidP="001D2286">
      <w:pPr>
        <w:spacing w:after="0" w:line="240" w:lineRule="auto"/>
        <w:jc w:val="both"/>
        <w:rPr>
          <w:rFonts w:cstheme="minorHAnsi"/>
          <w:sz w:val="20"/>
          <w:szCs w:val="20"/>
        </w:rPr>
      </w:pPr>
    </w:p>
    <w:p w14:paraId="696ED297" w14:textId="77777777" w:rsidR="00FE7D8D" w:rsidRPr="001D2286" w:rsidRDefault="00FE7D8D" w:rsidP="001D22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1D2286">
        <w:rPr>
          <w:rFonts w:cstheme="minorHAnsi"/>
          <w:sz w:val="20"/>
          <w:szCs w:val="20"/>
        </w:rPr>
        <w:t xml:space="preserve">The State reserves the right to make the determination as to what </w:t>
      </w:r>
      <w:r w:rsidR="00AC4999" w:rsidRPr="001D2286">
        <w:rPr>
          <w:rFonts w:cstheme="minorHAnsi"/>
          <w:sz w:val="20"/>
          <w:szCs w:val="20"/>
        </w:rPr>
        <w:t>to disclose in response to</w:t>
      </w:r>
      <w:r w:rsidR="00702F47" w:rsidRPr="001D2286">
        <w:rPr>
          <w:rFonts w:cstheme="minorHAnsi"/>
          <w:sz w:val="20"/>
          <w:szCs w:val="20"/>
        </w:rPr>
        <w:t xml:space="preserve"> an OPRA request</w:t>
      </w:r>
      <w:r w:rsidRPr="001D2286">
        <w:rPr>
          <w:rFonts w:cstheme="minorHAnsi"/>
          <w:sz w:val="20"/>
          <w:szCs w:val="20"/>
        </w:rPr>
        <w:t>. Any information</w:t>
      </w:r>
      <w:r w:rsidR="00AC4999" w:rsidRPr="001D2286">
        <w:rPr>
          <w:rFonts w:cstheme="minorHAnsi"/>
          <w:sz w:val="20"/>
          <w:szCs w:val="20"/>
        </w:rPr>
        <w:t xml:space="preserve"> that the State determines to be exempt from disclosure under OPRA</w:t>
      </w:r>
      <w:r w:rsidRPr="001D2286">
        <w:rPr>
          <w:rFonts w:cstheme="minorHAnsi"/>
          <w:sz w:val="20"/>
          <w:szCs w:val="20"/>
        </w:rPr>
        <w:t xml:space="preserve"> will be redacted.  </w:t>
      </w:r>
    </w:p>
    <w:p w14:paraId="5B91EAC2" w14:textId="77777777" w:rsidR="00FE7D8D" w:rsidRPr="001D2286" w:rsidRDefault="00FE7D8D" w:rsidP="001D2286">
      <w:pPr>
        <w:spacing w:after="0" w:line="240" w:lineRule="auto"/>
        <w:jc w:val="both"/>
        <w:rPr>
          <w:rFonts w:cstheme="minorHAnsi"/>
          <w:sz w:val="20"/>
          <w:szCs w:val="20"/>
        </w:rPr>
      </w:pPr>
    </w:p>
    <w:p w14:paraId="07E7F0A4" w14:textId="77777777" w:rsidR="00FE7D8D" w:rsidRPr="001D2286" w:rsidRDefault="00FE7D8D" w:rsidP="001D2286">
      <w:pPr>
        <w:spacing w:after="0" w:line="240" w:lineRule="auto"/>
        <w:jc w:val="both"/>
        <w:rPr>
          <w:rFonts w:cstheme="minorHAnsi"/>
          <w:color w:val="1F497D"/>
          <w:sz w:val="20"/>
          <w:szCs w:val="20"/>
        </w:rPr>
      </w:pPr>
      <w:r w:rsidRPr="001D2286">
        <w:rPr>
          <w:rFonts w:cstheme="minorHAnsi"/>
          <w:sz w:val="20"/>
          <w:szCs w:val="20"/>
        </w:rPr>
        <w:t>In the event of any challenge to the Bidder’s assertion of confidentiality</w:t>
      </w:r>
      <w:r w:rsidR="00AC4999" w:rsidRPr="001D2286">
        <w:rPr>
          <w:rFonts w:cstheme="minorHAnsi"/>
          <w:sz w:val="20"/>
          <w:szCs w:val="20"/>
        </w:rPr>
        <w:t xml:space="preserve"> that is contrary to the State’s determination of confidentiality</w:t>
      </w:r>
      <w:r w:rsidRPr="001D2286">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68078716" w14:textId="77777777" w:rsidR="00FE7D8D" w:rsidRPr="001D2286" w:rsidRDefault="00FE7D8D" w:rsidP="001D2286">
      <w:pPr>
        <w:spacing w:after="0" w:line="240" w:lineRule="auto"/>
        <w:jc w:val="both"/>
        <w:rPr>
          <w:rFonts w:cstheme="minorHAnsi"/>
          <w:sz w:val="20"/>
          <w:szCs w:val="20"/>
        </w:rPr>
      </w:pPr>
    </w:p>
    <w:p w14:paraId="03D64A16" w14:textId="77777777" w:rsidR="00FE7D8D" w:rsidRPr="001D2286" w:rsidRDefault="00FE7D8D" w:rsidP="001D2286">
      <w:pPr>
        <w:spacing w:after="0" w:line="240" w:lineRule="auto"/>
        <w:jc w:val="both"/>
        <w:rPr>
          <w:rFonts w:cstheme="minorHAnsi"/>
          <w:sz w:val="20"/>
          <w:szCs w:val="20"/>
        </w:rPr>
      </w:pPr>
      <w:r w:rsidRPr="001D2286">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E4E178" w14:textId="77777777" w:rsidR="007E5C92" w:rsidRPr="001D2286" w:rsidRDefault="007E5C92" w:rsidP="001D2286">
      <w:pPr>
        <w:spacing w:after="0" w:line="240" w:lineRule="auto"/>
        <w:jc w:val="both"/>
        <w:rPr>
          <w:rFonts w:cstheme="minorHAnsi"/>
          <w:b/>
          <w:sz w:val="20"/>
          <w:szCs w:val="20"/>
        </w:rPr>
      </w:pPr>
    </w:p>
    <w:p w14:paraId="3DAA8A44" w14:textId="77777777" w:rsidR="00F944FD" w:rsidRPr="001D2286" w:rsidRDefault="00A81ADF" w:rsidP="001D2286">
      <w:pPr>
        <w:pStyle w:val="Heading3"/>
        <w:ind w:left="0" w:firstLine="0"/>
        <w:rPr>
          <w:rFonts w:cstheme="minorHAnsi"/>
        </w:rPr>
      </w:pPr>
      <w:hyperlink r:id="rId35" w:history="1">
        <w:bookmarkStart w:id="74" w:name="_Toc196216324"/>
        <w:r w:rsidR="00F944FD" w:rsidRPr="001D2286">
          <w:rPr>
            <w:rStyle w:val="Hyperlink"/>
            <w:rFonts w:cstheme="minorHAnsi"/>
          </w:rPr>
          <w:t>SUBCONTRACTOR UTILIZATION PLAN</w:t>
        </w:r>
        <w:bookmarkEnd w:id="74"/>
      </w:hyperlink>
    </w:p>
    <w:p w14:paraId="52872C17" w14:textId="4C9D4230" w:rsidR="00F944FD" w:rsidRPr="001D2286" w:rsidRDefault="00F944FD" w:rsidP="001D2286">
      <w:pPr>
        <w:spacing w:after="0" w:line="240" w:lineRule="auto"/>
        <w:jc w:val="both"/>
        <w:rPr>
          <w:rFonts w:eastAsia="MS Mincho" w:cstheme="minorHAnsi"/>
          <w:sz w:val="20"/>
          <w:szCs w:val="20"/>
        </w:rPr>
      </w:pPr>
      <w:r w:rsidRPr="001D2286">
        <w:rPr>
          <w:rFonts w:cstheme="minorHAnsi"/>
          <w:sz w:val="20"/>
          <w:szCs w:val="20"/>
        </w:rPr>
        <w:t>Bidders intending to use Subcontractor</w:t>
      </w:r>
      <w:r w:rsidR="003A4B84" w:rsidRPr="001D2286">
        <w:rPr>
          <w:rFonts w:cstheme="minorHAnsi"/>
          <w:sz w:val="20"/>
          <w:szCs w:val="20"/>
        </w:rPr>
        <w:t>(s)</w:t>
      </w:r>
      <w:r w:rsidRPr="001D2286">
        <w:rPr>
          <w:rFonts w:cstheme="minorHAnsi"/>
          <w:sz w:val="20"/>
          <w:szCs w:val="20"/>
        </w:rPr>
        <w:t xml:space="preserve"> </w:t>
      </w:r>
      <w:r w:rsidR="00757621" w:rsidRPr="001D2286">
        <w:rPr>
          <w:rFonts w:cstheme="minorHAnsi"/>
          <w:sz w:val="20"/>
          <w:szCs w:val="20"/>
        </w:rPr>
        <w:t xml:space="preserve">shall list </w:t>
      </w:r>
      <w:r w:rsidR="003A4B84" w:rsidRPr="001D2286">
        <w:rPr>
          <w:rFonts w:cstheme="minorHAnsi"/>
          <w:sz w:val="20"/>
          <w:szCs w:val="20"/>
        </w:rPr>
        <w:t>all</w:t>
      </w:r>
      <w:r w:rsidR="00757621" w:rsidRPr="001D2286">
        <w:rPr>
          <w:rFonts w:cstheme="minorHAnsi"/>
          <w:sz w:val="20"/>
          <w:szCs w:val="20"/>
        </w:rPr>
        <w:t xml:space="preserve"> </w:t>
      </w:r>
      <w:r w:rsidR="00B20E9F" w:rsidRPr="001D2286">
        <w:rPr>
          <w:rFonts w:cstheme="minorHAnsi"/>
          <w:sz w:val="20"/>
          <w:szCs w:val="20"/>
        </w:rPr>
        <w:t>S</w:t>
      </w:r>
      <w:r w:rsidR="00757621" w:rsidRPr="001D2286">
        <w:rPr>
          <w:rFonts w:cstheme="minorHAnsi"/>
          <w:sz w:val="20"/>
          <w:szCs w:val="20"/>
        </w:rPr>
        <w:t>ubcontractors on the</w:t>
      </w:r>
      <w:r w:rsidR="003A4B84" w:rsidRPr="001D2286">
        <w:rPr>
          <w:rFonts w:cstheme="minorHAnsi"/>
          <w:sz w:val="20"/>
          <w:szCs w:val="20"/>
        </w:rPr>
        <w:t xml:space="preserve"> Subcontractor Utilization Plan form or may list the Subcontractor(s) on the</w:t>
      </w:r>
      <w:r w:rsidR="00757621" w:rsidRPr="001D2286">
        <w:rPr>
          <w:rFonts w:cstheme="minorHAnsi"/>
          <w:sz w:val="20"/>
          <w:szCs w:val="20"/>
        </w:rPr>
        <w:t xml:space="preserve"> “Subcontractor” Tab</w:t>
      </w:r>
      <w:r w:rsidR="003A4B84" w:rsidRPr="001D2286">
        <w:rPr>
          <w:rFonts w:cstheme="minorHAnsi"/>
          <w:sz w:val="20"/>
          <w:szCs w:val="20"/>
        </w:rPr>
        <w:t xml:space="preserve"> in</w:t>
      </w:r>
      <w:r w:rsidR="00757621" w:rsidRPr="001D2286">
        <w:rPr>
          <w:rFonts w:cstheme="minorHAnsi"/>
          <w:sz w:val="20"/>
          <w:szCs w:val="20"/>
        </w:rPr>
        <w:t xml:space="preserve"> </w:t>
      </w:r>
      <w:r w:rsidR="00757621" w:rsidRPr="001D2286">
        <w:rPr>
          <w:rStyle w:val="IntenseEmphasis"/>
          <w:rFonts w:cstheme="minorHAnsi"/>
          <w:color w:val="00B050"/>
          <w:sz w:val="20"/>
          <w:szCs w:val="20"/>
        </w:rPr>
        <w:t>NJ</w:t>
      </w:r>
      <w:r w:rsidR="00757621" w:rsidRPr="001D2286">
        <w:rPr>
          <w:rStyle w:val="IntenseEmphasis"/>
          <w:rFonts w:cstheme="minorHAnsi"/>
          <w:color w:val="0070C0"/>
          <w:sz w:val="20"/>
          <w:szCs w:val="20"/>
        </w:rPr>
        <w:t>START</w:t>
      </w:r>
      <w:r w:rsidRPr="001D2286">
        <w:rPr>
          <w:rFonts w:cstheme="minorHAnsi"/>
          <w:sz w:val="20"/>
          <w:szCs w:val="20"/>
        </w:rPr>
        <w:t xml:space="preserve">. </w:t>
      </w:r>
    </w:p>
    <w:p w14:paraId="26B362F2" w14:textId="77777777" w:rsidR="00757621" w:rsidRPr="001D2286" w:rsidRDefault="00757621" w:rsidP="001D2286">
      <w:pPr>
        <w:spacing w:after="0" w:line="240" w:lineRule="auto"/>
        <w:jc w:val="both"/>
        <w:rPr>
          <w:rFonts w:eastAsia="MS Mincho" w:cstheme="minorHAnsi"/>
          <w:sz w:val="20"/>
          <w:szCs w:val="20"/>
        </w:rPr>
      </w:pPr>
    </w:p>
    <w:p w14:paraId="4AE7A9AB" w14:textId="77777777" w:rsidR="00F944FD" w:rsidRPr="001D2286" w:rsidRDefault="00F944FD" w:rsidP="001D2286">
      <w:pPr>
        <w:spacing w:after="0" w:line="240" w:lineRule="auto"/>
        <w:jc w:val="both"/>
        <w:rPr>
          <w:rFonts w:eastAsia="MS Mincho" w:cstheme="minorHAnsi"/>
          <w:sz w:val="20"/>
          <w:szCs w:val="20"/>
        </w:rPr>
      </w:pPr>
      <w:r w:rsidRPr="001D2286">
        <w:rPr>
          <w:rFonts w:eastAsia="MS Mincho" w:cstheme="minorHAnsi"/>
          <w:sz w:val="20"/>
          <w:szCs w:val="20"/>
        </w:rPr>
        <w:t xml:space="preserve">For a Quote that does NOT include the use of any Subcontractors, the </w:t>
      </w:r>
      <w:r w:rsidRPr="001D2286">
        <w:rPr>
          <w:rFonts w:cstheme="minorHAnsi"/>
          <w:color w:val="000000"/>
          <w:sz w:val="20"/>
          <w:szCs w:val="20"/>
        </w:rPr>
        <w:t>Bidder</w:t>
      </w:r>
      <w:r w:rsidRPr="001D2286">
        <w:rPr>
          <w:rFonts w:eastAsia="MS Mincho" w:cstheme="minorHAnsi"/>
          <w:sz w:val="20"/>
          <w:szCs w:val="20"/>
        </w:rPr>
        <w:t xml:space="preserve"> is automatically certifying that</w:t>
      </w:r>
      <w:r w:rsidR="00F57B0E" w:rsidRPr="001D2286">
        <w:rPr>
          <w:rFonts w:eastAsia="MS Mincho" w:cstheme="minorHAnsi"/>
          <w:sz w:val="20"/>
          <w:szCs w:val="20"/>
        </w:rPr>
        <w:t>,</w:t>
      </w:r>
      <w:r w:rsidRPr="001D2286">
        <w:rPr>
          <w:rFonts w:eastAsia="MS Mincho" w:cstheme="minorHAnsi"/>
          <w:sz w:val="20"/>
          <w:szCs w:val="20"/>
        </w:rPr>
        <w:t xml:space="preserve"> if </w:t>
      </w:r>
      <w:r w:rsidR="00F57B0E" w:rsidRPr="001D2286">
        <w:rPr>
          <w:rFonts w:eastAsia="MS Mincho" w:cstheme="minorHAnsi"/>
          <w:sz w:val="20"/>
          <w:szCs w:val="20"/>
        </w:rPr>
        <w:t xml:space="preserve">selected for an award, </w:t>
      </w:r>
      <w:r w:rsidRPr="001D2286">
        <w:rPr>
          <w:rFonts w:eastAsia="MS Mincho" w:cstheme="minorHAnsi"/>
          <w:sz w:val="20"/>
          <w:szCs w:val="20"/>
        </w:rPr>
        <w:t xml:space="preserve">the Bidder will be performing all work required by the Contract. </w:t>
      </w:r>
    </w:p>
    <w:p w14:paraId="3464D119" w14:textId="77777777" w:rsidR="006F1C4F" w:rsidRPr="001D2286" w:rsidRDefault="006F1C4F" w:rsidP="001D2286">
      <w:pPr>
        <w:spacing w:after="0" w:line="240" w:lineRule="auto"/>
        <w:jc w:val="both"/>
        <w:rPr>
          <w:rFonts w:eastAsia="MS Mincho" w:cstheme="minorHAnsi"/>
          <w:sz w:val="20"/>
          <w:szCs w:val="20"/>
        </w:rPr>
      </w:pPr>
    </w:p>
    <w:p w14:paraId="1AB68CF8" w14:textId="77777777" w:rsidR="00CF2795" w:rsidRPr="001D2286" w:rsidRDefault="00BD4160" w:rsidP="001D2286">
      <w:pPr>
        <w:pStyle w:val="BodyText"/>
        <w:spacing w:after="0" w:line="240" w:lineRule="auto"/>
        <w:jc w:val="both"/>
        <w:rPr>
          <w:rFonts w:cstheme="minorHAnsi"/>
          <w:sz w:val="20"/>
          <w:szCs w:val="20"/>
        </w:rPr>
      </w:pPr>
      <w:r w:rsidRPr="001D2286">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1D2286">
        <w:rPr>
          <w:rFonts w:cstheme="minorHAnsi"/>
          <w:sz w:val="20"/>
          <w:szCs w:val="20"/>
        </w:rPr>
        <w:t>.</w:t>
      </w:r>
      <w:r w:rsidR="006F1C4F" w:rsidRPr="001D2286">
        <w:rPr>
          <w:rFonts w:eastAsia="MS Mincho" w:cstheme="minorHAnsi"/>
          <w:sz w:val="20"/>
          <w:szCs w:val="20"/>
        </w:rPr>
        <w:t xml:space="preserve"> </w:t>
      </w:r>
      <w:r w:rsidR="00F944FD" w:rsidRPr="001D2286">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1D2286">
        <w:rPr>
          <w:rFonts w:cstheme="minorHAnsi"/>
          <w:sz w:val="20"/>
          <w:szCs w:val="20"/>
        </w:rPr>
        <w:t xml:space="preserve"> The Contractor must provide</w:t>
      </w:r>
      <w:r w:rsidR="002E5950" w:rsidRPr="001D2286">
        <w:rPr>
          <w:rFonts w:cstheme="minorHAnsi"/>
          <w:sz w:val="20"/>
          <w:szCs w:val="20"/>
        </w:rPr>
        <w:t xml:space="preserve"> a completed </w:t>
      </w:r>
      <w:r w:rsidR="002E5950" w:rsidRPr="001D2286">
        <w:rPr>
          <w:rFonts w:eastAsia="MS Mincho" w:cstheme="minorHAnsi"/>
          <w:sz w:val="20"/>
          <w:szCs w:val="20"/>
        </w:rPr>
        <w:t>Subcontractor Utilization Plan, a</w:t>
      </w:r>
      <w:r w:rsidR="006F1C4F" w:rsidRPr="001D2286">
        <w:rPr>
          <w:rFonts w:cstheme="minorHAnsi"/>
          <w:sz w:val="20"/>
          <w:szCs w:val="20"/>
        </w:rPr>
        <w:t xml:space="preserve"> detailed justification documenting the necessity for the substitution or addition</w:t>
      </w:r>
      <w:r w:rsidR="002E5950" w:rsidRPr="001D2286">
        <w:rPr>
          <w:rFonts w:cstheme="minorHAnsi"/>
          <w:sz w:val="20"/>
          <w:szCs w:val="20"/>
        </w:rPr>
        <w:t xml:space="preserve">, and </w:t>
      </w:r>
      <w:r w:rsidR="00146BD7" w:rsidRPr="001D2286">
        <w:rPr>
          <w:rFonts w:cstheme="minorHAnsi"/>
          <w:sz w:val="20"/>
          <w:szCs w:val="20"/>
        </w:rPr>
        <w:t>resumes</w:t>
      </w:r>
      <w:r w:rsidR="006F1C4F" w:rsidRPr="001D2286">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1D2286">
        <w:rPr>
          <w:rFonts w:cstheme="minorHAnsi"/>
          <w:sz w:val="20"/>
          <w:szCs w:val="20"/>
        </w:rPr>
        <w:t xml:space="preserve"> </w:t>
      </w:r>
      <w:r w:rsidR="00CF2795" w:rsidRPr="001D2286">
        <w:rPr>
          <w:rFonts w:cstheme="minorHAnsi"/>
          <w:sz w:val="20"/>
          <w:szCs w:val="20"/>
        </w:rPr>
        <w:t>T</w:t>
      </w:r>
      <w:r w:rsidR="002E5950" w:rsidRPr="001D2286">
        <w:rPr>
          <w:rFonts w:cstheme="minorHAnsi"/>
          <w:sz w:val="20"/>
          <w:szCs w:val="20"/>
        </w:rPr>
        <w:t xml:space="preserve">he State Contract Manager will forward the request to the Director for approval.  </w:t>
      </w:r>
    </w:p>
    <w:p w14:paraId="684AB43F" w14:textId="77777777" w:rsidR="00757621" w:rsidRPr="001D2286" w:rsidRDefault="00757621" w:rsidP="001D2286">
      <w:pPr>
        <w:pStyle w:val="BodyText"/>
        <w:spacing w:after="0" w:line="240" w:lineRule="auto"/>
        <w:jc w:val="both"/>
        <w:rPr>
          <w:rFonts w:cstheme="minorHAnsi"/>
          <w:sz w:val="20"/>
          <w:szCs w:val="20"/>
        </w:rPr>
      </w:pPr>
    </w:p>
    <w:p w14:paraId="14F1D0E5" w14:textId="77777777" w:rsidR="00F944FD" w:rsidRPr="001D2286" w:rsidRDefault="00CF2795" w:rsidP="001D2286">
      <w:pPr>
        <w:spacing w:after="0" w:line="240" w:lineRule="auto"/>
        <w:jc w:val="both"/>
        <w:rPr>
          <w:rFonts w:cstheme="minorHAnsi"/>
          <w:sz w:val="20"/>
          <w:szCs w:val="20"/>
        </w:rPr>
      </w:pPr>
      <w:r w:rsidRPr="001D2286">
        <w:rPr>
          <w:rFonts w:cstheme="minorHAnsi"/>
          <w:sz w:val="20"/>
          <w:szCs w:val="20"/>
        </w:rPr>
        <w:lastRenderedPageBreak/>
        <w:t xml:space="preserve">NOTE: </w:t>
      </w:r>
      <w:r w:rsidR="00F944FD" w:rsidRPr="001D2286">
        <w:rPr>
          <w:rFonts w:cstheme="minorHAnsi"/>
          <w:sz w:val="20"/>
          <w:szCs w:val="20"/>
        </w:rPr>
        <w:t>No substituted or additional Subcontractors are authorized to begin work until the Contractor has received written approval from the Director.</w:t>
      </w:r>
    </w:p>
    <w:p w14:paraId="1BE7AC46" w14:textId="77777777" w:rsidR="00F944FD" w:rsidRPr="001D2286" w:rsidRDefault="00F944FD" w:rsidP="001D2286">
      <w:pPr>
        <w:pStyle w:val="BodyText"/>
        <w:spacing w:after="0" w:line="240" w:lineRule="auto"/>
        <w:jc w:val="both"/>
        <w:rPr>
          <w:rFonts w:cstheme="minorHAnsi"/>
          <w:sz w:val="20"/>
          <w:szCs w:val="20"/>
        </w:rPr>
      </w:pPr>
    </w:p>
    <w:p w14:paraId="21C8AD0F" w14:textId="77777777" w:rsidR="00F944FD" w:rsidRPr="001D2286" w:rsidRDefault="00F944FD" w:rsidP="001D2286">
      <w:pPr>
        <w:pStyle w:val="Heading4"/>
        <w:ind w:left="0" w:firstLine="0"/>
        <w:rPr>
          <w:rFonts w:cstheme="minorHAnsi"/>
          <w:sz w:val="20"/>
          <w:szCs w:val="20"/>
        </w:rPr>
      </w:pPr>
      <w:r w:rsidRPr="001D2286">
        <w:rPr>
          <w:rFonts w:cstheme="minorHAnsi"/>
          <w:sz w:val="20"/>
          <w:szCs w:val="20"/>
        </w:rPr>
        <w:t xml:space="preserve">SMALL BUSINESS SUBCONTRACTING SET-ASIDE CONTRACT </w:t>
      </w:r>
    </w:p>
    <w:p w14:paraId="2AA3D1B2"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This is a </w:t>
      </w:r>
      <w:r w:rsidRPr="001D2286">
        <w:rPr>
          <w:rFonts w:cstheme="minorHAnsi"/>
          <w:color w:val="000000"/>
          <w:sz w:val="20"/>
          <w:szCs w:val="20"/>
        </w:rPr>
        <w:t>Contract</w:t>
      </w:r>
      <w:r w:rsidRPr="001D2286">
        <w:rPr>
          <w:rFonts w:cstheme="minorHAnsi"/>
          <w:sz w:val="20"/>
          <w:szCs w:val="20"/>
        </w:rPr>
        <w:t xml:space="preserve"> with set-aside subcontracting for New Jersey Small Business Enterprises.  </w:t>
      </w:r>
    </w:p>
    <w:p w14:paraId="69B06ACF" w14:textId="77777777" w:rsidR="00F944FD" w:rsidRPr="001D2286" w:rsidRDefault="00F944FD" w:rsidP="001D2286">
      <w:pPr>
        <w:spacing w:after="0" w:line="240" w:lineRule="auto"/>
        <w:jc w:val="both"/>
        <w:rPr>
          <w:rFonts w:cstheme="minorHAnsi"/>
          <w:sz w:val="20"/>
          <w:szCs w:val="20"/>
        </w:rPr>
      </w:pPr>
    </w:p>
    <w:p w14:paraId="2FFE7C8A" w14:textId="77777777" w:rsidR="00F944FD" w:rsidRPr="001D2286" w:rsidRDefault="00F944FD" w:rsidP="001D2286">
      <w:pPr>
        <w:spacing w:after="0" w:line="240" w:lineRule="auto"/>
        <w:jc w:val="both"/>
        <w:rPr>
          <w:rFonts w:cstheme="minorHAnsi"/>
          <w:color w:val="000000" w:themeColor="text1"/>
          <w:sz w:val="20"/>
          <w:szCs w:val="20"/>
        </w:rPr>
      </w:pPr>
      <w:r w:rsidRPr="001D2286">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0FC7ED7" w14:textId="543193C6" w:rsidR="00F944FD" w:rsidRPr="001D2286" w:rsidRDefault="00F944FD" w:rsidP="001D2286">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D228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D2286">
        <w:rPr>
          <w:rFonts w:asciiTheme="minorHAnsi" w:hAnsiTheme="minorHAnsi" w:cstheme="minorHAnsi"/>
          <w:color w:val="000000" w:themeColor="text1"/>
          <w:sz w:val="20"/>
          <w:szCs w:val="20"/>
        </w:rPr>
        <w:t xml:space="preserve">New Jersey Small Business Enterprises </w:t>
      </w:r>
      <w:r w:rsidR="00B20E9F" w:rsidRPr="001D2286">
        <w:rPr>
          <w:rFonts w:asciiTheme="minorHAnsi" w:hAnsiTheme="minorHAnsi" w:cstheme="minorHAnsi"/>
          <w:color w:val="000000" w:themeColor="text1"/>
          <w:sz w:val="20"/>
          <w:szCs w:val="20"/>
          <w:bdr w:val="none" w:sz="0" w:space="0" w:color="auto" w:frame="1"/>
        </w:rPr>
        <w:t>S</w:t>
      </w:r>
      <w:r w:rsidRPr="001D2286">
        <w:rPr>
          <w:rFonts w:asciiTheme="minorHAnsi" w:hAnsiTheme="minorHAnsi" w:cstheme="minorHAnsi"/>
          <w:color w:val="000000" w:themeColor="text1"/>
          <w:sz w:val="20"/>
          <w:szCs w:val="20"/>
          <w:bdr w:val="none" w:sz="0" w:space="0" w:color="auto" w:frame="1"/>
        </w:rPr>
        <w:t>ubcontractors;</w:t>
      </w:r>
    </w:p>
    <w:p w14:paraId="019AED9A" w14:textId="77777777" w:rsidR="00F944FD" w:rsidRPr="001D2286" w:rsidRDefault="00F944FD" w:rsidP="001D2286">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D2286">
        <w:rPr>
          <w:rFonts w:asciiTheme="minorHAnsi" w:hAnsiTheme="minorHAnsi" w:cstheme="minorHAnsi"/>
          <w:color w:val="000000" w:themeColor="text1"/>
          <w:sz w:val="20"/>
          <w:szCs w:val="20"/>
          <w:bdr w:val="none" w:sz="0" w:space="0" w:color="auto" w:frame="1"/>
        </w:rPr>
        <w:t xml:space="preserve">The Bidder shall request a listing of </w:t>
      </w:r>
      <w:r w:rsidRPr="001D2286">
        <w:rPr>
          <w:rFonts w:asciiTheme="minorHAnsi" w:hAnsiTheme="minorHAnsi" w:cstheme="minorHAnsi"/>
          <w:color w:val="000000" w:themeColor="text1"/>
          <w:sz w:val="20"/>
          <w:szCs w:val="20"/>
        </w:rPr>
        <w:t xml:space="preserve">New Jersey Small Business Enterprises </w:t>
      </w:r>
      <w:r w:rsidRPr="001D2286">
        <w:rPr>
          <w:rFonts w:asciiTheme="minorHAnsi" w:hAnsiTheme="minorHAnsi" w:cstheme="minorHAnsi"/>
          <w:color w:val="000000" w:themeColor="text1"/>
          <w:sz w:val="20"/>
          <w:szCs w:val="20"/>
          <w:bdr w:val="none" w:sz="0" w:space="0" w:color="auto" w:frame="1"/>
        </w:rPr>
        <w:t xml:space="preserve">from the </w:t>
      </w:r>
      <w:r w:rsidRPr="001D2286">
        <w:rPr>
          <w:rFonts w:asciiTheme="minorHAnsi" w:hAnsiTheme="minorHAnsi" w:cstheme="minorHAnsi"/>
          <w:color w:val="000000" w:themeColor="text1"/>
          <w:sz w:val="20"/>
          <w:szCs w:val="20"/>
        </w:rPr>
        <w:t>Division of Revenue and Enterprise Services, Small Business Registration and M/WBE Certification Services Unit</w:t>
      </w:r>
      <w:r w:rsidRPr="001D2286">
        <w:rPr>
          <w:rFonts w:asciiTheme="minorHAnsi" w:hAnsiTheme="minorHAnsi" w:cstheme="minorHAnsi"/>
          <w:color w:val="000000" w:themeColor="text1"/>
          <w:sz w:val="20"/>
          <w:szCs w:val="20"/>
          <w:bdr w:val="none" w:sz="0" w:space="0" w:color="auto" w:frame="1"/>
        </w:rPr>
        <w:t xml:space="preserve"> if none are known to the Bidder;</w:t>
      </w:r>
    </w:p>
    <w:p w14:paraId="2F99EB36" w14:textId="77777777" w:rsidR="00F944FD" w:rsidRPr="001D2286" w:rsidRDefault="00F944FD" w:rsidP="001D2286">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D228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EE14E49" w14:textId="5C119D05" w:rsidR="00F944FD" w:rsidRPr="001D2286" w:rsidRDefault="00F944FD" w:rsidP="001D2286">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D2286">
        <w:rPr>
          <w:rFonts w:asciiTheme="minorHAnsi" w:hAnsiTheme="minorHAnsi" w:cstheme="minorHAnsi"/>
          <w:color w:val="000000" w:themeColor="text1"/>
          <w:sz w:val="20"/>
          <w:szCs w:val="20"/>
          <w:bdr w:val="none" w:sz="0" w:space="0" w:color="auto" w:frame="1"/>
        </w:rPr>
        <w:t xml:space="preserve">The Bidder shall provide all potential </w:t>
      </w:r>
      <w:r w:rsidR="00B20E9F" w:rsidRPr="001D2286">
        <w:rPr>
          <w:rFonts w:asciiTheme="minorHAnsi" w:hAnsiTheme="minorHAnsi" w:cstheme="minorHAnsi"/>
          <w:color w:val="000000" w:themeColor="text1"/>
          <w:sz w:val="20"/>
          <w:szCs w:val="20"/>
          <w:bdr w:val="none" w:sz="0" w:space="0" w:color="auto" w:frame="1"/>
        </w:rPr>
        <w:t>S</w:t>
      </w:r>
      <w:r w:rsidRPr="001D228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485196D" w14:textId="71133460" w:rsidR="00F944FD" w:rsidRPr="001D2286" w:rsidRDefault="00F944FD" w:rsidP="001D2286">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D228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20E9F" w:rsidRPr="001D2286">
        <w:rPr>
          <w:rFonts w:asciiTheme="minorHAnsi" w:hAnsiTheme="minorHAnsi" w:cstheme="minorHAnsi"/>
          <w:color w:val="000000" w:themeColor="text1"/>
          <w:sz w:val="20"/>
          <w:szCs w:val="20"/>
          <w:bdr w:val="none" w:sz="0" w:space="0" w:color="auto" w:frame="1"/>
        </w:rPr>
        <w:t>S</w:t>
      </w:r>
      <w:r w:rsidRPr="001D2286">
        <w:rPr>
          <w:rFonts w:asciiTheme="minorHAnsi" w:hAnsiTheme="minorHAnsi" w:cstheme="minorHAnsi"/>
          <w:color w:val="000000" w:themeColor="text1"/>
          <w:sz w:val="20"/>
          <w:szCs w:val="20"/>
          <w:bdr w:val="none" w:sz="0" w:space="0" w:color="auto" w:frame="1"/>
        </w:rPr>
        <w:t>ubcontractors submitting higher than acceptable price quotes.</w:t>
      </w:r>
    </w:p>
    <w:p w14:paraId="08CD2C1B" w14:textId="77777777" w:rsidR="00DB267F" w:rsidRPr="001D2286" w:rsidRDefault="00DB267F" w:rsidP="001D2286">
      <w:pPr>
        <w:pStyle w:val="ListParagraph"/>
        <w:shd w:val="clear" w:color="auto" w:fill="FFFFFF"/>
        <w:textAlignment w:val="baseline"/>
        <w:rPr>
          <w:rFonts w:asciiTheme="minorHAnsi" w:hAnsiTheme="minorHAnsi" w:cstheme="minorHAnsi"/>
          <w:color w:val="000000" w:themeColor="text1"/>
          <w:sz w:val="20"/>
          <w:szCs w:val="20"/>
          <w:bdr w:val="none" w:sz="0" w:space="0" w:color="auto" w:frame="1"/>
        </w:rPr>
      </w:pPr>
    </w:p>
    <w:p w14:paraId="4BBC6264" w14:textId="5F0C0B32" w:rsidR="0019266A" w:rsidRPr="001D2286" w:rsidRDefault="00DB267F" w:rsidP="001D2286">
      <w:pPr>
        <w:shd w:val="clear" w:color="auto" w:fill="FFFFFF"/>
        <w:spacing w:after="0" w:line="240" w:lineRule="auto"/>
        <w:jc w:val="both"/>
        <w:textAlignment w:val="baseline"/>
        <w:rPr>
          <w:rFonts w:cstheme="minorHAnsi"/>
          <w:color w:val="000000" w:themeColor="text1"/>
          <w:sz w:val="20"/>
          <w:szCs w:val="20"/>
          <w:bdr w:val="none" w:sz="0" w:space="0" w:color="auto" w:frame="1"/>
        </w:rPr>
      </w:pPr>
      <w:r w:rsidRPr="001D2286">
        <w:rPr>
          <w:rFonts w:cstheme="minorHAnsi"/>
          <w:color w:val="000000" w:themeColor="text1"/>
          <w:sz w:val="20"/>
          <w:szCs w:val="20"/>
          <w:bdr w:val="none" w:sz="0" w:space="0" w:color="auto" w:frame="1"/>
        </w:rPr>
        <w:t xml:space="preserve">Please refer to NJ SAVI link: </w:t>
      </w:r>
      <w:hyperlink r:id="rId36" w:history="1">
        <w:r w:rsidR="0019266A" w:rsidRPr="001D2286">
          <w:rPr>
            <w:rStyle w:val="Hyperlink"/>
            <w:rFonts w:cstheme="minorHAnsi"/>
            <w:sz w:val="20"/>
            <w:szCs w:val="20"/>
            <w:bdr w:val="none" w:sz="0" w:space="0" w:color="auto" w:frame="1"/>
          </w:rPr>
          <w:t>https://www20.state.nj.us/TYTR_SAVI/vendorSearch.jsp</w:t>
        </w:r>
      </w:hyperlink>
      <w:r w:rsidR="0019266A" w:rsidRPr="001D2286">
        <w:rPr>
          <w:rFonts w:cstheme="minorHAnsi"/>
          <w:color w:val="000000" w:themeColor="text1"/>
          <w:sz w:val="20"/>
          <w:szCs w:val="20"/>
          <w:bdr w:val="none" w:sz="0" w:space="0" w:color="auto" w:frame="1"/>
        </w:rPr>
        <w:t xml:space="preserve"> </w:t>
      </w:r>
    </w:p>
    <w:p w14:paraId="5251CB97" w14:textId="77777777" w:rsidR="00DB267F" w:rsidRPr="001D2286" w:rsidRDefault="00DB267F" w:rsidP="001D2286">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3730E29" w14:textId="5E4C38A1" w:rsidR="00F944FD" w:rsidRPr="001D2286" w:rsidRDefault="00F944FD" w:rsidP="001D2286">
      <w:pPr>
        <w:spacing w:after="0" w:line="240" w:lineRule="auto"/>
        <w:jc w:val="both"/>
        <w:rPr>
          <w:rFonts w:cstheme="minorHAnsi"/>
          <w:sz w:val="20"/>
          <w:szCs w:val="20"/>
        </w:rPr>
      </w:pPr>
      <w:r w:rsidRPr="001D2286">
        <w:rPr>
          <w:rFonts w:cstheme="minorHAnsi"/>
          <w:sz w:val="20"/>
          <w:szCs w:val="20"/>
        </w:rPr>
        <w:t>A Bidder’s failure to satisfy New Jersey Small Business Enterprises set</w:t>
      </w:r>
      <w:r w:rsidR="00BE7FF3" w:rsidRPr="001D2286">
        <w:rPr>
          <w:rFonts w:cstheme="minorHAnsi"/>
          <w:sz w:val="20"/>
          <w:szCs w:val="20"/>
        </w:rPr>
        <w:t>-</w:t>
      </w:r>
      <w:r w:rsidRPr="001D2286">
        <w:rPr>
          <w:rFonts w:cstheme="minorHAnsi"/>
          <w:sz w:val="20"/>
          <w:szCs w:val="20"/>
        </w:rPr>
        <w:t xml:space="preserve">aside subcontracting or to provide sufficient documentation of its good faith efforts within seven (7) </w:t>
      </w:r>
      <w:r w:rsidR="00B20E9F" w:rsidRPr="001D2286">
        <w:rPr>
          <w:rFonts w:cstheme="minorHAnsi"/>
          <w:sz w:val="20"/>
          <w:szCs w:val="20"/>
        </w:rPr>
        <w:t>B</w:t>
      </w:r>
      <w:r w:rsidRPr="001D2286">
        <w:rPr>
          <w:rFonts w:cstheme="minorHAnsi"/>
          <w:sz w:val="20"/>
          <w:szCs w:val="20"/>
        </w:rPr>
        <w:t xml:space="preserve">usiness </w:t>
      </w:r>
      <w:r w:rsidR="00B20E9F" w:rsidRPr="001D2286">
        <w:rPr>
          <w:rFonts w:cstheme="minorHAnsi"/>
          <w:sz w:val="20"/>
          <w:szCs w:val="20"/>
        </w:rPr>
        <w:t>D</w:t>
      </w:r>
      <w:r w:rsidRPr="001D2286">
        <w:rPr>
          <w:rFonts w:cstheme="minorHAnsi"/>
          <w:sz w:val="20"/>
          <w:szCs w:val="20"/>
        </w:rPr>
        <w:t>ays of a request may preclude award of a Contract to the B</w:t>
      </w:r>
      <w:r w:rsidRPr="001D2286">
        <w:rPr>
          <w:rFonts w:cstheme="minorHAnsi"/>
          <w:color w:val="000000"/>
          <w:sz w:val="20"/>
          <w:szCs w:val="20"/>
        </w:rPr>
        <w:t>idder</w:t>
      </w:r>
      <w:r w:rsidRPr="001D2286">
        <w:rPr>
          <w:rFonts w:cstheme="minorHAnsi"/>
          <w:sz w:val="20"/>
          <w:szCs w:val="20"/>
        </w:rPr>
        <w:t>.</w:t>
      </w:r>
    </w:p>
    <w:p w14:paraId="0FF2F797" w14:textId="77777777" w:rsidR="00F944FD" w:rsidRPr="001D2286" w:rsidRDefault="00F944FD" w:rsidP="001D2286">
      <w:pPr>
        <w:spacing w:after="0" w:line="240" w:lineRule="auto"/>
        <w:jc w:val="both"/>
        <w:rPr>
          <w:rFonts w:cstheme="minorHAnsi"/>
          <w:sz w:val="20"/>
          <w:szCs w:val="20"/>
        </w:rPr>
      </w:pPr>
    </w:p>
    <w:p w14:paraId="77111446"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Each </w:t>
      </w:r>
      <w:r w:rsidRPr="001D2286">
        <w:rPr>
          <w:rFonts w:cstheme="minorHAnsi"/>
          <w:color w:val="000000"/>
          <w:sz w:val="20"/>
          <w:szCs w:val="20"/>
        </w:rPr>
        <w:t>Bidder</w:t>
      </w:r>
      <w:r w:rsidRPr="001D2286">
        <w:rPr>
          <w:rFonts w:cstheme="minorHAnsi"/>
          <w:sz w:val="20"/>
          <w:szCs w:val="20"/>
        </w:rPr>
        <w:t xml:space="preserve"> awarded a </w:t>
      </w:r>
      <w:r w:rsidRPr="001D2286">
        <w:rPr>
          <w:rFonts w:cstheme="minorHAnsi"/>
          <w:color w:val="000000"/>
          <w:sz w:val="20"/>
          <w:szCs w:val="20"/>
        </w:rPr>
        <w:t>Contract</w:t>
      </w:r>
      <w:r w:rsidRPr="001D2286">
        <w:rPr>
          <w:rFonts w:cstheme="minorHAnsi"/>
          <w:sz w:val="20"/>
          <w:szCs w:val="20"/>
        </w:rPr>
        <w:t xml:space="preserve"> which contains the set-aside subcontracting requirement shall fully cooperate in any studies or surveys which may be conducted by the State to deter</w:t>
      </w:r>
      <w:r w:rsidR="00E325FA" w:rsidRPr="001D2286">
        <w:rPr>
          <w:rFonts w:cstheme="minorHAnsi"/>
          <w:sz w:val="20"/>
          <w:szCs w:val="20"/>
        </w:rPr>
        <w:t xml:space="preserve">mine the extent of the </w:t>
      </w:r>
      <w:r w:rsidRPr="001D2286">
        <w:rPr>
          <w:rFonts w:cstheme="minorHAnsi"/>
          <w:sz w:val="20"/>
          <w:szCs w:val="20"/>
        </w:rPr>
        <w:t xml:space="preserve">Bidder’s compliance with N.J.A.C. 17:13-1.1 </w:t>
      </w:r>
      <w:r w:rsidRPr="001D2286">
        <w:rPr>
          <w:rFonts w:cstheme="minorHAnsi"/>
          <w:sz w:val="20"/>
          <w:szCs w:val="20"/>
          <w:u w:val="single"/>
          <w:lang w:val="x-none"/>
        </w:rPr>
        <w:t>et</w:t>
      </w:r>
      <w:r w:rsidRPr="001D2286">
        <w:rPr>
          <w:rFonts w:cstheme="minorHAnsi"/>
          <w:sz w:val="20"/>
          <w:szCs w:val="20"/>
          <w:lang w:val="x-none"/>
        </w:rPr>
        <w:t xml:space="preserve"> </w:t>
      </w:r>
      <w:r w:rsidRPr="001D2286">
        <w:rPr>
          <w:rFonts w:cstheme="minorHAnsi"/>
          <w:sz w:val="20"/>
          <w:szCs w:val="20"/>
          <w:u w:val="single"/>
          <w:lang w:val="x-none"/>
        </w:rPr>
        <w:t>seq.</w:t>
      </w:r>
      <w:r w:rsidRPr="001D2286">
        <w:rPr>
          <w:rFonts w:cstheme="minorHAnsi"/>
          <w:sz w:val="20"/>
          <w:szCs w:val="20"/>
        </w:rPr>
        <w:t>, and this Bid Solicitation.</w:t>
      </w:r>
    </w:p>
    <w:p w14:paraId="6543B903" w14:textId="77777777" w:rsidR="00F944FD" w:rsidRPr="001D2286" w:rsidRDefault="00F944FD" w:rsidP="001D2286">
      <w:pPr>
        <w:spacing w:after="0" w:line="240" w:lineRule="auto"/>
        <w:jc w:val="both"/>
        <w:rPr>
          <w:rFonts w:cstheme="minorHAnsi"/>
          <w:sz w:val="20"/>
          <w:szCs w:val="20"/>
        </w:rPr>
      </w:pPr>
    </w:p>
    <w:p w14:paraId="721DA465" w14:textId="1CA5EBA2" w:rsidR="00606FAA" w:rsidRPr="001D2286" w:rsidRDefault="000F3AFD" w:rsidP="001D2286">
      <w:pPr>
        <w:pStyle w:val="Heading3"/>
        <w:ind w:left="0" w:firstLine="0"/>
        <w:rPr>
          <w:rFonts w:cstheme="minorHAnsi"/>
        </w:rPr>
      </w:pPr>
      <w:bookmarkStart w:id="75" w:name="_Toc196216325"/>
      <w:r w:rsidRPr="001D2286">
        <w:rPr>
          <w:rFonts w:cstheme="minorHAnsi"/>
        </w:rPr>
        <w:t>RESERVED</w:t>
      </w:r>
      <w:bookmarkEnd w:id="75"/>
    </w:p>
    <w:p w14:paraId="76389DA4" w14:textId="77777777" w:rsidR="00740883" w:rsidRPr="001D2286" w:rsidRDefault="00740883" w:rsidP="001D2286">
      <w:pPr>
        <w:spacing w:after="0" w:line="240" w:lineRule="auto"/>
        <w:jc w:val="both"/>
        <w:rPr>
          <w:rFonts w:cstheme="minorHAnsi"/>
          <w:sz w:val="20"/>
          <w:szCs w:val="20"/>
        </w:rPr>
      </w:pPr>
    </w:p>
    <w:p w14:paraId="75048C98" w14:textId="77777777" w:rsidR="00AD60D5" w:rsidRPr="001D2286" w:rsidRDefault="00A81ADF" w:rsidP="001D2286">
      <w:pPr>
        <w:pStyle w:val="Heading3"/>
        <w:ind w:left="0" w:firstLine="0"/>
        <w:rPr>
          <w:rFonts w:cstheme="minorHAnsi"/>
        </w:rPr>
      </w:pPr>
      <w:hyperlink r:id="rId37" w:history="1">
        <w:bookmarkStart w:id="76" w:name="_Toc196216326"/>
        <w:r w:rsidR="00AD60D5" w:rsidRPr="001D2286">
          <w:rPr>
            <w:rStyle w:val="Hyperlink"/>
            <w:rFonts w:cstheme="minorHAnsi"/>
          </w:rPr>
          <w:t>AFFIRMATIVE ACTION</w:t>
        </w:r>
        <w:bookmarkEnd w:id="76"/>
      </w:hyperlink>
    </w:p>
    <w:p w14:paraId="4A929256" w14:textId="77777777" w:rsidR="00AD60D5" w:rsidRPr="001D2286" w:rsidRDefault="00AD60D5" w:rsidP="001D2286">
      <w:pPr>
        <w:keepNext/>
        <w:spacing w:after="0" w:line="240" w:lineRule="auto"/>
        <w:jc w:val="both"/>
        <w:rPr>
          <w:rFonts w:cstheme="minorHAnsi"/>
          <w:sz w:val="20"/>
          <w:szCs w:val="20"/>
        </w:rPr>
      </w:pPr>
      <w:r w:rsidRPr="001D2286">
        <w:rPr>
          <w:rFonts w:cstheme="minorHAnsi"/>
          <w:sz w:val="20"/>
          <w:szCs w:val="20"/>
        </w:rPr>
        <w:t xml:space="preserve">The intended Contractor </w:t>
      </w:r>
      <w:r w:rsidR="00111B9C" w:rsidRPr="001D2286">
        <w:rPr>
          <w:rFonts w:cstheme="minorHAnsi"/>
          <w:sz w:val="20"/>
          <w:szCs w:val="20"/>
        </w:rPr>
        <w:t xml:space="preserve">and its named Subcontractor(s) </w:t>
      </w:r>
      <w:r w:rsidRPr="001D2286">
        <w:rPr>
          <w:rFonts w:cstheme="minorHAnsi"/>
          <w:sz w:val="20"/>
          <w:szCs w:val="20"/>
        </w:rPr>
        <w:t>must submit a copy of a New Jersey Certificate of Employee Information Report, or a copy of Federal Letter of Approval verifying it</w:t>
      </w:r>
      <w:r w:rsidR="00146BD7" w:rsidRPr="001D2286">
        <w:rPr>
          <w:rFonts w:cstheme="minorHAnsi"/>
          <w:sz w:val="20"/>
          <w:szCs w:val="20"/>
        </w:rPr>
        <w:t xml:space="preserve"> is operating under a federally </w:t>
      </w:r>
      <w:r w:rsidRPr="001D2286">
        <w:rPr>
          <w:rFonts w:cstheme="minorHAnsi"/>
          <w:sz w:val="20"/>
          <w:szCs w:val="20"/>
        </w:rPr>
        <w:t>approved or sanctioned Affirmative Action program.  If the Contractor</w:t>
      </w:r>
      <w:r w:rsidR="00111B9C" w:rsidRPr="001D2286">
        <w:rPr>
          <w:rFonts w:cstheme="minorHAnsi"/>
          <w:sz w:val="20"/>
          <w:szCs w:val="20"/>
        </w:rPr>
        <w:t xml:space="preserve"> and/or its named Subcontractor(s) are</w:t>
      </w:r>
      <w:r w:rsidRPr="001D2286">
        <w:rPr>
          <w:rFonts w:cstheme="minorHAnsi"/>
          <w:sz w:val="20"/>
          <w:szCs w:val="20"/>
        </w:rPr>
        <w:t xml:space="preserve"> </w:t>
      </w:r>
      <w:r w:rsidRPr="001D2286">
        <w:rPr>
          <w:rFonts w:cstheme="minorHAnsi"/>
          <w:color w:val="000000"/>
          <w:sz w:val="20"/>
          <w:szCs w:val="20"/>
        </w:rPr>
        <w:t xml:space="preserve">not in possession of either a New Jersey Certificate of Employee </w:t>
      </w:r>
      <w:r w:rsidR="00992FD6" w:rsidRPr="001D2286">
        <w:rPr>
          <w:rFonts w:cstheme="minorHAnsi"/>
          <w:color w:val="000000"/>
          <w:sz w:val="20"/>
          <w:szCs w:val="20"/>
        </w:rPr>
        <w:t>I</w:t>
      </w:r>
      <w:r w:rsidRPr="001D2286">
        <w:rPr>
          <w:rFonts w:cstheme="minorHAnsi"/>
          <w:color w:val="000000"/>
          <w:sz w:val="20"/>
          <w:szCs w:val="20"/>
        </w:rPr>
        <w:t>nformation Report or a Federal Letter of Approval, it</w:t>
      </w:r>
      <w:r w:rsidR="00111B9C" w:rsidRPr="001D2286">
        <w:rPr>
          <w:rFonts w:cstheme="minorHAnsi"/>
          <w:color w:val="000000"/>
          <w:sz w:val="20"/>
          <w:szCs w:val="20"/>
        </w:rPr>
        <w:t>/they</w:t>
      </w:r>
      <w:r w:rsidRPr="001D2286">
        <w:rPr>
          <w:rFonts w:cstheme="minorHAnsi"/>
          <w:color w:val="000000"/>
          <w:sz w:val="20"/>
          <w:szCs w:val="20"/>
        </w:rPr>
        <w:t xml:space="preserve"> must complete </w:t>
      </w:r>
      <w:r w:rsidR="00992FD6" w:rsidRPr="001D2286">
        <w:rPr>
          <w:rFonts w:cstheme="minorHAnsi"/>
          <w:color w:val="000000"/>
          <w:sz w:val="20"/>
          <w:szCs w:val="20"/>
        </w:rPr>
        <w:t xml:space="preserve">and submit </w:t>
      </w:r>
      <w:r w:rsidRPr="001D2286">
        <w:rPr>
          <w:rFonts w:cstheme="minorHAnsi"/>
          <w:color w:val="000000"/>
          <w:sz w:val="20"/>
          <w:szCs w:val="20"/>
        </w:rPr>
        <w:t>the Affirmative Action Employee Information Report (AA-302)</w:t>
      </w:r>
      <w:r w:rsidR="00992FD6" w:rsidRPr="001D2286">
        <w:rPr>
          <w:rFonts w:cstheme="minorHAnsi"/>
          <w:color w:val="000000"/>
          <w:sz w:val="20"/>
          <w:szCs w:val="20"/>
        </w:rPr>
        <w:t xml:space="preserve">.  </w:t>
      </w:r>
      <w:r w:rsidRPr="001D2286">
        <w:rPr>
          <w:rFonts w:cstheme="minorHAnsi"/>
          <w:sz w:val="20"/>
          <w:szCs w:val="20"/>
        </w:rPr>
        <w:t xml:space="preserve">Information, </w:t>
      </w:r>
      <w:r w:rsidR="00992FD6" w:rsidRPr="001D2286">
        <w:rPr>
          <w:rFonts w:cstheme="minorHAnsi"/>
          <w:sz w:val="20"/>
          <w:szCs w:val="20"/>
        </w:rPr>
        <w:t xml:space="preserve">instruction and the </w:t>
      </w:r>
      <w:r w:rsidRPr="001D2286">
        <w:rPr>
          <w:rFonts w:cstheme="minorHAnsi"/>
          <w:sz w:val="20"/>
          <w:szCs w:val="20"/>
        </w:rPr>
        <w:t>application are available at</w:t>
      </w:r>
      <w:r w:rsidR="00547E5A" w:rsidRPr="001D2286">
        <w:rPr>
          <w:rFonts w:cstheme="minorHAnsi"/>
          <w:sz w:val="20"/>
          <w:szCs w:val="20"/>
        </w:rPr>
        <w:t xml:space="preserve"> </w:t>
      </w:r>
      <w:hyperlink r:id="rId38" w:history="1">
        <w:r w:rsidR="00547E5A" w:rsidRPr="001D2286">
          <w:rPr>
            <w:rStyle w:val="Hyperlink"/>
            <w:rFonts w:cstheme="minorHAnsi"/>
            <w:sz w:val="20"/>
            <w:szCs w:val="20"/>
          </w:rPr>
          <w:t>https://www.state.nj.us/treasury/contract_compliance/index.shtml</w:t>
        </w:r>
      </w:hyperlink>
      <w:r w:rsidRPr="001D2286">
        <w:rPr>
          <w:rFonts w:cstheme="minorHAnsi"/>
          <w:sz w:val="20"/>
          <w:szCs w:val="20"/>
        </w:rPr>
        <w:t>.</w:t>
      </w:r>
    </w:p>
    <w:p w14:paraId="7404D577" w14:textId="77777777" w:rsidR="00AD60D5" w:rsidRPr="001D2286" w:rsidRDefault="00AD60D5" w:rsidP="001D2286">
      <w:pPr>
        <w:pStyle w:val="BodyText3"/>
        <w:ind w:right="0"/>
        <w:rPr>
          <w:rFonts w:asciiTheme="minorHAnsi" w:hAnsiTheme="minorHAnsi" w:cstheme="minorHAnsi"/>
          <w:sz w:val="20"/>
          <w:szCs w:val="20"/>
        </w:rPr>
      </w:pPr>
    </w:p>
    <w:p w14:paraId="787E2978" w14:textId="7EE87A30" w:rsidR="00383444" w:rsidRPr="001D2286" w:rsidRDefault="00096BA7" w:rsidP="001D2286">
      <w:pPr>
        <w:pStyle w:val="Heading3"/>
        <w:ind w:left="0" w:firstLine="0"/>
        <w:rPr>
          <w:rFonts w:cstheme="minorHAnsi"/>
        </w:rPr>
      </w:pPr>
      <w:bookmarkStart w:id="77" w:name="_Toc196216327"/>
      <w:r w:rsidRPr="001D2286">
        <w:rPr>
          <w:rFonts w:cstheme="minorHAnsi"/>
        </w:rPr>
        <w:t>RESERVEd</w:t>
      </w:r>
      <w:bookmarkEnd w:id="77"/>
    </w:p>
    <w:p w14:paraId="1B09C886" w14:textId="77777777" w:rsidR="006E4EDB" w:rsidRPr="001D2286" w:rsidRDefault="006E4EDB" w:rsidP="001D2286">
      <w:pPr>
        <w:spacing w:after="0" w:line="240" w:lineRule="auto"/>
        <w:jc w:val="both"/>
        <w:rPr>
          <w:rFonts w:cstheme="minorHAnsi"/>
          <w:sz w:val="20"/>
          <w:szCs w:val="20"/>
        </w:rPr>
      </w:pPr>
    </w:p>
    <w:p w14:paraId="615E6DC2" w14:textId="5623C658" w:rsidR="00692E80" w:rsidRPr="001D2286" w:rsidRDefault="00692E80" w:rsidP="001D2286">
      <w:pPr>
        <w:pStyle w:val="Heading3"/>
        <w:ind w:left="0" w:firstLine="0"/>
        <w:rPr>
          <w:rFonts w:cstheme="minorHAnsi"/>
        </w:rPr>
      </w:pPr>
      <w:bookmarkStart w:id="78" w:name="_Toc196216328"/>
      <w:r w:rsidRPr="001D2286">
        <w:rPr>
          <w:rFonts w:cstheme="minorHAnsi"/>
        </w:rPr>
        <w:t>STATE OF NEW JERSEY SECURITY DUE DILIGENCE THIRD-PARTY INFORMATION SECURITY QUESTIONNAIRE</w:t>
      </w:r>
      <w:bookmarkEnd w:id="78"/>
      <w:r w:rsidRPr="001D2286">
        <w:rPr>
          <w:rFonts w:cstheme="minorHAnsi"/>
        </w:rPr>
        <w:t xml:space="preserve"> </w:t>
      </w:r>
    </w:p>
    <w:p w14:paraId="7EA58457" w14:textId="776E2E1E" w:rsidR="00F3247D" w:rsidRPr="001D2286" w:rsidRDefault="00F3247D" w:rsidP="001D2286">
      <w:pPr>
        <w:keepNext/>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B20E9F" w:rsidRPr="001D2286">
        <w:rPr>
          <w:rFonts w:cstheme="minorHAnsi"/>
          <w:sz w:val="20"/>
          <w:szCs w:val="20"/>
        </w:rPr>
        <w:t>B</w:t>
      </w:r>
      <w:r w:rsidRPr="001D2286">
        <w:rPr>
          <w:rFonts w:cstheme="minorHAnsi"/>
          <w:sz w:val="20"/>
          <w:szCs w:val="20"/>
        </w:rPr>
        <w:t xml:space="preserve">usiness </w:t>
      </w:r>
      <w:r w:rsidR="00B20E9F" w:rsidRPr="001D2286">
        <w:rPr>
          <w:rFonts w:cstheme="minorHAnsi"/>
          <w:sz w:val="20"/>
          <w:szCs w:val="20"/>
        </w:rPr>
        <w:t>D</w:t>
      </w:r>
      <w:r w:rsidRPr="001D2286">
        <w:rPr>
          <w:rFonts w:cstheme="minorHAnsi"/>
          <w:sz w:val="20"/>
          <w:szCs w:val="20"/>
        </w:rPr>
        <w:t xml:space="preserve">ays of the State’s request or the State may deem the Quote non-responsive. </w:t>
      </w:r>
    </w:p>
    <w:p w14:paraId="2ED2E7C8" w14:textId="77777777" w:rsidR="00F3247D" w:rsidRPr="001D2286" w:rsidRDefault="00F3247D" w:rsidP="001D2286">
      <w:pPr>
        <w:keepNext/>
        <w:spacing w:after="0" w:line="240" w:lineRule="auto"/>
        <w:jc w:val="both"/>
        <w:rPr>
          <w:rFonts w:cstheme="minorHAnsi"/>
          <w:sz w:val="20"/>
          <w:szCs w:val="20"/>
        </w:rPr>
      </w:pPr>
    </w:p>
    <w:p w14:paraId="6C12A5F7" w14:textId="77777777" w:rsidR="00F3247D" w:rsidRPr="001D2286" w:rsidRDefault="00F3247D" w:rsidP="001D2286">
      <w:pPr>
        <w:keepNext/>
        <w:spacing w:after="0" w:line="240" w:lineRule="auto"/>
        <w:jc w:val="both"/>
        <w:rPr>
          <w:rFonts w:cstheme="minorHAnsi"/>
          <w:sz w:val="20"/>
          <w:szCs w:val="20"/>
        </w:rPr>
      </w:pPr>
      <w:r w:rsidRPr="001D2286">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1D2286">
        <w:rPr>
          <w:rFonts w:cstheme="minorHAnsi"/>
          <w:i/>
          <w:sz w:val="20"/>
          <w:szCs w:val="20"/>
        </w:rPr>
        <w:t>Section 6 – Data Security Requirements – Contractor Responsibility</w:t>
      </w:r>
      <w:r w:rsidRPr="001D2286">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2275EB6B" w14:textId="77777777" w:rsidR="00F3247D" w:rsidRPr="001D2286" w:rsidRDefault="00F3247D" w:rsidP="001D2286">
      <w:pPr>
        <w:spacing w:after="0" w:line="240" w:lineRule="auto"/>
        <w:jc w:val="both"/>
        <w:rPr>
          <w:rFonts w:cstheme="minorHAnsi"/>
          <w:sz w:val="20"/>
          <w:szCs w:val="20"/>
        </w:rPr>
      </w:pPr>
    </w:p>
    <w:p w14:paraId="20D536EC" w14:textId="178F3134" w:rsidR="00F3247D" w:rsidRPr="001D2286" w:rsidRDefault="00F3247D" w:rsidP="001D2286">
      <w:pPr>
        <w:spacing w:after="0" w:line="240" w:lineRule="auto"/>
        <w:jc w:val="both"/>
        <w:rPr>
          <w:rFonts w:cstheme="minorHAnsi"/>
          <w:sz w:val="20"/>
          <w:szCs w:val="20"/>
        </w:rPr>
      </w:pPr>
      <w:r w:rsidRPr="001D2286">
        <w:rPr>
          <w:rFonts w:cstheme="minorHAnsi"/>
          <w:sz w:val="20"/>
          <w:szCs w:val="20"/>
        </w:rPr>
        <w:t xml:space="preserve">The State has executed a Confidentiality/Non-Disclosure Agreement which is attached to the Questionnaire. The </w:t>
      </w:r>
      <w:r w:rsidRPr="001D2286">
        <w:rPr>
          <w:rFonts w:cstheme="minorHAnsi"/>
          <w:color w:val="000000"/>
          <w:sz w:val="20"/>
          <w:szCs w:val="20"/>
        </w:rPr>
        <w:t>Bidder</w:t>
      </w:r>
      <w:r w:rsidRPr="001D2286">
        <w:rPr>
          <w:rFonts w:cstheme="minorHAnsi"/>
          <w:sz w:val="20"/>
          <w:szCs w:val="20"/>
        </w:rPr>
        <w:t xml:space="preserve"> should countersign the Confidentiality/Non-Disclosure Agreement and include it with its submitted Questionnaire. If a Bidder does not submit the </w:t>
      </w:r>
      <w:r w:rsidR="00EE01BA" w:rsidRPr="001D2286">
        <w:rPr>
          <w:rFonts w:cstheme="minorHAnsi"/>
          <w:sz w:val="20"/>
          <w:szCs w:val="20"/>
        </w:rPr>
        <w:t>signed Confidentiality</w:t>
      </w:r>
      <w:r w:rsidRPr="001D2286">
        <w:rPr>
          <w:rFonts w:cstheme="minorHAnsi"/>
          <w:sz w:val="20"/>
          <w:szCs w:val="20"/>
        </w:rPr>
        <w:t xml:space="preserve">/Non-Disclosure Agreement with the Questionnaire, the Bidder must comply within seven (7) </w:t>
      </w:r>
      <w:r w:rsidR="00B20E9F" w:rsidRPr="001D2286">
        <w:rPr>
          <w:rFonts w:cstheme="minorHAnsi"/>
          <w:sz w:val="20"/>
          <w:szCs w:val="20"/>
        </w:rPr>
        <w:t>B</w:t>
      </w:r>
      <w:r w:rsidRPr="001D2286">
        <w:rPr>
          <w:rFonts w:cstheme="minorHAnsi"/>
          <w:sz w:val="20"/>
          <w:szCs w:val="20"/>
        </w:rPr>
        <w:t xml:space="preserve">usiness </w:t>
      </w:r>
      <w:r w:rsidR="00B20E9F" w:rsidRPr="001D2286">
        <w:rPr>
          <w:rFonts w:cstheme="minorHAnsi"/>
          <w:sz w:val="20"/>
          <w:szCs w:val="20"/>
        </w:rPr>
        <w:t>D</w:t>
      </w:r>
      <w:r w:rsidRPr="001D2286">
        <w:rPr>
          <w:rFonts w:cstheme="minorHAnsi"/>
          <w:sz w:val="20"/>
          <w:szCs w:val="20"/>
        </w:rPr>
        <w:t xml:space="preserve">ays of the State’s request or the State may deem the Quote non-responsive. No amendments to Confidentiality/Non-Disclosure Agreement are permitted.  </w:t>
      </w:r>
    </w:p>
    <w:p w14:paraId="2EA8C76A" w14:textId="77777777" w:rsidR="00F3247D" w:rsidRPr="001D2286" w:rsidRDefault="00F3247D" w:rsidP="001D2286">
      <w:pPr>
        <w:spacing w:after="0" w:line="240" w:lineRule="auto"/>
        <w:jc w:val="both"/>
        <w:rPr>
          <w:rFonts w:cstheme="minorHAnsi"/>
          <w:sz w:val="20"/>
          <w:szCs w:val="20"/>
        </w:rPr>
      </w:pPr>
    </w:p>
    <w:p w14:paraId="1BF6F285" w14:textId="77777777" w:rsidR="00F3247D" w:rsidRPr="001D2286" w:rsidRDefault="00F3247D" w:rsidP="001D2286">
      <w:pPr>
        <w:spacing w:after="0" w:line="240" w:lineRule="auto"/>
        <w:jc w:val="both"/>
        <w:rPr>
          <w:rFonts w:cstheme="minorHAnsi"/>
          <w:sz w:val="20"/>
          <w:szCs w:val="20"/>
        </w:rPr>
      </w:pPr>
      <w:r w:rsidRPr="001D2286">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1D2286">
        <w:rPr>
          <w:rFonts w:cstheme="minorHAnsi"/>
          <w:color w:val="000000"/>
          <w:sz w:val="20"/>
          <w:szCs w:val="20"/>
        </w:rPr>
        <w:t>Bidder</w:t>
      </w:r>
      <w:r w:rsidRPr="001D2286">
        <w:rPr>
          <w:rFonts w:cstheme="minorHAnsi"/>
          <w:sz w:val="20"/>
          <w:szCs w:val="20"/>
        </w:rPr>
        <w:t xml:space="preserve"> will be kept confidential and not shared with the public or other Bidders.</w:t>
      </w:r>
    </w:p>
    <w:p w14:paraId="6BC296F4" w14:textId="77777777" w:rsidR="00C3025B" w:rsidRPr="001D2286" w:rsidRDefault="00C3025B" w:rsidP="001D2286">
      <w:pPr>
        <w:spacing w:after="0" w:line="240" w:lineRule="auto"/>
        <w:jc w:val="both"/>
        <w:rPr>
          <w:rFonts w:cstheme="minorHAnsi"/>
          <w:sz w:val="20"/>
          <w:szCs w:val="20"/>
        </w:rPr>
      </w:pPr>
    </w:p>
    <w:p w14:paraId="23260927" w14:textId="77777777" w:rsidR="007267E7" w:rsidRPr="001D2286" w:rsidRDefault="00A81ADF" w:rsidP="001D2286">
      <w:pPr>
        <w:pStyle w:val="Heading3"/>
        <w:ind w:left="0" w:firstLine="0"/>
        <w:rPr>
          <w:rFonts w:cstheme="minorHAnsi"/>
        </w:rPr>
      </w:pPr>
      <w:hyperlink r:id="rId39" w:history="1">
        <w:bookmarkStart w:id="79" w:name="_Toc196216329"/>
        <w:r w:rsidR="008368C5" w:rsidRPr="001D2286">
          <w:rPr>
            <w:rStyle w:val="Hyperlink"/>
            <w:rFonts w:cstheme="minorHAnsi"/>
          </w:rPr>
          <w:t>BUSINESS REGISTRATION</w:t>
        </w:r>
        <w:bookmarkEnd w:id="79"/>
      </w:hyperlink>
    </w:p>
    <w:p w14:paraId="0539D00C" w14:textId="77777777" w:rsidR="008368C5" w:rsidRPr="001D2286" w:rsidRDefault="008368C5" w:rsidP="001D2286">
      <w:pPr>
        <w:autoSpaceDE w:val="0"/>
        <w:autoSpaceDN w:val="0"/>
        <w:adjustRightInd w:val="0"/>
        <w:spacing w:after="0" w:line="240" w:lineRule="auto"/>
        <w:jc w:val="both"/>
        <w:rPr>
          <w:rFonts w:cstheme="minorHAnsi"/>
          <w:color w:val="000000"/>
          <w:sz w:val="20"/>
          <w:szCs w:val="20"/>
        </w:rPr>
      </w:pPr>
      <w:bookmarkStart w:id="80" w:name="OLE_LINK1"/>
      <w:r w:rsidRPr="001D2286">
        <w:rPr>
          <w:rFonts w:cstheme="minorHAnsi"/>
          <w:color w:val="000000"/>
          <w:sz w:val="20"/>
          <w:szCs w:val="20"/>
        </w:rPr>
        <w:t xml:space="preserve">In accordance with N.J.S.A. 52:32-44(b), a </w:t>
      </w:r>
      <w:r w:rsidRPr="001D2286">
        <w:rPr>
          <w:rFonts w:cstheme="minorHAnsi"/>
          <w:sz w:val="20"/>
          <w:szCs w:val="20"/>
        </w:rPr>
        <w:t>Bidder</w:t>
      </w:r>
      <w:r w:rsidRPr="001D2286">
        <w:rPr>
          <w:rFonts w:cstheme="minorHAnsi"/>
          <w:color w:val="000000"/>
          <w:sz w:val="20"/>
          <w:szCs w:val="20"/>
        </w:rPr>
        <w:t xml:space="preserve"> and its named </w:t>
      </w:r>
      <w:r w:rsidRPr="001D2286">
        <w:rPr>
          <w:rFonts w:cstheme="minorHAnsi"/>
          <w:sz w:val="20"/>
          <w:szCs w:val="20"/>
        </w:rPr>
        <w:t xml:space="preserve">Subcontractors </w:t>
      </w:r>
      <w:r w:rsidRPr="001D2286">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1D2286">
        <w:rPr>
          <w:rFonts w:cstheme="minorHAnsi"/>
          <w:color w:val="000000"/>
          <w:sz w:val="20"/>
          <w:szCs w:val="20"/>
        </w:rPr>
        <w:t xml:space="preserve"> Contract. </w:t>
      </w:r>
      <w:r w:rsidRPr="001D2286">
        <w:rPr>
          <w:rFonts w:cstheme="minorHAnsi"/>
          <w:color w:val="000000"/>
          <w:sz w:val="20"/>
          <w:szCs w:val="20"/>
        </w:rPr>
        <w:t xml:space="preserve">A Bidder should verify its Business Registration Certification Active status on the “Maintain Terms and Categories” Tab within its profile in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color w:val="000000"/>
          <w:sz w:val="20"/>
          <w:szCs w:val="20"/>
        </w:rPr>
        <w:t xml:space="preserve">. In the event of an issue with a Bidder’s Business Registration Certification Active status,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color w:val="000000"/>
          <w:sz w:val="20"/>
          <w:szCs w:val="20"/>
        </w:rPr>
        <w:t xml:space="preserve"> provides a link to take corrective action. </w:t>
      </w:r>
    </w:p>
    <w:p w14:paraId="15EF1CA7" w14:textId="77777777" w:rsidR="00575321" w:rsidRPr="001D2286" w:rsidRDefault="00575321" w:rsidP="001D2286">
      <w:pPr>
        <w:autoSpaceDE w:val="0"/>
        <w:autoSpaceDN w:val="0"/>
        <w:adjustRightInd w:val="0"/>
        <w:spacing w:after="0" w:line="240" w:lineRule="auto"/>
        <w:jc w:val="both"/>
        <w:rPr>
          <w:rFonts w:cstheme="minorHAnsi"/>
          <w:sz w:val="20"/>
          <w:szCs w:val="20"/>
        </w:rPr>
      </w:pPr>
    </w:p>
    <w:p w14:paraId="112AE04D" w14:textId="77777777" w:rsidR="00575321" w:rsidRPr="001D2286" w:rsidRDefault="00575321" w:rsidP="001D2286">
      <w:pPr>
        <w:pStyle w:val="Heading3"/>
        <w:numPr>
          <w:ilvl w:val="0"/>
          <w:numId w:val="0"/>
        </w:numPr>
        <w:rPr>
          <w:rFonts w:cstheme="minorHAnsi"/>
        </w:rPr>
      </w:pPr>
      <w:bookmarkStart w:id="81" w:name="_Toc99544656"/>
      <w:bookmarkStart w:id="82" w:name="_Toc196216330"/>
      <w:r w:rsidRPr="001D2286">
        <w:rPr>
          <w:rFonts w:cstheme="minorHAnsi"/>
        </w:rPr>
        <w:t>3.13.14</w:t>
      </w:r>
      <w:r w:rsidR="003B4F71" w:rsidRPr="001D2286">
        <w:rPr>
          <w:rFonts w:cstheme="minorHAnsi"/>
        </w:rPr>
        <w:tab/>
      </w:r>
      <w:bookmarkEnd w:id="81"/>
      <w:r w:rsidR="00396F86" w:rsidRPr="001D2286">
        <w:rPr>
          <w:rFonts w:cstheme="minorHAnsi"/>
        </w:rPr>
        <w:fldChar w:fldCharType="begin"/>
      </w:r>
      <w:r w:rsidR="00934797" w:rsidRPr="001D2286">
        <w:rPr>
          <w:rFonts w:cstheme="minorHAnsi"/>
        </w:rPr>
        <w:instrText>HYPERLINK "https://www.nj.gov/treasury/administration/pdf/DisclosureofProhibitedActivitesinRussiaBelarus.pdf"</w:instrText>
      </w:r>
      <w:r w:rsidR="00396F86" w:rsidRPr="001D2286">
        <w:rPr>
          <w:rFonts w:cstheme="minorHAnsi"/>
        </w:rPr>
        <w:fldChar w:fldCharType="separate"/>
      </w:r>
      <w:r w:rsidR="00934797" w:rsidRPr="001D2286">
        <w:rPr>
          <w:rStyle w:val="Hyperlink"/>
          <w:rFonts w:cstheme="minorHAnsi"/>
        </w:rPr>
        <w:t>Certification of Non-Involvement in Prohibited Activities in Russia or Belarus Pursuant to P.L.2022, c3</w:t>
      </w:r>
      <w:bookmarkEnd w:id="82"/>
      <w:r w:rsidR="00396F86" w:rsidRPr="001D2286">
        <w:rPr>
          <w:rFonts w:cstheme="minorHAnsi"/>
        </w:rPr>
        <w:fldChar w:fldCharType="end"/>
      </w:r>
    </w:p>
    <w:p w14:paraId="34EBB534" w14:textId="44DCE9A8" w:rsidR="0084710F" w:rsidRPr="001D2286" w:rsidRDefault="0084710F" w:rsidP="001D2286">
      <w:pPr>
        <w:spacing w:after="0" w:line="240" w:lineRule="auto"/>
        <w:jc w:val="both"/>
        <w:rPr>
          <w:rFonts w:cstheme="minorHAnsi"/>
          <w:sz w:val="20"/>
          <w:szCs w:val="20"/>
        </w:rPr>
      </w:pPr>
      <w:r w:rsidRPr="001D2286">
        <w:rPr>
          <w:rFonts w:cstheme="minorHAnsi"/>
          <w:sz w:val="20"/>
          <w:szCs w:val="20"/>
        </w:rPr>
        <w:t xml:space="preserve">The Bidder should submit the </w:t>
      </w:r>
      <w:r w:rsidR="00B214E1" w:rsidRPr="001D2286">
        <w:rPr>
          <w:rFonts w:cstheme="minorHAnsi"/>
          <w:sz w:val="20"/>
          <w:szCs w:val="20"/>
        </w:rPr>
        <w:t xml:space="preserve">Certification of Non-Involvement in Prohibited Activities in Russia or Belarus </w:t>
      </w:r>
      <w:r w:rsidRPr="001D2286">
        <w:rPr>
          <w:rFonts w:cstheme="minorHAnsi"/>
          <w:sz w:val="20"/>
          <w:szCs w:val="20"/>
        </w:rPr>
        <w:t xml:space="preserve">Form.  Pursuant to </w:t>
      </w:r>
      <w:r w:rsidR="00F71229" w:rsidRPr="001D2286">
        <w:rPr>
          <w:rFonts w:cstheme="minorHAnsi"/>
          <w:sz w:val="20"/>
          <w:szCs w:val="20"/>
        </w:rPr>
        <w:t xml:space="preserve"> N.J.S.A. 52:32-60.1</w:t>
      </w:r>
      <w:r w:rsidRPr="001D2286">
        <w:rPr>
          <w:rFonts w:cstheme="minorHAnsi"/>
          <w:sz w:val="20"/>
          <w:szCs w:val="20"/>
        </w:rPr>
        <w:t xml:space="preserve">, a person or entity seeking to enter into or renew a contract for the provision of goods or services shall certify that it is not Engaging in Prohibited Activities in Russia or Belarus as defined by </w:t>
      </w:r>
      <w:r w:rsidR="00F71229" w:rsidRPr="001D2286">
        <w:rPr>
          <w:rFonts w:cstheme="minorHAnsi"/>
          <w:sz w:val="20"/>
          <w:szCs w:val="20"/>
        </w:rPr>
        <w:t>N.J.S.A. 52:32-60.1</w:t>
      </w:r>
      <w:r w:rsidRPr="001D2286">
        <w:rPr>
          <w:rFonts w:cstheme="minorHAnsi"/>
          <w:sz w:val="20"/>
          <w:szCs w:val="20"/>
        </w:rPr>
        <w:t xml:space="preserve"> 1(e).  If a Bidder does not submit the form with the Quote, the Bidder must comply within seven (7) </w:t>
      </w:r>
      <w:r w:rsidR="00B20E9F" w:rsidRPr="001D2286">
        <w:rPr>
          <w:rFonts w:cstheme="minorHAnsi"/>
          <w:sz w:val="20"/>
          <w:szCs w:val="20"/>
        </w:rPr>
        <w:t>B</w:t>
      </w:r>
      <w:r w:rsidRPr="001D2286">
        <w:rPr>
          <w:rFonts w:cstheme="minorHAnsi"/>
          <w:sz w:val="20"/>
          <w:szCs w:val="20"/>
        </w:rPr>
        <w:t xml:space="preserve">usiness </w:t>
      </w:r>
      <w:r w:rsidR="00B20E9F" w:rsidRPr="001D2286">
        <w:rPr>
          <w:rFonts w:cstheme="minorHAnsi"/>
          <w:sz w:val="20"/>
          <w:szCs w:val="20"/>
        </w:rPr>
        <w:t>D</w:t>
      </w:r>
      <w:r w:rsidRPr="001D2286">
        <w:rPr>
          <w:rFonts w:cstheme="minorHAnsi"/>
          <w:sz w:val="20"/>
          <w:szCs w:val="20"/>
        </w:rPr>
        <w:t>ays of the State’s request or the State may deem the Quote non-responsive.</w:t>
      </w:r>
    </w:p>
    <w:bookmarkEnd w:id="80"/>
    <w:p w14:paraId="51934D74" w14:textId="77777777" w:rsidR="007267E7" w:rsidRPr="001D2286" w:rsidRDefault="007267E7" w:rsidP="001D2286">
      <w:pPr>
        <w:spacing w:after="0" w:line="240" w:lineRule="auto"/>
        <w:jc w:val="both"/>
        <w:rPr>
          <w:rFonts w:cstheme="minorHAnsi"/>
          <w:sz w:val="20"/>
          <w:szCs w:val="20"/>
        </w:rPr>
      </w:pPr>
    </w:p>
    <w:p w14:paraId="1B0F3282" w14:textId="090587F0" w:rsidR="00F944FD" w:rsidRPr="001D2286" w:rsidRDefault="00F944FD" w:rsidP="001D2286">
      <w:pPr>
        <w:pStyle w:val="Heading2"/>
        <w:ind w:left="0" w:firstLine="0"/>
        <w:jc w:val="both"/>
        <w:rPr>
          <w:rFonts w:asciiTheme="minorHAnsi" w:eastAsia="MS Mincho" w:hAnsiTheme="minorHAnsi" w:cstheme="minorHAnsi"/>
        </w:rPr>
      </w:pPr>
      <w:bookmarkStart w:id="83" w:name="_Toc196216331"/>
      <w:r w:rsidRPr="001D2286">
        <w:rPr>
          <w:rFonts w:asciiTheme="minorHAnsi" w:eastAsia="MS Mincho" w:hAnsiTheme="minorHAnsi" w:cstheme="minorHAnsi"/>
        </w:rPr>
        <w:t>TECHNICAL QUOTE</w:t>
      </w:r>
      <w:bookmarkEnd w:id="83"/>
      <w:r w:rsidRPr="001D2286">
        <w:rPr>
          <w:rFonts w:asciiTheme="minorHAnsi" w:eastAsia="MS Mincho" w:hAnsiTheme="minorHAnsi" w:cstheme="minorHAnsi"/>
        </w:rPr>
        <w:t xml:space="preserve"> </w:t>
      </w:r>
    </w:p>
    <w:p w14:paraId="31117720" w14:textId="77777777" w:rsidR="00F944FD" w:rsidRPr="001D2286" w:rsidRDefault="00554FDA" w:rsidP="001D2286">
      <w:pPr>
        <w:spacing w:after="0" w:line="240" w:lineRule="auto"/>
        <w:jc w:val="both"/>
        <w:rPr>
          <w:rFonts w:cstheme="minorHAnsi"/>
          <w:sz w:val="20"/>
          <w:szCs w:val="20"/>
        </w:rPr>
      </w:pPr>
      <w:r w:rsidRPr="001D2286">
        <w:rPr>
          <w:rFonts w:cstheme="minorHAnsi"/>
          <w:sz w:val="20"/>
          <w:szCs w:val="20"/>
        </w:rPr>
        <w:t>T</w:t>
      </w:r>
      <w:r w:rsidR="00F944FD" w:rsidRPr="001D2286">
        <w:rPr>
          <w:rFonts w:cstheme="minorHAnsi"/>
          <w:sz w:val="20"/>
          <w:szCs w:val="20"/>
        </w:rPr>
        <w:t xml:space="preserve">he </w:t>
      </w:r>
      <w:r w:rsidR="00F944FD" w:rsidRPr="001D2286">
        <w:rPr>
          <w:rFonts w:cstheme="minorHAnsi"/>
          <w:color w:val="000000"/>
          <w:sz w:val="20"/>
          <w:szCs w:val="20"/>
        </w:rPr>
        <w:t>Bidder</w:t>
      </w:r>
      <w:r w:rsidR="00F944FD" w:rsidRPr="001D2286">
        <w:rPr>
          <w:rFonts w:cstheme="minorHAnsi"/>
          <w:sz w:val="20"/>
          <w:szCs w:val="20"/>
        </w:rPr>
        <w:t xml:space="preserve"> shall describe its approach and plans for accomplishing the work outlined in the Scope of Work. The </w:t>
      </w:r>
      <w:r w:rsidR="00F944FD" w:rsidRPr="001D2286">
        <w:rPr>
          <w:rFonts w:cstheme="minorHAnsi"/>
          <w:color w:val="000000"/>
          <w:sz w:val="20"/>
          <w:szCs w:val="20"/>
        </w:rPr>
        <w:t>Bidder</w:t>
      </w:r>
      <w:r w:rsidR="00F944FD" w:rsidRPr="001D2286">
        <w:rPr>
          <w:rFonts w:cstheme="minorHAnsi"/>
          <w:sz w:val="20"/>
          <w:szCs w:val="20"/>
        </w:rPr>
        <w:t xml:space="preserve"> must set forth its understanding of the requirements of this Bid Solicitation and its approach to successfully complete the </w:t>
      </w:r>
      <w:r w:rsidR="00F944FD" w:rsidRPr="001D2286">
        <w:rPr>
          <w:rFonts w:cstheme="minorHAnsi"/>
          <w:color w:val="000000"/>
          <w:sz w:val="20"/>
          <w:szCs w:val="20"/>
        </w:rPr>
        <w:t>Contract</w:t>
      </w:r>
      <w:r w:rsidRPr="001D2286">
        <w:rPr>
          <w:rFonts w:cstheme="minorHAnsi"/>
          <w:color w:val="000000"/>
          <w:sz w:val="20"/>
          <w:szCs w:val="20"/>
        </w:rPr>
        <w:t>.</w:t>
      </w:r>
      <w:r w:rsidR="00F944FD" w:rsidRPr="001D2286">
        <w:rPr>
          <w:rFonts w:cstheme="minorHAnsi"/>
          <w:sz w:val="20"/>
          <w:szCs w:val="20"/>
        </w:rPr>
        <w:t xml:space="preserve"> The </w:t>
      </w:r>
      <w:r w:rsidR="00F944FD" w:rsidRPr="001D2286">
        <w:rPr>
          <w:rFonts w:cstheme="minorHAnsi"/>
          <w:color w:val="000000"/>
          <w:sz w:val="20"/>
          <w:szCs w:val="20"/>
        </w:rPr>
        <w:t>Bidder</w:t>
      </w:r>
      <w:r w:rsidR="00F944FD" w:rsidRPr="001D2286">
        <w:rPr>
          <w:rFonts w:cstheme="minorHAnsi"/>
          <w:sz w:val="20"/>
          <w:szCs w:val="20"/>
        </w:rPr>
        <w:t xml:space="preserve"> should include the level of detail it determines necessary to assist the Evaluation Committee in its review of the Bidder’s Quote.</w:t>
      </w:r>
    </w:p>
    <w:p w14:paraId="0613CE8F" w14:textId="77777777" w:rsidR="00F944FD" w:rsidRPr="001D2286" w:rsidRDefault="00F944FD" w:rsidP="001D2286">
      <w:pPr>
        <w:spacing w:after="0" w:line="240" w:lineRule="auto"/>
        <w:jc w:val="both"/>
        <w:rPr>
          <w:rFonts w:cstheme="minorHAnsi"/>
          <w:sz w:val="20"/>
          <w:szCs w:val="20"/>
        </w:rPr>
      </w:pPr>
    </w:p>
    <w:p w14:paraId="40E805D0" w14:textId="2B9CCBE7" w:rsidR="000D69C7" w:rsidRPr="001D2286" w:rsidRDefault="000D69C7" w:rsidP="001D2286">
      <w:pPr>
        <w:pStyle w:val="Heading2"/>
        <w:ind w:left="0" w:firstLine="0"/>
        <w:jc w:val="both"/>
        <w:rPr>
          <w:rFonts w:asciiTheme="minorHAnsi" w:hAnsiTheme="minorHAnsi" w:cstheme="minorHAnsi"/>
        </w:rPr>
      </w:pPr>
      <w:bookmarkStart w:id="84" w:name="_Toc196216332"/>
      <w:r w:rsidRPr="001D2286">
        <w:rPr>
          <w:rFonts w:asciiTheme="minorHAnsi" w:hAnsiTheme="minorHAnsi" w:cstheme="minorHAnsi"/>
        </w:rPr>
        <w:t>BIDDER QUOTE OVERVIEW FORM</w:t>
      </w:r>
      <w:bookmarkEnd w:id="84"/>
    </w:p>
    <w:p w14:paraId="2033C971" w14:textId="77777777" w:rsidR="000D69C7" w:rsidRPr="001D2286" w:rsidRDefault="000D69C7" w:rsidP="001D2286">
      <w:pPr>
        <w:spacing w:after="0" w:line="240" w:lineRule="auto"/>
        <w:jc w:val="both"/>
        <w:rPr>
          <w:rFonts w:cstheme="minorHAnsi"/>
          <w:sz w:val="20"/>
          <w:szCs w:val="20"/>
        </w:rPr>
      </w:pPr>
      <w:r w:rsidRPr="001D2286">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1D2286">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7DC3B576" w14:textId="77777777" w:rsidR="000D69C7" w:rsidRPr="001D2286" w:rsidRDefault="000D69C7" w:rsidP="001D2286">
      <w:pPr>
        <w:spacing w:after="0" w:line="240" w:lineRule="auto"/>
        <w:jc w:val="both"/>
        <w:rPr>
          <w:rFonts w:cstheme="minorHAnsi"/>
          <w:sz w:val="20"/>
          <w:szCs w:val="20"/>
        </w:rPr>
      </w:pPr>
    </w:p>
    <w:p w14:paraId="58155FA9" w14:textId="6C8D5929" w:rsidR="00E916AA" w:rsidRPr="001D2286" w:rsidRDefault="00E916AA" w:rsidP="001D2286">
      <w:pPr>
        <w:pStyle w:val="Heading2"/>
        <w:ind w:left="0" w:firstLine="0"/>
        <w:jc w:val="both"/>
        <w:rPr>
          <w:rFonts w:asciiTheme="minorHAnsi" w:hAnsiTheme="minorHAnsi" w:cstheme="minorHAnsi"/>
        </w:rPr>
      </w:pPr>
      <w:bookmarkStart w:id="85" w:name="_Toc196216333"/>
      <w:r w:rsidRPr="001D2286">
        <w:rPr>
          <w:rFonts w:asciiTheme="minorHAnsi" w:hAnsiTheme="minorHAnsi" w:cstheme="minorHAnsi"/>
        </w:rPr>
        <w:t>BIDDER DATA SHEET</w:t>
      </w:r>
      <w:r w:rsidR="00F5646E" w:rsidRPr="001D2286">
        <w:rPr>
          <w:rFonts w:asciiTheme="minorHAnsi" w:hAnsiTheme="minorHAnsi" w:cstheme="minorHAnsi"/>
        </w:rPr>
        <w:t>/FORM</w:t>
      </w:r>
      <w:bookmarkEnd w:id="85"/>
    </w:p>
    <w:p w14:paraId="4703B088" w14:textId="77777777" w:rsidR="00E916AA" w:rsidRPr="001D2286" w:rsidRDefault="00E916AA" w:rsidP="001D2286">
      <w:pPr>
        <w:pStyle w:val="BodyText"/>
        <w:widowControl w:val="0"/>
        <w:tabs>
          <w:tab w:val="left" w:pos="840"/>
        </w:tabs>
        <w:spacing w:after="0" w:line="240" w:lineRule="auto"/>
        <w:jc w:val="both"/>
        <w:rPr>
          <w:rFonts w:cstheme="minorHAnsi"/>
          <w:spacing w:val="-1"/>
          <w:sz w:val="20"/>
          <w:szCs w:val="20"/>
        </w:rPr>
      </w:pPr>
      <w:r w:rsidRPr="001D2286">
        <w:rPr>
          <w:rFonts w:cstheme="minorHAnsi"/>
          <w:spacing w:val="-1"/>
          <w:sz w:val="20"/>
          <w:szCs w:val="20"/>
        </w:rPr>
        <w:t xml:space="preserve">The Bidder should submit the Bidder Data Sheet with its Quote. The Bidder Data Sheet will be used to evaluate the Bidder’s ability to complete the Scope of Work.  </w:t>
      </w:r>
    </w:p>
    <w:p w14:paraId="73983EF3" w14:textId="77777777" w:rsidR="00E916AA" w:rsidRPr="001D2286" w:rsidRDefault="00E916AA" w:rsidP="001D2286">
      <w:pPr>
        <w:pStyle w:val="BodyText"/>
        <w:widowControl w:val="0"/>
        <w:tabs>
          <w:tab w:val="left" w:pos="840"/>
        </w:tabs>
        <w:spacing w:after="0" w:line="240" w:lineRule="auto"/>
        <w:jc w:val="both"/>
        <w:rPr>
          <w:rFonts w:cstheme="minorHAnsi"/>
          <w:spacing w:val="-1"/>
          <w:sz w:val="20"/>
          <w:szCs w:val="20"/>
        </w:rPr>
      </w:pPr>
    </w:p>
    <w:p w14:paraId="32B3DF8C" w14:textId="77777777" w:rsidR="00E916AA" w:rsidRPr="001D2286" w:rsidRDefault="00E916AA" w:rsidP="001D2286">
      <w:pPr>
        <w:pStyle w:val="BodyText"/>
        <w:widowControl w:val="0"/>
        <w:tabs>
          <w:tab w:val="left" w:pos="840"/>
        </w:tabs>
        <w:spacing w:after="0" w:line="240" w:lineRule="auto"/>
        <w:jc w:val="both"/>
        <w:rPr>
          <w:rFonts w:cstheme="minorHAnsi"/>
          <w:spacing w:val="-1"/>
          <w:sz w:val="20"/>
          <w:szCs w:val="20"/>
        </w:rPr>
      </w:pPr>
      <w:r w:rsidRPr="001D2286">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829143" w14:textId="76DD2DCC" w:rsidR="000D69C7" w:rsidRPr="001D2286" w:rsidRDefault="000D69C7" w:rsidP="001D2286">
      <w:pPr>
        <w:spacing w:after="0" w:line="240" w:lineRule="auto"/>
        <w:jc w:val="both"/>
        <w:rPr>
          <w:rFonts w:cstheme="minorHAnsi"/>
          <w:sz w:val="20"/>
          <w:szCs w:val="20"/>
        </w:rPr>
      </w:pPr>
    </w:p>
    <w:p w14:paraId="14595358" w14:textId="34A0B937" w:rsidR="008C49C4" w:rsidRPr="001D2286" w:rsidRDefault="008C49C4" w:rsidP="001D2286">
      <w:pPr>
        <w:pStyle w:val="BodyText"/>
        <w:widowControl w:val="0"/>
        <w:tabs>
          <w:tab w:val="left" w:pos="840"/>
        </w:tabs>
        <w:spacing w:after="0" w:line="240" w:lineRule="auto"/>
        <w:ind w:right="228"/>
        <w:jc w:val="both"/>
        <w:rPr>
          <w:rFonts w:cstheme="minorHAnsi"/>
          <w:sz w:val="20"/>
          <w:szCs w:val="20"/>
        </w:rPr>
      </w:pPr>
      <w:r w:rsidRPr="001D2286">
        <w:rPr>
          <w:rFonts w:cstheme="minorHAnsi"/>
          <w:b/>
          <w:spacing w:val="-1"/>
          <w:sz w:val="20"/>
          <w:szCs w:val="20"/>
        </w:rPr>
        <w:t xml:space="preserve">Note: </w:t>
      </w:r>
      <w:r w:rsidRPr="001D2286">
        <w:rPr>
          <w:rFonts w:cstheme="minorHAnsi"/>
          <w:spacing w:val="-1"/>
          <w:sz w:val="20"/>
          <w:szCs w:val="20"/>
        </w:rPr>
        <w:t xml:space="preserve">If the Bidder does not provide the Bidder Data Sheet, the Bidder must still adhere to the requirements </w:t>
      </w:r>
      <w:r w:rsidRPr="001D2286">
        <w:rPr>
          <w:rFonts w:cstheme="minorHAnsi"/>
          <w:sz w:val="20"/>
          <w:szCs w:val="20"/>
        </w:rPr>
        <w:t xml:space="preserve">pertaining to any negative actions taken by other contracting entities against it in the course of performing, as specified in </w:t>
      </w:r>
      <w:hyperlink w:anchor="_EXPERIENCE_WITH_CONTRACTS" w:history="1">
        <w:r w:rsidRPr="001D2286">
          <w:rPr>
            <w:rStyle w:val="Hyperlink"/>
            <w:rFonts w:cstheme="minorHAnsi"/>
            <w:sz w:val="20"/>
            <w:szCs w:val="20"/>
          </w:rPr>
          <w:t>Section 3.26 Experience with Contracts of Similar Size and Scope</w:t>
        </w:r>
      </w:hyperlink>
      <w:r w:rsidR="0040410E" w:rsidRPr="001D2286">
        <w:rPr>
          <w:rStyle w:val="Hyperlink"/>
          <w:rFonts w:cstheme="minorHAnsi"/>
          <w:sz w:val="20"/>
          <w:szCs w:val="20"/>
        </w:rPr>
        <w:t>.</w:t>
      </w:r>
    </w:p>
    <w:p w14:paraId="41DF0713" w14:textId="77777777" w:rsidR="008C49C4" w:rsidRPr="001D2286" w:rsidRDefault="008C49C4" w:rsidP="001D2286">
      <w:pPr>
        <w:pStyle w:val="BodyText"/>
        <w:widowControl w:val="0"/>
        <w:tabs>
          <w:tab w:val="left" w:pos="840"/>
        </w:tabs>
        <w:spacing w:after="0" w:line="240" w:lineRule="auto"/>
        <w:ind w:right="228"/>
        <w:jc w:val="both"/>
        <w:rPr>
          <w:rFonts w:cstheme="minorHAnsi"/>
          <w:sz w:val="20"/>
          <w:szCs w:val="20"/>
        </w:rPr>
      </w:pPr>
    </w:p>
    <w:p w14:paraId="241F2EE8" w14:textId="1156713E" w:rsidR="008C49C4" w:rsidRPr="001D2286" w:rsidRDefault="008C49C4" w:rsidP="001D2286">
      <w:pPr>
        <w:spacing w:after="0" w:line="240" w:lineRule="auto"/>
        <w:jc w:val="both"/>
        <w:rPr>
          <w:rFonts w:cstheme="minorHAnsi"/>
          <w:sz w:val="20"/>
          <w:szCs w:val="20"/>
        </w:rPr>
      </w:pPr>
      <w:r w:rsidRPr="001D2286">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should provide a detailed description of services to be provided by each Subcontractor.  </w:t>
      </w:r>
    </w:p>
    <w:p w14:paraId="1E32DDE7" w14:textId="77777777" w:rsidR="008C49C4" w:rsidRPr="001D2286" w:rsidRDefault="008C49C4" w:rsidP="001D2286">
      <w:pPr>
        <w:spacing w:after="0" w:line="240" w:lineRule="auto"/>
        <w:jc w:val="both"/>
        <w:rPr>
          <w:rFonts w:cstheme="minorHAnsi"/>
          <w:sz w:val="20"/>
          <w:szCs w:val="20"/>
        </w:rPr>
      </w:pPr>
    </w:p>
    <w:p w14:paraId="550B7E25" w14:textId="74D6F94A" w:rsidR="00F944FD" w:rsidRPr="001D2286" w:rsidRDefault="00F944FD" w:rsidP="001D2286">
      <w:pPr>
        <w:pStyle w:val="Heading2"/>
        <w:ind w:left="0" w:firstLine="0"/>
        <w:jc w:val="both"/>
        <w:rPr>
          <w:rFonts w:asciiTheme="minorHAnsi" w:hAnsiTheme="minorHAnsi" w:cstheme="minorHAnsi"/>
        </w:rPr>
      </w:pPr>
      <w:bookmarkStart w:id="86" w:name="_Toc196216334"/>
      <w:r w:rsidRPr="001D2286">
        <w:rPr>
          <w:rFonts w:asciiTheme="minorHAnsi" w:hAnsiTheme="minorHAnsi" w:cstheme="minorHAnsi"/>
        </w:rPr>
        <w:t>MANAGEMENT OVERVIEW</w:t>
      </w:r>
      <w:bookmarkEnd w:id="86"/>
    </w:p>
    <w:p w14:paraId="34F3443C" w14:textId="77777777" w:rsidR="00F944FD" w:rsidRPr="001D2286" w:rsidRDefault="00F944FD" w:rsidP="001D2286">
      <w:pPr>
        <w:keepNext/>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1D2286">
        <w:rPr>
          <w:rFonts w:cstheme="minorHAnsi"/>
          <w:color w:val="000000"/>
          <w:sz w:val="20"/>
          <w:szCs w:val="20"/>
        </w:rPr>
        <w:t>Bidder</w:t>
      </w:r>
      <w:r w:rsidRPr="001D2286">
        <w:rPr>
          <w:rFonts w:cstheme="minorHAnsi"/>
          <w:sz w:val="20"/>
          <w:szCs w:val="20"/>
        </w:rPr>
        <w:t xml:space="preserve"> understands the objectives that the </w:t>
      </w:r>
      <w:r w:rsidRPr="001D2286">
        <w:rPr>
          <w:rFonts w:cstheme="minorHAnsi"/>
          <w:color w:val="000000"/>
          <w:sz w:val="20"/>
          <w:szCs w:val="20"/>
        </w:rPr>
        <w:t>Contract</w:t>
      </w:r>
      <w:r w:rsidRPr="001D2286">
        <w:rPr>
          <w:rFonts w:cstheme="minorHAnsi"/>
          <w:sz w:val="20"/>
          <w:szCs w:val="20"/>
        </w:rPr>
        <w:t xml:space="preserve"> is intended to meet, the nature of the required work, and the level of effort necessary to successfully complete the </w:t>
      </w:r>
      <w:r w:rsidRPr="001D2286">
        <w:rPr>
          <w:rFonts w:cstheme="minorHAnsi"/>
          <w:color w:val="000000"/>
          <w:sz w:val="20"/>
          <w:szCs w:val="20"/>
        </w:rPr>
        <w:t>Contract</w:t>
      </w:r>
      <w:r w:rsidR="00DD7E7E" w:rsidRPr="001D2286">
        <w:rPr>
          <w:rFonts w:cstheme="minorHAnsi"/>
          <w:color w:val="000000"/>
          <w:sz w:val="20"/>
          <w:szCs w:val="20"/>
        </w:rPr>
        <w:t>.</w:t>
      </w:r>
      <w:r w:rsidRPr="001D2286">
        <w:rPr>
          <w:rFonts w:cstheme="minorHAnsi"/>
          <w:sz w:val="20"/>
          <w:szCs w:val="20"/>
        </w:rPr>
        <w:t xml:space="preserve"> Th</w:t>
      </w:r>
      <w:r w:rsidR="00D7191A" w:rsidRPr="001D2286">
        <w:rPr>
          <w:rFonts w:cstheme="minorHAnsi"/>
          <w:sz w:val="20"/>
          <w:szCs w:val="20"/>
        </w:rPr>
        <w:t>e</w:t>
      </w:r>
      <w:r w:rsidRPr="001D2286">
        <w:rPr>
          <w:rFonts w:cstheme="minorHAnsi"/>
          <w:sz w:val="20"/>
          <w:szCs w:val="20"/>
        </w:rPr>
        <w:t xml:space="preserve"> narrative should </w:t>
      </w:r>
      <w:r w:rsidR="000607BB" w:rsidRPr="001D2286">
        <w:rPr>
          <w:rFonts w:cstheme="minorHAnsi"/>
          <w:sz w:val="20"/>
          <w:szCs w:val="20"/>
        </w:rPr>
        <w:t xml:space="preserve">demonstrate that </w:t>
      </w:r>
      <w:r w:rsidRPr="001D2286">
        <w:rPr>
          <w:rFonts w:cstheme="minorHAnsi"/>
          <w:sz w:val="20"/>
          <w:szCs w:val="20"/>
        </w:rPr>
        <w:t xml:space="preserve">the Bidder’s approach and plans to undertake and complete the </w:t>
      </w:r>
      <w:r w:rsidRPr="001D2286">
        <w:rPr>
          <w:rFonts w:cstheme="minorHAnsi"/>
          <w:color w:val="000000"/>
          <w:sz w:val="20"/>
          <w:szCs w:val="20"/>
        </w:rPr>
        <w:t>Contract</w:t>
      </w:r>
      <w:r w:rsidRPr="001D2286">
        <w:rPr>
          <w:rFonts w:cstheme="minorHAnsi"/>
          <w:sz w:val="20"/>
          <w:szCs w:val="20"/>
        </w:rPr>
        <w:t xml:space="preserve"> are appropriate to the tasks and subtasks involved. </w:t>
      </w:r>
    </w:p>
    <w:p w14:paraId="738D6FC2" w14:textId="77777777" w:rsidR="00F944FD" w:rsidRPr="001D2286" w:rsidRDefault="00F944FD" w:rsidP="001D2286">
      <w:pPr>
        <w:spacing w:after="0" w:line="240" w:lineRule="auto"/>
        <w:jc w:val="both"/>
        <w:rPr>
          <w:rFonts w:cstheme="minorHAnsi"/>
          <w:sz w:val="20"/>
          <w:szCs w:val="20"/>
        </w:rPr>
      </w:pPr>
    </w:p>
    <w:p w14:paraId="14056E00"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Mere reiterations of Bid Solicitation tasks and subtasks are strongly discouraged, as they do not provide insight into the Bidder’s approach to complete the </w:t>
      </w:r>
      <w:r w:rsidRPr="001D2286">
        <w:rPr>
          <w:rFonts w:cstheme="minorHAnsi"/>
          <w:color w:val="000000"/>
          <w:sz w:val="20"/>
          <w:szCs w:val="20"/>
        </w:rPr>
        <w:t>Contract</w:t>
      </w:r>
      <w:r w:rsidR="00146BD7" w:rsidRPr="001D2286">
        <w:rPr>
          <w:rFonts w:cstheme="minorHAnsi"/>
          <w:color w:val="000000"/>
          <w:sz w:val="20"/>
          <w:szCs w:val="20"/>
        </w:rPr>
        <w:t>.</w:t>
      </w:r>
      <w:r w:rsidRPr="001D2286">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1D2286">
        <w:rPr>
          <w:rFonts w:cstheme="minorHAnsi"/>
          <w:color w:val="000000"/>
          <w:sz w:val="20"/>
          <w:szCs w:val="20"/>
        </w:rPr>
        <w:t>Contract</w:t>
      </w:r>
      <w:r w:rsidRPr="001D2286">
        <w:rPr>
          <w:rFonts w:cstheme="minorHAnsi"/>
          <w:sz w:val="20"/>
          <w:szCs w:val="20"/>
        </w:rPr>
        <w:t xml:space="preserve"> completion.</w:t>
      </w:r>
    </w:p>
    <w:p w14:paraId="2F59A7AE" w14:textId="77777777" w:rsidR="00F944FD" w:rsidRPr="001D2286" w:rsidRDefault="00F944FD" w:rsidP="001D2286">
      <w:pPr>
        <w:spacing w:after="0" w:line="240" w:lineRule="auto"/>
        <w:jc w:val="both"/>
        <w:rPr>
          <w:rFonts w:cstheme="minorHAnsi"/>
          <w:sz w:val="20"/>
          <w:szCs w:val="20"/>
        </w:rPr>
      </w:pPr>
    </w:p>
    <w:p w14:paraId="1D828219" w14:textId="277C40C2" w:rsidR="00F944FD" w:rsidRPr="001D2286" w:rsidRDefault="00F944FD" w:rsidP="001D2286">
      <w:pPr>
        <w:pStyle w:val="Heading2"/>
        <w:ind w:left="0" w:firstLine="0"/>
        <w:jc w:val="both"/>
        <w:rPr>
          <w:rFonts w:asciiTheme="minorHAnsi" w:hAnsiTheme="minorHAnsi" w:cstheme="minorHAnsi"/>
        </w:rPr>
      </w:pPr>
      <w:bookmarkStart w:id="87" w:name="_Toc196216335"/>
      <w:r w:rsidRPr="001D2286">
        <w:rPr>
          <w:rFonts w:asciiTheme="minorHAnsi" w:hAnsiTheme="minorHAnsi" w:cstheme="minorHAnsi"/>
        </w:rPr>
        <w:lastRenderedPageBreak/>
        <w:t>CONTRACT MANAGEMENT</w:t>
      </w:r>
      <w:bookmarkEnd w:id="87"/>
    </w:p>
    <w:p w14:paraId="32C5C24A" w14:textId="77777777" w:rsidR="00F944FD" w:rsidRPr="001D2286" w:rsidRDefault="00F944FD" w:rsidP="001D2286">
      <w:pPr>
        <w:keepNext/>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describe its specific plans to manage, control and supervise the </w:t>
      </w:r>
      <w:r w:rsidRPr="001D2286">
        <w:rPr>
          <w:rFonts w:cstheme="minorHAnsi"/>
          <w:color w:val="000000"/>
          <w:sz w:val="20"/>
          <w:szCs w:val="20"/>
        </w:rPr>
        <w:t>Contract</w:t>
      </w:r>
      <w:r w:rsidRPr="001D2286">
        <w:rPr>
          <w:rFonts w:cstheme="minorHAnsi"/>
          <w:sz w:val="20"/>
          <w:szCs w:val="20"/>
        </w:rPr>
        <w:t xml:space="preserve"> to ensure satisfactory </w:t>
      </w:r>
      <w:r w:rsidRPr="001D2286">
        <w:rPr>
          <w:rFonts w:cstheme="minorHAnsi"/>
          <w:color w:val="000000"/>
          <w:sz w:val="20"/>
          <w:szCs w:val="20"/>
        </w:rPr>
        <w:t>Contract</w:t>
      </w:r>
      <w:r w:rsidRPr="001D2286">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67BB561D" w14:textId="77777777" w:rsidR="00F625D0" w:rsidRPr="001D2286" w:rsidRDefault="00F625D0" w:rsidP="001D2286">
      <w:pPr>
        <w:spacing w:after="0" w:line="240" w:lineRule="auto"/>
        <w:jc w:val="both"/>
        <w:rPr>
          <w:rFonts w:cstheme="minorHAnsi"/>
          <w:sz w:val="20"/>
          <w:szCs w:val="20"/>
        </w:rPr>
      </w:pPr>
    </w:p>
    <w:p w14:paraId="18E39072" w14:textId="13DEA46D" w:rsidR="00F944FD" w:rsidRPr="001D2286" w:rsidRDefault="00F944FD" w:rsidP="001D2286">
      <w:pPr>
        <w:pStyle w:val="Heading2"/>
        <w:ind w:left="0" w:firstLine="0"/>
        <w:jc w:val="both"/>
        <w:rPr>
          <w:rFonts w:asciiTheme="minorHAnsi" w:hAnsiTheme="minorHAnsi" w:cstheme="minorHAnsi"/>
        </w:rPr>
      </w:pPr>
      <w:bookmarkStart w:id="88" w:name="_Toc196216336"/>
      <w:r w:rsidRPr="001D2286">
        <w:rPr>
          <w:rFonts w:asciiTheme="minorHAnsi" w:hAnsiTheme="minorHAnsi" w:cstheme="minorHAnsi"/>
        </w:rPr>
        <w:t>CONTRACT SCHEDULE</w:t>
      </w:r>
      <w:bookmarkEnd w:id="88"/>
    </w:p>
    <w:p w14:paraId="6D292D31" w14:textId="77777777" w:rsidR="00F944FD" w:rsidRPr="001D2286" w:rsidRDefault="00F944FD" w:rsidP="001D2286">
      <w:pPr>
        <w:spacing w:after="0" w:line="240" w:lineRule="auto"/>
        <w:jc w:val="both"/>
        <w:rPr>
          <w:rFonts w:eastAsia="MS Mincho" w:cstheme="minorHAnsi"/>
          <w:sz w:val="20"/>
          <w:szCs w:val="20"/>
        </w:rPr>
      </w:pPr>
      <w:r w:rsidRPr="001D2286">
        <w:rPr>
          <w:rFonts w:eastAsia="MS Mincho" w:cstheme="minorHAnsi"/>
          <w:sz w:val="20"/>
          <w:szCs w:val="20"/>
        </w:rPr>
        <w:t xml:space="preserve">The </w:t>
      </w:r>
      <w:r w:rsidRPr="001D2286">
        <w:rPr>
          <w:rFonts w:cstheme="minorHAnsi"/>
          <w:color w:val="000000"/>
          <w:sz w:val="20"/>
          <w:szCs w:val="20"/>
        </w:rPr>
        <w:t>Bidder</w:t>
      </w:r>
      <w:r w:rsidRPr="001D2286">
        <w:rPr>
          <w:rFonts w:eastAsia="MS Mincho" w:cstheme="minorHAnsi"/>
          <w:sz w:val="20"/>
          <w:szCs w:val="20"/>
        </w:rPr>
        <w:t xml:space="preserve"> </w:t>
      </w:r>
      <w:r w:rsidR="003C243A" w:rsidRPr="001D2286">
        <w:rPr>
          <w:rFonts w:eastAsia="MS Mincho" w:cstheme="minorHAnsi"/>
          <w:sz w:val="20"/>
          <w:szCs w:val="20"/>
        </w:rPr>
        <w:t xml:space="preserve">should </w:t>
      </w:r>
      <w:r w:rsidRPr="001D2286">
        <w:rPr>
          <w:rFonts w:eastAsia="MS Mincho" w:cstheme="minorHAnsi"/>
          <w:sz w:val="20"/>
          <w:szCs w:val="20"/>
        </w:rPr>
        <w:t xml:space="preserve">include a draft </w:t>
      </w:r>
      <w:r w:rsidRPr="001D2286">
        <w:rPr>
          <w:rFonts w:cstheme="minorHAnsi"/>
          <w:color w:val="000000"/>
          <w:sz w:val="20"/>
          <w:szCs w:val="20"/>
        </w:rPr>
        <w:t>Contract</w:t>
      </w:r>
      <w:r w:rsidRPr="001D2286">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FB7B173" w14:textId="77777777" w:rsidR="00F944FD" w:rsidRPr="001D2286" w:rsidRDefault="00F944FD" w:rsidP="001D2286">
      <w:pPr>
        <w:spacing w:after="0" w:line="240" w:lineRule="auto"/>
        <w:jc w:val="both"/>
        <w:rPr>
          <w:rFonts w:eastAsia="MS Mincho" w:cstheme="minorHAnsi"/>
          <w:sz w:val="20"/>
          <w:szCs w:val="20"/>
        </w:rPr>
      </w:pPr>
    </w:p>
    <w:p w14:paraId="251F8456" w14:textId="77777777" w:rsidR="00F944FD" w:rsidRPr="001D2286" w:rsidRDefault="00F944FD" w:rsidP="001D2286">
      <w:pPr>
        <w:spacing w:after="0" w:line="240" w:lineRule="auto"/>
        <w:jc w:val="both"/>
        <w:rPr>
          <w:rFonts w:eastAsia="MS Mincho" w:cstheme="minorHAnsi"/>
          <w:sz w:val="20"/>
          <w:szCs w:val="20"/>
        </w:rPr>
      </w:pPr>
      <w:r w:rsidRPr="001D2286">
        <w:rPr>
          <w:rFonts w:eastAsia="MS Mincho" w:cstheme="minorHAnsi"/>
          <w:sz w:val="20"/>
          <w:szCs w:val="20"/>
        </w:rPr>
        <w:t xml:space="preserve">The </w:t>
      </w:r>
      <w:r w:rsidRPr="001D2286">
        <w:rPr>
          <w:rFonts w:cstheme="minorHAnsi"/>
          <w:color w:val="000000"/>
          <w:sz w:val="20"/>
          <w:szCs w:val="20"/>
        </w:rPr>
        <w:t>Bidder</w:t>
      </w:r>
      <w:r w:rsidRPr="001D2286">
        <w:rPr>
          <w:rFonts w:eastAsia="MS Mincho" w:cstheme="minorHAnsi"/>
          <w:sz w:val="20"/>
          <w:szCs w:val="20"/>
        </w:rPr>
        <w:t xml:space="preserve"> should identify the </w:t>
      </w:r>
      <w:r w:rsidRPr="001D2286">
        <w:rPr>
          <w:rFonts w:cstheme="minorHAnsi"/>
          <w:color w:val="000000"/>
          <w:sz w:val="20"/>
          <w:szCs w:val="20"/>
        </w:rPr>
        <w:t>Contract</w:t>
      </w:r>
      <w:r w:rsidRPr="001D2286">
        <w:rPr>
          <w:rFonts w:eastAsia="MS Mincho" w:cstheme="minorHAnsi"/>
          <w:sz w:val="20"/>
          <w:szCs w:val="20"/>
        </w:rPr>
        <w:t xml:space="preserve"> scheduling and control methodology to be used and should provide the rationale for choosing such methodology.  </w:t>
      </w:r>
    </w:p>
    <w:p w14:paraId="45249EE0" w14:textId="77777777" w:rsidR="00F944FD" w:rsidRPr="001D2286" w:rsidRDefault="00F944FD" w:rsidP="001D2286">
      <w:pPr>
        <w:spacing w:after="0" w:line="240" w:lineRule="auto"/>
        <w:jc w:val="both"/>
        <w:rPr>
          <w:rFonts w:eastAsia="MS Mincho" w:cstheme="minorHAnsi"/>
          <w:sz w:val="20"/>
          <w:szCs w:val="20"/>
        </w:rPr>
      </w:pPr>
    </w:p>
    <w:p w14:paraId="28EFC3BB" w14:textId="55D14921" w:rsidR="00F944FD" w:rsidRPr="001D2286" w:rsidRDefault="00F944FD" w:rsidP="001D2286">
      <w:pPr>
        <w:pStyle w:val="Heading2"/>
        <w:ind w:left="0" w:firstLine="0"/>
        <w:jc w:val="both"/>
        <w:rPr>
          <w:rFonts w:asciiTheme="minorHAnsi" w:hAnsiTheme="minorHAnsi" w:cstheme="minorHAnsi"/>
        </w:rPr>
      </w:pPr>
      <w:bookmarkStart w:id="89" w:name="_Toc196216337"/>
      <w:r w:rsidRPr="001D2286">
        <w:rPr>
          <w:rFonts w:asciiTheme="minorHAnsi" w:hAnsiTheme="minorHAnsi" w:cstheme="minorHAnsi"/>
        </w:rPr>
        <w:t>MOBILIZATION PLAN</w:t>
      </w:r>
      <w:bookmarkEnd w:id="89"/>
    </w:p>
    <w:p w14:paraId="113493EF" w14:textId="77777777" w:rsidR="00F944FD" w:rsidRPr="001D2286" w:rsidRDefault="00F944FD" w:rsidP="001D2286">
      <w:pPr>
        <w:keepNext/>
        <w:spacing w:after="0" w:line="240" w:lineRule="auto"/>
        <w:jc w:val="both"/>
        <w:rPr>
          <w:rFonts w:eastAsia="MS Mincho" w:cstheme="minorHAnsi"/>
          <w:sz w:val="20"/>
          <w:szCs w:val="20"/>
        </w:rPr>
      </w:pPr>
      <w:r w:rsidRPr="001D2286">
        <w:rPr>
          <w:rFonts w:eastAsia="MS Mincho" w:cstheme="minorHAnsi"/>
          <w:sz w:val="20"/>
          <w:szCs w:val="20"/>
        </w:rPr>
        <w:t xml:space="preserve">It is essential that the State have quick use of the functionality this </w:t>
      </w:r>
      <w:r w:rsidRPr="001D2286">
        <w:rPr>
          <w:rFonts w:cstheme="minorHAnsi"/>
          <w:color w:val="000000"/>
          <w:sz w:val="20"/>
          <w:szCs w:val="20"/>
        </w:rPr>
        <w:t>Contract</w:t>
      </w:r>
      <w:r w:rsidRPr="001D2286">
        <w:rPr>
          <w:rFonts w:eastAsia="MS Mincho" w:cstheme="minorHAnsi"/>
          <w:sz w:val="20"/>
          <w:szCs w:val="20"/>
        </w:rPr>
        <w:t xml:space="preserve"> is to provide. Therefore, each </w:t>
      </w:r>
      <w:r w:rsidRPr="001D2286">
        <w:rPr>
          <w:rFonts w:cstheme="minorHAnsi"/>
          <w:color w:val="000000"/>
          <w:sz w:val="20"/>
          <w:szCs w:val="20"/>
        </w:rPr>
        <w:t>Bidder</w:t>
      </w:r>
      <w:r w:rsidRPr="001D2286">
        <w:rPr>
          <w:rFonts w:eastAsia="MS Mincho" w:cstheme="minorHAnsi"/>
          <w:sz w:val="20"/>
          <w:szCs w:val="20"/>
        </w:rPr>
        <w:t xml:space="preserve"> </w:t>
      </w:r>
      <w:r w:rsidR="00A351D5" w:rsidRPr="001D2286">
        <w:rPr>
          <w:rFonts w:eastAsia="MS Mincho" w:cstheme="minorHAnsi"/>
          <w:sz w:val="20"/>
          <w:szCs w:val="20"/>
        </w:rPr>
        <w:t xml:space="preserve">should </w:t>
      </w:r>
      <w:r w:rsidRPr="001D2286">
        <w:rPr>
          <w:rFonts w:eastAsia="MS Mincho" w:cstheme="minorHAnsi"/>
          <w:sz w:val="20"/>
          <w:szCs w:val="20"/>
        </w:rPr>
        <w:t xml:space="preserve">include as part of its Quote a mobilization plan, beginning with the date of notification of </w:t>
      </w:r>
      <w:r w:rsidRPr="001D2286">
        <w:rPr>
          <w:rFonts w:cstheme="minorHAnsi"/>
          <w:color w:val="000000"/>
          <w:sz w:val="20"/>
          <w:szCs w:val="20"/>
        </w:rPr>
        <w:t>Contract</w:t>
      </w:r>
      <w:r w:rsidRPr="001D2286">
        <w:rPr>
          <w:rFonts w:eastAsia="MS Mincho" w:cstheme="minorHAnsi"/>
          <w:sz w:val="20"/>
          <w:szCs w:val="20"/>
        </w:rPr>
        <w:t xml:space="preserve"> award and lasting no longer than </w:t>
      </w:r>
      <w:r w:rsidR="00A351D5" w:rsidRPr="001D2286">
        <w:rPr>
          <w:rFonts w:eastAsia="MS Mincho" w:cstheme="minorHAnsi"/>
          <w:sz w:val="20"/>
          <w:szCs w:val="20"/>
        </w:rPr>
        <w:t>four (4)</w:t>
      </w:r>
      <w:r w:rsidRPr="001D2286">
        <w:rPr>
          <w:rFonts w:eastAsia="MS Mincho" w:cstheme="minorHAnsi"/>
          <w:sz w:val="20"/>
          <w:szCs w:val="20"/>
        </w:rPr>
        <w:t xml:space="preserve"> weeks.</w:t>
      </w:r>
    </w:p>
    <w:p w14:paraId="291BF7BD" w14:textId="77777777" w:rsidR="00F944FD" w:rsidRPr="001D2286" w:rsidRDefault="00F944FD" w:rsidP="001D2286">
      <w:pPr>
        <w:spacing w:after="0" w:line="240" w:lineRule="auto"/>
        <w:jc w:val="both"/>
        <w:rPr>
          <w:rFonts w:eastAsia="MS Mincho" w:cstheme="minorHAnsi"/>
          <w:sz w:val="20"/>
          <w:szCs w:val="20"/>
        </w:rPr>
      </w:pPr>
    </w:p>
    <w:p w14:paraId="30FBE52D" w14:textId="77777777" w:rsidR="00F944FD" w:rsidRPr="001D2286" w:rsidRDefault="00F944FD" w:rsidP="001D2286">
      <w:pPr>
        <w:spacing w:after="0" w:line="240" w:lineRule="auto"/>
        <w:jc w:val="both"/>
        <w:rPr>
          <w:rFonts w:eastAsia="MS Mincho" w:cstheme="minorHAnsi"/>
          <w:sz w:val="20"/>
          <w:szCs w:val="20"/>
        </w:rPr>
      </w:pPr>
      <w:r w:rsidRPr="001D2286">
        <w:rPr>
          <w:rFonts w:eastAsia="MS Mincho" w:cstheme="minorHAnsi"/>
          <w:sz w:val="20"/>
          <w:szCs w:val="20"/>
        </w:rPr>
        <w:t>Such mobilization plan should include the following elements:</w:t>
      </w:r>
    </w:p>
    <w:p w14:paraId="4A93CF2E" w14:textId="77777777" w:rsidR="00B23EF6" w:rsidRPr="001D2286" w:rsidRDefault="00B23EF6" w:rsidP="001D2286">
      <w:pPr>
        <w:spacing w:after="0" w:line="240" w:lineRule="auto"/>
        <w:jc w:val="both"/>
        <w:rPr>
          <w:rFonts w:eastAsia="MS Mincho" w:cstheme="minorHAnsi"/>
          <w:sz w:val="20"/>
          <w:szCs w:val="20"/>
        </w:rPr>
      </w:pPr>
    </w:p>
    <w:p w14:paraId="237FFDC4" w14:textId="77777777" w:rsidR="00F944FD" w:rsidRPr="001D2286" w:rsidRDefault="00F944FD" w:rsidP="001D2286">
      <w:pPr>
        <w:pStyle w:val="ListParagraph"/>
        <w:numPr>
          <w:ilvl w:val="0"/>
          <w:numId w:val="20"/>
        </w:numPr>
        <w:rPr>
          <w:rFonts w:asciiTheme="minorHAnsi" w:eastAsia="MS Mincho" w:hAnsiTheme="minorHAnsi" w:cstheme="minorHAnsi"/>
          <w:sz w:val="20"/>
          <w:szCs w:val="20"/>
        </w:rPr>
      </w:pPr>
      <w:r w:rsidRPr="001D2286">
        <w:rPr>
          <w:rFonts w:asciiTheme="minorHAnsi" w:eastAsia="MS Mincho" w:hAnsiTheme="minorHAnsi" w:cstheme="minorHAnsi"/>
          <w:sz w:val="20"/>
          <w:szCs w:val="20"/>
        </w:rPr>
        <w:t xml:space="preserve">A detailed timetable for the mobilization period of </w:t>
      </w:r>
      <w:r w:rsidR="00A351D5" w:rsidRPr="001D2286">
        <w:rPr>
          <w:rFonts w:asciiTheme="minorHAnsi" w:eastAsia="MS Mincho" w:hAnsiTheme="minorHAnsi" w:cstheme="minorHAnsi"/>
          <w:sz w:val="20"/>
          <w:szCs w:val="20"/>
        </w:rPr>
        <w:t xml:space="preserve">four (4) </w:t>
      </w:r>
      <w:r w:rsidRPr="001D2286">
        <w:rPr>
          <w:rFonts w:asciiTheme="minorHAnsi" w:eastAsia="MS Mincho" w:hAnsiTheme="minorHAnsi" w:cstheme="minorHAnsi"/>
          <w:sz w:val="20"/>
          <w:szCs w:val="20"/>
        </w:rPr>
        <w:t xml:space="preserve">weeks. This timetable should be designed to demonstrate how the </w:t>
      </w:r>
      <w:r w:rsidRPr="001D2286">
        <w:rPr>
          <w:rFonts w:asciiTheme="minorHAnsi" w:hAnsiTheme="minorHAnsi" w:cstheme="minorHAnsi"/>
          <w:color w:val="000000"/>
          <w:sz w:val="20"/>
          <w:szCs w:val="20"/>
        </w:rPr>
        <w:t>Bidder</w:t>
      </w:r>
      <w:r w:rsidRPr="001D2286">
        <w:rPr>
          <w:rFonts w:asciiTheme="minorHAnsi" w:eastAsia="MS Mincho" w:hAnsiTheme="minorHAnsi" w:cstheme="minorHAnsi"/>
          <w:sz w:val="20"/>
          <w:szCs w:val="20"/>
        </w:rPr>
        <w:t xml:space="preserve"> will have the personnel and equipment it needs to begin work on the </w:t>
      </w:r>
      <w:r w:rsidRPr="001D2286">
        <w:rPr>
          <w:rFonts w:asciiTheme="minorHAnsi" w:hAnsiTheme="minorHAnsi" w:cstheme="minorHAnsi"/>
          <w:color w:val="000000"/>
          <w:sz w:val="20"/>
          <w:szCs w:val="20"/>
        </w:rPr>
        <w:t>Contract</w:t>
      </w:r>
      <w:r w:rsidRPr="001D2286">
        <w:rPr>
          <w:rFonts w:asciiTheme="minorHAnsi" w:eastAsia="MS Mincho" w:hAnsiTheme="minorHAnsi" w:cstheme="minorHAnsi"/>
          <w:sz w:val="20"/>
          <w:szCs w:val="20"/>
        </w:rPr>
        <w:t xml:space="preserve"> up and operational from the date of notification of award;</w:t>
      </w:r>
    </w:p>
    <w:p w14:paraId="00370AD2" w14:textId="7655ABFD" w:rsidR="00F944FD" w:rsidRPr="001D2286" w:rsidRDefault="00F944FD" w:rsidP="001D2286">
      <w:pPr>
        <w:pStyle w:val="ListParagraph"/>
        <w:numPr>
          <w:ilvl w:val="0"/>
          <w:numId w:val="20"/>
        </w:numPr>
        <w:rPr>
          <w:rFonts w:asciiTheme="minorHAnsi" w:eastAsia="MS Mincho" w:hAnsiTheme="minorHAnsi" w:cstheme="minorHAnsi"/>
          <w:sz w:val="20"/>
          <w:szCs w:val="20"/>
        </w:rPr>
      </w:pPr>
      <w:r w:rsidRPr="001D2286">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1D2286">
        <w:rPr>
          <w:rFonts w:asciiTheme="minorHAnsi" w:hAnsiTheme="minorHAnsi" w:cstheme="minorHAnsi"/>
          <w:color w:val="000000"/>
          <w:sz w:val="20"/>
          <w:szCs w:val="20"/>
        </w:rPr>
        <w:t>Contract</w:t>
      </w:r>
      <w:r w:rsidRPr="001D2286">
        <w:rPr>
          <w:rFonts w:asciiTheme="minorHAnsi" w:eastAsia="MS Mincho" w:hAnsiTheme="minorHAnsi" w:cstheme="minorHAnsi"/>
          <w:sz w:val="20"/>
          <w:szCs w:val="20"/>
        </w:rPr>
        <w:t xml:space="preserve"> within the period of </w:t>
      </w:r>
      <w:r w:rsidR="00A351D5" w:rsidRPr="001D2286">
        <w:rPr>
          <w:rFonts w:asciiTheme="minorHAnsi" w:eastAsia="MS Mincho" w:hAnsiTheme="minorHAnsi" w:cstheme="minorHAnsi"/>
          <w:sz w:val="20"/>
          <w:szCs w:val="20"/>
        </w:rPr>
        <w:t xml:space="preserve">four (4) </w:t>
      </w:r>
      <w:r w:rsidRPr="001D2286">
        <w:rPr>
          <w:rFonts w:asciiTheme="minorHAnsi" w:eastAsia="MS Mincho" w:hAnsiTheme="minorHAnsi" w:cstheme="minorHAnsi"/>
          <w:sz w:val="20"/>
          <w:szCs w:val="20"/>
        </w:rPr>
        <w:t>weeks</w:t>
      </w:r>
      <w:r w:rsidR="00AC32E7" w:rsidRPr="001D2286">
        <w:rPr>
          <w:rFonts w:asciiTheme="minorHAnsi" w:eastAsia="MS Mincho" w:hAnsiTheme="minorHAnsi" w:cstheme="minorHAnsi"/>
          <w:sz w:val="20"/>
          <w:szCs w:val="20"/>
        </w:rPr>
        <w:t xml:space="preserve">. </w:t>
      </w:r>
      <w:r w:rsidRPr="001D2286">
        <w:rPr>
          <w:rFonts w:asciiTheme="minorHAnsi" w:eastAsia="MS Mincho" w:hAnsiTheme="minorHAnsi" w:cstheme="minorHAnsi"/>
          <w:sz w:val="20"/>
          <w:szCs w:val="20"/>
        </w:rPr>
        <w:t xml:space="preserve">The </w:t>
      </w:r>
      <w:r w:rsidRPr="001D2286">
        <w:rPr>
          <w:rFonts w:asciiTheme="minorHAnsi" w:hAnsiTheme="minorHAnsi" w:cstheme="minorHAnsi"/>
          <w:color w:val="000000"/>
          <w:sz w:val="20"/>
          <w:szCs w:val="20"/>
        </w:rPr>
        <w:t>Bidder</w:t>
      </w:r>
      <w:r w:rsidRPr="001D2286">
        <w:rPr>
          <w:rFonts w:asciiTheme="minorHAnsi" w:eastAsia="MS Mincho" w:hAnsiTheme="minorHAnsi" w:cstheme="minorHAnsi"/>
          <w:sz w:val="20"/>
          <w:szCs w:val="20"/>
        </w:rPr>
        <w:t xml:space="preserve"> should clearly identify management, supervisory or other key </w:t>
      </w:r>
      <w:r w:rsidR="007E51A9" w:rsidRPr="001D2286">
        <w:rPr>
          <w:rFonts w:asciiTheme="minorHAnsi" w:eastAsia="MS Mincho" w:hAnsiTheme="minorHAnsi" w:cstheme="minorHAnsi"/>
          <w:sz w:val="20"/>
          <w:szCs w:val="20"/>
        </w:rPr>
        <w:t>personnel</w:t>
      </w:r>
      <w:r w:rsidRPr="001D2286">
        <w:rPr>
          <w:rFonts w:asciiTheme="minorHAnsi" w:eastAsia="MS Mincho" w:hAnsiTheme="minorHAnsi" w:cstheme="minorHAnsi"/>
          <w:sz w:val="20"/>
          <w:szCs w:val="20"/>
        </w:rPr>
        <w:t xml:space="preserve"> that will be assigned only during the mobilization;</w:t>
      </w:r>
    </w:p>
    <w:p w14:paraId="5AA6B9C2" w14:textId="77777777" w:rsidR="00F944FD" w:rsidRPr="001D2286" w:rsidRDefault="00F944FD" w:rsidP="001D2286">
      <w:pPr>
        <w:pStyle w:val="ListParagraph"/>
        <w:numPr>
          <w:ilvl w:val="0"/>
          <w:numId w:val="20"/>
        </w:numPr>
        <w:rPr>
          <w:rFonts w:asciiTheme="minorHAnsi" w:hAnsiTheme="minorHAnsi" w:cstheme="minorHAnsi"/>
          <w:sz w:val="20"/>
          <w:szCs w:val="20"/>
        </w:rPr>
      </w:pPr>
      <w:r w:rsidRPr="001D2286">
        <w:rPr>
          <w:rFonts w:asciiTheme="minorHAnsi" w:eastAsia="MS Mincho" w:hAnsiTheme="minorHAnsi" w:cstheme="minorHAnsi"/>
          <w:sz w:val="20"/>
          <w:szCs w:val="20"/>
        </w:rPr>
        <w:t xml:space="preserve">The Bidder’s plan for recruitment of staff required to provide all services required by the Bid Solicitation on the </w:t>
      </w:r>
      <w:r w:rsidRPr="001D2286">
        <w:rPr>
          <w:rFonts w:asciiTheme="minorHAnsi" w:hAnsiTheme="minorHAnsi" w:cstheme="minorHAnsi"/>
          <w:color w:val="000000" w:themeColor="text1"/>
          <w:sz w:val="20"/>
          <w:szCs w:val="20"/>
        </w:rPr>
        <w:t>Contract</w:t>
      </w:r>
      <w:r w:rsidRPr="001D2286">
        <w:rPr>
          <w:rFonts w:asciiTheme="minorHAnsi" w:eastAsia="MS Mincho" w:hAnsiTheme="minorHAnsi" w:cstheme="minorHAnsi"/>
          <w:sz w:val="20"/>
          <w:szCs w:val="20"/>
        </w:rPr>
        <w:t xml:space="preserve"> start date at the end of the mobilization period covering </w:t>
      </w:r>
      <w:r w:rsidR="00A351D5" w:rsidRPr="001D2286">
        <w:rPr>
          <w:rFonts w:asciiTheme="minorHAnsi" w:eastAsia="MS Mincho" w:hAnsiTheme="minorHAnsi" w:cstheme="minorHAnsi"/>
          <w:sz w:val="20"/>
          <w:szCs w:val="20"/>
        </w:rPr>
        <w:t xml:space="preserve">four (4) </w:t>
      </w:r>
      <w:r w:rsidRPr="001D2286">
        <w:rPr>
          <w:rFonts w:asciiTheme="minorHAnsi" w:eastAsia="MS Mincho" w:hAnsiTheme="minorHAnsi" w:cstheme="minorHAnsi"/>
          <w:sz w:val="20"/>
          <w:szCs w:val="20"/>
        </w:rPr>
        <w:t>weeks</w:t>
      </w:r>
      <w:r w:rsidR="00AC32E7" w:rsidRPr="001D2286">
        <w:rPr>
          <w:rFonts w:asciiTheme="minorHAnsi" w:eastAsia="MS Mincho" w:hAnsiTheme="minorHAnsi" w:cstheme="minorHAnsi"/>
          <w:sz w:val="20"/>
          <w:szCs w:val="20"/>
        </w:rPr>
        <w:t xml:space="preserve">. </w:t>
      </w:r>
      <w:r w:rsidR="54B984AC" w:rsidRPr="001D2286">
        <w:rPr>
          <w:rFonts w:asciiTheme="minorHAnsi" w:hAnsiTheme="minorHAnsi" w:cstheme="minorHAnsi"/>
          <w:sz w:val="20"/>
          <w:szCs w:val="20"/>
        </w:rPr>
        <w:t xml:space="preserve">In the event the </w:t>
      </w:r>
      <w:r w:rsidR="54B984AC" w:rsidRPr="001D2286">
        <w:rPr>
          <w:rFonts w:asciiTheme="minorHAnsi" w:hAnsiTheme="minorHAnsi" w:cstheme="minorHAnsi"/>
          <w:color w:val="000000" w:themeColor="text1"/>
          <w:sz w:val="20"/>
          <w:szCs w:val="20"/>
        </w:rPr>
        <w:t>Bidder</w:t>
      </w:r>
      <w:r w:rsidR="54B984AC" w:rsidRPr="001D2286">
        <w:rPr>
          <w:rFonts w:asciiTheme="minorHAnsi" w:hAnsiTheme="minorHAnsi" w:cstheme="minorHAnsi"/>
          <w:sz w:val="20"/>
          <w:szCs w:val="20"/>
        </w:rPr>
        <w:t xml:space="preserve"> must hire management, supervisory and/or key personnel if awarded the </w:t>
      </w:r>
      <w:r w:rsidR="54B984AC" w:rsidRPr="001D2286">
        <w:rPr>
          <w:rFonts w:asciiTheme="minorHAnsi" w:hAnsiTheme="minorHAnsi" w:cstheme="minorHAnsi"/>
          <w:color w:val="000000" w:themeColor="text1"/>
          <w:sz w:val="20"/>
          <w:szCs w:val="20"/>
        </w:rPr>
        <w:t>Contract</w:t>
      </w:r>
      <w:r w:rsidR="54B984AC" w:rsidRPr="001D2286">
        <w:rPr>
          <w:rFonts w:asciiTheme="minorHAnsi" w:hAnsiTheme="minorHAnsi" w:cstheme="minorHAnsi"/>
          <w:sz w:val="20"/>
          <w:szCs w:val="20"/>
        </w:rPr>
        <w:t xml:space="preserve">, the </w:t>
      </w:r>
      <w:r w:rsidR="54B984AC" w:rsidRPr="001D2286">
        <w:rPr>
          <w:rFonts w:asciiTheme="minorHAnsi" w:hAnsiTheme="minorHAnsi" w:cstheme="minorHAnsi"/>
          <w:color w:val="000000" w:themeColor="text1"/>
          <w:sz w:val="20"/>
          <w:szCs w:val="20"/>
        </w:rPr>
        <w:t>Bidder</w:t>
      </w:r>
      <w:r w:rsidR="54B984AC" w:rsidRPr="001D2286">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1D2286">
        <w:rPr>
          <w:rFonts w:asciiTheme="minorHAnsi" w:hAnsiTheme="minorHAnsi" w:cstheme="minorHAnsi"/>
          <w:color w:val="000000" w:themeColor="text1"/>
          <w:sz w:val="20"/>
          <w:szCs w:val="20"/>
        </w:rPr>
        <w:t>Contract</w:t>
      </w:r>
      <w:r w:rsidR="54B984AC" w:rsidRPr="001D2286">
        <w:rPr>
          <w:rFonts w:asciiTheme="minorHAnsi" w:hAnsiTheme="minorHAnsi" w:cstheme="minorHAnsi"/>
          <w:sz w:val="20"/>
          <w:szCs w:val="20"/>
        </w:rPr>
        <w:t xml:space="preserve"> term</w:t>
      </w:r>
      <w:r w:rsidR="00AC32E7" w:rsidRPr="001D2286">
        <w:rPr>
          <w:rFonts w:asciiTheme="minorHAnsi" w:hAnsiTheme="minorHAnsi" w:cstheme="minorHAnsi"/>
          <w:sz w:val="20"/>
          <w:szCs w:val="20"/>
        </w:rPr>
        <w:t>;</w:t>
      </w:r>
      <w:r w:rsidR="002A6060" w:rsidRPr="001D2286">
        <w:rPr>
          <w:rFonts w:asciiTheme="minorHAnsi" w:hAnsiTheme="minorHAnsi" w:cstheme="minorHAnsi"/>
          <w:sz w:val="20"/>
          <w:szCs w:val="20"/>
        </w:rPr>
        <w:t xml:space="preserve"> and</w:t>
      </w:r>
    </w:p>
    <w:p w14:paraId="49312C68" w14:textId="77777777" w:rsidR="00F944FD" w:rsidRPr="001D2286" w:rsidRDefault="00F944FD" w:rsidP="001D2286">
      <w:pPr>
        <w:pStyle w:val="ListParagraph"/>
        <w:numPr>
          <w:ilvl w:val="0"/>
          <w:numId w:val="20"/>
        </w:numPr>
        <w:rPr>
          <w:rFonts w:asciiTheme="minorHAnsi" w:eastAsia="MS Mincho" w:hAnsiTheme="minorHAnsi" w:cstheme="minorHAnsi"/>
          <w:sz w:val="20"/>
          <w:szCs w:val="20"/>
        </w:rPr>
      </w:pPr>
      <w:r w:rsidRPr="001D2286">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1D2286">
        <w:rPr>
          <w:rFonts w:asciiTheme="minorHAnsi" w:hAnsiTheme="minorHAnsi" w:cstheme="minorHAnsi"/>
          <w:color w:val="000000"/>
          <w:sz w:val="20"/>
          <w:szCs w:val="20"/>
        </w:rPr>
        <w:t>Contract</w:t>
      </w:r>
      <w:r w:rsidRPr="001D2286">
        <w:rPr>
          <w:rFonts w:asciiTheme="minorHAnsi" w:eastAsia="MS Mincho" w:hAnsiTheme="minorHAnsi" w:cstheme="minorHAnsi"/>
          <w:sz w:val="20"/>
          <w:szCs w:val="20"/>
        </w:rPr>
        <w:t xml:space="preserve"> on the required start date.</w:t>
      </w:r>
    </w:p>
    <w:p w14:paraId="7E816D57" w14:textId="77777777" w:rsidR="00F944FD" w:rsidRPr="001D2286" w:rsidRDefault="00F944FD" w:rsidP="001D2286">
      <w:pPr>
        <w:spacing w:after="0" w:line="240" w:lineRule="auto"/>
        <w:jc w:val="both"/>
        <w:rPr>
          <w:rFonts w:cstheme="minorHAnsi"/>
          <w:sz w:val="20"/>
          <w:szCs w:val="20"/>
        </w:rPr>
      </w:pPr>
    </w:p>
    <w:p w14:paraId="464CA176" w14:textId="4CDD3FCD" w:rsidR="00F944FD" w:rsidRPr="001D2286" w:rsidRDefault="00F944FD" w:rsidP="001D2286">
      <w:pPr>
        <w:pStyle w:val="Heading2"/>
        <w:ind w:left="0" w:firstLine="0"/>
        <w:jc w:val="both"/>
        <w:rPr>
          <w:rFonts w:asciiTheme="minorHAnsi" w:hAnsiTheme="minorHAnsi" w:cstheme="minorHAnsi"/>
        </w:rPr>
      </w:pPr>
      <w:bookmarkStart w:id="90" w:name="_Toc196216338"/>
      <w:r w:rsidRPr="001D2286">
        <w:rPr>
          <w:rFonts w:asciiTheme="minorHAnsi" w:hAnsiTheme="minorHAnsi" w:cstheme="minorHAnsi"/>
        </w:rPr>
        <w:t>ADDITIONAL PLAN(S)</w:t>
      </w:r>
      <w:bookmarkEnd w:id="90"/>
    </w:p>
    <w:p w14:paraId="04DAF347"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w:t>
      </w:r>
      <w:r w:rsidR="00393173" w:rsidRPr="001D2286">
        <w:rPr>
          <w:rFonts w:cstheme="minorHAnsi"/>
          <w:sz w:val="20"/>
          <w:szCs w:val="20"/>
        </w:rPr>
        <w:t xml:space="preserve">should </w:t>
      </w:r>
      <w:r w:rsidRPr="001D2286">
        <w:rPr>
          <w:rFonts w:cstheme="minorHAnsi"/>
          <w:sz w:val="20"/>
          <w:szCs w:val="20"/>
        </w:rPr>
        <w:t xml:space="preserve">provide its draft plan to accomplish all work required by this </w:t>
      </w:r>
      <w:r w:rsidRPr="001D2286">
        <w:rPr>
          <w:rFonts w:cstheme="minorHAnsi"/>
          <w:color w:val="000000"/>
          <w:sz w:val="20"/>
          <w:szCs w:val="20"/>
        </w:rPr>
        <w:t>Contract</w:t>
      </w:r>
      <w:r w:rsidR="00BD4160" w:rsidRPr="001D2286">
        <w:rPr>
          <w:rFonts w:cstheme="minorHAnsi"/>
          <w:color w:val="000000"/>
          <w:sz w:val="20"/>
          <w:szCs w:val="20"/>
        </w:rPr>
        <w:t>.</w:t>
      </w:r>
      <w:r w:rsidRPr="001D2286">
        <w:rPr>
          <w:rFonts w:cstheme="minorHAnsi"/>
          <w:sz w:val="20"/>
          <w:szCs w:val="20"/>
        </w:rPr>
        <w:t xml:space="preserve">  The Additional Plan shall include:</w:t>
      </w:r>
    </w:p>
    <w:p w14:paraId="5EB3A23D" w14:textId="77777777" w:rsidR="00393173" w:rsidRPr="001D2286" w:rsidRDefault="00393173" w:rsidP="001D2286">
      <w:pPr>
        <w:spacing w:after="0" w:line="240" w:lineRule="auto"/>
        <w:jc w:val="both"/>
        <w:rPr>
          <w:rFonts w:cstheme="minorHAnsi"/>
          <w:sz w:val="20"/>
          <w:szCs w:val="20"/>
        </w:rPr>
      </w:pPr>
    </w:p>
    <w:p w14:paraId="2C63E7E3" w14:textId="77777777" w:rsidR="00393173" w:rsidRPr="001D2286" w:rsidRDefault="00393173" w:rsidP="001D2286">
      <w:pPr>
        <w:pStyle w:val="ListParagraph"/>
        <w:numPr>
          <w:ilvl w:val="0"/>
          <w:numId w:val="30"/>
        </w:numPr>
        <w:rPr>
          <w:rFonts w:asciiTheme="minorHAnsi" w:hAnsiTheme="minorHAnsi" w:cstheme="minorHAnsi"/>
          <w:sz w:val="20"/>
          <w:szCs w:val="20"/>
        </w:rPr>
      </w:pPr>
      <w:r w:rsidRPr="001D2286">
        <w:rPr>
          <w:rFonts w:asciiTheme="minorHAnsi" w:hAnsiTheme="minorHAnsi" w:cstheme="minorHAnsi"/>
          <w:b/>
          <w:sz w:val="20"/>
          <w:szCs w:val="20"/>
        </w:rPr>
        <w:t>TRAINING PLAN</w:t>
      </w:r>
      <w:r w:rsidRPr="001D2286">
        <w:rPr>
          <w:rFonts w:asciiTheme="minorHAnsi" w:hAnsiTheme="minorHAnsi" w:cstheme="minorHAnsi"/>
          <w:sz w:val="20"/>
          <w:szCs w:val="20"/>
        </w:rPr>
        <w:t xml:space="preserve"> - The Bidder should provide its formal training plan for both Armed and Unarmed Security Guards. The training plan should detail expectations and requirements for successful performance as both an Armed and Unarmed Security Guard, in addition to detailing retraining procedures.</w:t>
      </w:r>
    </w:p>
    <w:p w14:paraId="0FC3AE42" w14:textId="77777777" w:rsidR="00F944FD" w:rsidRPr="001D2286" w:rsidRDefault="00F944FD" w:rsidP="001D2286">
      <w:pPr>
        <w:spacing w:after="0" w:line="240" w:lineRule="auto"/>
        <w:jc w:val="both"/>
        <w:rPr>
          <w:rFonts w:cstheme="minorHAnsi"/>
          <w:sz w:val="20"/>
          <w:szCs w:val="20"/>
        </w:rPr>
      </w:pPr>
    </w:p>
    <w:p w14:paraId="6100D5B1" w14:textId="3C89E2CE" w:rsidR="00F944FD" w:rsidRPr="001D2286" w:rsidRDefault="00F944FD" w:rsidP="001D2286">
      <w:pPr>
        <w:pStyle w:val="Heading2"/>
        <w:ind w:left="0" w:firstLine="0"/>
        <w:jc w:val="both"/>
        <w:rPr>
          <w:rFonts w:asciiTheme="minorHAnsi" w:eastAsia="MS Mincho" w:hAnsiTheme="minorHAnsi" w:cstheme="minorHAnsi"/>
        </w:rPr>
      </w:pPr>
      <w:bookmarkStart w:id="91" w:name="_Toc196216339"/>
      <w:r w:rsidRPr="001D2286">
        <w:rPr>
          <w:rFonts w:asciiTheme="minorHAnsi" w:eastAsia="MS Mincho" w:hAnsiTheme="minorHAnsi" w:cstheme="minorHAnsi"/>
        </w:rPr>
        <w:t>ORGANIZATIONAL EXPERIENCE</w:t>
      </w:r>
      <w:bookmarkEnd w:id="91"/>
    </w:p>
    <w:p w14:paraId="7812DE95"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1D2286">
        <w:rPr>
          <w:rFonts w:cstheme="minorHAnsi"/>
          <w:color w:val="000000"/>
          <w:sz w:val="20"/>
          <w:szCs w:val="20"/>
        </w:rPr>
        <w:t>Bidder</w:t>
      </w:r>
      <w:r w:rsidRPr="001D2286">
        <w:rPr>
          <w:rFonts w:cstheme="minorHAnsi"/>
          <w:sz w:val="20"/>
          <w:szCs w:val="20"/>
        </w:rPr>
        <w:t xml:space="preserve"> should include the level of detail it determines necessary to assist the Evaluation Committee in its review of Bidder’s Quote.</w:t>
      </w:r>
    </w:p>
    <w:p w14:paraId="06F200EE" w14:textId="77777777" w:rsidR="00D7191A" w:rsidRPr="001D2286" w:rsidRDefault="00D7191A" w:rsidP="001D2286">
      <w:pPr>
        <w:spacing w:after="0" w:line="240" w:lineRule="auto"/>
        <w:jc w:val="both"/>
        <w:rPr>
          <w:rFonts w:cstheme="minorHAnsi"/>
          <w:sz w:val="20"/>
          <w:szCs w:val="20"/>
        </w:rPr>
      </w:pPr>
    </w:p>
    <w:p w14:paraId="0D1A5540" w14:textId="38DB2205" w:rsidR="00F944FD" w:rsidRPr="001D2286" w:rsidRDefault="00F944FD" w:rsidP="001D2286">
      <w:pPr>
        <w:pStyle w:val="Heading2"/>
        <w:ind w:left="0" w:firstLine="0"/>
        <w:jc w:val="both"/>
        <w:rPr>
          <w:rFonts w:asciiTheme="minorHAnsi" w:hAnsiTheme="minorHAnsi" w:cstheme="minorHAnsi"/>
        </w:rPr>
      </w:pPr>
      <w:bookmarkStart w:id="92" w:name="_Toc196216340"/>
      <w:r w:rsidRPr="001D2286">
        <w:rPr>
          <w:rFonts w:asciiTheme="minorHAnsi" w:hAnsiTheme="minorHAnsi" w:cstheme="minorHAnsi"/>
        </w:rPr>
        <w:t>LOCATION</w:t>
      </w:r>
      <w:bookmarkEnd w:id="92"/>
    </w:p>
    <w:p w14:paraId="464520DC"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include the address of where responsibility for managing the </w:t>
      </w:r>
      <w:r w:rsidRPr="001D2286">
        <w:rPr>
          <w:rFonts w:cstheme="minorHAnsi"/>
          <w:color w:val="000000"/>
          <w:sz w:val="20"/>
          <w:szCs w:val="20"/>
        </w:rPr>
        <w:t>Contract</w:t>
      </w:r>
      <w:r w:rsidRPr="001D2286">
        <w:rPr>
          <w:rFonts w:cstheme="minorHAnsi"/>
          <w:sz w:val="20"/>
          <w:szCs w:val="20"/>
        </w:rPr>
        <w:t xml:space="preserve"> will take place. The </w:t>
      </w:r>
      <w:r w:rsidRPr="001D2286">
        <w:rPr>
          <w:rFonts w:cstheme="minorHAnsi"/>
          <w:color w:val="000000"/>
          <w:sz w:val="20"/>
          <w:szCs w:val="20"/>
        </w:rPr>
        <w:t>Bidder</w:t>
      </w:r>
      <w:r w:rsidRPr="001D2286">
        <w:rPr>
          <w:rFonts w:cstheme="minorHAnsi"/>
          <w:sz w:val="20"/>
          <w:szCs w:val="20"/>
        </w:rPr>
        <w:t xml:space="preserve"> should include the telephone number and name of the individual to contact.</w:t>
      </w:r>
    </w:p>
    <w:p w14:paraId="650A82FE" w14:textId="77777777" w:rsidR="00F944FD" w:rsidRPr="001D2286" w:rsidRDefault="00F944FD" w:rsidP="001D2286">
      <w:pPr>
        <w:spacing w:after="0" w:line="240" w:lineRule="auto"/>
        <w:jc w:val="both"/>
        <w:rPr>
          <w:rFonts w:cstheme="minorHAnsi"/>
          <w:sz w:val="20"/>
          <w:szCs w:val="20"/>
        </w:rPr>
      </w:pPr>
    </w:p>
    <w:p w14:paraId="5F5039C4" w14:textId="21730E72" w:rsidR="00F944FD" w:rsidRPr="001D2286" w:rsidRDefault="00F944FD" w:rsidP="001D2286">
      <w:pPr>
        <w:pStyle w:val="Heading2"/>
        <w:ind w:left="0" w:firstLine="0"/>
        <w:jc w:val="both"/>
        <w:rPr>
          <w:rFonts w:asciiTheme="minorHAnsi" w:hAnsiTheme="minorHAnsi" w:cstheme="minorHAnsi"/>
        </w:rPr>
      </w:pPr>
      <w:bookmarkStart w:id="93" w:name="_Toc196216341"/>
      <w:r w:rsidRPr="001D2286">
        <w:rPr>
          <w:rFonts w:asciiTheme="minorHAnsi" w:hAnsiTheme="minorHAnsi" w:cstheme="minorHAnsi"/>
        </w:rPr>
        <w:t>ORGANIZATION CHARTS</w:t>
      </w:r>
      <w:bookmarkEnd w:id="93"/>
    </w:p>
    <w:p w14:paraId="23C4F8D5"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include a</w:t>
      </w:r>
      <w:r w:rsidR="00186908" w:rsidRPr="001D2286">
        <w:rPr>
          <w:rFonts w:cstheme="minorHAnsi"/>
          <w:sz w:val="20"/>
          <w:szCs w:val="20"/>
        </w:rPr>
        <w:t>n</w:t>
      </w:r>
      <w:r w:rsidRPr="001D2286">
        <w:rPr>
          <w:rFonts w:cstheme="minorHAnsi"/>
          <w:sz w:val="20"/>
          <w:szCs w:val="20"/>
        </w:rPr>
        <w:t xml:space="preserve"> organization chart, with names showing management, supervisory and other key personnel (including Subcontractor management, supervisory, or other key personnel) to be assigned to the </w:t>
      </w:r>
      <w:r w:rsidRPr="001D2286">
        <w:rPr>
          <w:rFonts w:cstheme="minorHAnsi"/>
          <w:color w:val="000000"/>
          <w:sz w:val="20"/>
          <w:szCs w:val="20"/>
        </w:rPr>
        <w:t>Contract</w:t>
      </w:r>
      <w:r w:rsidR="00186908" w:rsidRPr="001D2286">
        <w:rPr>
          <w:rFonts w:cstheme="minorHAnsi"/>
          <w:color w:val="000000"/>
          <w:sz w:val="20"/>
          <w:szCs w:val="20"/>
        </w:rPr>
        <w:t>.</w:t>
      </w:r>
      <w:r w:rsidRPr="001D2286">
        <w:rPr>
          <w:rFonts w:cstheme="minorHAnsi"/>
          <w:sz w:val="20"/>
          <w:szCs w:val="20"/>
        </w:rPr>
        <w:t xml:space="preserve"> The chart should include the labor category and ti</w:t>
      </w:r>
      <w:r w:rsidR="00186908" w:rsidRPr="001D2286">
        <w:rPr>
          <w:rFonts w:cstheme="minorHAnsi"/>
          <w:sz w:val="20"/>
          <w:szCs w:val="20"/>
        </w:rPr>
        <w:t>tle of each such individual.</w:t>
      </w:r>
    </w:p>
    <w:p w14:paraId="568ADB0B" w14:textId="77777777" w:rsidR="00F944FD" w:rsidRPr="001D2286" w:rsidRDefault="00F944FD" w:rsidP="001D2286">
      <w:pPr>
        <w:spacing w:after="0" w:line="240" w:lineRule="auto"/>
        <w:jc w:val="both"/>
        <w:rPr>
          <w:rFonts w:cstheme="minorHAnsi"/>
          <w:sz w:val="20"/>
          <w:szCs w:val="20"/>
        </w:rPr>
      </w:pPr>
    </w:p>
    <w:p w14:paraId="280222C5" w14:textId="7B931856" w:rsidR="00F944FD" w:rsidRPr="001D2286" w:rsidRDefault="00F944FD" w:rsidP="001D2286">
      <w:pPr>
        <w:pStyle w:val="Heading2"/>
        <w:ind w:left="0" w:firstLine="0"/>
        <w:jc w:val="both"/>
        <w:rPr>
          <w:rFonts w:asciiTheme="minorHAnsi" w:hAnsiTheme="minorHAnsi" w:cstheme="minorHAnsi"/>
        </w:rPr>
      </w:pPr>
      <w:bookmarkStart w:id="94" w:name="_Toc196216342"/>
      <w:r w:rsidRPr="001D2286">
        <w:rPr>
          <w:rFonts w:asciiTheme="minorHAnsi" w:hAnsiTheme="minorHAnsi" w:cstheme="minorHAnsi"/>
        </w:rPr>
        <w:lastRenderedPageBreak/>
        <w:t>RESUMES</w:t>
      </w:r>
      <w:bookmarkEnd w:id="94"/>
    </w:p>
    <w:p w14:paraId="74FC9703"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Detailed resumes should be submitted for all management, supervisory, and key personnel to be assigned to the </w:t>
      </w:r>
      <w:r w:rsidRPr="001D2286">
        <w:rPr>
          <w:rFonts w:cstheme="minorHAnsi"/>
          <w:color w:val="000000"/>
          <w:sz w:val="20"/>
          <w:szCs w:val="20"/>
        </w:rPr>
        <w:t>Contract</w:t>
      </w:r>
      <w:r w:rsidR="00D94CCF" w:rsidRPr="001D2286">
        <w:rPr>
          <w:rFonts w:cstheme="minorHAnsi"/>
          <w:color w:val="000000"/>
          <w:sz w:val="20"/>
          <w:szCs w:val="20"/>
        </w:rPr>
        <w:t>.</w:t>
      </w:r>
      <w:r w:rsidRPr="001D2286">
        <w:rPr>
          <w:rFonts w:cstheme="minorHAnsi"/>
          <w:sz w:val="20"/>
          <w:szCs w:val="20"/>
        </w:rPr>
        <w:t xml:space="preserve"> Resumes should emphasize relevant qualifications and experience of these individuals in successfully completing </w:t>
      </w:r>
      <w:r w:rsidRPr="001D2286">
        <w:rPr>
          <w:rFonts w:cstheme="minorHAnsi"/>
          <w:color w:val="000000"/>
          <w:sz w:val="20"/>
          <w:szCs w:val="20"/>
        </w:rPr>
        <w:t>Contracts</w:t>
      </w:r>
      <w:r w:rsidRPr="001D2286">
        <w:rPr>
          <w:rFonts w:cstheme="minorHAnsi"/>
          <w:sz w:val="20"/>
          <w:szCs w:val="20"/>
        </w:rPr>
        <w:t xml:space="preserve"> of a similar size and scope to those required by this Bid Solicitation. Resumes should include the following:</w:t>
      </w:r>
    </w:p>
    <w:p w14:paraId="193A37D1" w14:textId="77777777" w:rsidR="00034C64" w:rsidRPr="001D2286" w:rsidRDefault="00034C64" w:rsidP="001D2286">
      <w:pPr>
        <w:spacing w:after="0" w:line="240" w:lineRule="auto"/>
        <w:jc w:val="both"/>
        <w:rPr>
          <w:rFonts w:cstheme="minorHAnsi"/>
          <w:sz w:val="20"/>
          <w:szCs w:val="20"/>
        </w:rPr>
      </w:pPr>
    </w:p>
    <w:p w14:paraId="697C0BCA" w14:textId="77777777" w:rsidR="00F944FD" w:rsidRPr="001D2286" w:rsidRDefault="00F944FD" w:rsidP="001D2286">
      <w:pPr>
        <w:pStyle w:val="ListParagraph"/>
        <w:numPr>
          <w:ilvl w:val="0"/>
          <w:numId w:val="21"/>
        </w:numPr>
        <w:rPr>
          <w:rFonts w:asciiTheme="minorHAnsi" w:hAnsiTheme="minorHAnsi" w:cstheme="minorHAnsi"/>
          <w:sz w:val="20"/>
          <w:szCs w:val="20"/>
        </w:rPr>
      </w:pPr>
      <w:r w:rsidRPr="001D2286">
        <w:rPr>
          <w:rFonts w:asciiTheme="minorHAnsi" w:hAnsiTheme="minorHAnsi" w:cstheme="minorHAnsi"/>
          <w:sz w:val="20"/>
          <w:szCs w:val="20"/>
        </w:rPr>
        <w:t xml:space="preserve">The individual's previous experience in completing each similar </w:t>
      </w:r>
      <w:r w:rsidRPr="001D2286">
        <w:rPr>
          <w:rFonts w:asciiTheme="minorHAnsi" w:hAnsiTheme="minorHAnsi" w:cstheme="minorHAnsi"/>
          <w:color w:val="000000"/>
          <w:sz w:val="20"/>
          <w:szCs w:val="20"/>
        </w:rPr>
        <w:t>Contract</w:t>
      </w:r>
      <w:r w:rsidRPr="001D2286">
        <w:rPr>
          <w:rFonts w:asciiTheme="minorHAnsi" w:hAnsiTheme="minorHAnsi" w:cstheme="minorHAnsi"/>
          <w:sz w:val="20"/>
          <w:szCs w:val="20"/>
        </w:rPr>
        <w:t>;</w:t>
      </w:r>
    </w:p>
    <w:p w14:paraId="56DD2D6E" w14:textId="77777777" w:rsidR="00F944FD" w:rsidRPr="001D2286" w:rsidRDefault="00F944FD" w:rsidP="001D2286">
      <w:pPr>
        <w:pStyle w:val="ListParagraph"/>
        <w:numPr>
          <w:ilvl w:val="0"/>
          <w:numId w:val="21"/>
        </w:numPr>
        <w:rPr>
          <w:rFonts w:asciiTheme="minorHAnsi" w:hAnsiTheme="minorHAnsi" w:cstheme="minorHAnsi"/>
          <w:sz w:val="20"/>
          <w:szCs w:val="20"/>
        </w:rPr>
      </w:pPr>
      <w:r w:rsidRPr="001D2286">
        <w:rPr>
          <w:rFonts w:asciiTheme="minorHAnsi" w:hAnsiTheme="minorHAnsi" w:cstheme="minorHAnsi"/>
          <w:sz w:val="20"/>
          <w:szCs w:val="20"/>
        </w:rPr>
        <w:t xml:space="preserve">Beginning and ending dates for each similar </w:t>
      </w:r>
      <w:r w:rsidRPr="001D2286">
        <w:rPr>
          <w:rFonts w:asciiTheme="minorHAnsi" w:hAnsiTheme="minorHAnsi" w:cstheme="minorHAnsi"/>
          <w:color w:val="000000"/>
          <w:sz w:val="20"/>
          <w:szCs w:val="20"/>
        </w:rPr>
        <w:t>Contract</w:t>
      </w:r>
      <w:r w:rsidRPr="001D2286">
        <w:rPr>
          <w:rFonts w:asciiTheme="minorHAnsi" w:hAnsiTheme="minorHAnsi" w:cstheme="minorHAnsi"/>
          <w:sz w:val="20"/>
          <w:szCs w:val="20"/>
        </w:rPr>
        <w:t>;</w:t>
      </w:r>
    </w:p>
    <w:p w14:paraId="7E24C81F" w14:textId="77777777" w:rsidR="00F944FD" w:rsidRPr="001D2286" w:rsidRDefault="00F944FD" w:rsidP="001D2286">
      <w:pPr>
        <w:pStyle w:val="ListParagraph"/>
        <w:numPr>
          <w:ilvl w:val="0"/>
          <w:numId w:val="21"/>
        </w:numPr>
        <w:rPr>
          <w:rFonts w:asciiTheme="minorHAnsi" w:hAnsiTheme="minorHAnsi" w:cstheme="minorHAnsi"/>
          <w:sz w:val="20"/>
          <w:szCs w:val="20"/>
        </w:rPr>
      </w:pPr>
      <w:r w:rsidRPr="001D2286">
        <w:rPr>
          <w:rFonts w:asciiTheme="minorHAnsi" w:hAnsiTheme="minorHAnsi" w:cstheme="minorHAnsi"/>
          <w:sz w:val="20"/>
          <w:szCs w:val="20"/>
        </w:rPr>
        <w:t xml:space="preserve">A description of the </w:t>
      </w:r>
      <w:r w:rsidRPr="001D2286">
        <w:rPr>
          <w:rFonts w:asciiTheme="minorHAnsi" w:hAnsiTheme="minorHAnsi" w:cstheme="minorHAnsi"/>
          <w:color w:val="000000"/>
          <w:sz w:val="20"/>
          <w:szCs w:val="20"/>
        </w:rPr>
        <w:t>Contract</w:t>
      </w:r>
      <w:r w:rsidRPr="001D2286">
        <w:rPr>
          <w:rFonts w:asciiTheme="minorHAnsi" w:hAnsiTheme="minorHAnsi" w:cstheme="minorHAnsi"/>
          <w:sz w:val="20"/>
          <w:szCs w:val="20"/>
        </w:rPr>
        <w:t xml:space="preserve"> demonstrating how the individual's work on the completed </w:t>
      </w:r>
      <w:r w:rsidRPr="001D2286">
        <w:rPr>
          <w:rFonts w:asciiTheme="minorHAnsi" w:hAnsiTheme="minorHAnsi" w:cstheme="minorHAnsi"/>
          <w:color w:val="000000"/>
          <w:sz w:val="20"/>
          <w:szCs w:val="20"/>
        </w:rPr>
        <w:t>Contract</w:t>
      </w:r>
      <w:r w:rsidRPr="001D2286">
        <w:rPr>
          <w:rFonts w:asciiTheme="minorHAnsi" w:hAnsiTheme="minorHAnsi" w:cstheme="minorHAnsi"/>
          <w:sz w:val="20"/>
          <w:szCs w:val="20"/>
        </w:rPr>
        <w:t xml:space="preserve"> relates to the individual's ability to contribute to successfully providing the services required by this Bid Solicitation; and</w:t>
      </w:r>
    </w:p>
    <w:p w14:paraId="641E546E" w14:textId="77777777" w:rsidR="00F944FD" w:rsidRPr="001D2286" w:rsidRDefault="00F944FD" w:rsidP="001D2286">
      <w:pPr>
        <w:pStyle w:val="ListParagraph"/>
        <w:numPr>
          <w:ilvl w:val="0"/>
          <w:numId w:val="21"/>
        </w:numPr>
        <w:rPr>
          <w:rFonts w:asciiTheme="minorHAnsi" w:hAnsiTheme="minorHAnsi" w:cstheme="minorHAnsi"/>
          <w:sz w:val="20"/>
          <w:szCs w:val="20"/>
        </w:rPr>
      </w:pPr>
      <w:r w:rsidRPr="001D2286">
        <w:rPr>
          <w:rFonts w:asciiTheme="minorHAnsi" w:hAnsiTheme="minorHAnsi" w:cstheme="minorHAnsi"/>
          <w:sz w:val="20"/>
          <w:szCs w:val="20"/>
        </w:rPr>
        <w:t xml:space="preserve">With respect to each similar </w:t>
      </w:r>
      <w:r w:rsidRPr="001D2286">
        <w:rPr>
          <w:rFonts w:asciiTheme="minorHAnsi" w:hAnsiTheme="minorHAnsi" w:cstheme="minorHAnsi"/>
          <w:color w:val="000000"/>
          <w:sz w:val="20"/>
          <w:szCs w:val="20"/>
        </w:rPr>
        <w:t>Contract</w:t>
      </w:r>
      <w:r w:rsidRPr="001D2286">
        <w:rPr>
          <w:rFonts w:asciiTheme="minorHAnsi" w:hAnsiTheme="minorHAnsi" w:cstheme="minorHAnsi"/>
          <w:sz w:val="20"/>
          <w:szCs w:val="20"/>
        </w:rPr>
        <w:t>, the name and address of each reference together with a person to contact for a reference check and a telephone number.</w:t>
      </w:r>
    </w:p>
    <w:p w14:paraId="7A99F3DF" w14:textId="77777777" w:rsidR="00F944FD" w:rsidRPr="001D2286" w:rsidRDefault="00F944FD" w:rsidP="001D2286">
      <w:pPr>
        <w:spacing w:after="0" w:line="240" w:lineRule="auto"/>
        <w:jc w:val="both"/>
        <w:rPr>
          <w:rFonts w:cstheme="minorHAnsi"/>
          <w:sz w:val="20"/>
          <w:szCs w:val="20"/>
        </w:rPr>
      </w:pPr>
    </w:p>
    <w:p w14:paraId="7F2DB223"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717D9EF" w14:textId="77777777" w:rsidR="00F944FD" w:rsidRPr="001D2286" w:rsidRDefault="00F944FD" w:rsidP="001D2286">
      <w:pPr>
        <w:spacing w:after="0" w:line="240" w:lineRule="auto"/>
        <w:jc w:val="both"/>
        <w:rPr>
          <w:rFonts w:cstheme="minorHAnsi"/>
          <w:sz w:val="20"/>
          <w:szCs w:val="20"/>
        </w:rPr>
      </w:pPr>
    </w:p>
    <w:p w14:paraId="09106AFD" w14:textId="5D3177DB" w:rsidR="00F944FD" w:rsidRPr="001D2286" w:rsidRDefault="00F944FD" w:rsidP="001D2286">
      <w:pPr>
        <w:pStyle w:val="Heading2"/>
        <w:ind w:left="0" w:firstLine="0"/>
        <w:jc w:val="both"/>
        <w:rPr>
          <w:rFonts w:asciiTheme="minorHAnsi" w:hAnsiTheme="minorHAnsi" w:cstheme="minorHAnsi"/>
        </w:rPr>
      </w:pPr>
      <w:bookmarkStart w:id="95" w:name="_EXPERIENCE_WITH_CONTRACTS"/>
      <w:bookmarkStart w:id="96" w:name="_Toc196216343"/>
      <w:bookmarkEnd w:id="95"/>
      <w:r w:rsidRPr="001D2286">
        <w:rPr>
          <w:rFonts w:asciiTheme="minorHAnsi" w:hAnsiTheme="minorHAnsi" w:cstheme="minorHAnsi"/>
        </w:rPr>
        <w:t>EXPERIENCE WITH CONTRACTS OF SIMILAR SIZE AND SCOPE</w:t>
      </w:r>
      <w:bookmarkEnd w:id="96"/>
    </w:p>
    <w:p w14:paraId="55E5121F" w14:textId="77777777" w:rsidR="00F944FD" w:rsidRPr="001D2286" w:rsidRDefault="00F944FD" w:rsidP="001D2286">
      <w:pPr>
        <w:keepNext/>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1D2286">
        <w:rPr>
          <w:rFonts w:cstheme="minorHAnsi"/>
          <w:color w:val="000000"/>
          <w:sz w:val="20"/>
          <w:szCs w:val="20"/>
        </w:rPr>
        <w:t>Bidder</w:t>
      </w:r>
      <w:r w:rsidRPr="001D2286">
        <w:rPr>
          <w:rFonts w:cstheme="minorHAnsi"/>
          <w:sz w:val="20"/>
          <w:szCs w:val="20"/>
        </w:rPr>
        <w:t xml:space="preserve"> should provide two (2) names and telephone numbers of individuals for contracting party. Beginning and ending dates should also be given for each contract.</w:t>
      </w:r>
    </w:p>
    <w:p w14:paraId="4FF52187" w14:textId="77777777" w:rsidR="00F944FD" w:rsidRPr="001D2286" w:rsidRDefault="00F944FD" w:rsidP="001D2286">
      <w:pPr>
        <w:spacing w:after="0" w:line="240" w:lineRule="auto"/>
        <w:jc w:val="both"/>
        <w:rPr>
          <w:rFonts w:cstheme="minorHAnsi"/>
          <w:sz w:val="20"/>
          <w:szCs w:val="20"/>
        </w:rPr>
      </w:pPr>
    </w:p>
    <w:p w14:paraId="0A1411F6"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1D2286">
        <w:rPr>
          <w:rFonts w:cstheme="minorHAnsi"/>
          <w:color w:val="000000"/>
          <w:sz w:val="20"/>
          <w:szCs w:val="20"/>
        </w:rPr>
        <w:t>Bidder</w:t>
      </w:r>
      <w:r w:rsidRPr="001D2286">
        <w:rPr>
          <w:rFonts w:cstheme="minorHAnsi"/>
          <w:sz w:val="20"/>
          <w:szCs w:val="20"/>
        </w:rPr>
        <w:t xml:space="preserve"> should provide details, including any negative audits, reports, or findings by any governmental agency for which the </w:t>
      </w:r>
      <w:r w:rsidRPr="001D2286">
        <w:rPr>
          <w:rFonts w:cstheme="minorHAnsi"/>
          <w:color w:val="000000"/>
          <w:sz w:val="20"/>
          <w:szCs w:val="20"/>
        </w:rPr>
        <w:t>Bidder</w:t>
      </w:r>
      <w:r w:rsidRPr="001D2286">
        <w:rPr>
          <w:rFonts w:cstheme="minorHAnsi"/>
          <w:sz w:val="20"/>
          <w:szCs w:val="20"/>
        </w:rPr>
        <w:t xml:space="preserve"> is/was the </w:t>
      </w:r>
      <w:r w:rsidR="005C55B5" w:rsidRPr="001D2286">
        <w:rPr>
          <w:rFonts w:cstheme="minorHAnsi"/>
          <w:sz w:val="20"/>
          <w:szCs w:val="20"/>
        </w:rPr>
        <w:t xml:space="preserve">contractor </w:t>
      </w:r>
      <w:r w:rsidRPr="001D2286">
        <w:rPr>
          <w:rFonts w:cstheme="minorHAnsi"/>
          <w:sz w:val="20"/>
          <w:szCs w:val="20"/>
        </w:rPr>
        <w:t xml:space="preserve">on any contracts of similar scope. In the event a </w:t>
      </w:r>
      <w:r w:rsidRPr="001D2286">
        <w:rPr>
          <w:rFonts w:cstheme="minorHAnsi"/>
          <w:color w:val="000000"/>
          <w:sz w:val="20"/>
          <w:szCs w:val="20"/>
        </w:rPr>
        <w:t>Bidder</w:t>
      </w:r>
      <w:r w:rsidRPr="001D2286">
        <w:rPr>
          <w:rFonts w:cstheme="minorHAnsi"/>
          <w:sz w:val="20"/>
          <w:szCs w:val="20"/>
        </w:rPr>
        <w:t xml:space="preserve"> neglects to include this information in its Quote, the Bidder’s omission of </w:t>
      </w:r>
      <w:r w:rsidR="00BE55AE" w:rsidRPr="001D2286">
        <w:rPr>
          <w:rFonts w:cstheme="minorHAnsi"/>
          <w:sz w:val="20"/>
          <w:szCs w:val="20"/>
        </w:rPr>
        <w:t xml:space="preserve">this </w:t>
      </w:r>
      <w:r w:rsidRPr="001D2286">
        <w:rPr>
          <w:rFonts w:cstheme="minorHAnsi"/>
          <w:sz w:val="20"/>
          <w:szCs w:val="20"/>
        </w:rPr>
        <w:t>necessary disclosure information may be cause for rejection of the Bidder’s Quote by the State.</w:t>
      </w:r>
    </w:p>
    <w:p w14:paraId="3F01BCA5" w14:textId="77777777" w:rsidR="00F944FD" w:rsidRPr="001D2286" w:rsidRDefault="00F944FD" w:rsidP="001D2286">
      <w:pPr>
        <w:spacing w:after="0" w:line="240" w:lineRule="auto"/>
        <w:jc w:val="both"/>
        <w:rPr>
          <w:rFonts w:cstheme="minorHAnsi"/>
          <w:sz w:val="20"/>
          <w:szCs w:val="20"/>
        </w:rPr>
      </w:pPr>
    </w:p>
    <w:p w14:paraId="40AEDB36" w14:textId="77777777" w:rsidR="0077778B"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1D2286">
        <w:rPr>
          <w:rFonts w:cstheme="minorHAnsi"/>
          <w:color w:val="000000"/>
          <w:sz w:val="20"/>
          <w:szCs w:val="20"/>
        </w:rPr>
        <w:t>Bidder</w:t>
      </w:r>
      <w:r w:rsidRPr="001D2286">
        <w:rPr>
          <w:rFonts w:cstheme="minorHAnsi"/>
          <w:sz w:val="20"/>
          <w:szCs w:val="20"/>
        </w:rPr>
        <w:t xml:space="preserve"> must provide a detailed description of services to be provided by each Subcontractor.</w:t>
      </w:r>
    </w:p>
    <w:p w14:paraId="0F1C7538" w14:textId="77777777" w:rsidR="00034C64" w:rsidRPr="001D2286" w:rsidRDefault="00034C64" w:rsidP="001D2286">
      <w:pPr>
        <w:spacing w:after="0" w:line="240" w:lineRule="auto"/>
        <w:jc w:val="both"/>
        <w:rPr>
          <w:rFonts w:cstheme="minorHAnsi"/>
          <w:sz w:val="20"/>
          <w:szCs w:val="20"/>
        </w:rPr>
      </w:pPr>
    </w:p>
    <w:p w14:paraId="51C9AD93" w14:textId="3F316EB9" w:rsidR="00F944FD" w:rsidRPr="001D2286" w:rsidRDefault="00F944FD" w:rsidP="001D2286">
      <w:pPr>
        <w:pStyle w:val="Heading2"/>
        <w:ind w:left="0" w:firstLine="0"/>
        <w:jc w:val="both"/>
        <w:rPr>
          <w:rFonts w:asciiTheme="minorHAnsi" w:hAnsiTheme="minorHAnsi" w:cstheme="minorHAnsi"/>
        </w:rPr>
      </w:pPr>
      <w:bookmarkStart w:id="97" w:name="_Toc196216344"/>
      <w:r w:rsidRPr="001D2286">
        <w:rPr>
          <w:rFonts w:asciiTheme="minorHAnsi" w:hAnsiTheme="minorHAnsi" w:cstheme="minorHAnsi"/>
        </w:rPr>
        <w:t xml:space="preserve">FINANCIAL CAPABILITY OF THE </w:t>
      </w:r>
      <w:r w:rsidRPr="001D2286">
        <w:rPr>
          <w:rFonts w:asciiTheme="minorHAnsi" w:hAnsiTheme="minorHAnsi" w:cstheme="minorHAnsi"/>
          <w:color w:val="000000"/>
        </w:rPr>
        <w:t>BIDDER</w:t>
      </w:r>
      <w:bookmarkEnd w:id="97"/>
    </w:p>
    <w:p w14:paraId="4114BE23"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should provide sufficient financial information to enable the State to assess the financial strength and creditworthiness of the </w:t>
      </w:r>
      <w:r w:rsidRPr="001D2286">
        <w:rPr>
          <w:rFonts w:cstheme="minorHAnsi"/>
          <w:color w:val="000000"/>
          <w:sz w:val="20"/>
          <w:szCs w:val="20"/>
        </w:rPr>
        <w:t>Bidder</w:t>
      </w:r>
      <w:r w:rsidRPr="001D2286">
        <w:rPr>
          <w:rFonts w:cstheme="minorHAnsi"/>
          <w:sz w:val="20"/>
          <w:szCs w:val="20"/>
        </w:rPr>
        <w:t xml:space="preserve"> and its ability to undertake and successfully complete the </w:t>
      </w:r>
      <w:r w:rsidRPr="001D2286">
        <w:rPr>
          <w:rFonts w:cstheme="minorHAnsi"/>
          <w:color w:val="000000"/>
          <w:sz w:val="20"/>
          <w:szCs w:val="20"/>
        </w:rPr>
        <w:t>Contract.</w:t>
      </w:r>
      <w:r w:rsidRPr="001D2286">
        <w:rPr>
          <w:rFonts w:cstheme="minorHAnsi"/>
          <w:sz w:val="20"/>
          <w:szCs w:val="20"/>
        </w:rPr>
        <w:t xml:space="preserve"> In order to provide the State with the ability to evaluate the Bidder’s financial capacity and capability to undertake and successfully complete the </w:t>
      </w:r>
      <w:r w:rsidRPr="001D2286">
        <w:rPr>
          <w:rFonts w:cstheme="minorHAnsi"/>
          <w:color w:val="000000"/>
          <w:sz w:val="20"/>
          <w:szCs w:val="20"/>
        </w:rPr>
        <w:t>Contract</w:t>
      </w:r>
      <w:r w:rsidRPr="001D2286">
        <w:rPr>
          <w:rFonts w:cstheme="minorHAnsi"/>
          <w:sz w:val="20"/>
          <w:szCs w:val="20"/>
        </w:rPr>
        <w:t xml:space="preserve">, the </w:t>
      </w:r>
      <w:r w:rsidRPr="001D2286">
        <w:rPr>
          <w:rFonts w:cstheme="minorHAnsi"/>
          <w:color w:val="000000"/>
          <w:sz w:val="20"/>
          <w:szCs w:val="20"/>
        </w:rPr>
        <w:t>Bidder</w:t>
      </w:r>
      <w:r w:rsidRPr="001D2286">
        <w:rPr>
          <w:rFonts w:cstheme="minorHAnsi"/>
          <w:sz w:val="20"/>
          <w:szCs w:val="20"/>
        </w:rPr>
        <w:t xml:space="preserve"> should submit the following:</w:t>
      </w:r>
    </w:p>
    <w:p w14:paraId="53CF2778" w14:textId="77777777" w:rsidR="00034C64" w:rsidRPr="001D2286" w:rsidRDefault="00034C64" w:rsidP="001D2286">
      <w:pPr>
        <w:spacing w:after="0" w:line="240" w:lineRule="auto"/>
        <w:jc w:val="both"/>
        <w:rPr>
          <w:rFonts w:cstheme="minorHAnsi"/>
          <w:sz w:val="20"/>
          <w:szCs w:val="20"/>
        </w:rPr>
      </w:pPr>
    </w:p>
    <w:p w14:paraId="4D2A0FDE" w14:textId="77777777" w:rsidR="00F944FD" w:rsidRPr="001D2286" w:rsidRDefault="00F944FD" w:rsidP="001D2286">
      <w:pPr>
        <w:pStyle w:val="ListParagraph"/>
        <w:numPr>
          <w:ilvl w:val="0"/>
          <w:numId w:val="22"/>
        </w:numPr>
        <w:rPr>
          <w:rFonts w:asciiTheme="minorHAnsi" w:hAnsiTheme="minorHAnsi" w:cstheme="minorHAnsi"/>
          <w:sz w:val="20"/>
          <w:szCs w:val="20"/>
        </w:rPr>
      </w:pPr>
      <w:r w:rsidRPr="001D2286">
        <w:rPr>
          <w:rFonts w:asciiTheme="minorHAnsi" w:hAnsiTheme="minorHAnsi" w:cstheme="minorHAnsi"/>
          <w:sz w:val="20"/>
          <w:szCs w:val="20"/>
        </w:rPr>
        <w:t xml:space="preserve">For publicly traded companies the </w:t>
      </w:r>
      <w:r w:rsidRPr="001D2286">
        <w:rPr>
          <w:rFonts w:asciiTheme="minorHAnsi" w:hAnsiTheme="minorHAnsi" w:cstheme="minorHAnsi"/>
          <w:color w:val="000000"/>
          <w:sz w:val="20"/>
          <w:szCs w:val="20"/>
        </w:rPr>
        <w:t>Bidder</w:t>
      </w:r>
      <w:r w:rsidRPr="001D2286">
        <w:rPr>
          <w:rFonts w:asciiTheme="minorHAnsi" w:hAnsiTheme="minorHAnsi" w:cstheme="minorHAnsi"/>
          <w:sz w:val="20"/>
          <w:szCs w:val="20"/>
        </w:rPr>
        <w:t xml:space="preserve"> should provide copies or the electronic location of the annual reports filed for the two most recent years; or</w:t>
      </w:r>
    </w:p>
    <w:p w14:paraId="61AF995A" w14:textId="77777777" w:rsidR="00F944FD" w:rsidRPr="001D2286" w:rsidRDefault="00F944FD" w:rsidP="001D2286">
      <w:pPr>
        <w:pStyle w:val="ListParagraph"/>
        <w:numPr>
          <w:ilvl w:val="0"/>
          <w:numId w:val="22"/>
        </w:numPr>
        <w:rPr>
          <w:rFonts w:asciiTheme="minorHAnsi" w:hAnsiTheme="minorHAnsi" w:cstheme="minorHAnsi"/>
          <w:sz w:val="20"/>
          <w:szCs w:val="20"/>
        </w:rPr>
      </w:pPr>
      <w:r w:rsidRPr="001D2286">
        <w:rPr>
          <w:rFonts w:asciiTheme="minorHAnsi" w:hAnsiTheme="minorHAnsi" w:cstheme="minorHAnsi"/>
          <w:sz w:val="20"/>
          <w:szCs w:val="20"/>
        </w:rPr>
        <w:t xml:space="preserve">For privately held companies the </w:t>
      </w:r>
      <w:r w:rsidRPr="001D2286">
        <w:rPr>
          <w:rFonts w:asciiTheme="minorHAnsi" w:hAnsiTheme="minorHAnsi" w:cstheme="minorHAnsi"/>
          <w:color w:val="000000"/>
          <w:sz w:val="20"/>
          <w:szCs w:val="20"/>
        </w:rPr>
        <w:t>Bidder</w:t>
      </w:r>
      <w:r w:rsidRPr="001D2286">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1D2286">
        <w:rPr>
          <w:rFonts w:asciiTheme="minorHAnsi" w:hAnsiTheme="minorHAnsi" w:cstheme="minorHAnsi"/>
          <w:sz w:val="20"/>
          <w:szCs w:val="20"/>
        </w:rPr>
        <w:t>, including a</w:t>
      </w:r>
      <w:r w:rsidRPr="001D2286">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289B0C81" w14:textId="77777777" w:rsidR="00F944FD" w:rsidRPr="001D2286" w:rsidRDefault="00F944FD" w:rsidP="001D2286">
      <w:pPr>
        <w:spacing w:after="0" w:line="240" w:lineRule="auto"/>
        <w:jc w:val="both"/>
        <w:rPr>
          <w:rFonts w:cstheme="minorHAnsi"/>
          <w:sz w:val="20"/>
          <w:szCs w:val="20"/>
        </w:rPr>
      </w:pPr>
    </w:p>
    <w:p w14:paraId="5F3B7F89" w14:textId="5F11F060"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If the information is not supplied with the Quote, the State may still require the </w:t>
      </w:r>
      <w:r w:rsidRPr="001D2286">
        <w:rPr>
          <w:rFonts w:cstheme="minorHAnsi"/>
          <w:color w:val="000000"/>
          <w:sz w:val="20"/>
          <w:szCs w:val="20"/>
        </w:rPr>
        <w:t>Bidder</w:t>
      </w:r>
      <w:r w:rsidRPr="001D2286">
        <w:rPr>
          <w:rFonts w:cstheme="minorHAnsi"/>
          <w:sz w:val="20"/>
          <w:szCs w:val="20"/>
        </w:rPr>
        <w:t xml:space="preserve"> to submit it. If the </w:t>
      </w:r>
      <w:r w:rsidRPr="001D2286">
        <w:rPr>
          <w:rFonts w:cstheme="minorHAnsi"/>
          <w:color w:val="000000"/>
          <w:sz w:val="20"/>
          <w:szCs w:val="20"/>
        </w:rPr>
        <w:t>Bidder</w:t>
      </w:r>
      <w:r w:rsidRPr="001D2286">
        <w:rPr>
          <w:rFonts w:cstheme="minorHAnsi"/>
          <w:sz w:val="20"/>
          <w:szCs w:val="20"/>
        </w:rPr>
        <w:t xml:space="preserve"> fails to comply with the request within seven (7) </w:t>
      </w:r>
      <w:r w:rsidR="007E51A9" w:rsidRPr="001D2286">
        <w:rPr>
          <w:rFonts w:cstheme="minorHAnsi"/>
          <w:sz w:val="20"/>
          <w:szCs w:val="20"/>
        </w:rPr>
        <w:t>B</w:t>
      </w:r>
      <w:r w:rsidRPr="001D2286">
        <w:rPr>
          <w:rFonts w:cstheme="minorHAnsi"/>
          <w:sz w:val="20"/>
          <w:szCs w:val="20"/>
        </w:rPr>
        <w:t xml:space="preserve">usiness </w:t>
      </w:r>
      <w:r w:rsidR="007E51A9" w:rsidRPr="001D2286">
        <w:rPr>
          <w:rFonts w:cstheme="minorHAnsi"/>
          <w:sz w:val="20"/>
          <w:szCs w:val="20"/>
        </w:rPr>
        <w:t>D</w:t>
      </w:r>
      <w:r w:rsidRPr="001D2286">
        <w:rPr>
          <w:rFonts w:cstheme="minorHAnsi"/>
          <w:sz w:val="20"/>
          <w:szCs w:val="20"/>
        </w:rPr>
        <w:t>ays, the State may deem the Quote non-responsive.</w:t>
      </w:r>
    </w:p>
    <w:p w14:paraId="0898A056" w14:textId="77777777" w:rsidR="00F944FD" w:rsidRPr="001D2286" w:rsidRDefault="00F944FD" w:rsidP="001D2286">
      <w:pPr>
        <w:spacing w:after="0" w:line="240" w:lineRule="auto"/>
        <w:jc w:val="both"/>
        <w:rPr>
          <w:rFonts w:cstheme="minorHAnsi"/>
          <w:sz w:val="20"/>
          <w:szCs w:val="20"/>
        </w:rPr>
      </w:pPr>
    </w:p>
    <w:p w14:paraId="624BB67E" w14:textId="77777777"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A </w:t>
      </w:r>
      <w:r w:rsidRPr="001D2286">
        <w:rPr>
          <w:rFonts w:cstheme="minorHAnsi"/>
          <w:color w:val="000000"/>
          <w:sz w:val="20"/>
          <w:szCs w:val="20"/>
        </w:rPr>
        <w:t>Bidder</w:t>
      </w:r>
      <w:r w:rsidRPr="001D2286">
        <w:rPr>
          <w:rFonts w:cstheme="minorHAnsi"/>
          <w:sz w:val="20"/>
          <w:szCs w:val="20"/>
        </w:rPr>
        <w:t xml:space="preserve"> may designate specific financial information as not subject to disclosure when the </w:t>
      </w:r>
      <w:r w:rsidRPr="001D2286">
        <w:rPr>
          <w:rFonts w:cstheme="minorHAnsi"/>
          <w:color w:val="000000"/>
          <w:sz w:val="20"/>
          <w:szCs w:val="20"/>
        </w:rPr>
        <w:t>Bidder</w:t>
      </w:r>
      <w:r w:rsidRPr="001D2286">
        <w:rPr>
          <w:rFonts w:cstheme="minorHAnsi"/>
          <w:sz w:val="20"/>
          <w:szCs w:val="20"/>
        </w:rPr>
        <w:t xml:space="preserve"> has a good faith legal/factual basis for such assertion. The State reserves the right to make the determination to accept the assertion and </w:t>
      </w:r>
      <w:r w:rsidR="00A63B17" w:rsidRPr="001D2286">
        <w:rPr>
          <w:rFonts w:cstheme="minorHAnsi"/>
          <w:sz w:val="20"/>
          <w:szCs w:val="20"/>
        </w:rPr>
        <w:t xml:space="preserve">will </w:t>
      </w:r>
      <w:r w:rsidRPr="001D2286">
        <w:rPr>
          <w:rFonts w:cstheme="minorHAnsi"/>
          <w:sz w:val="20"/>
          <w:szCs w:val="20"/>
        </w:rPr>
        <w:t xml:space="preserve">so advise the </w:t>
      </w:r>
      <w:r w:rsidRPr="001D2286">
        <w:rPr>
          <w:rFonts w:cstheme="minorHAnsi"/>
          <w:color w:val="000000"/>
          <w:sz w:val="20"/>
          <w:szCs w:val="20"/>
        </w:rPr>
        <w:t>Bidder</w:t>
      </w:r>
      <w:r w:rsidRPr="001D2286">
        <w:rPr>
          <w:rFonts w:cstheme="minorHAnsi"/>
          <w:sz w:val="20"/>
          <w:szCs w:val="20"/>
        </w:rPr>
        <w:t>.</w:t>
      </w:r>
    </w:p>
    <w:p w14:paraId="0DA4E2E8" w14:textId="77777777" w:rsidR="00F944FD" w:rsidRPr="001D2286" w:rsidRDefault="00F944FD" w:rsidP="001D2286">
      <w:pPr>
        <w:spacing w:after="0" w:line="240" w:lineRule="auto"/>
        <w:jc w:val="both"/>
        <w:rPr>
          <w:rFonts w:cstheme="minorHAnsi"/>
          <w:sz w:val="20"/>
          <w:szCs w:val="20"/>
        </w:rPr>
      </w:pPr>
    </w:p>
    <w:p w14:paraId="09A19DAD" w14:textId="28E6875E" w:rsidR="00F944FD" w:rsidRPr="001D2286" w:rsidRDefault="00F944FD" w:rsidP="001D2286">
      <w:pPr>
        <w:pStyle w:val="Heading2"/>
        <w:ind w:left="0" w:firstLine="0"/>
        <w:jc w:val="both"/>
        <w:rPr>
          <w:rFonts w:asciiTheme="minorHAnsi" w:eastAsia="MS Mincho" w:hAnsiTheme="minorHAnsi" w:cstheme="minorHAnsi"/>
        </w:rPr>
      </w:pPr>
      <w:bookmarkStart w:id="98" w:name="_Toc196216345"/>
      <w:r w:rsidRPr="001D2286">
        <w:rPr>
          <w:rFonts w:asciiTheme="minorHAnsi" w:eastAsia="MS Mincho" w:hAnsiTheme="minorHAnsi" w:cstheme="minorHAnsi"/>
        </w:rPr>
        <w:t>STATE</w:t>
      </w:r>
      <w:r w:rsidR="00712573" w:rsidRPr="001D2286">
        <w:rPr>
          <w:rFonts w:asciiTheme="minorHAnsi" w:eastAsia="MS Mincho" w:hAnsiTheme="minorHAnsi" w:cstheme="minorHAnsi"/>
        </w:rPr>
        <w:t>-SUPPLIED</w:t>
      </w:r>
      <w:r w:rsidR="003D6637" w:rsidRPr="001D2286">
        <w:rPr>
          <w:rFonts w:asciiTheme="minorHAnsi" w:eastAsia="MS Mincho" w:hAnsiTheme="minorHAnsi" w:cstheme="minorHAnsi"/>
        </w:rPr>
        <w:t xml:space="preserve"> </w:t>
      </w:r>
      <w:r w:rsidRPr="001D2286">
        <w:rPr>
          <w:rFonts w:asciiTheme="minorHAnsi" w:eastAsia="MS Mincho" w:hAnsiTheme="minorHAnsi" w:cstheme="minorHAnsi"/>
        </w:rPr>
        <w:t>PRICE SHEET INSTRUCTIONS</w:t>
      </w:r>
      <w:bookmarkEnd w:id="98"/>
    </w:p>
    <w:p w14:paraId="182A9C97" w14:textId="15667F9C" w:rsidR="00F944FD" w:rsidRPr="001D2286" w:rsidRDefault="00F944FD" w:rsidP="001D2286">
      <w:pPr>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w:t>
      </w:r>
      <w:r w:rsidRPr="001D2286">
        <w:rPr>
          <w:rFonts w:cstheme="minorHAnsi"/>
          <w:b/>
          <w:sz w:val="20"/>
          <w:szCs w:val="20"/>
        </w:rPr>
        <w:t>must</w:t>
      </w:r>
      <w:r w:rsidRPr="001D2286">
        <w:rPr>
          <w:rFonts w:cstheme="minorHAnsi"/>
          <w:sz w:val="20"/>
          <w:szCs w:val="20"/>
        </w:rPr>
        <w:t xml:space="preserve"> submit its pricing using the State</w:t>
      </w:r>
      <w:r w:rsidR="00BE55AE" w:rsidRPr="001D2286">
        <w:rPr>
          <w:rFonts w:cstheme="minorHAnsi"/>
          <w:sz w:val="20"/>
          <w:szCs w:val="20"/>
        </w:rPr>
        <w:t>-Supplied</w:t>
      </w:r>
      <w:r w:rsidR="00D040B1" w:rsidRPr="001D2286">
        <w:rPr>
          <w:rFonts w:cstheme="minorHAnsi"/>
          <w:sz w:val="20"/>
          <w:szCs w:val="20"/>
        </w:rPr>
        <w:t xml:space="preserve"> </w:t>
      </w:r>
      <w:r w:rsidRPr="001D2286">
        <w:rPr>
          <w:rFonts w:cstheme="minorHAnsi"/>
          <w:sz w:val="20"/>
          <w:szCs w:val="20"/>
        </w:rPr>
        <w:t xml:space="preserve">Price Sheet accompanying this Bid Solicitation and located on the “Attachments” Tab. </w:t>
      </w:r>
      <w:r w:rsidR="007E51A9" w:rsidRPr="001D2286">
        <w:rPr>
          <w:rFonts w:cstheme="minorHAnsi"/>
          <w:sz w:val="20"/>
          <w:szCs w:val="20"/>
        </w:rPr>
        <w:t>Each Bidder is required to hold its pricing firm through the issuance of the Contract.</w:t>
      </w:r>
    </w:p>
    <w:p w14:paraId="35C5FCCF" w14:textId="77777777" w:rsidR="005A3793" w:rsidRPr="001D2286" w:rsidRDefault="005A3793" w:rsidP="001D2286">
      <w:pPr>
        <w:spacing w:after="0" w:line="240" w:lineRule="auto"/>
        <w:jc w:val="both"/>
        <w:rPr>
          <w:rFonts w:cstheme="minorHAnsi"/>
          <w:sz w:val="20"/>
          <w:szCs w:val="20"/>
        </w:rPr>
      </w:pPr>
    </w:p>
    <w:p w14:paraId="078074A2" w14:textId="77777777" w:rsidR="009169E5" w:rsidRPr="001D2286" w:rsidRDefault="009169E5" w:rsidP="001D2286">
      <w:pPr>
        <w:spacing w:after="0" w:line="240" w:lineRule="auto"/>
        <w:jc w:val="both"/>
        <w:rPr>
          <w:rFonts w:cstheme="minorHAnsi"/>
          <w:sz w:val="20"/>
          <w:szCs w:val="20"/>
        </w:rPr>
      </w:pPr>
      <w:r w:rsidRPr="001D2286">
        <w:rPr>
          <w:rFonts w:cstheme="minorHAnsi"/>
          <w:sz w:val="20"/>
          <w:szCs w:val="20"/>
        </w:rPr>
        <w:t xml:space="preserve">This Bid </w:t>
      </w:r>
      <w:r w:rsidR="006B22B9" w:rsidRPr="001D2286">
        <w:rPr>
          <w:rFonts w:cstheme="minorHAnsi"/>
          <w:sz w:val="20"/>
          <w:szCs w:val="20"/>
        </w:rPr>
        <w:t>Solicitation</w:t>
      </w:r>
      <w:r w:rsidRPr="001D2286">
        <w:rPr>
          <w:rFonts w:cstheme="minorHAnsi"/>
          <w:sz w:val="20"/>
          <w:szCs w:val="20"/>
        </w:rPr>
        <w:t xml:space="preserve"> is comprised of one hundred and forty eight (148) price lines:</w:t>
      </w:r>
    </w:p>
    <w:p w14:paraId="66071FC0" w14:textId="77777777" w:rsidR="009169E5" w:rsidRPr="001D2286" w:rsidRDefault="009169E5" w:rsidP="001D2286">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1D2286" w14:paraId="11E86719" w14:textId="77777777" w:rsidTr="009169E5">
        <w:tc>
          <w:tcPr>
            <w:tcW w:w="5395" w:type="dxa"/>
          </w:tcPr>
          <w:p w14:paraId="3A59EBBB"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lastRenderedPageBreak/>
              <w:t>All Inclusive Hourly Rate for Senior Coordinator (Price Line 1)</w:t>
            </w:r>
          </w:p>
        </w:tc>
        <w:tc>
          <w:tcPr>
            <w:tcW w:w="5395" w:type="dxa"/>
          </w:tcPr>
          <w:p w14:paraId="26B53CC0"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Mercer County (Price Lines 72 - 78)</w:t>
            </w:r>
          </w:p>
        </w:tc>
      </w:tr>
      <w:tr w:rsidR="009169E5" w:rsidRPr="001D2286" w14:paraId="3F578162" w14:textId="77777777" w:rsidTr="009169E5">
        <w:tc>
          <w:tcPr>
            <w:tcW w:w="5395" w:type="dxa"/>
          </w:tcPr>
          <w:p w14:paraId="1BC7D94A"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Atlantic County (Price Lines 2 - 8)</w:t>
            </w:r>
          </w:p>
        </w:tc>
        <w:tc>
          <w:tcPr>
            <w:tcW w:w="5395" w:type="dxa"/>
          </w:tcPr>
          <w:p w14:paraId="5CE7AFFE"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Middlesex County (Price Lines 79 - 85)</w:t>
            </w:r>
          </w:p>
        </w:tc>
      </w:tr>
      <w:tr w:rsidR="009169E5" w:rsidRPr="001D2286" w14:paraId="238630BA" w14:textId="77777777" w:rsidTr="009169E5">
        <w:tc>
          <w:tcPr>
            <w:tcW w:w="5395" w:type="dxa"/>
          </w:tcPr>
          <w:p w14:paraId="1B0B6BD7"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Bergen County (Price Lines 9 - 15)</w:t>
            </w:r>
          </w:p>
        </w:tc>
        <w:tc>
          <w:tcPr>
            <w:tcW w:w="5395" w:type="dxa"/>
          </w:tcPr>
          <w:p w14:paraId="2034C56A"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Monmouth County (Price Lines 86 - 92)</w:t>
            </w:r>
          </w:p>
        </w:tc>
      </w:tr>
      <w:tr w:rsidR="009169E5" w:rsidRPr="001D2286" w14:paraId="74B598F4" w14:textId="77777777" w:rsidTr="009169E5">
        <w:tc>
          <w:tcPr>
            <w:tcW w:w="5395" w:type="dxa"/>
          </w:tcPr>
          <w:p w14:paraId="6E081267"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Burlington County (Price Lines 16 - 22)</w:t>
            </w:r>
          </w:p>
        </w:tc>
        <w:tc>
          <w:tcPr>
            <w:tcW w:w="5395" w:type="dxa"/>
          </w:tcPr>
          <w:p w14:paraId="46B6FA85"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Morris County (Price Lines 93 - 99)</w:t>
            </w:r>
          </w:p>
        </w:tc>
      </w:tr>
      <w:tr w:rsidR="009169E5" w:rsidRPr="001D2286" w14:paraId="38613AF4" w14:textId="77777777" w:rsidTr="009169E5">
        <w:tc>
          <w:tcPr>
            <w:tcW w:w="5395" w:type="dxa"/>
          </w:tcPr>
          <w:p w14:paraId="75B9C445"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Camden County (Price Lines 23 - 29)</w:t>
            </w:r>
          </w:p>
        </w:tc>
        <w:tc>
          <w:tcPr>
            <w:tcW w:w="5395" w:type="dxa"/>
          </w:tcPr>
          <w:p w14:paraId="72AB802D"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Ocean County (Price Lines 100 - 106)</w:t>
            </w:r>
          </w:p>
        </w:tc>
      </w:tr>
      <w:tr w:rsidR="009169E5" w:rsidRPr="001D2286" w14:paraId="631FFC83" w14:textId="77777777" w:rsidTr="009169E5">
        <w:tc>
          <w:tcPr>
            <w:tcW w:w="5395" w:type="dxa"/>
          </w:tcPr>
          <w:p w14:paraId="051F7F2E"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Cape May County (Price Lines 30 - 36)</w:t>
            </w:r>
          </w:p>
        </w:tc>
        <w:tc>
          <w:tcPr>
            <w:tcW w:w="5395" w:type="dxa"/>
          </w:tcPr>
          <w:p w14:paraId="245EC7B4"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Passaic County (Price Lines 107 - 113)</w:t>
            </w:r>
          </w:p>
        </w:tc>
      </w:tr>
      <w:tr w:rsidR="009169E5" w:rsidRPr="001D2286" w14:paraId="3FE7EF82" w14:textId="77777777" w:rsidTr="009169E5">
        <w:tc>
          <w:tcPr>
            <w:tcW w:w="5395" w:type="dxa"/>
          </w:tcPr>
          <w:p w14:paraId="5D27094D"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Cumberland  County (Price Lines 37 - 43)</w:t>
            </w:r>
          </w:p>
        </w:tc>
        <w:tc>
          <w:tcPr>
            <w:tcW w:w="5395" w:type="dxa"/>
          </w:tcPr>
          <w:p w14:paraId="3D9CB566"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Salem County (Price Lines 114 - 120)</w:t>
            </w:r>
          </w:p>
        </w:tc>
      </w:tr>
      <w:tr w:rsidR="009169E5" w:rsidRPr="001D2286" w14:paraId="50B32680" w14:textId="77777777" w:rsidTr="009169E5">
        <w:tc>
          <w:tcPr>
            <w:tcW w:w="5395" w:type="dxa"/>
          </w:tcPr>
          <w:p w14:paraId="3FDC25D1"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Essex County (Price Lines 44 - 50)</w:t>
            </w:r>
          </w:p>
        </w:tc>
        <w:tc>
          <w:tcPr>
            <w:tcW w:w="5395" w:type="dxa"/>
          </w:tcPr>
          <w:p w14:paraId="7BA3A9B9"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Somerset County (Price Lines 121 - 127)</w:t>
            </w:r>
          </w:p>
        </w:tc>
      </w:tr>
      <w:tr w:rsidR="009169E5" w:rsidRPr="001D2286" w14:paraId="28721B71" w14:textId="77777777" w:rsidTr="009169E5">
        <w:tc>
          <w:tcPr>
            <w:tcW w:w="5395" w:type="dxa"/>
          </w:tcPr>
          <w:p w14:paraId="03D8E5EE"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Gloucester County (Price Lines 51 - 57)</w:t>
            </w:r>
          </w:p>
        </w:tc>
        <w:tc>
          <w:tcPr>
            <w:tcW w:w="5395" w:type="dxa"/>
          </w:tcPr>
          <w:p w14:paraId="32F97E61"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Sussex County (Price Lines 128 - 134)</w:t>
            </w:r>
          </w:p>
        </w:tc>
      </w:tr>
      <w:tr w:rsidR="009169E5" w:rsidRPr="001D2286" w14:paraId="43BAA416" w14:textId="77777777" w:rsidTr="009169E5">
        <w:tc>
          <w:tcPr>
            <w:tcW w:w="5395" w:type="dxa"/>
          </w:tcPr>
          <w:p w14:paraId="3C938D7A"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Hudson County (Price Lines 58 - 64)</w:t>
            </w:r>
          </w:p>
        </w:tc>
        <w:tc>
          <w:tcPr>
            <w:tcW w:w="5395" w:type="dxa"/>
          </w:tcPr>
          <w:p w14:paraId="03A7497B"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Union County (Price Lines 135 - 141)</w:t>
            </w:r>
          </w:p>
        </w:tc>
      </w:tr>
      <w:tr w:rsidR="009169E5" w:rsidRPr="001D2286" w14:paraId="26FCAF17" w14:textId="77777777" w:rsidTr="009169E5">
        <w:tc>
          <w:tcPr>
            <w:tcW w:w="5395" w:type="dxa"/>
          </w:tcPr>
          <w:p w14:paraId="6A35C6DE"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Hunterdon County (Price Lines 65 - 71)</w:t>
            </w:r>
          </w:p>
        </w:tc>
        <w:tc>
          <w:tcPr>
            <w:tcW w:w="5395" w:type="dxa"/>
          </w:tcPr>
          <w:p w14:paraId="2C1B1B8D" w14:textId="77777777" w:rsidR="009169E5" w:rsidRPr="001D2286" w:rsidRDefault="009169E5" w:rsidP="001D2286">
            <w:pPr>
              <w:jc w:val="both"/>
              <w:rPr>
                <w:rFonts w:asciiTheme="minorHAnsi" w:hAnsiTheme="minorHAnsi" w:cstheme="minorHAnsi"/>
              </w:rPr>
            </w:pPr>
            <w:r w:rsidRPr="001D2286">
              <w:rPr>
                <w:rFonts w:asciiTheme="minorHAnsi" w:hAnsiTheme="minorHAnsi" w:cstheme="minorHAnsi"/>
              </w:rPr>
              <w:t>Warren County (Price Lines 142 - 148)</w:t>
            </w:r>
          </w:p>
        </w:tc>
      </w:tr>
    </w:tbl>
    <w:p w14:paraId="46D5C80B" w14:textId="77777777" w:rsidR="009169E5" w:rsidRPr="001D2286" w:rsidRDefault="009169E5" w:rsidP="001D2286">
      <w:pPr>
        <w:spacing w:after="0" w:line="240" w:lineRule="auto"/>
        <w:jc w:val="both"/>
        <w:rPr>
          <w:rFonts w:cstheme="minorHAnsi"/>
          <w:sz w:val="20"/>
          <w:szCs w:val="20"/>
        </w:rPr>
      </w:pPr>
    </w:p>
    <w:p w14:paraId="12681ACD" w14:textId="77777777" w:rsidR="009169E5" w:rsidRPr="001D2286" w:rsidRDefault="009169E5" w:rsidP="001D2286">
      <w:pPr>
        <w:spacing w:after="0" w:line="240" w:lineRule="auto"/>
        <w:jc w:val="both"/>
        <w:rPr>
          <w:rFonts w:cstheme="minorHAnsi"/>
          <w:sz w:val="20"/>
          <w:szCs w:val="20"/>
        </w:rPr>
      </w:pPr>
      <w:r w:rsidRPr="001D2286">
        <w:rPr>
          <w:rFonts w:cstheme="minorHAnsi"/>
          <w:sz w:val="20"/>
          <w:szCs w:val="20"/>
        </w:rPr>
        <w:t>Note: Each County consists of the following price lines:</w:t>
      </w:r>
    </w:p>
    <w:p w14:paraId="3ED8E4EB" w14:textId="77777777" w:rsidR="009169E5" w:rsidRPr="001D2286" w:rsidRDefault="009169E5" w:rsidP="001D2286">
      <w:pPr>
        <w:spacing w:after="0" w:line="240" w:lineRule="auto"/>
        <w:jc w:val="both"/>
        <w:rPr>
          <w:rFonts w:cstheme="minorHAnsi"/>
          <w:sz w:val="20"/>
          <w:szCs w:val="20"/>
        </w:rPr>
      </w:pPr>
    </w:p>
    <w:p w14:paraId="21D2D8ED"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Supervisor</w:t>
      </w:r>
    </w:p>
    <w:p w14:paraId="30D8AF80"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Armed Security Guard Service</w:t>
      </w:r>
    </w:p>
    <w:p w14:paraId="03D18C35"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Armed Security Guard Service. With Radio.</w:t>
      </w:r>
    </w:p>
    <w:p w14:paraId="18FC8467"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Armed Security Guard Service. Roving Security.</w:t>
      </w:r>
    </w:p>
    <w:p w14:paraId="2A703145"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Unarmed Security Guard Service. No Radio.</w:t>
      </w:r>
    </w:p>
    <w:p w14:paraId="2D1EF358"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Unarmed Security Guard Service. With Radio.</w:t>
      </w:r>
    </w:p>
    <w:p w14:paraId="176A3131" w14:textId="77777777" w:rsidR="009169E5" w:rsidRPr="001D2286" w:rsidRDefault="009169E5" w:rsidP="001D2286">
      <w:pPr>
        <w:pStyle w:val="ListParagraph"/>
        <w:numPr>
          <w:ilvl w:val="0"/>
          <w:numId w:val="27"/>
        </w:numPr>
        <w:rPr>
          <w:rFonts w:asciiTheme="minorHAnsi" w:hAnsiTheme="minorHAnsi" w:cstheme="minorHAnsi"/>
          <w:sz w:val="20"/>
          <w:szCs w:val="20"/>
        </w:rPr>
      </w:pPr>
      <w:r w:rsidRPr="001D2286">
        <w:rPr>
          <w:rFonts w:asciiTheme="minorHAnsi" w:hAnsiTheme="minorHAnsi" w:cstheme="minorHAnsi"/>
          <w:sz w:val="20"/>
          <w:szCs w:val="20"/>
        </w:rPr>
        <w:t>All Inclusive Hourly Rate for Unarmed Security Guard Service. Roving Security</w:t>
      </w:r>
    </w:p>
    <w:p w14:paraId="5FEDDD72" w14:textId="77777777" w:rsidR="009169E5" w:rsidRPr="001D2286" w:rsidRDefault="009169E5" w:rsidP="001D2286">
      <w:pPr>
        <w:spacing w:after="0" w:line="240" w:lineRule="auto"/>
        <w:jc w:val="both"/>
        <w:rPr>
          <w:rFonts w:cstheme="minorHAnsi"/>
          <w:sz w:val="20"/>
          <w:szCs w:val="20"/>
        </w:rPr>
      </w:pPr>
    </w:p>
    <w:p w14:paraId="4355448B" w14:textId="1D3E1DF9" w:rsidR="00E240FD" w:rsidRPr="001D2286" w:rsidRDefault="00E240FD" w:rsidP="001D2286">
      <w:pPr>
        <w:spacing w:after="0" w:line="240" w:lineRule="auto"/>
        <w:jc w:val="both"/>
        <w:rPr>
          <w:rFonts w:cstheme="minorHAnsi"/>
          <w:sz w:val="20"/>
          <w:szCs w:val="20"/>
        </w:rPr>
      </w:pPr>
      <w:r w:rsidRPr="001D2286">
        <w:rPr>
          <w:rFonts w:cstheme="minorHAnsi"/>
          <w:sz w:val="20"/>
          <w:szCs w:val="20"/>
        </w:rPr>
        <w:t xml:space="preserve">The Bidder </w:t>
      </w:r>
      <w:r w:rsidRPr="001D2286">
        <w:rPr>
          <w:rFonts w:cstheme="minorHAnsi"/>
          <w:b/>
          <w:sz w:val="20"/>
          <w:szCs w:val="20"/>
        </w:rPr>
        <w:t>must</w:t>
      </w:r>
      <w:r w:rsidRPr="001D2286">
        <w:rPr>
          <w:rFonts w:cstheme="minorHAnsi"/>
          <w:sz w:val="20"/>
          <w:szCs w:val="20"/>
        </w:rPr>
        <w:t xml:space="preserve"> provide firm-fixed, all-inclusive pricing</w:t>
      </w:r>
      <w:r w:rsidRPr="001D2286">
        <w:rPr>
          <w:rFonts w:cstheme="minorHAnsi"/>
          <w:b/>
          <w:sz w:val="20"/>
          <w:szCs w:val="20"/>
        </w:rPr>
        <w:t xml:space="preserve"> for all lines</w:t>
      </w:r>
      <w:r w:rsidR="003A3FB4" w:rsidRPr="001D2286">
        <w:rPr>
          <w:rFonts w:cstheme="minorHAnsi"/>
          <w:b/>
          <w:sz w:val="20"/>
          <w:szCs w:val="20"/>
        </w:rPr>
        <w:t xml:space="preserve"> in all counties</w:t>
      </w:r>
      <w:r w:rsidR="003A3FB4" w:rsidRPr="001D2286">
        <w:rPr>
          <w:rFonts w:cstheme="minorHAnsi"/>
          <w:sz w:val="20"/>
          <w:szCs w:val="20"/>
        </w:rPr>
        <w:t xml:space="preserve">. Failure to provide a unit price for </w:t>
      </w:r>
      <w:r w:rsidR="003A3FB4" w:rsidRPr="001D2286">
        <w:rPr>
          <w:rFonts w:cstheme="minorHAnsi"/>
          <w:b/>
          <w:sz w:val="20"/>
          <w:szCs w:val="20"/>
        </w:rPr>
        <w:t>all lines</w:t>
      </w:r>
      <w:r w:rsidR="003A3FB4" w:rsidRPr="001D2286">
        <w:rPr>
          <w:rFonts w:cstheme="minorHAnsi"/>
          <w:sz w:val="20"/>
          <w:szCs w:val="20"/>
        </w:rPr>
        <w:t xml:space="preserve"> on the </w:t>
      </w:r>
      <w:r w:rsidR="006A348C" w:rsidRPr="001D2286">
        <w:rPr>
          <w:rFonts w:cstheme="minorHAnsi"/>
          <w:sz w:val="20"/>
          <w:szCs w:val="20"/>
        </w:rPr>
        <w:t>State-Supplied P</w:t>
      </w:r>
      <w:r w:rsidR="003A3FB4" w:rsidRPr="001D2286">
        <w:rPr>
          <w:rFonts w:cstheme="minorHAnsi"/>
          <w:sz w:val="20"/>
          <w:szCs w:val="20"/>
        </w:rPr>
        <w:t xml:space="preserve">rice </w:t>
      </w:r>
      <w:r w:rsidR="006A348C" w:rsidRPr="001D2286">
        <w:rPr>
          <w:rFonts w:cstheme="minorHAnsi"/>
          <w:sz w:val="20"/>
          <w:szCs w:val="20"/>
        </w:rPr>
        <w:t>S</w:t>
      </w:r>
      <w:r w:rsidR="003A3FB4" w:rsidRPr="001D2286">
        <w:rPr>
          <w:rFonts w:cstheme="minorHAnsi"/>
          <w:sz w:val="20"/>
          <w:szCs w:val="20"/>
        </w:rPr>
        <w:t xml:space="preserve">heet will result in the </w:t>
      </w:r>
      <w:r w:rsidR="00EE1D31" w:rsidRPr="001D2286">
        <w:rPr>
          <w:rFonts w:cstheme="minorHAnsi"/>
          <w:sz w:val="20"/>
          <w:szCs w:val="20"/>
        </w:rPr>
        <w:t>Bidder’s</w:t>
      </w:r>
      <w:r w:rsidR="003A3FB4" w:rsidRPr="001D2286">
        <w:rPr>
          <w:rFonts w:cstheme="minorHAnsi"/>
          <w:sz w:val="20"/>
          <w:szCs w:val="20"/>
        </w:rPr>
        <w:t xml:space="preserve"> Quote being deemed non-responsive.</w:t>
      </w:r>
    </w:p>
    <w:p w14:paraId="39335214" w14:textId="77777777" w:rsidR="004A4D37" w:rsidRPr="001D2286" w:rsidRDefault="004A4D37" w:rsidP="001D2286">
      <w:pPr>
        <w:spacing w:after="0" w:line="240" w:lineRule="auto"/>
        <w:jc w:val="both"/>
        <w:rPr>
          <w:rFonts w:cstheme="minorHAnsi"/>
          <w:sz w:val="20"/>
          <w:szCs w:val="20"/>
        </w:rPr>
      </w:pPr>
    </w:p>
    <w:p w14:paraId="00E08AFB" w14:textId="77777777" w:rsidR="009169E5" w:rsidRPr="001D2286" w:rsidRDefault="009169E5" w:rsidP="001D2286">
      <w:pPr>
        <w:spacing w:after="0" w:line="240" w:lineRule="auto"/>
        <w:jc w:val="both"/>
        <w:rPr>
          <w:rFonts w:cstheme="minorHAnsi"/>
          <w:sz w:val="20"/>
          <w:szCs w:val="20"/>
        </w:rPr>
      </w:pPr>
      <w:r w:rsidRPr="001D2286">
        <w:rPr>
          <w:rFonts w:cstheme="minorHAnsi"/>
          <w:b/>
          <w:sz w:val="20"/>
          <w:szCs w:val="20"/>
          <w:u w:val="single"/>
        </w:rPr>
        <w:t>Step 1</w:t>
      </w:r>
      <w:r w:rsidRPr="001D2286">
        <w:rPr>
          <w:rFonts w:cstheme="minorHAnsi"/>
          <w:b/>
          <w:sz w:val="20"/>
          <w:szCs w:val="20"/>
        </w:rPr>
        <w:t xml:space="preserve"> - </w:t>
      </w:r>
      <w:r w:rsidRPr="001D2286">
        <w:rPr>
          <w:rFonts w:cstheme="minorHAnsi"/>
          <w:sz w:val="20"/>
          <w:szCs w:val="20"/>
        </w:rPr>
        <w:t>The Bidder should enter the Bidder’s name in the field titled “Bidder Name:” located at the top of the State-Supplied Price Sheet.</w:t>
      </w:r>
    </w:p>
    <w:p w14:paraId="41407E20" w14:textId="77777777" w:rsidR="009169E5" w:rsidRPr="001D2286" w:rsidRDefault="009169E5" w:rsidP="001D2286">
      <w:pPr>
        <w:spacing w:after="0" w:line="240" w:lineRule="auto"/>
        <w:jc w:val="both"/>
        <w:rPr>
          <w:rFonts w:cstheme="minorHAnsi"/>
          <w:sz w:val="20"/>
          <w:szCs w:val="20"/>
        </w:rPr>
      </w:pPr>
    </w:p>
    <w:p w14:paraId="62335B47" w14:textId="77777777" w:rsidR="009169E5" w:rsidRPr="001D2286" w:rsidRDefault="009169E5" w:rsidP="001D2286">
      <w:pPr>
        <w:spacing w:after="0" w:line="240" w:lineRule="auto"/>
        <w:jc w:val="both"/>
        <w:rPr>
          <w:rFonts w:cstheme="minorHAnsi"/>
          <w:sz w:val="20"/>
          <w:szCs w:val="20"/>
        </w:rPr>
      </w:pPr>
      <w:r w:rsidRPr="001D2286">
        <w:rPr>
          <w:rFonts w:cstheme="minorHAnsi"/>
          <w:b/>
          <w:sz w:val="20"/>
          <w:szCs w:val="20"/>
          <w:u w:val="single"/>
        </w:rPr>
        <w:t>Step 2</w:t>
      </w:r>
      <w:r w:rsidRPr="001D2286">
        <w:rPr>
          <w:rFonts w:cstheme="minorHAnsi"/>
          <w:b/>
          <w:sz w:val="20"/>
          <w:szCs w:val="20"/>
        </w:rPr>
        <w:t xml:space="preserve"> – </w:t>
      </w:r>
      <w:r w:rsidRPr="001D2286">
        <w:rPr>
          <w:rFonts w:cstheme="minorHAnsi"/>
          <w:sz w:val="20"/>
          <w:szCs w:val="20"/>
        </w:rPr>
        <w:t xml:space="preserve">For </w:t>
      </w:r>
      <w:r w:rsidR="00203BF2" w:rsidRPr="001D2286">
        <w:rPr>
          <w:rFonts w:cstheme="minorHAnsi"/>
          <w:sz w:val="20"/>
          <w:szCs w:val="20"/>
        </w:rPr>
        <w:t>each price line</w:t>
      </w:r>
      <w:r w:rsidR="00B23EF6" w:rsidRPr="001D2286">
        <w:rPr>
          <w:rFonts w:cstheme="minorHAnsi"/>
          <w:sz w:val="20"/>
          <w:szCs w:val="20"/>
        </w:rPr>
        <w:t xml:space="preserve"> (1 – 148)</w:t>
      </w:r>
      <w:r w:rsidRPr="001D2286">
        <w:rPr>
          <w:rFonts w:cstheme="minorHAnsi"/>
          <w:sz w:val="20"/>
          <w:szCs w:val="20"/>
        </w:rPr>
        <w:t xml:space="preserve">, the Bidder shall insert a firm, fixed Hourly rate </w:t>
      </w:r>
      <w:r w:rsidR="00062864" w:rsidRPr="001D2286">
        <w:rPr>
          <w:rFonts w:cstheme="minorHAnsi"/>
          <w:sz w:val="20"/>
          <w:szCs w:val="20"/>
        </w:rPr>
        <w:t xml:space="preserve">in the corresponding column labeled </w:t>
      </w:r>
      <w:r w:rsidR="000538A1" w:rsidRPr="001D2286">
        <w:rPr>
          <w:rFonts w:cstheme="minorHAnsi"/>
          <w:sz w:val="20"/>
          <w:szCs w:val="20"/>
        </w:rPr>
        <w:t>“</w:t>
      </w:r>
      <w:r w:rsidR="00062864" w:rsidRPr="001D2286">
        <w:rPr>
          <w:rFonts w:cstheme="minorHAnsi"/>
          <w:sz w:val="20"/>
          <w:szCs w:val="20"/>
        </w:rPr>
        <w:t>Unit Price</w:t>
      </w:r>
      <w:r w:rsidRPr="001D2286">
        <w:rPr>
          <w:rFonts w:cstheme="minorHAnsi"/>
          <w:sz w:val="20"/>
          <w:szCs w:val="20"/>
        </w:rPr>
        <w:t xml:space="preserve"> </w:t>
      </w:r>
      <w:r w:rsidR="000538A1" w:rsidRPr="001D2286">
        <w:rPr>
          <w:rFonts w:cstheme="minorHAnsi"/>
          <w:sz w:val="20"/>
          <w:szCs w:val="20"/>
        </w:rPr>
        <w:t xml:space="preserve">Normal Rate” </w:t>
      </w:r>
      <w:r w:rsidRPr="001D2286">
        <w:rPr>
          <w:rFonts w:cstheme="minorHAnsi"/>
          <w:sz w:val="20"/>
          <w:szCs w:val="20"/>
        </w:rPr>
        <w:t xml:space="preserve">on the State- Supplied Price Sheet. </w:t>
      </w:r>
    </w:p>
    <w:p w14:paraId="6741AD4C" w14:textId="77777777" w:rsidR="009169E5" w:rsidRPr="001D2286" w:rsidRDefault="009169E5" w:rsidP="001D2286">
      <w:pPr>
        <w:spacing w:after="0" w:line="240" w:lineRule="auto"/>
        <w:jc w:val="both"/>
        <w:rPr>
          <w:rFonts w:cstheme="minorHAnsi"/>
          <w:sz w:val="20"/>
          <w:szCs w:val="20"/>
        </w:rPr>
      </w:pPr>
    </w:p>
    <w:p w14:paraId="5DA23C23" w14:textId="0C5AFAD6" w:rsidR="000538A1" w:rsidRPr="001D2286" w:rsidRDefault="000538A1" w:rsidP="001D2286">
      <w:pPr>
        <w:spacing w:after="0" w:line="240" w:lineRule="auto"/>
        <w:jc w:val="both"/>
        <w:rPr>
          <w:rFonts w:cstheme="minorHAnsi"/>
          <w:sz w:val="20"/>
          <w:szCs w:val="20"/>
        </w:rPr>
      </w:pPr>
      <w:r w:rsidRPr="001D2286">
        <w:rPr>
          <w:rFonts w:cstheme="minorHAnsi"/>
          <w:b/>
          <w:sz w:val="20"/>
          <w:szCs w:val="20"/>
          <w:u w:val="single"/>
        </w:rPr>
        <w:t>Step 3</w:t>
      </w:r>
      <w:r w:rsidRPr="001D2286">
        <w:rPr>
          <w:rFonts w:cstheme="minorHAnsi"/>
          <w:b/>
          <w:sz w:val="20"/>
          <w:szCs w:val="20"/>
        </w:rPr>
        <w:t xml:space="preserve"> – </w:t>
      </w:r>
      <w:r w:rsidRPr="001D2286">
        <w:rPr>
          <w:rFonts w:cstheme="minorHAnsi"/>
          <w:sz w:val="20"/>
          <w:szCs w:val="20"/>
        </w:rPr>
        <w:t xml:space="preserve">For each price line (1 – 148), the Bidder shall insert a firm, fixed Hourly rate in the corresponding column labeled Unit Price </w:t>
      </w:r>
      <w:r w:rsidR="00327FDC" w:rsidRPr="001D2286">
        <w:rPr>
          <w:rFonts w:cstheme="minorHAnsi"/>
          <w:sz w:val="20"/>
          <w:szCs w:val="20"/>
        </w:rPr>
        <w:t>“</w:t>
      </w:r>
      <w:r w:rsidR="007525CE" w:rsidRPr="001D2286">
        <w:rPr>
          <w:rFonts w:cstheme="minorHAnsi"/>
          <w:sz w:val="20"/>
          <w:szCs w:val="20"/>
        </w:rPr>
        <w:t xml:space="preserve">Hazard Pay </w:t>
      </w:r>
      <w:r w:rsidRPr="001D2286">
        <w:rPr>
          <w:rFonts w:cstheme="minorHAnsi"/>
          <w:sz w:val="20"/>
          <w:szCs w:val="20"/>
        </w:rPr>
        <w:t xml:space="preserve">Rate” on the State- Supplied Price Sheet. </w:t>
      </w:r>
    </w:p>
    <w:p w14:paraId="19559A25" w14:textId="7B8792AE" w:rsidR="00520E90" w:rsidRDefault="00520E90" w:rsidP="001D2286">
      <w:pPr>
        <w:spacing w:after="0" w:line="240" w:lineRule="auto"/>
        <w:jc w:val="both"/>
        <w:rPr>
          <w:ins w:id="99" w:author="Warren, Donald" w:date="2025-04-14T14:55:00Z"/>
          <w:rFonts w:cstheme="minorHAnsi"/>
          <w:sz w:val="20"/>
          <w:szCs w:val="20"/>
        </w:rPr>
      </w:pPr>
    </w:p>
    <w:p w14:paraId="1B131CF7" w14:textId="3D152DC9" w:rsidR="000C0FC8" w:rsidRPr="001D2286" w:rsidRDefault="000C0FC8" w:rsidP="001D2286">
      <w:pPr>
        <w:spacing w:after="0" w:line="240" w:lineRule="auto"/>
        <w:jc w:val="both"/>
        <w:rPr>
          <w:rFonts w:cstheme="minorHAnsi"/>
          <w:sz w:val="20"/>
          <w:szCs w:val="20"/>
        </w:rPr>
      </w:pPr>
      <w:ins w:id="100" w:author="Warren, Donald" w:date="2025-04-14T14:56:00Z">
        <w:r w:rsidRPr="00CE200F">
          <w:rPr>
            <w:rFonts w:cstheme="minorHAnsi"/>
            <w:b/>
            <w:sz w:val="20"/>
            <w:szCs w:val="20"/>
          </w:rPr>
          <w:t>Note:</w:t>
        </w:r>
        <w:r w:rsidRPr="000C0FC8">
          <w:rPr>
            <w:rFonts w:cstheme="minorHAnsi"/>
            <w:sz w:val="20"/>
            <w:szCs w:val="20"/>
          </w:rPr>
          <w:t xml:space="preserve"> Price Line #149 is a pass-through line for State House Background Check reimbursements only. See Bid Solicitation Section 4.14,</w:t>
        </w:r>
        <w:r w:rsidRPr="000C0FC8">
          <w:rPr>
            <w:rFonts w:cstheme="minorHAnsi"/>
            <w:i/>
            <w:sz w:val="20"/>
            <w:szCs w:val="20"/>
          </w:rPr>
          <w:t>Contract Price Increase (State Building Services Contracts Prevailing Wage)</w:t>
        </w:r>
        <w:r w:rsidRPr="000C0FC8">
          <w:rPr>
            <w:rFonts w:cstheme="minorHAnsi"/>
            <w:sz w:val="20"/>
            <w:szCs w:val="20"/>
          </w:rPr>
          <w:t xml:space="preserve"> for more information.</w:t>
        </w:r>
      </w:ins>
    </w:p>
    <w:p w14:paraId="66A0D9F3" w14:textId="0323939B" w:rsidR="00AB4647" w:rsidRPr="001D2286" w:rsidRDefault="00AB4647" w:rsidP="00CE200F">
      <w:pPr>
        <w:pStyle w:val="Heading2"/>
        <w:numPr>
          <w:ilvl w:val="0"/>
          <w:numId w:val="0"/>
        </w:numPr>
        <w:ind w:left="576" w:hanging="576"/>
        <w:jc w:val="both"/>
        <w:rPr>
          <w:rFonts w:cstheme="minorHAnsi"/>
        </w:rPr>
      </w:pPr>
      <w:r w:rsidRPr="00AB4647">
        <w:rPr>
          <w:rFonts w:asciiTheme="minorHAnsi" w:hAnsiTheme="minorHAnsi" w:cstheme="minorHAnsi"/>
          <w:u w:val="none"/>
        </w:rPr>
        <w:t xml:space="preserve"> </w:t>
      </w:r>
    </w:p>
    <w:p w14:paraId="2FD2232C" w14:textId="77777777" w:rsidR="00C94360" w:rsidRPr="001D2286" w:rsidRDefault="00C94360" w:rsidP="001D2286">
      <w:pPr>
        <w:spacing w:after="0" w:line="240" w:lineRule="auto"/>
        <w:jc w:val="both"/>
        <w:rPr>
          <w:rFonts w:cstheme="minorHAnsi"/>
          <w:sz w:val="20"/>
          <w:szCs w:val="20"/>
        </w:rPr>
      </w:pPr>
      <w:r w:rsidRPr="001D2286">
        <w:rPr>
          <w:rFonts w:cstheme="minorHAnsi"/>
          <w:sz w:val="20"/>
          <w:szCs w:val="20"/>
        </w:rPr>
        <w:t xml:space="preserve">Any price changes including hand written revisions or "white-outs" must be initialed. Failure to initial price changes shall preclude a </w:t>
      </w:r>
      <w:r w:rsidRPr="001D2286">
        <w:rPr>
          <w:rFonts w:cstheme="minorHAnsi"/>
          <w:color w:val="000000"/>
          <w:sz w:val="20"/>
          <w:szCs w:val="20"/>
        </w:rPr>
        <w:t>Contract</w:t>
      </w:r>
      <w:r w:rsidRPr="001D2286">
        <w:rPr>
          <w:rFonts w:cstheme="minorHAnsi"/>
          <w:sz w:val="20"/>
          <w:szCs w:val="20"/>
        </w:rPr>
        <w:t xml:space="preserve"> award from being made to the </w:t>
      </w:r>
      <w:r w:rsidRPr="001D2286">
        <w:rPr>
          <w:rFonts w:cstheme="minorHAnsi"/>
          <w:color w:val="000000"/>
          <w:sz w:val="20"/>
          <w:szCs w:val="20"/>
        </w:rPr>
        <w:t>Bidder</w:t>
      </w:r>
      <w:r w:rsidRPr="001D2286">
        <w:rPr>
          <w:rFonts w:cstheme="minorHAnsi"/>
          <w:sz w:val="20"/>
          <w:szCs w:val="20"/>
        </w:rPr>
        <w:t xml:space="preserve"> pursuant to N.J.A.C. 17:12-2.2(a)(8).</w:t>
      </w:r>
    </w:p>
    <w:p w14:paraId="2B9C19D7" w14:textId="77777777" w:rsidR="00F05E5E" w:rsidRPr="001D2286" w:rsidRDefault="00F05E5E" w:rsidP="001D2286">
      <w:pPr>
        <w:spacing w:after="0" w:line="240" w:lineRule="auto"/>
        <w:jc w:val="both"/>
        <w:rPr>
          <w:rFonts w:cstheme="minorHAnsi"/>
          <w:sz w:val="20"/>
          <w:szCs w:val="20"/>
          <w:highlight w:val="green"/>
        </w:rPr>
      </w:pPr>
    </w:p>
    <w:p w14:paraId="1E981231" w14:textId="77777777" w:rsidR="004A4D37" w:rsidRPr="001D2286" w:rsidRDefault="004A4D37" w:rsidP="001D2286">
      <w:pPr>
        <w:spacing w:after="0" w:line="240" w:lineRule="auto"/>
        <w:jc w:val="both"/>
        <w:rPr>
          <w:rFonts w:cstheme="minorHAnsi"/>
          <w:sz w:val="20"/>
          <w:szCs w:val="20"/>
        </w:rPr>
      </w:pPr>
      <w:r w:rsidRPr="001D2286">
        <w:rPr>
          <w:rFonts w:cstheme="minorHAnsi"/>
          <w:sz w:val="20"/>
          <w:szCs w:val="20"/>
        </w:rPr>
        <w:t>Where the State-Supplied Price Sheet includes an estimate</w:t>
      </w:r>
      <w:r w:rsidR="00D705C6" w:rsidRPr="001D2286">
        <w:rPr>
          <w:rFonts w:cstheme="minorHAnsi"/>
          <w:sz w:val="20"/>
          <w:szCs w:val="20"/>
        </w:rPr>
        <w:t>d</w:t>
      </w:r>
      <w:r w:rsidRPr="001D2286">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AFEA769" w14:textId="77777777" w:rsidR="003C3851" w:rsidRPr="001D2286" w:rsidRDefault="003C3851" w:rsidP="001D2286">
      <w:pPr>
        <w:spacing w:after="0" w:line="240" w:lineRule="auto"/>
        <w:jc w:val="both"/>
        <w:rPr>
          <w:rFonts w:cstheme="minorHAnsi"/>
          <w:sz w:val="20"/>
          <w:szCs w:val="20"/>
        </w:rPr>
      </w:pPr>
    </w:p>
    <w:p w14:paraId="2669372B" w14:textId="37407FEA" w:rsidR="004A4D37" w:rsidRPr="001D2286" w:rsidRDefault="004A4D37" w:rsidP="001D2286">
      <w:pPr>
        <w:pStyle w:val="Heading3"/>
        <w:ind w:left="0" w:firstLine="0"/>
        <w:rPr>
          <w:rFonts w:cstheme="minorHAnsi"/>
        </w:rPr>
      </w:pPr>
      <w:bookmarkStart w:id="101" w:name="_Toc196216346"/>
      <w:r w:rsidRPr="001D2286">
        <w:rPr>
          <w:rFonts w:cstheme="minorHAnsi"/>
        </w:rPr>
        <w:t>CASH DISCOUNTS</w:t>
      </w:r>
      <w:bookmarkEnd w:id="101"/>
    </w:p>
    <w:p w14:paraId="2D764629" w14:textId="77777777" w:rsidR="004A4D37" w:rsidRPr="001D2286" w:rsidRDefault="004A4D37" w:rsidP="001D2286">
      <w:pPr>
        <w:keepNext/>
        <w:adjustRightInd w:val="0"/>
        <w:spacing w:after="0" w:line="240" w:lineRule="auto"/>
        <w:jc w:val="both"/>
        <w:rPr>
          <w:rFonts w:cstheme="minorHAnsi"/>
          <w:sz w:val="20"/>
          <w:szCs w:val="20"/>
        </w:rPr>
      </w:pPr>
      <w:r w:rsidRPr="001D2286">
        <w:rPr>
          <w:rFonts w:cstheme="minorHAnsi"/>
          <w:sz w:val="20"/>
          <w:szCs w:val="20"/>
        </w:rPr>
        <w:t xml:space="preserve">The </w:t>
      </w:r>
      <w:r w:rsidRPr="001D2286">
        <w:rPr>
          <w:rFonts w:cstheme="minorHAnsi"/>
          <w:color w:val="000000"/>
          <w:sz w:val="20"/>
          <w:szCs w:val="20"/>
        </w:rPr>
        <w:t>Bidder</w:t>
      </w:r>
      <w:r w:rsidRPr="001D2286">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1D2286">
        <w:rPr>
          <w:rFonts w:cstheme="minorHAnsi"/>
          <w:color w:val="000000"/>
          <w:sz w:val="20"/>
          <w:szCs w:val="20"/>
        </w:rPr>
        <w:t>Bidder</w:t>
      </w:r>
      <w:r w:rsidRPr="001D2286">
        <w:rPr>
          <w:rFonts w:cstheme="minorHAnsi"/>
          <w:sz w:val="20"/>
          <w:szCs w:val="20"/>
        </w:rPr>
        <w:t xml:space="preserve"> choose to offer cash discounts, the following shall apply:</w:t>
      </w:r>
    </w:p>
    <w:p w14:paraId="2D6E6F0F" w14:textId="66E9BEB8" w:rsidR="004A4D37" w:rsidRPr="001D2286" w:rsidRDefault="004A4D37" w:rsidP="001D2286">
      <w:pPr>
        <w:pStyle w:val="ListParagraph"/>
        <w:numPr>
          <w:ilvl w:val="0"/>
          <w:numId w:val="23"/>
        </w:numPr>
        <w:autoSpaceDE w:val="0"/>
        <w:autoSpaceDN w:val="0"/>
        <w:adjustRightInd w:val="0"/>
        <w:rPr>
          <w:rFonts w:asciiTheme="minorHAnsi" w:hAnsiTheme="minorHAnsi" w:cstheme="minorHAnsi"/>
          <w:sz w:val="20"/>
          <w:szCs w:val="20"/>
        </w:rPr>
      </w:pPr>
      <w:r w:rsidRPr="001D2286">
        <w:rPr>
          <w:rFonts w:asciiTheme="minorHAnsi" w:hAnsiTheme="minorHAnsi" w:cstheme="minorHAnsi"/>
          <w:sz w:val="20"/>
          <w:szCs w:val="20"/>
        </w:rPr>
        <w:t xml:space="preserve">Discount periods shall be calculated starting from the next </w:t>
      </w:r>
      <w:r w:rsidR="007E51A9" w:rsidRPr="001D2286">
        <w:rPr>
          <w:rFonts w:asciiTheme="minorHAnsi" w:hAnsiTheme="minorHAnsi" w:cstheme="minorHAnsi"/>
          <w:sz w:val="20"/>
          <w:szCs w:val="20"/>
        </w:rPr>
        <w:t>B</w:t>
      </w:r>
      <w:r w:rsidRPr="001D2286">
        <w:rPr>
          <w:rFonts w:asciiTheme="minorHAnsi" w:hAnsiTheme="minorHAnsi" w:cstheme="minorHAnsi"/>
          <w:sz w:val="20"/>
          <w:szCs w:val="20"/>
        </w:rPr>
        <w:t xml:space="preserve">usiness </w:t>
      </w:r>
      <w:r w:rsidR="007E51A9" w:rsidRPr="001D2286">
        <w:rPr>
          <w:rFonts w:asciiTheme="minorHAnsi" w:hAnsiTheme="minorHAnsi" w:cstheme="minorHAnsi"/>
          <w:sz w:val="20"/>
          <w:szCs w:val="20"/>
        </w:rPr>
        <w:t>D</w:t>
      </w:r>
      <w:r w:rsidRPr="001D2286">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00A755F7" w14:textId="77777777" w:rsidR="004A4D37" w:rsidRPr="001D2286" w:rsidRDefault="004A4D37" w:rsidP="001D2286">
      <w:pPr>
        <w:pStyle w:val="ListParagraph"/>
        <w:numPr>
          <w:ilvl w:val="0"/>
          <w:numId w:val="23"/>
        </w:numPr>
        <w:autoSpaceDE w:val="0"/>
        <w:autoSpaceDN w:val="0"/>
        <w:adjustRightInd w:val="0"/>
        <w:rPr>
          <w:rFonts w:asciiTheme="minorHAnsi" w:hAnsiTheme="minorHAnsi" w:cstheme="minorHAnsi"/>
          <w:sz w:val="20"/>
          <w:szCs w:val="20"/>
        </w:rPr>
      </w:pPr>
      <w:r w:rsidRPr="001D2286">
        <w:rPr>
          <w:rFonts w:asciiTheme="minorHAnsi" w:hAnsiTheme="minorHAnsi" w:cstheme="minorHAnsi"/>
          <w:sz w:val="20"/>
          <w:szCs w:val="20"/>
        </w:rPr>
        <w:t>The date on the check issued by the State in payment of that invoice shall be deemed the date of the State's response to that invoice.</w:t>
      </w:r>
    </w:p>
    <w:p w14:paraId="2E998B18" w14:textId="77777777" w:rsidR="00975069" w:rsidRPr="001D2286" w:rsidRDefault="00975069" w:rsidP="001D2286">
      <w:pPr>
        <w:spacing w:after="0" w:line="240" w:lineRule="auto"/>
        <w:jc w:val="both"/>
        <w:rPr>
          <w:rFonts w:cstheme="minorHAnsi"/>
          <w:sz w:val="20"/>
          <w:szCs w:val="20"/>
        </w:rPr>
      </w:pPr>
    </w:p>
    <w:p w14:paraId="5379F18F" w14:textId="67C4DFA4" w:rsidR="004A4D37" w:rsidRPr="001D2286" w:rsidRDefault="004A4D37" w:rsidP="001D2286">
      <w:pPr>
        <w:pStyle w:val="Heading3"/>
        <w:ind w:left="0" w:firstLine="0"/>
        <w:rPr>
          <w:rFonts w:cstheme="minorHAnsi"/>
        </w:rPr>
      </w:pPr>
      <w:bookmarkStart w:id="102" w:name="_Toc196216347"/>
      <w:r w:rsidRPr="001D2286">
        <w:rPr>
          <w:rFonts w:cstheme="minorHAnsi"/>
        </w:rPr>
        <w:t>USE OF “NO BID” VERSUS “NO CHARGE” ON THE STATE-SUPPLIED PRICE SHEET</w:t>
      </w:r>
      <w:bookmarkEnd w:id="102"/>
    </w:p>
    <w:p w14:paraId="0834D820" w14:textId="58BC60B7" w:rsidR="004A4D37" w:rsidRPr="001D2286" w:rsidRDefault="004A4D37" w:rsidP="001D2286">
      <w:pPr>
        <w:spacing w:after="0" w:line="240" w:lineRule="auto"/>
        <w:jc w:val="both"/>
        <w:rPr>
          <w:rFonts w:cstheme="minorHAnsi"/>
          <w:sz w:val="20"/>
          <w:szCs w:val="20"/>
        </w:rPr>
      </w:pPr>
      <w:r w:rsidRPr="001D2286">
        <w:rPr>
          <w:rFonts w:cstheme="minorHAnsi"/>
          <w:sz w:val="20"/>
          <w:szCs w:val="20"/>
        </w:rPr>
        <w:t>All price lines must be filled out in accordance with</w:t>
      </w:r>
      <w:r w:rsidR="00F753D5" w:rsidRPr="001D2286">
        <w:rPr>
          <w:rFonts w:cstheme="minorHAnsi"/>
          <w:sz w:val="20"/>
          <w:szCs w:val="20"/>
        </w:rPr>
        <w:t xml:space="preserve"> the instructions above</w:t>
      </w:r>
      <w:r w:rsidRPr="001D2286">
        <w:rPr>
          <w:rFonts w:cstheme="minorHAnsi"/>
          <w:sz w:val="20"/>
          <w:szCs w:val="20"/>
        </w:rPr>
        <w:t>.</w:t>
      </w:r>
      <w:r w:rsidR="008B632E" w:rsidRPr="001D2286">
        <w:rPr>
          <w:rFonts w:cstheme="minorHAnsi"/>
          <w:sz w:val="20"/>
          <w:szCs w:val="20"/>
        </w:rPr>
        <w:t xml:space="preserve"> If the Bidder is not submitting a price for an item on a price line, the Bidder must indicate “No Bid” on the State-Supplied Price Sheet accompanying this Bid Solicitation. Bidders are cautioned that submitting “No Bid” for </w:t>
      </w:r>
      <w:r w:rsidR="00273798" w:rsidRPr="001D2286">
        <w:rPr>
          <w:rFonts w:cstheme="minorHAnsi"/>
          <w:sz w:val="20"/>
          <w:szCs w:val="20"/>
        </w:rPr>
        <w:t>any</w:t>
      </w:r>
      <w:r w:rsidR="008B632E" w:rsidRPr="001D2286">
        <w:rPr>
          <w:rFonts w:cstheme="minorHAnsi"/>
          <w:sz w:val="20"/>
          <w:szCs w:val="20"/>
        </w:rPr>
        <w:t xml:space="preserve"> price line will result in the </w:t>
      </w:r>
      <w:r w:rsidR="00273798" w:rsidRPr="001D2286">
        <w:rPr>
          <w:rFonts w:cstheme="minorHAnsi"/>
          <w:sz w:val="20"/>
          <w:szCs w:val="20"/>
        </w:rPr>
        <w:t xml:space="preserve">entire </w:t>
      </w:r>
      <w:r w:rsidR="008B632E" w:rsidRPr="001D2286">
        <w:rPr>
          <w:rFonts w:cstheme="minorHAnsi"/>
          <w:sz w:val="20"/>
          <w:szCs w:val="20"/>
        </w:rPr>
        <w:t>Quote being deemed non-responsive</w:t>
      </w:r>
      <w:r w:rsidR="00273798" w:rsidRPr="001D2286">
        <w:rPr>
          <w:rFonts w:cstheme="minorHAnsi"/>
          <w:sz w:val="20"/>
          <w:szCs w:val="20"/>
        </w:rPr>
        <w:t>.</w:t>
      </w:r>
      <w:r w:rsidR="008B632E" w:rsidRPr="001D2286">
        <w:rPr>
          <w:rFonts w:cstheme="minorHAnsi"/>
          <w:sz w:val="20"/>
          <w:szCs w:val="20"/>
        </w:rPr>
        <w:t xml:space="preserve"> </w:t>
      </w:r>
      <w:r w:rsidRPr="001D2286">
        <w:rPr>
          <w:rFonts w:cstheme="minorHAnsi"/>
          <w:color w:val="000000"/>
          <w:sz w:val="20"/>
          <w:szCs w:val="20"/>
        </w:rPr>
        <w:t xml:space="preserve">If the Bidder will supply an </w:t>
      </w:r>
      <w:r w:rsidRPr="001D2286">
        <w:rPr>
          <w:rFonts w:cstheme="minorHAnsi"/>
          <w:color w:val="000000"/>
          <w:sz w:val="20"/>
          <w:szCs w:val="20"/>
        </w:rPr>
        <w:lastRenderedPageBreak/>
        <w:t xml:space="preserve">item on a price line free of charge, the Bidder must indicate “No Charge” </w:t>
      </w:r>
      <w:r w:rsidRPr="001D2286">
        <w:rPr>
          <w:rFonts w:cstheme="minorHAnsi"/>
          <w:sz w:val="20"/>
          <w:szCs w:val="20"/>
        </w:rPr>
        <w:t>on the State-Supplied Price Sheet accompanying this Bid Solicitation.</w:t>
      </w:r>
      <w:r w:rsidRPr="001D2286">
        <w:rPr>
          <w:rFonts w:cstheme="minorHAnsi"/>
          <w:color w:val="000000"/>
          <w:sz w:val="20"/>
          <w:szCs w:val="20"/>
        </w:rPr>
        <w:t xml:space="preserve"> The use of any other identifier may result in the Bidder’s Quote being deemed non-responsive.</w:t>
      </w:r>
    </w:p>
    <w:p w14:paraId="6E540542" w14:textId="77777777" w:rsidR="00F944FD" w:rsidRPr="001D2286" w:rsidRDefault="00F944FD" w:rsidP="001D2286">
      <w:pPr>
        <w:spacing w:after="0" w:line="240" w:lineRule="auto"/>
        <w:jc w:val="both"/>
        <w:rPr>
          <w:rFonts w:cstheme="minorHAnsi"/>
          <w:sz w:val="20"/>
          <w:szCs w:val="20"/>
        </w:rPr>
      </w:pPr>
    </w:p>
    <w:p w14:paraId="285AB9AD" w14:textId="65E224C7" w:rsidR="00F944FD" w:rsidRPr="001D2286" w:rsidRDefault="00F944FD" w:rsidP="001D2286">
      <w:pPr>
        <w:pStyle w:val="Heading2"/>
        <w:ind w:left="0" w:firstLine="0"/>
        <w:jc w:val="both"/>
        <w:rPr>
          <w:rFonts w:asciiTheme="minorHAnsi" w:eastAsia="MS Mincho" w:hAnsiTheme="minorHAnsi" w:cstheme="minorHAnsi"/>
        </w:rPr>
      </w:pPr>
      <w:bookmarkStart w:id="103" w:name="_Toc196216348"/>
      <w:r w:rsidRPr="001D2286">
        <w:rPr>
          <w:rFonts w:asciiTheme="minorHAnsi" w:eastAsia="MS Mincho" w:hAnsiTheme="minorHAnsi" w:cstheme="minorHAnsi"/>
        </w:rPr>
        <w:t>ORAL PRESENTATIONS</w:t>
      </w:r>
      <w:bookmarkEnd w:id="103"/>
    </w:p>
    <w:p w14:paraId="3B91EFB3" w14:textId="77777777" w:rsidR="00F944FD" w:rsidRPr="001D2286" w:rsidRDefault="00FB7F88" w:rsidP="001D2286">
      <w:pPr>
        <w:spacing w:after="0" w:line="240" w:lineRule="auto"/>
        <w:jc w:val="both"/>
        <w:rPr>
          <w:rFonts w:cstheme="minorHAnsi"/>
          <w:sz w:val="20"/>
          <w:szCs w:val="20"/>
        </w:rPr>
      </w:pPr>
      <w:r w:rsidRPr="001D2286">
        <w:rPr>
          <w:rFonts w:cstheme="minorHAnsi"/>
          <w:sz w:val="20"/>
          <w:szCs w:val="20"/>
        </w:rPr>
        <w:t>Not applicable to this procurement.</w:t>
      </w:r>
    </w:p>
    <w:p w14:paraId="68A5754D" w14:textId="77777777" w:rsidR="00C83388" w:rsidRPr="001D2286" w:rsidRDefault="00C83388" w:rsidP="001D2286">
      <w:pPr>
        <w:spacing w:after="0" w:line="240" w:lineRule="auto"/>
        <w:jc w:val="both"/>
        <w:rPr>
          <w:rFonts w:cstheme="minorHAnsi"/>
          <w:sz w:val="20"/>
          <w:szCs w:val="20"/>
          <w:highlight w:val="magenta"/>
        </w:rPr>
      </w:pPr>
      <w:r w:rsidRPr="001D2286">
        <w:rPr>
          <w:rFonts w:cstheme="minorHAnsi"/>
          <w:sz w:val="20"/>
          <w:szCs w:val="20"/>
          <w:highlight w:val="magenta"/>
        </w:rPr>
        <w:br w:type="page"/>
      </w:r>
    </w:p>
    <w:p w14:paraId="2E91EB8E" w14:textId="5C44FE94" w:rsidR="007C2018" w:rsidRPr="001D2286" w:rsidRDefault="007C2018" w:rsidP="001D2286">
      <w:pPr>
        <w:pStyle w:val="Heading1"/>
        <w:ind w:left="0" w:firstLine="0"/>
        <w:rPr>
          <w:rFonts w:asciiTheme="minorHAnsi" w:hAnsiTheme="minorHAnsi" w:cstheme="minorHAnsi"/>
          <w:sz w:val="20"/>
          <w:szCs w:val="20"/>
        </w:rPr>
      </w:pPr>
      <w:bookmarkStart w:id="104" w:name="_Toc196216349"/>
      <w:r w:rsidRPr="001D2286">
        <w:rPr>
          <w:rFonts w:asciiTheme="minorHAnsi" w:hAnsiTheme="minorHAnsi" w:cstheme="minorHAnsi"/>
          <w:sz w:val="20"/>
          <w:szCs w:val="20"/>
        </w:rPr>
        <w:lastRenderedPageBreak/>
        <w:t>SCOPE OF WORK</w:t>
      </w:r>
      <w:bookmarkEnd w:id="104"/>
    </w:p>
    <w:p w14:paraId="2F068599" w14:textId="77777777" w:rsidR="002A1E61" w:rsidRPr="001D2286" w:rsidRDefault="002A1E61" w:rsidP="001D2286">
      <w:pPr>
        <w:spacing w:after="0" w:line="240" w:lineRule="auto"/>
        <w:jc w:val="both"/>
        <w:rPr>
          <w:rFonts w:eastAsia="Times New Roman" w:cstheme="minorHAnsi"/>
          <w:sz w:val="20"/>
          <w:szCs w:val="20"/>
        </w:rPr>
      </w:pPr>
      <w:bookmarkStart w:id="105" w:name="_Toc400531507"/>
      <w:bookmarkStart w:id="106" w:name="_Toc428533978"/>
      <w:bookmarkStart w:id="107" w:name="_Toc32310703"/>
      <w:r w:rsidRPr="001D2286">
        <w:rPr>
          <w:rFonts w:eastAsia="Times New Roman" w:cstheme="minorHAnsi"/>
          <w:sz w:val="20"/>
          <w:szCs w:val="20"/>
        </w:rPr>
        <w:t>The Contractor shall provide Armed, Unarmed, and/or Mobile/Roving Security Guards based on Using Agency requirements. The Contractor must be able to service all counties and locations within the State.</w:t>
      </w:r>
    </w:p>
    <w:p w14:paraId="283FFE59" w14:textId="77777777" w:rsidR="002A1E61" w:rsidRPr="001D2286" w:rsidRDefault="002A1E61" w:rsidP="001D2286">
      <w:pPr>
        <w:spacing w:after="0" w:line="240" w:lineRule="auto"/>
        <w:jc w:val="both"/>
        <w:rPr>
          <w:rFonts w:eastAsia="Times New Roman" w:cstheme="minorHAnsi"/>
          <w:sz w:val="20"/>
          <w:szCs w:val="20"/>
        </w:rPr>
      </w:pPr>
    </w:p>
    <w:p w14:paraId="3A0D65EA"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C</w:t>
      </w:r>
      <w:r w:rsidR="00364835" w:rsidRPr="001D2286">
        <w:rPr>
          <w:rFonts w:eastAsia="Times New Roman" w:cstheme="minorHAnsi"/>
          <w:sz w:val="20"/>
          <w:szCs w:val="20"/>
        </w:rPr>
        <w:t>ontractor</w:t>
      </w:r>
      <w:r w:rsidRPr="001D2286">
        <w:rPr>
          <w:rFonts w:eastAsia="Times New Roman" w:cstheme="minorHAnsi"/>
          <w:sz w:val="20"/>
          <w:szCs w:val="20"/>
        </w:rPr>
        <w:t xml:space="preserve"> understands that all security guard services under this </w:t>
      </w:r>
      <w:r w:rsidR="008B25CF" w:rsidRPr="001D2286">
        <w:rPr>
          <w:rFonts w:eastAsia="Times New Roman" w:cstheme="minorHAnsi"/>
          <w:sz w:val="20"/>
          <w:szCs w:val="20"/>
        </w:rPr>
        <w:t>Contract</w:t>
      </w:r>
      <w:r w:rsidRPr="001D2286">
        <w:rPr>
          <w:rFonts w:eastAsia="Times New Roman" w:cstheme="minorHAnsi"/>
          <w:sz w:val="20"/>
          <w:szCs w:val="20"/>
        </w:rPr>
        <w:t xml:space="preserve"> are on an “as needed” basis for all present and future locations; and that the locations served, and the number of hours of security guard services required, will increase and/or decrease based on the Using Agency’s needs</w:t>
      </w:r>
    </w:p>
    <w:p w14:paraId="2F0B83B9" w14:textId="77777777" w:rsidR="00583AA2" w:rsidRPr="001D2286" w:rsidRDefault="00583AA2" w:rsidP="001D2286">
      <w:pPr>
        <w:spacing w:after="0" w:line="240" w:lineRule="auto"/>
        <w:jc w:val="both"/>
        <w:rPr>
          <w:rFonts w:eastAsia="Times New Roman" w:cstheme="minorHAnsi"/>
          <w:sz w:val="20"/>
          <w:szCs w:val="20"/>
        </w:rPr>
      </w:pPr>
    </w:p>
    <w:p w14:paraId="67C90F25" w14:textId="77777777" w:rsidR="00583AA2" w:rsidRPr="001D2286" w:rsidRDefault="00583AA2" w:rsidP="001D2286">
      <w:pPr>
        <w:spacing w:after="0" w:line="240" w:lineRule="auto"/>
        <w:jc w:val="both"/>
        <w:rPr>
          <w:rFonts w:eastAsia="Times New Roman" w:cstheme="minorHAnsi"/>
          <w:b/>
          <w:sz w:val="20"/>
          <w:szCs w:val="20"/>
        </w:rPr>
      </w:pPr>
      <w:r w:rsidRPr="001D2286">
        <w:rPr>
          <w:rFonts w:eastAsia="Times New Roman" w:cstheme="minorHAnsi"/>
          <w:b/>
          <w:sz w:val="20"/>
          <w:szCs w:val="20"/>
        </w:rPr>
        <w:t xml:space="preserve">*Note: </w:t>
      </w:r>
      <w:r w:rsidR="000179A4" w:rsidRPr="001D2286">
        <w:rPr>
          <w:rFonts w:eastAsia="Times New Roman" w:cstheme="minorHAnsi"/>
          <w:b/>
          <w:sz w:val="20"/>
          <w:szCs w:val="20"/>
        </w:rPr>
        <w:t>As there will be no singular ‘State Contract Manager’ governing this Contract, a</w:t>
      </w:r>
      <w:r w:rsidRPr="001D2286">
        <w:rPr>
          <w:rFonts w:eastAsia="Times New Roman" w:cstheme="minorHAnsi"/>
          <w:b/>
          <w:sz w:val="20"/>
          <w:szCs w:val="20"/>
        </w:rPr>
        <w:t>ll mentions to the ‘</w:t>
      </w:r>
      <w:r w:rsidR="009C38C2" w:rsidRPr="001D2286">
        <w:rPr>
          <w:rFonts w:eastAsia="Times New Roman" w:cstheme="minorHAnsi"/>
          <w:b/>
          <w:sz w:val="20"/>
          <w:szCs w:val="20"/>
        </w:rPr>
        <w:t>Agency Designated Representative (ADR)</w:t>
      </w:r>
      <w:r w:rsidRPr="001D2286">
        <w:rPr>
          <w:rFonts w:eastAsia="Times New Roman" w:cstheme="minorHAnsi"/>
          <w:b/>
          <w:sz w:val="20"/>
          <w:szCs w:val="20"/>
        </w:rPr>
        <w:t>’ within th</w:t>
      </w:r>
      <w:r w:rsidR="0046691E" w:rsidRPr="001D2286">
        <w:rPr>
          <w:rFonts w:eastAsia="Times New Roman" w:cstheme="minorHAnsi"/>
          <w:b/>
          <w:sz w:val="20"/>
          <w:szCs w:val="20"/>
        </w:rPr>
        <w:t>is</w:t>
      </w:r>
      <w:r w:rsidRPr="001D2286">
        <w:rPr>
          <w:rFonts w:eastAsia="Times New Roman" w:cstheme="minorHAnsi"/>
          <w:b/>
          <w:sz w:val="20"/>
          <w:szCs w:val="20"/>
        </w:rPr>
        <w:t xml:space="preserve"> Scope of Work are references for ‘Each Using Agency’s Fiscal Manager’</w:t>
      </w:r>
      <w:r w:rsidR="000179A4" w:rsidRPr="001D2286">
        <w:rPr>
          <w:rFonts w:eastAsia="Times New Roman" w:cstheme="minorHAnsi"/>
          <w:b/>
          <w:sz w:val="20"/>
          <w:szCs w:val="20"/>
        </w:rPr>
        <w:t>.</w:t>
      </w:r>
      <w:r w:rsidRPr="001D2286">
        <w:rPr>
          <w:rFonts w:eastAsia="Times New Roman" w:cstheme="minorHAnsi"/>
          <w:b/>
          <w:sz w:val="20"/>
          <w:szCs w:val="20"/>
        </w:rPr>
        <w:t xml:space="preserve"> </w:t>
      </w:r>
    </w:p>
    <w:p w14:paraId="2756EE76" w14:textId="77777777" w:rsidR="002A1E61" w:rsidRPr="001D2286" w:rsidRDefault="002A1E61" w:rsidP="001D2286">
      <w:pPr>
        <w:spacing w:after="0" w:line="240" w:lineRule="auto"/>
        <w:jc w:val="both"/>
        <w:rPr>
          <w:rFonts w:cstheme="minorHAnsi"/>
          <w:sz w:val="20"/>
          <w:szCs w:val="20"/>
        </w:rPr>
      </w:pPr>
    </w:p>
    <w:p w14:paraId="4D06ED8C" w14:textId="77777777" w:rsidR="002A1E61" w:rsidRPr="001D2286" w:rsidRDefault="002A1E61" w:rsidP="001D2286">
      <w:pPr>
        <w:pStyle w:val="Heading2"/>
        <w:ind w:left="0" w:firstLine="0"/>
        <w:jc w:val="both"/>
        <w:rPr>
          <w:rFonts w:asciiTheme="minorHAnsi" w:hAnsiTheme="minorHAnsi" w:cstheme="minorHAnsi"/>
          <w:u w:val="none"/>
        </w:rPr>
      </w:pPr>
      <w:bookmarkStart w:id="108" w:name="_Toc196216350"/>
      <w:r w:rsidRPr="001D2286">
        <w:rPr>
          <w:rFonts w:asciiTheme="minorHAnsi" w:hAnsiTheme="minorHAnsi" w:cstheme="minorHAnsi"/>
          <w:u w:val="none"/>
        </w:rPr>
        <w:t>SECURITY CLEARANCES</w:t>
      </w:r>
      <w:bookmarkEnd w:id="108"/>
    </w:p>
    <w:p w14:paraId="1DD3F50B"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Contractor shall, at a minimum:</w:t>
      </w:r>
    </w:p>
    <w:p w14:paraId="676C7106" w14:textId="77777777" w:rsidR="002A1E61" w:rsidRPr="001D2286" w:rsidRDefault="002A1E61" w:rsidP="001D2286">
      <w:pPr>
        <w:spacing w:after="0" w:line="240" w:lineRule="auto"/>
        <w:jc w:val="both"/>
        <w:rPr>
          <w:rFonts w:eastAsia="Times New Roman" w:cstheme="minorHAnsi"/>
          <w:sz w:val="20"/>
          <w:szCs w:val="20"/>
        </w:rPr>
      </w:pPr>
    </w:p>
    <w:p w14:paraId="4638DEB4" w14:textId="3C21740D" w:rsidR="002A1E61" w:rsidRPr="001D2286" w:rsidRDefault="002A1E61" w:rsidP="001D2286">
      <w:pPr>
        <w:numPr>
          <w:ilvl w:val="0"/>
          <w:numId w:val="13"/>
        </w:numPr>
        <w:spacing w:after="0" w:line="240" w:lineRule="auto"/>
        <w:jc w:val="both"/>
        <w:rPr>
          <w:rFonts w:eastAsia="Times New Roman" w:cstheme="minorHAnsi"/>
          <w:sz w:val="20"/>
          <w:szCs w:val="20"/>
        </w:rPr>
      </w:pPr>
      <w:r w:rsidRPr="001D2286">
        <w:rPr>
          <w:rFonts w:eastAsia="Times New Roman" w:cstheme="minorHAnsi"/>
          <w:sz w:val="20"/>
          <w:szCs w:val="20"/>
        </w:rPr>
        <w:t xml:space="preserve">As a condition of placement in any agency under this </w:t>
      </w:r>
      <w:r w:rsidR="008B25CF" w:rsidRPr="001D2286">
        <w:rPr>
          <w:rFonts w:eastAsia="Times New Roman" w:cstheme="minorHAnsi"/>
          <w:sz w:val="20"/>
          <w:szCs w:val="20"/>
        </w:rPr>
        <w:t>Contract</w:t>
      </w:r>
      <w:r w:rsidR="00EE1D31" w:rsidRPr="001D2286">
        <w:rPr>
          <w:rFonts w:eastAsia="Times New Roman" w:cstheme="minorHAnsi"/>
          <w:sz w:val="20"/>
          <w:szCs w:val="20"/>
        </w:rPr>
        <w:t>, the</w:t>
      </w:r>
      <w:r w:rsidRPr="001D2286">
        <w:rPr>
          <w:rFonts w:eastAsia="Times New Roman" w:cstheme="minorHAnsi"/>
          <w:sz w:val="20"/>
          <w:szCs w:val="20"/>
        </w:rPr>
        <w:t xml:space="preserve"> Contractor and all security guards assigned to work under this </w:t>
      </w:r>
      <w:r w:rsidR="008B25CF" w:rsidRPr="001D2286">
        <w:rPr>
          <w:rFonts w:eastAsia="Times New Roman" w:cstheme="minorHAnsi"/>
          <w:sz w:val="20"/>
          <w:szCs w:val="20"/>
        </w:rPr>
        <w:t>Contract</w:t>
      </w:r>
      <w:r w:rsidRPr="001D2286">
        <w:rPr>
          <w:rFonts w:eastAsia="Times New Roman" w:cstheme="minorHAnsi"/>
          <w:sz w:val="20"/>
          <w:szCs w:val="20"/>
        </w:rPr>
        <w:t xml:space="preserve"> must be in full compliance with the Security Officer Registration Act (SORA). This is an act concerning the regulation of security guards, N.J.S.A 45:19A-1 </w:t>
      </w:r>
      <w:r w:rsidRPr="001D2286">
        <w:rPr>
          <w:rFonts w:eastAsia="Times New Roman" w:cstheme="minorHAnsi"/>
          <w:sz w:val="20"/>
          <w:szCs w:val="20"/>
          <w:u w:val="single"/>
        </w:rPr>
        <w:t>et</w:t>
      </w:r>
      <w:r w:rsidRPr="001D2286">
        <w:rPr>
          <w:rFonts w:eastAsia="Times New Roman" w:cstheme="minorHAnsi"/>
          <w:sz w:val="20"/>
          <w:szCs w:val="20"/>
        </w:rPr>
        <w:t xml:space="preserve"> </w:t>
      </w:r>
      <w:r w:rsidRPr="001D2286">
        <w:rPr>
          <w:rFonts w:eastAsia="Times New Roman" w:cstheme="minorHAnsi"/>
          <w:sz w:val="20"/>
          <w:szCs w:val="20"/>
          <w:u w:val="single"/>
        </w:rPr>
        <w:t>seq.</w:t>
      </w:r>
      <w:r w:rsidRPr="001D2286">
        <w:rPr>
          <w:rFonts w:eastAsia="Times New Roman" w:cstheme="minorHAnsi"/>
          <w:sz w:val="20"/>
          <w:szCs w:val="20"/>
        </w:rPr>
        <w:t xml:space="preserve"> (supplementing Title 45 of the revised statutes and amending P.L.1939, c.369 and P.L.1971, c.342).</w:t>
      </w:r>
    </w:p>
    <w:p w14:paraId="0EC46BF8" w14:textId="77777777" w:rsidR="002A1E61" w:rsidRPr="001D2286" w:rsidRDefault="002A1E61" w:rsidP="001D2286">
      <w:pPr>
        <w:spacing w:after="0" w:line="240" w:lineRule="auto"/>
        <w:ind w:left="720" w:hanging="360"/>
        <w:jc w:val="both"/>
        <w:rPr>
          <w:rFonts w:eastAsia="Times New Roman" w:cstheme="minorHAnsi"/>
          <w:sz w:val="20"/>
          <w:szCs w:val="20"/>
        </w:rPr>
      </w:pPr>
    </w:p>
    <w:p w14:paraId="206ED500" w14:textId="77777777" w:rsidR="002A1E61" w:rsidRPr="001D2286" w:rsidRDefault="002A1E61" w:rsidP="001D2286">
      <w:pPr>
        <w:numPr>
          <w:ilvl w:val="0"/>
          <w:numId w:val="13"/>
        </w:numPr>
        <w:spacing w:after="0" w:line="240" w:lineRule="auto"/>
        <w:jc w:val="both"/>
        <w:rPr>
          <w:rFonts w:eastAsia="Times New Roman" w:cstheme="minorHAnsi"/>
          <w:sz w:val="20"/>
          <w:szCs w:val="20"/>
        </w:rPr>
      </w:pPr>
      <w:r w:rsidRPr="001D2286">
        <w:rPr>
          <w:rFonts w:eastAsia="Times New Roman" w:cstheme="minorHAnsi"/>
          <w:sz w:val="20"/>
          <w:szCs w:val="20"/>
        </w:rPr>
        <w:t xml:space="preserve">Furnish to the Using Agency proof of SORA compliance of each security guard assigned to work under this </w:t>
      </w:r>
      <w:r w:rsidR="008B25CF" w:rsidRPr="001D2286">
        <w:rPr>
          <w:rFonts w:eastAsia="Times New Roman" w:cstheme="minorHAnsi"/>
          <w:sz w:val="20"/>
          <w:szCs w:val="20"/>
        </w:rPr>
        <w:t>Contract</w:t>
      </w:r>
      <w:r w:rsidRPr="001D2286">
        <w:rPr>
          <w:rFonts w:eastAsia="Times New Roman" w:cstheme="minorHAnsi"/>
          <w:sz w:val="20"/>
          <w:szCs w:val="20"/>
        </w:rPr>
        <w:t>.</w:t>
      </w:r>
    </w:p>
    <w:p w14:paraId="56EE148D" w14:textId="77777777" w:rsidR="002A1E61" w:rsidRPr="001D2286" w:rsidRDefault="002A1E61" w:rsidP="001D2286">
      <w:pPr>
        <w:spacing w:after="0" w:line="240" w:lineRule="auto"/>
        <w:ind w:left="720" w:hanging="360"/>
        <w:jc w:val="both"/>
        <w:rPr>
          <w:rFonts w:eastAsia="Times New Roman" w:cstheme="minorHAnsi"/>
          <w:sz w:val="20"/>
          <w:szCs w:val="20"/>
        </w:rPr>
      </w:pPr>
    </w:p>
    <w:p w14:paraId="06973DDE" w14:textId="77777777" w:rsidR="002A1E61" w:rsidRPr="001D2286" w:rsidRDefault="002A1E61" w:rsidP="001D2286">
      <w:pPr>
        <w:numPr>
          <w:ilvl w:val="0"/>
          <w:numId w:val="13"/>
        </w:numPr>
        <w:spacing w:after="0" w:line="240" w:lineRule="auto"/>
        <w:jc w:val="both"/>
        <w:rPr>
          <w:rFonts w:eastAsia="Times New Roman" w:cstheme="minorHAnsi"/>
          <w:sz w:val="20"/>
          <w:szCs w:val="20"/>
        </w:rPr>
      </w:pPr>
      <w:r w:rsidRPr="001D2286">
        <w:rPr>
          <w:rFonts w:eastAsia="Times New Roman" w:cstheme="minorHAnsi"/>
          <w:sz w:val="20"/>
          <w:szCs w:val="20"/>
        </w:rPr>
        <w:t xml:space="preserve">Not permit any newly hired, re-hired, or transferred security guard to work under this </w:t>
      </w:r>
      <w:r w:rsidR="008B25CF" w:rsidRPr="001D2286">
        <w:rPr>
          <w:rFonts w:eastAsia="Times New Roman" w:cstheme="minorHAnsi"/>
          <w:sz w:val="20"/>
          <w:szCs w:val="20"/>
        </w:rPr>
        <w:t>Contract</w:t>
      </w:r>
      <w:r w:rsidRPr="001D2286">
        <w:rPr>
          <w:rFonts w:eastAsia="Times New Roman" w:cstheme="minorHAnsi"/>
          <w:sz w:val="20"/>
          <w:szCs w:val="20"/>
        </w:rPr>
        <w:t xml:space="preserve"> until said security guard is in full compliance with the SORA. When new security guards are assigned, the SORA compliance information must be given to the </w:t>
      </w:r>
      <w:r w:rsidR="00061AD4" w:rsidRPr="001D2286">
        <w:rPr>
          <w:rFonts w:eastAsia="Times New Roman" w:cstheme="minorHAnsi"/>
          <w:sz w:val="20"/>
          <w:szCs w:val="20"/>
        </w:rPr>
        <w:t>Agency Designated Representative (ADR</w:t>
      </w:r>
      <w:r w:rsidR="006B22B9" w:rsidRPr="001D2286">
        <w:rPr>
          <w:rFonts w:eastAsia="Times New Roman" w:cstheme="minorHAnsi"/>
          <w:sz w:val="20"/>
          <w:szCs w:val="20"/>
        </w:rPr>
        <w:t>) at</w:t>
      </w:r>
      <w:r w:rsidRPr="001D2286">
        <w:rPr>
          <w:rFonts w:eastAsia="Times New Roman" w:cstheme="minorHAnsi"/>
          <w:sz w:val="20"/>
          <w:szCs w:val="20"/>
        </w:rPr>
        <w:t xml:space="preserve"> least two (2) working days prior to their assignment, allowing the </w:t>
      </w:r>
      <w:r w:rsidR="00061AD4" w:rsidRPr="001D2286">
        <w:rPr>
          <w:rFonts w:eastAsia="Times New Roman" w:cstheme="minorHAnsi"/>
          <w:sz w:val="20"/>
          <w:szCs w:val="20"/>
        </w:rPr>
        <w:t>ADR</w:t>
      </w:r>
      <w:r w:rsidRPr="001D2286">
        <w:rPr>
          <w:rFonts w:eastAsia="Times New Roman" w:cstheme="minorHAnsi"/>
          <w:sz w:val="20"/>
          <w:szCs w:val="20"/>
        </w:rPr>
        <w:t xml:space="preserve"> the opportunity to interview the security guard, review the security guard’s file, and conduct additional background checks if necessary. If the </w:t>
      </w:r>
      <w:r w:rsidR="00225BEA" w:rsidRPr="001D2286">
        <w:rPr>
          <w:rFonts w:eastAsia="Times New Roman" w:cstheme="minorHAnsi"/>
          <w:sz w:val="20"/>
          <w:szCs w:val="20"/>
        </w:rPr>
        <w:t>ADR</w:t>
      </w:r>
      <w:r w:rsidRPr="001D2286">
        <w:rPr>
          <w:rFonts w:eastAsia="Times New Roman" w:cstheme="minorHAnsi"/>
          <w:sz w:val="20"/>
          <w:szCs w:val="20"/>
        </w:rPr>
        <w:t xml:space="preserve"> decides to interview the Contractor’s security guards or conduct additional background checks, the Contractor shall not assign that security guard until they have received approval from the </w:t>
      </w:r>
      <w:r w:rsidR="00061AD4" w:rsidRPr="001D2286">
        <w:rPr>
          <w:rFonts w:eastAsia="Times New Roman" w:cstheme="minorHAnsi"/>
          <w:sz w:val="20"/>
          <w:szCs w:val="20"/>
        </w:rPr>
        <w:t>ADR</w:t>
      </w:r>
      <w:r w:rsidRPr="001D2286">
        <w:rPr>
          <w:rFonts w:eastAsia="Times New Roman" w:cstheme="minorHAnsi"/>
          <w:sz w:val="20"/>
          <w:szCs w:val="20"/>
        </w:rPr>
        <w:t>.</w:t>
      </w:r>
    </w:p>
    <w:p w14:paraId="732D1C8D" w14:textId="77777777" w:rsidR="002A1E61" w:rsidRPr="001D2286" w:rsidRDefault="002A1E61" w:rsidP="001D2286">
      <w:pPr>
        <w:pStyle w:val="ListParagraph"/>
        <w:ind w:left="0"/>
        <w:rPr>
          <w:rFonts w:asciiTheme="minorHAnsi" w:hAnsiTheme="minorHAnsi" w:cstheme="minorHAnsi"/>
          <w:sz w:val="20"/>
          <w:szCs w:val="20"/>
        </w:rPr>
      </w:pPr>
    </w:p>
    <w:p w14:paraId="24AD4230"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b/>
          <w:sz w:val="20"/>
          <w:szCs w:val="20"/>
        </w:rPr>
        <w:t xml:space="preserve">Note: No security guard shall be permitted to work under this </w:t>
      </w:r>
      <w:r w:rsidR="008B25CF" w:rsidRPr="001D2286">
        <w:rPr>
          <w:rFonts w:eastAsia="Times New Roman" w:cstheme="minorHAnsi"/>
          <w:b/>
          <w:sz w:val="20"/>
          <w:szCs w:val="20"/>
        </w:rPr>
        <w:t>Contract</w:t>
      </w:r>
      <w:r w:rsidRPr="001D2286">
        <w:rPr>
          <w:rFonts w:eastAsia="Times New Roman" w:cstheme="minorHAnsi"/>
          <w:b/>
          <w:sz w:val="20"/>
          <w:szCs w:val="20"/>
        </w:rPr>
        <w:t xml:space="preserve"> until approved by the </w:t>
      </w:r>
      <w:r w:rsidR="002406FE" w:rsidRPr="001D2286">
        <w:rPr>
          <w:rFonts w:eastAsia="Times New Roman" w:cstheme="minorHAnsi"/>
          <w:b/>
          <w:sz w:val="20"/>
          <w:szCs w:val="20"/>
        </w:rPr>
        <w:t>ADR.</w:t>
      </w:r>
    </w:p>
    <w:p w14:paraId="25D0F3BF" w14:textId="77777777" w:rsidR="002A1E61" w:rsidRPr="001D2286" w:rsidRDefault="002A1E61" w:rsidP="001D2286">
      <w:pPr>
        <w:spacing w:after="0" w:line="240" w:lineRule="auto"/>
        <w:jc w:val="both"/>
        <w:rPr>
          <w:rFonts w:cstheme="minorHAnsi"/>
          <w:sz w:val="20"/>
          <w:szCs w:val="20"/>
        </w:rPr>
      </w:pPr>
    </w:p>
    <w:p w14:paraId="5C23A4BA" w14:textId="77777777" w:rsidR="002A1E61" w:rsidRPr="001D2286" w:rsidRDefault="002A1E61" w:rsidP="001D2286">
      <w:pPr>
        <w:pStyle w:val="Heading3"/>
        <w:ind w:left="0" w:firstLine="0"/>
        <w:rPr>
          <w:rFonts w:cstheme="minorHAnsi"/>
          <w:u w:val="none"/>
        </w:rPr>
      </w:pPr>
      <w:bookmarkStart w:id="109" w:name="_Toc196216351"/>
      <w:r w:rsidRPr="001D2286">
        <w:rPr>
          <w:rFonts w:cstheme="minorHAnsi"/>
          <w:u w:val="none"/>
        </w:rPr>
        <w:t>STATE HOUSE COMPLEX – SPECIFIC BACKGROUND CHECKS AND REIMBURSEMENT</w:t>
      </w:r>
      <w:bookmarkEnd w:id="109"/>
    </w:p>
    <w:p w14:paraId="5E735234" w14:textId="6B1790E4"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Contractor shall adhere to the procedure outlined in Attachment #</w:t>
      </w:r>
      <w:r w:rsidR="004C1487" w:rsidRPr="001D2286">
        <w:rPr>
          <w:rFonts w:eastAsia="Times New Roman" w:cstheme="minorHAnsi"/>
          <w:sz w:val="20"/>
          <w:szCs w:val="20"/>
        </w:rPr>
        <w:t>3</w:t>
      </w:r>
      <w:r w:rsidRPr="001D2286">
        <w:rPr>
          <w:rFonts w:eastAsia="Times New Roman" w:cstheme="minorHAnsi"/>
          <w:sz w:val="20"/>
          <w:szCs w:val="20"/>
        </w:rPr>
        <w:t xml:space="preserve"> – </w:t>
      </w:r>
      <w:r w:rsidRPr="001D2286">
        <w:rPr>
          <w:rFonts w:eastAsia="Times New Roman" w:cstheme="minorHAnsi"/>
          <w:i/>
          <w:sz w:val="20"/>
          <w:szCs w:val="20"/>
        </w:rPr>
        <w:t>State House</w:t>
      </w:r>
      <w:r w:rsidRPr="001D2286">
        <w:rPr>
          <w:rFonts w:eastAsia="Times New Roman" w:cstheme="minorHAnsi"/>
          <w:sz w:val="20"/>
          <w:szCs w:val="20"/>
        </w:rPr>
        <w:t xml:space="preserve"> </w:t>
      </w:r>
      <w:r w:rsidRPr="001D2286">
        <w:rPr>
          <w:rFonts w:eastAsia="Times New Roman" w:cstheme="minorHAnsi"/>
          <w:i/>
          <w:sz w:val="20"/>
          <w:szCs w:val="20"/>
        </w:rPr>
        <w:t>Complex Procedure for Background Checks</w:t>
      </w:r>
      <w:r w:rsidRPr="001D2286">
        <w:rPr>
          <w:rFonts w:eastAsia="Times New Roman" w:cstheme="minorHAnsi"/>
          <w:sz w:val="20"/>
          <w:szCs w:val="20"/>
        </w:rPr>
        <w:t>,</w:t>
      </w:r>
      <w:r w:rsidRPr="001D2286">
        <w:rPr>
          <w:rFonts w:eastAsia="Times New Roman" w:cstheme="minorHAnsi"/>
          <w:i/>
          <w:sz w:val="20"/>
          <w:szCs w:val="20"/>
        </w:rPr>
        <w:t xml:space="preserve"> </w:t>
      </w:r>
      <w:r w:rsidRPr="001D2286">
        <w:rPr>
          <w:rFonts w:eastAsia="Times New Roman" w:cstheme="minorHAnsi"/>
          <w:sz w:val="20"/>
          <w:szCs w:val="20"/>
        </w:rPr>
        <w:t xml:space="preserve">prior to assigning personnel at the State House Complex (Complex). </w:t>
      </w:r>
    </w:p>
    <w:p w14:paraId="09257E8B" w14:textId="77777777" w:rsidR="002A1E61" w:rsidRPr="001D2286" w:rsidRDefault="002A1E61" w:rsidP="001D2286">
      <w:pPr>
        <w:spacing w:after="0" w:line="240" w:lineRule="auto"/>
        <w:jc w:val="both"/>
        <w:rPr>
          <w:rFonts w:eastAsia="Times New Roman" w:cstheme="minorHAnsi"/>
          <w:sz w:val="20"/>
          <w:szCs w:val="20"/>
        </w:rPr>
      </w:pPr>
    </w:p>
    <w:p w14:paraId="7E745250"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Complex consists of the following locations:</w:t>
      </w:r>
    </w:p>
    <w:p w14:paraId="4F86D3A1" w14:textId="77777777" w:rsidR="002A1E61" w:rsidRPr="001D2286" w:rsidRDefault="002A1E61" w:rsidP="001D2286">
      <w:pPr>
        <w:spacing w:after="0" w:line="240" w:lineRule="auto"/>
        <w:jc w:val="both"/>
        <w:rPr>
          <w:rFonts w:eastAsia="Times New Roman" w:cstheme="minorHAnsi"/>
          <w:sz w:val="20"/>
          <w:szCs w:val="20"/>
        </w:rPr>
      </w:pPr>
    </w:p>
    <w:p w14:paraId="0271980A" w14:textId="77777777" w:rsidR="002A1E61" w:rsidRPr="001D2286" w:rsidRDefault="002A1E61" w:rsidP="001D2286">
      <w:pPr>
        <w:numPr>
          <w:ilvl w:val="0"/>
          <w:numId w:val="9"/>
        </w:numPr>
        <w:spacing w:after="0" w:line="240" w:lineRule="auto"/>
        <w:jc w:val="both"/>
        <w:rPr>
          <w:rFonts w:eastAsia="Times New Roman" w:cstheme="minorHAnsi"/>
          <w:sz w:val="20"/>
          <w:szCs w:val="20"/>
        </w:rPr>
      </w:pPr>
      <w:r w:rsidRPr="001D2286">
        <w:rPr>
          <w:rFonts w:eastAsia="Times New Roman" w:cstheme="minorHAnsi"/>
          <w:sz w:val="20"/>
          <w:szCs w:val="20"/>
        </w:rPr>
        <w:t>Executive State House – 125 West State Street, Trenton, NJ 08625;</w:t>
      </w:r>
    </w:p>
    <w:p w14:paraId="5AE27539" w14:textId="77777777" w:rsidR="000E2AA7" w:rsidRPr="001D2286" w:rsidRDefault="000E2AA7" w:rsidP="001D2286">
      <w:pPr>
        <w:numPr>
          <w:ilvl w:val="0"/>
          <w:numId w:val="9"/>
        </w:numPr>
        <w:spacing w:after="0" w:line="240" w:lineRule="auto"/>
        <w:jc w:val="both"/>
        <w:rPr>
          <w:rFonts w:eastAsia="Times New Roman" w:cstheme="minorHAnsi"/>
          <w:sz w:val="20"/>
          <w:szCs w:val="20"/>
        </w:rPr>
      </w:pPr>
      <w:r w:rsidRPr="001D2286">
        <w:rPr>
          <w:rFonts w:eastAsia="Times New Roman" w:cstheme="minorHAnsi"/>
          <w:sz w:val="20"/>
          <w:szCs w:val="20"/>
        </w:rPr>
        <w:t>Executive State House – 225 West State Street, Trenton, NJ 08625;</w:t>
      </w:r>
    </w:p>
    <w:p w14:paraId="3CB7F163" w14:textId="77777777" w:rsidR="002A1E61" w:rsidRPr="001D2286" w:rsidRDefault="002A1E61" w:rsidP="001D2286">
      <w:pPr>
        <w:numPr>
          <w:ilvl w:val="0"/>
          <w:numId w:val="9"/>
        </w:numPr>
        <w:spacing w:after="0" w:line="240" w:lineRule="auto"/>
        <w:jc w:val="both"/>
        <w:rPr>
          <w:rFonts w:eastAsia="Times New Roman" w:cstheme="minorHAnsi"/>
          <w:sz w:val="20"/>
          <w:szCs w:val="20"/>
        </w:rPr>
      </w:pPr>
      <w:r w:rsidRPr="001D2286">
        <w:rPr>
          <w:rFonts w:eastAsia="Times New Roman" w:cstheme="minorHAnsi"/>
          <w:sz w:val="20"/>
          <w:szCs w:val="20"/>
        </w:rPr>
        <w:t>Legislative State House/Legislative Staff Building – 135 West State Street, Trenton, NJ 08625;</w:t>
      </w:r>
    </w:p>
    <w:p w14:paraId="77B44019" w14:textId="77777777" w:rsidR="002A1E61" w:rsidRPr="001D2286" w:rsidRDefault="002A1E61" w:rsidP="001D2286">
      <w:pPr>
        <w:numPr>
          <w:ilvl w:val="0"/>
          <w:numId w:val="9"/>
        </w:numPr>
        <w:spacing w:after="0" w:line="240" w:lineRule="auto"/>
        <w:jc w:val="both"/>
        <w:rPr>
          <w:rFonts w:eastAsia="Times New Roman" w:cstheme="minorHAnsi"/>
          <w:sz w:val="20"/>
          <w:szCs w:val="20"/>
        </w:rPr>
      </w:pPr>
      <w:r w:rsidRPr="001D2286">
        <w:rPr>
          <w:rFonts w:eastAsia="Times New Roman" w:cstheme="minorHAnsi"/>
          <w:sz w:val="20"/>
          <w:szCs w:val="20"/>
        </w:rPr>
        <w:t>State House Annex – 145 West State Street, Trenton, NJ 08625; and</w:t>
      </w:r>
    </w:p>
    <w:p w14:paraId="590BF6D1" w14:textId="77777777" w:rsidR="002A1E61" w:rsidRPr="001D2286" w:rsidRDefault="002A1E61" w:rsidP="001D2286">
      <w:pPr>
        <w:numPr>
          <w:ilvl w:val="0"/>
          <w:numId w:val="9"/>
        </w:numPr>
        <w:spacing w:after="0" w:line="240" w:lineRule="auto"/>
        <w:jc w:val="both"/>
        <w:rPr>
          <w:rFonts w:eastAsia="Times New Roman" w:cstheme="minorHAnsi"/>
          <w:sz w:val="20"/>
          <w:szCs w:val="20"/>
        </w:rPr>
      </w:pPr>
      <w:r w:rsidRPr="001D2286">
        <w:rPr>
          <w:rFonts w:eastAsia="Times New Roman" w:cstheme="minorHAnsi"/>
          <w:sz w:val="20"/>
          <w:szCs w:val="20"/>
        </w:rPr>
        <w:t>State House Garage – 165 West State Street, Trenton, NJ 08625.</w:t>
      </w:r>
    </w:p>
    <w:p w14:paraId="3B0893F5" w14:textId="77777777" w:rsidR="002A1E61" w:rsidRPr="001D2286" w:rsidRDefault="002A1E61" w:rsidP="001D2286">
      <w:pPr>
        <w:spacing w:after="0" w:line="240" w:lineRule="auto"/>
        <w:jc w:val="both"/>
        <w:rPr>
          <w:rFonts w:eastAsia="Times New Roman" w:cstheme="minorHAnsi"/>
          <w:sz w:val="20"/>
          <w:szCs w:val="20"/>
        </w:rPr>
      </w:pPr>
    </w:p>
    <w:p w14:paraId="5320E449"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b/>
          <w:sz w:val="20"/>
          <w:szCs w:val="20"/>
        </w:rPr>
        <w:t xml:space="preserve">Note: </w:t>
      </w:r>
      <w:r w:rsidRPr="001D2286">
        <w:rPr>
          <w:rFonts w:eastAsia="Times New Roman" w:cstheme="minorHAnsi"/>
          <w:sz w:val="20"/>
          <w:szCs w:val="20"/>
        </w:rPr>
        <w:t xml:space="preserve">The </w:t>
      </w:r>
      <w:r w:rsidRPr="001D2286">
        <w:rPr>
          <w:rFonts w:eastAsia="Times New Roman" w:cstheme="minorHAnsi"/>
          <w:i/>
          <w:sz w:val="20"/>
          <w:szCs w:val="20"/>
        </w:rPr>
        <w:t xml:space="preserve">State House Complex Procedure for Background Checks </w:t>
      </w:r>
      <w:r w:rsidRPr="001D2286">
        <w:rPr>
          <w:rFonts w:eastAsia="Times New Roman" w:cstheme="minorHAnsi"/>
          <w:sz w:val="20"/>
          <w:szCs w:val="20"/>
        </w:rPr>
        <w:t xml:space="preserve">may be revised during the term of the </w:t>
      </w:r>
      <w:r w:rsidR="008B25CF" w:rsidRPr="001D2286">
        <w:rPr>
          <w:rFonts w:eastAsia="Times New Roman" w:cstheme="minorHAnsi"/>
          <w:sz w:val="20"/>
          <w:szCs w:val="20"/>
        </w:rPr>
        <w:t>Contract.</w:t>
      </w:r>
      <w:r w:rsidRPr="001D2286">
        <w:rPr>
          <w:rFonts w:eastAsia="Times New Roman" w:cstheme="minorHAnsi"/>
          <w:sz w:val="20"/>
          <w:szCs w:val="20"/>
        </w:rPr>
        <w:t xml:space="preserve"> The Contractor shall ensure that it adheres to the most up-to-date procedure for the Complex at all times. </w:t>
      </w:r>
    </w:p>
    <w:p w14:paraId="2FE2ACE5" w14:textId="77777777" w:rsidR="002A1E61" w:rsidRPr="001D2286" w:rsidRDefault="002A1E61" w:rsidP="001D2286">
      <w:pPr>
        <w:spacing w:after="0" w:line="240" w:lineRule="auto"/>
        <w:jc w:val="both"/>
        <w:rPr>
          <w:rFonts w:eastAsia="Times New Roman" w:cstheme="minorHAnsi"/>
          <w:sz w:val="20"/>
          <w:szCs w:val="20"/>
        </w:rPr>
      </w:pPr>
    </w:p>
    <w:p w14:paraId="260FA802"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Any Contractor personnel background check </w:t>
      </w:r>
      <w:r w:rsidRPr="001D2286">
        <w:rPr>
          <w:rFonts w:eastAsia="Times New Roman" w:cstheme="minorHAnsi"/>
          <w:b/>
          <w:sz w:val="20"/>
          <w:szCs w:val="20"/>
        </w:rPr>
        <w:t>requested by the Division of Property Management and Construction (DPMC) and/or the Complex Staff</w:t>
      </w:r>
      <w:r w:rsidRPr="001D2286">
        <w:rPr>
          <w:rFonts w:eastAsia="Times New Roman" w:cstheme="minorHAnsi"/>
          <w:sz w:val="20"/>
          <w:szCs w:val="20"/>
        </w:rPr>
        <w:t xml:space="preserve">, </w:t>
      </w:r>
      <w:r w:rsidRPr="001D2286">
        <w:rPr>
          <w:rFonts w:eastAsia="Times New Roman" w:cstheme="minorHAnsi"/>
          <w:b/>
          <w:sz w:val="20"/>
          <w:szCs w:val="20"/>
        </w:rPr>
        <w:t>for services to be provided at the Complex</w:t>
      </w:r>
      <w:r w:rsidRPr="001D2286">
        <w:rPr>
          <w:rFonts w:eastAsia="Times New Roman" w:cstheme="minorHAnsi"/>
          <w:sz w:val="20"/>
          <w:szCs w:val="20"/>
        </w:rPr>
        <w:t xml:space="preserve">, will be reimbursed to the Contractor by DPMC/the Complex, as long as it is completed in accordance with the aforementioned procedure. Please note that the </w:t>
      </w:r>
      <w:r w:rsidR="000048D8" w:rsidRPr="001D2286">
        <w:rPr>
          <w:rFonts w:eastAsia="Times New Roman" w:cstheme="minorHAnsi"/>
          <w:sz w:val="20"/>
          <w:szCs w:val="20"/>
        </w:rPr>
        <w:t>ADR</w:t>
      </w:r>
      <w:r w:rsidRPr="001D2286">
        <w:rPr>
          <w:rFonts w:eastAsia="Times New Roman" w:cstheme="minorHAnsi"/>
          <w:sz w:val="20"/>
          <w:szCs w:val="20"/>
        </w:rPr>
        <w:t xml:space="preserve"> will not accept the results of previously obtained background checks for workers assigned to the Complex unless the aforementioned procedure was followed.</w:t>
      </w:r>
    </w:p>
    <w:p w14:paraId="41AD0DE6" w14:textId="77777777" w:rsidR="002A1E61" w:rsidRPr="001D2286" w:rsidRDefault="002A1E61" w:rsidP="001D2286">
      <w:pPr>
        <w:spacing w:after="0" w:line="240" w:lineRule="auto"/>
        <w:jc w:val="both"/>
        <w:rPr>
          <w:rFonts w:eastAsia="Times New Roman" w:cstheme="minorHAnsi"/>
          <w:sz w:val="20"/>
          <w:szCs w:val="20"/>
        </w:rPr>
      </w:pPr>
    </w:p>
    <w:p w14:paraId="26FAFABC" w14:textId="77777777" w:rsidR="002A1E61" w:rsidRPr="001D2286" w:rsidRDefault="002A1E61" w:rsidP="001D2286">
      <w:pPr>
        <w:spacing w:after="0" w:line="240" w:lineRule="auto"/>
        <w:jc w:val="both"/>
        <w:rPr>
          <w:rFonts w:eastAsia="Times New Roman" w:cstheme="minorHAnsi"/>
          <w:color w:val="000000"/>
          <w:sz w:val="20"/>
          <w:szCs w:val="20"/>
        </w:rPr>
      </w:pPr>
      <w:r w:rsidRPr="001D2286">
        <w:rPr>
          <w:rFonts w:eastAsia="Times New Roman" w:cstheme="minorHAnsi"/>
          <w:b/>
          <w:sz w:val="20"/>
          <w:szCs w:val="20"/>
        </w:rPr>
        <w:t>Note:</w:t>
      </w:r>
      <w:r w:rsidRPr="001D2286">
        <w:rPr>
          <w:rFonts w:eastAsia="Times New Roman" w:cstheme="minorHAnsi"/>
          <w:sz w:val="20"/>
          <w:szCs w:val="20"/>
        </w:rPr>
        <w:t xml:space="preserve"> </w:t>
      </w:r>
      <w:r w:rsidRPr="001D2286">
        <w:rPr>
          <w:rFonts w:eastAsia="Times New Roman" w:cstheme="minorHAnsi"/>
          <w:color w:val="000000"/>
          <w:sz w:val="20"/>
          <w:szCs w:val="20"/>
        </w:rPr>
        <w:t>The Contractor will not be reimbursed for additional background checks required by other Using Agencies or by DPMC for any other on-complex site location.</w:t>
      </w:r>
    </w:p>
    <w:p w14:paraId="0571D165" w14:textId="77777777" w:rsidR="002A1E61" w:rsidRPr="001D2286" w:rsidRDefault="002A1E61" w:rsidP="001D2286">
      <w:pPr>
        <w:spacing w:after="0" w:line="240" w:lineRule="auto"/>
        <w:jc w:val="both"/>
        <w:rPr>
          <w:rFonts w:eastAsia="Times New Roman" w:cstheme="minorHAnsi"/>
          <w:color w:val="000000"/>
          <w:sz w:val="20"/>
          <w:szCs w:val="20"/>
        </w:rPr>
      </w:pPr>
    </w:p>
    <w:p w14:paraId="7A7AD406" w14:textId="77777777" w:rsidR="002A1E61" w:rsidRPr="001D2286" w:rsidRDefault="002A1E61" w:rsidP="001D2286">
      <w:pPr>
        <w:pStyle w:val="Heading2"/>
        <w:ind w:left="0" w:firstLine="0"/>
        <w:jc w:val="both"/>
        <w:rPr>
          <w:rFonts w:asciiTheme="minorHAnsi" w:hAnsiTheme="minorHAnsi" w:cstheme="minorHAnsi"/>
          <w:u w:val="none"/>
        </w:rPr>
      </w:pPr>
      <w:bookmarkStart w:id="110" w:name="_Toc196216352"/>
      <w:r w:rsidRPr="001D2286">
        <w:rPr>
          <w:rFonts w:asciiTheme="minorHAnsi" w:hAnsiTheme="minorHAnsi" w:cstheme="minorHAnsi"/>
          <w:u w:val="none"/>
        </w:rPr>
        <w:t>TOURS OF DUTY</w:t>
      </w:r>
      <w:bookmarkEnd w:id="110"/>
    </w:p>
    <w:p w14:paraId="5524DD32"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Normal Tours of Duty (Shifts) shall consist of one (1) guard per eight (8) hour Shift unless requested otherwise by the </w:t>
      </w:r>
      <w:r w:rsidR="00A57896" w:rsidRPr="001D2286">
        <w:rPr>
          <w:rFonts w:eastAsia="Times New Roman" w:cstheme="minorHAnsi"/>
          <w:sz w:val="20"/>
          <w:szCs w:val="20"/>
        </w:rPr>
        <w:t>ADR</w:t>
      </w:r>
      <w:r w:rsidRPr="001D2286">
        <w:rPr>
          <w:rFonts w:eastAsia="Times New Roman" w:cstheme="minorHAnsi"/>
          <w:sz w:val="20"/>
          <w:szCs w:val="20"/>
        </w:rPr>
        <w:t xml:space="preserve">. Normal Shifts shall be eight (8) consecutive hours in duration; individual guards shall not be scheduled on consecutive Shifts.  Starting and ending times of Shifts are subject to change by the </w:t>
      </w:r>
      <w:r w:rsidR="00A57896" w:rsidRPr="001D2286">
        <w:rPr>
          <w:rFonts w:eastAsia="Times New Roman" w:cstheme="minorHAnsi"/>
          <w:sz w:val="20"/>
          <w:szCs w:val="20"/>
        </w:rPr>
        <w:t>ADR</w:t>
      </w:r>
      <w:r w:rsidRPr="001D2286">
        <w:rPr>
          <w:rFonts w:eastAsia="Times New Roman" w:cstheme="minorHAnsi"/>
          <w:sz w:val="20"/>
          <w:szCs w:val="20"/>
        </w:rPr>
        <w:t>.</w:t>
      </w:r>
    </w:p>
    <w:p w14:paraId="02469A1D" w14:textId="77777777" w:rsidR="002A1E61" w:rsidRPr="001D2286" w:rsidRDefault="002A1E61" w:rsidP="001D2286">
      <w:pPr>
        <w:spacing w:after="0" w:line="240" w:lineRule="auto"/>
        <w:jc w:val="both"/>
        <w:rPr>
          <w:rFonts w:eastAsia="Times New Roman" w:cstheme="minorHAnsi"/>
          <w:sz w:val="20"/>
          <w:szCs w:val="20"/>
        </w:rPr>
      </w:pPr>
    </w:p>
    <w:p w14:paraId="699300EE"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lastRenderedPageBreak/>
        <w:t>Contractor shall, at a minimum;</w:t>
      </w:r>
    </w:p>
    <w:p w14:paraId="4797A5B8" w14:textId="77777777" w:rsidR="002A1E61" w:rsidRPr="001D2286" w:rsidRDefault="002A1E61" w:rsidP="001D2286">
      <w:pPr>
        <w:spacing w:after="0" w:line="240" w:lineRule="auto"/>
        <w:jc w:val="both"/>
        <w:rPr>
          <w:rFonts w:eastAsia="Times New Roman" w:cstheme="minorHAnsi"/>
          <w:sz w:val="20"/>
          <w:szCs w:val="20"/>
        </w:rPr>
      </w:pPr>
    </w:p>
    <w:p w14:paraId="1FBD6CF8" w14:textId="77777777" w:rsidR="002A1E61" w:rsidRPr="001D2286" w:rsidRDefault="002A1E61" w:rsidP="001D2286">
      <w:pPr>
        <w:numPr>
          <w:ilvl w:val="0"/>
          <w:numId w:val="14"/>
        </w:numPr>
        <w:spacing w:after="0" w:line="240" w:lineRule="auto"/>
        <w:jc w:val="both"/>
        <w:rPr>
          <w:rFonts w:eastAsia="Times New Roman" w:cstheme="minorHAnsi"/>
          <w:sz w:val="20"/>
          <w:szCs w:val="20"/>
        </w:rPr>
      </w:pPr>
      <w:r w:rsidRPr="001D2286">
        <w:rPr>
          <w:rFonts w:eastAsia="Times New Roman" w:cstheme="minorHAnsi"/>
          <w:sz w:val="20"/>
          <w:szCs w:val="20"/>
        </w:rPr>
        <w:t xml:space="preserve">Ensure that no security guard providing service under this </w:t>
      </w:r>
      <w:r w:rsidR="008B25CF" w:rsidRPr="001D2286">
        <w:rPr>
          <w:rFonts w:eastAsia="Times New Roman" w:cstheme="minorHAnsi"/>
          <w:sz w:val="20"/>
          <w:szCs w:val="20"/>
        </w:rPr>
        <w:t>Contract</w:t>
      </w:r>
      <w:r w:rsidRPr="001D2286">
        <w:rPr>
          <w:rFonts w:eastAsia="Times New Roman" w:cstheme="minorHAnsi"/>
          <w:sz w:val="20"/>
          <w:szCs w:val="20"/>
        </w:rPr>
        <w:t xml:space="preserve"> shall be assigned to work more than eight (8) consecutive hours in any twenty-four (24) hour period. However, a security guard shall be required to remain at </w:t>
      </w:r>
      <w:r w:rsidR="00AA259A" w:rsidRPr="001D2286">
        <w:rPr>
          <w:rFonts w:eastAsia="Times New Roman" w:cstheme="minorHAnsi"/>
          <w:sz w:val="20"/>
          <w:szCs w:val="20"/>
        </w:rPr>
        <w:t>their</w:t>
      </w:r>
      <w:r w:rsidRPr="001D2286">
        <w:rPr>
          <w:rFonts w:eastAsia="Times New Roman" w:cstheme="minorHAnsi"/>
          <w:sz w:val="20"/>
          <w:szCs w:val="20"/>
        </w:rPr>
        <w:t xml:space="preserve"> post/on </w:t>
      </w:r>
      <w:r w:rsidR="001A1066" w:rsidRPr="001D2286">
        <w:rPr>
          <w:rFonts w:eastAsia="Times New Roman" w:cstheme="minorHAnsi"/>
          <w:sz w:val="20"/>
          <w:szCs w:val="20"/>
        </w:rPr>
        <w:t>S</w:t>
      </w:r>
      <w:r w:rsidRPr="001D2286">
        <w:rPr>
          <w:rFonts w:eastAsia="Times New Roman" w:cstheme="minorHAnsi"/>
          <w:sz w:val="20"/>
          <w:szCs w:val="20"/>
        </w:rPr>
        <w:t xml:space="preserve">hift until </w:t>
      </w:r>
      <w:r w:rsidR="00AA259A" w:rsidRPr="001D2286">
        <w:rPr>
          <w:rFonts w:eastAsia="Times New Roman" w:cstheme="minorHAnsi"/>
          <w:sz w:val="20"/>
          <w:szCs w:val="20"/>
        </w:rPr>
        <w:t>they are</w:t>
      </w:r>
      <w:r w:rsidRPr="001D2286">
        <w:rPr>
          <w:rFonts w:eastAsia="Times New Roman" w:cstheme="minorHAnsi"/>
          <w:sz w:val="20"/>
          <w:szCs w:val="20"/>
        </w:rPr>
        <w:t xml:space="preserve"> relieved from </w:t>
      </w:r>
      <w:r w:rsidR="00AA259A" w:rsidRPr="001D2286">
        <w:rPr>
          <w:rFonts w:eastAsia="Times New Roman" w:cstheme="minorHAnsi"/>
          <w:sz w:val="20"/>
          <w:szCs w:val="20"/>
        </w:rPr>
        <w:t xml:space="preserve">their </w:t>
      </w:r>
      <w:r w:rsidRPr="001D2286">
        <w:rPr>
          <w:rFonts w:eastAsia="Times New Roman" w:cstheme="minorHAnsi"/>
          <w:sz w:val="20"/>
          <w:szCs w:val="20"/>
        </w:rPr>
        <w:t>duties (reference below);</w:t>
      </w:r>
    </w:p>
    <w:p w14:paraId="410A39DD" w14:textId="77777777" w:rsidR="002A1E61" w:rsidRPr="001D2286" w:rsidRDefault="002A1E61" w:rsidP="001D2286">
      <w:pPr>
        <w:spacing w:after="0" w:line="240" w:lineRule="auto"/>
        <w:ind w:left="720" w:hanging="360"/>
        <w:jc w:val="both"/>
        <w:rPr>
          <w:rFonts w:eastAsia="Times New Roman" w:cstheme="minorHAnsi"/>
          <w:sz w:val="20"/>
          <w:szCs w:val="20"/>
        </w:rPr>
      </w:pPr>
    </w:p>
    <w:p w14:paraId="405AAFF9" w14:textId="77777777" w:rsidR="002A1E61" w:rsidRPr="001D2286" w:rsidRDefault="002A1E61" w:rsidP="001D2286">
      <w:pPr>
        <w:numPr>
          <w:ilvl w:val="0"/>
          <w:numId w:val="14"/>
        </w:numPr>
        <w:spacing w:after="0" w:line="240" w:lineRule="auto"/>
        <w:jc w:val="both"/>
        <w:rPr>
          <w:rFonts w:eastAsia="Times New Roman" w:cstheme="minorHAnsi"/>
          <w:sz w:val="20"/>
          <w:szCs w:val="20"/>
        </w:rPr>
      </w:pPr>
      <w:r w:rsidRPr="001D2286">
        <w:rPr>
          <w:rFonts w:eastAsia="Times New Roman" w:cstheme="minorHAnsi"/>
          <w:sz w:val="20"/>
          <w:szCs w:val="20"/>
        </w:rPr>
        <w:t xml:space="preserve">Provide security coverage to meet each Using Agency’s needs. </w:t>
      </w:r>
      <w:r w:rsidRPr="001D2286">
        <w:rPr>
          <w:rFonts w:eastAsia="Times New Roman" w:cstheme="minorHAnsi"/>
          <w:b/>
          <w:sz w:val="20"/>
          <w:szCs w:val="20"/>
        </w:rPr>
        <w:t>Note:</w:t>
      </w:r>
      <w:r w:rsidRPr="001D2286">
        <w:rPr>
          <w:rFonts w:eastAsia="Times New Roman" w:cstheme="minorHAnsi"/>
          <w:sz w:val="20"/>
          <w:szCs w:val="20"/>
        </w:rPr>
        <w:t xml:space="preserve"> Each Using Agency’s location’s hours may vary and security coverage may be required on weekends and/or holidays, as determined by the Using Agency; </w:t>
      </w:r>
    </w:p>
    <w:p w14:paraId="721DB161" w14:textId="77777777" w:rsidR="002A1E61" w:rsidRPr="001D2286" w:rsidRDefault="002A1E61" w:rsidP="001D2286">
      <w:pPr>
        <w:spacing w:after="0" w:line="240" w:lineRule="auto"/>
        <w:ind w:left="720" w:hanging="360"/>
        <w:jc w:val="both"/>
        <w:rPr>
          <w:rFonts w:eastAsia="Times New Roman" w:cstheme="minorHAnsi"/>
          <w:b/>
          <w:sz w:val="20"/>
          <w:szCs w:val="20"/>
        </w:rPr>
      </w:pPr>
    </w:p>
    <w:p w14:paraId="782AD2D7" w14:textId="77777777" w:rsidR="002A1E61" w:rsidRPr="001D2286" w:rsidRDefault="002A1E61" w:rsidP="001D2286">
      <w:pPr>
        <w:numPr>
          <w:ilvl w:val="0"/>
          <w:numId w:val="14"/>
        </w:numPr>
        <w:spacing w:after="0" w:line="240" w:lineRule="auto"/>
        <w:jc w:val="both"/>
        <w:rPr>
          <w:rFonts w:eastAsia="Times New Roman" w:cstheme="minorHAnsi"/>
          <w:sz w:val="20"/>
          <w:szCs w:val="20"/>
        </w:rPr>
      </w:pPr>
      <w:r w:rsidRPr="001D2286">
        <w:rPr>
          <w:rFonts w:eastAsia="Times New Roman" w:cstheme="minorHAnsi"/>
          <w:sz w:val="20"/>
          <w:szCs w:val="20"/>
        </w:rPr>
        <w:t xml:space="preserve">Ensure that during their Shift, security guards shall remain on the site of their assigned facility except where exempted by </w:t>
      </w:r>
      <w:r w:rsidR="00D15D55" w:rsidRPr="001D2286">
        <w:rPr>
          <w:rFonts w:eastAsia="Times New Roman" w:cstheme="minorHAnsi"/>
          <w:sz w:val="20"/>
          <w:szCs w:val="20"/>
        </w:rPr>
        <w:t>Standard Operating Procedures</w:t>
      </w:r>
      <w:r w:rsidR="008D13A5" w:rsidRPr="001D2286">
        <w:rPr>
          <w:rFonts w:eastAsia="Times New Roman" w:cstheme="minorHAnsi"/>
          <w:sz w:val="20"/>
          <w:szCs w:val="20"/>
        </w:rPr>
        <w:t xml:space="preserve"> (SOP)</w:t>
      </w:r>
      <w:r w:rsidRPr="001D2286">
        <w:rPr>
          <w:rFonts w:eastAsia="Times New Roman" w:cstheme="minorHAnsi"/>
          <w:sz w:val="20"/>
          <w:szCs w:val="20"/>
        </w:rPr>
        <w:t>; and</w:t>
      </w:r>
    </w:p>
    <w:p w14:paraId="1DE78502" w14:textId="77777777" w:rsidR="002A1E61" w:rsidRPr="001D2286" w:rsidRDefault="002A1E61" w:rsidP="001D2286">
      <w:pPr>
        <w:spacing w:after="0" w:line="240" w:lineRule="auto"/>
        <w:ind w:left="720" w:hanging="360"/>
        <w:jc w:val="both"/>
        <w:rPr>
          <w:rFonts w:eastAsia="Times New Roman" w:cstheme="minorHAnsi"/>
          <w:sz w:val="20"/>
          <w:szCs w:val="20"/>
        </w:rPr>
      </w:pPr>
    </w:p>
    <w:p w14:paraId="55E65DCA" w14:textId="77777777" w:rsidR="002A1E61" w:rsidRPr="001D2286" w:rsidRDefault="002A1E61" w:rsidP="001D2286">
      <w:pPr>
        <w:numPr>
          <w:ilvl w:val="0"/>
          <w:numId w:val="14"/>
        </w:numPr>
        <w:spacing w:after="0" w:line="240" w:lineRule="auto"/>
        <w:jc w:val="both"/>
        <w:rPr>
          <w:rFonts w:eastAsia="Times New Roman" w:cstheme="minorHAnsi"/>
          <w:sz w:val="20"/>
          <w:szCs w:val="20"/>
        </w:rPr>
      </w:pPr>
      <w:r w:rsidRPr="001D2286">
        <w:rPr>
          <w:rFonts w:eastAsia="Times New Roman" w:cstheme="minorHAnsi"/>
          <w:sz w:val="20"/>
          <w:szCs w:val="20"/>
        </w:rPr>
        <w:t xml:space="preserve">Ensure that security guards shall not be considered “off duty” unless relieved by the next Shift officer or other approved entity as designated by the </w:t>
      </w:r>
      <w:r w:rsidR="00AA259A" w:rsidRPr="001D2286">
        <w:rPr>
          <w:rFonts w:eastAsia="Times New Roman" w:cstheme="minorHAnsi"/>
          <w:sz w:val="20"/>
          <w:szCs w:val="20"/>
        </w:rPr>
        <w:t>ADR</w:t>
      </w:r>
      <w:r w:rsidRPr="001D2286">
        <w:rPr>
          <w:rFonts w:eastAsia="Times New Roman" w:cstheme="minorHAnsi"/>
          <w:sz w:val="20"/>
          <w:szCs w:val="20"/>
        </w:rPr>
        <w:t>. Under no circumstances shall a facility be left unprotected.</w:t>
      </w:r>
    </w:p>
    <w:p w14:paraId="01A8F3D7" w14:textId="77777777" w:rsidR="002A1E61" w:rsidRPr="001D2286" w:rsidRDefault="002A1E61" w:rsidP="001D2286">
      <w:pPr>
        <w:spacing w:after="0" w:line="240" w:lineRule="auto"/>
        <w:ind w:left="720" w:hanging="360"/>
        <w:jc w:val="both"/>
        <w:rPr>
          <w:rFonts w:eastAsia="Times New Roman" w:cstheme="minorHAnsi"/>
          <w:sz w:val="20"/>
          <w:szCs w:val="20"/>
        </w:rPr>
      </w:pPr>
    </w:p>
    <w:p w14:paraId="499F3055" w14:textId="77777777" w:rsidR="002A1E61" w:rsidRPr="001D2286" w:rsidRDefault="002A1E61" w:rsidP="001D2286">
      <w:pPr>
        <w:pStyle w:val="Heading2"/>
        <w:ind w:left="0" w:firstLine="0"/>
        <w:jc w:val="both"/>
        <w:rPr>
          <w:rFonts w:asciiTheme="minorHAnsi" w:hAnsiTheme="minorHAnsi" w:cstheme="minorHAnsi"/>
          <w:u w:val="none"/>
        </w:rPr>
      </w:pPr>
      <w:bookmarkStart w:id="111" w:name="_Toc196216353"/>
      <w:r w:rsidRPr="001D2286">
        <w:rPr>
          <w:rFonts w:asciiTheme="minorHAnsi" w:hAnsiTheme="minorHAnsi" w:cstheme="minorHAnsi"/>
          <w:u w:val="none"/>
        </w:rPr>
        <w:t>STATE HOLIDAYS</w:t>
      </w:r>
      <w:bookmarkEnd w:id="111"/>
    </w:p>
    <w:p w14:paraId="7B0E13AE" w14:textId="77777777" w:rsidR="009169E5" w:rsidRPr="001D2286" w:rsidRDefault="009169E5" w:rsidP="001D2286">
      <w:pPr>
        <w:spacing w:after="0" w:line="240" w:lineRule="auto"/>
        <w:jc w:val="both"/>
        <w:rPr>
          <w:rFonts w:eastAsia="Times New Roman" w:cstheme="minorHAnsi"/>
          <w:sz w:val="20"/>
          <w:szCs w:val="20"/>
        </w:rPr>
      </w:pPr>
      <w:r w:rsidRPr="001D2286">
        <w:rPr>
          <w:rFonts w:cstheme="minorHAnsi"/>
          <w:color w:val="3B393B"/>
          <w:sz w:val="20"/>
          <w:szCs w:val="20"/>
        </w:rPr>
        <w:t>The</w:t>
      </w:r>
      <w:r w:rsidRPr="001D2286">
        <w:rPr>
          <w:rFonts w:cstheme="minorHAnsi"/>
          <w:color w:val="3B393B"/>
          <w:spacing w:val="-12"/>
          <w:sz w:val="20"/>
          <w:szCs w:val="20"/>
        </w:rPr>
        <w:t xml:space="preserve"> </w:t>
      </w:r>
      <w:r w:rsidRPr="001D2286">
        <w:rPr>
          <w:rFonts w:cstheme="minorHAnsi"/>
          <w:color w:val="3B393B"/>
          <w:sz w:val="20"/>
          <w:szCs w:val="20"/>
        </w:rPr>
        <w:t>fo</w:t>
      </w:r>
      <w:r w:rsidRPr="001D2286">
        <w:rPr>
          <w:rFonts w:cstheme="minorHAnsi"/>
          <w:color w:val="525254"/>
          <w:sz w:val="20"/>
          <w:szCs w:val="20"/>
        </w:rPr>
        <w:t>ll</w:t>
      </w:r>
      <w:r w:rsidRPr="001D2286">
        <w:rPr>
          <w:rFonts w:cstheme="minorHAnsi"/>
          <w:color w:val="2C2B2C"/>
          <w:sz w:val="20"/>
          <w:szCs w:val="20"/>
        </w:rPr>
        <w:t>owing</w:t>
      </w:r>
      <w:r w:rsidRPr="001D2286">
        <w:rPr>
          <w:rFonts w:cstheme="minorHAnsi"/>
          <w:color w:val="2C2B2C"/>
          <w:spacing w:val="-11"/>
          <w:sz w:val="20"/>
          <w:szCs w:val="20"/>
        </w:rPr>
        <w:t xml:space="preserve"> </w:t>
      </w:r>
      <w:r w:rsidRPr="001D2286">
        <w:rPr>
          <w:rFonts w:cstheme="minorHAnsi"/>
          <w:color w:val="2C2B2C"/>
          <w:sz w:val="20"/>
          <w:szCs w:val="20"/>
        </w:rPr>
        <w:t>state</w:t>
      </w:r>
      <w:r w:rsidRPr="001D2286">
        <w:rPr>
          <w:rFonts w:cstheme="minorHAnsi"/>
          <w:color w:val="2C2B2C"/>
          <w:spacing w:val="-15"/>
          <w:sz w:val="20"/>
          <w:szCs w:val="20"/>
        </w:rPr>
        <w:t xml:space="preserve"> </w:t>
      </w:r>
      <w:r w:rsidRPr="001D2286">
        <w:rPr>
          <w:rFonts w:cstheme="minorHAnsi"/>
          <w:color w:val="3B393B"/>
          <w:sz w:val="20"/>
          <w:szCs w:val="20"/>
        </w:rPr>
        <w:t>ho</w:t>
      </w:r>
      <w:r w:rsidRPr="001D2286">
        <w:rPr>
          <w:rFonts w:cstheme="minorHAnsi"/>
          <w:color w:val="525254"/>
          <w:sz w:val="20"/>
          <w:szCs w:val="20"/>
        </w:rPr>
        <w:t>li</w:t>
      </w:r>
      <w:r w:rsidRPr="001D2286">
        <w:rPr>
          <w:rFonts w:cstheme="minorHAnsi"/>
          <w:color w:val="3B393B"/>
          <w:sz w:val="20"/>
          <w:szCs w:val="20"/>
        </w:rPr>
        <w:t>days</w:t>
      </w:r>
      <w:r w:rsidRPr="001D2286">
        <w:rPr>
          <w:rFonts w:cstheme="minorHAnsi"/>
          <w:color w:val="3B393B"/>
          <w:spacing w:val="-11"/>
          <w:sz w:val="20"/>
          <w:szCs w:val="20"/>
        </w:rPr>
        <w:t xml:space="preserve"> </w:t>
      </w:r>
      <w:r w:rsidRPr="001D2286">
        <w:rPr>
          <w:rFonts w:cstheme="minorHAnsi"/>
          <w:color w:val="2C2B2C"/>
          <w:sz w:val="20"/>
          <w:szCs w:val="20"/>
        </w:rPr>
        <w:t>will</w:t>
      </w:r>
      <w:r w:rsidRPr="001D2286">
        <w:rPr>
          <w:rFonts w:cstheme="minorHAnsi"/>
          <w:color w:val="2C2B2C"/>
          <w:spacing w:val="-12"/>
          <w:sz w:val="20"/>
          <w:szCs w:val="20"/>
        </w:rPr>
        <w:t xml:space="preserve"> </w:t>
      </w:r>
      <w:r w:rsidRPr="001D2286">
        <w:rPr>
          <w:rFonts w:cstheme="minorHAnsi"/>
          <w:color w:val="2C2B2C"/>
          <w:sz w:val="20"/>
          <w:szCs w:val="20"/>
        </w:rPr>
        <w:t>be</w:t>
      </w:r>
      <w:r w:rsidRPr="001D2286">
        <w:rPr>
          <w:rFonts w:cstheme="minorHAnsi"/>
          <w:color w:val="2C2B2C"/>
          <w:spacing w:val="-11"/>
          <w:sz w:val="20"/>
          <w:szCs w:val="20"/>
        </w:rPr>
        <w:t xml:space="preserve"> </w:t>
      </w:r>
      <w:r w:rsidRPr="001D2286">
        <w:rPr>
          <w:rFonts w:cstheme="minorHAnsi"/>
          <w:color w:val="2C2B2C"/>
          <w:sz w:val="20"/>
          <w:szCs w:val="20"/>
        </w:rPr>
        <w:t>observed</w:t>
      </w:r>
      <w:r w:rsidRPr="001D2286">
        <w:rPr>
          <w:rFonts w:cstheme="minorHAnsi"/>
          <w:color w:val="2C2B2C"/>
          <w:spacing w:val="-11"/>
          <w:sz w:val="20"/>
          <w:szCs w:val="20"/>
        </w:rPr>
        <w:t xml:space="preserve"> </w:t>
      </w:r>
      <w:r w:rsidRPr="001D2286">
        <w:rPr>
          <w:rFonts w:cstheme="minorHAnsi"/>
          <w:color w:val="3B393B"/>
          <w:sz w:val="20"/>
          <w:szCs w:val="20"/>
        </w:rPr>
        <w:t>under</w:t>
      </w:r>
      <w:r w:rsidRPr="001D2286">
        <w:rPr>
          <w:rFonts w:cstheme="minorHAnsi"/>
          <w:color w:val="3B393B"/>
          <w:spacing w:val="-12"/>
          <w:sz w:val="20"/>
          <w:szCs w:val="20"/>
        </w:rPr>
        <w:t xml:space="preserve"> </w:t>
      </w:r>
      <w:r w:rsidRPr="001D2286">
        <w:rPr>
          <w:rFonts w:cstheme="minorHAnsi"/>
          <w:color w:val="3B393B"/>
          <w:sz w:val="20"/>
          <w:szCs w:val="20"/>
        </w:rPr>
        <w:t>th</w:t>
      </w:r>
      <w:r w:rsidRPr="001D2286">
        <w:rPr>
          <w:rFonts w:cstheme="minorHAnsi"/>
          <w:color w:val="525254"/>
          <w:sz w:val="20"/>
          <w:szCs w:val="20"/>
        </w:rPr>
        <w:t>i</w:t>
      </w:r>
      <w:r w:rsidRPr="001D2286">
        <w:rPr>
          <w:rFonts w:cstheme="minorHAnsi"/>
          <w:color w:val="2C2B2C"/>
          <w:sz w:val="20"/>
          <w:szCs w:val="20"/>
        </w:rPr>
        <w:t>s</w:t>
      </w:r>
      <w:r w:rsidRPr="001D2286">
        <w:rPr>
          <w:rFonts w:cstheme="minorHAnsi"/>
          <w:color w:val="2C2B2C"/>
          <w:spacing w:val="-11"/>
          <w:sz w:val="20"/>
          <w:szCs w:val="20"/>
        </w:rPr>
        <w:t xml:space="preserve"> </w:t>
      </w:r>
      <w:r w:rsidRPr="001D2286">
        <w:rPr>
          <w:rFonts w:cstheme="minorHAnsi"/>
          <w:color w:val="2C2B2C"/>
          <w:sz w:val="20"/>
          <w:szCs w:val="20"/>
        </w:rPr>
        <w:t>Contract</w:t>
      </w:r>
      <w:r w:rsidRPr="001D2286">
        <w:rPr>
          <w:rFonts w:eastAsia="Times New Roman" w:cstheme="minorHAnsi"/>
          <w:sz w:val="20"/>
          <w:szCs w:val="20"/>
        </w:rPr>
        <w:t>:</w:t>
      </w:r>
    </w:p>
    <w:p w14:paraId="6615E79B" w14:textId="77777777" w:rsidR="009169E5" w:rsidRPr="001D2286" w:rsidRDefault="009169E5" w:rsidP="001D2286">
      <w:pPr>
        <w:spacing w:after="0" w:line="240" w:lineRule="auto"/>
        <w:jc w:val="both"/>
        <w:rPr>
          <w:rFonts w:eastAsia="Times New Roman" w:cstheme="minorHAnsi"/>
          <w:sz w:val="20"/>
          <w:szCs w:val="20"/>
        </w:rPr>
      </w:pPr>
    </w:p>
    <w:p w14:paraId="716306A3" w14:textId="30111710"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New Year</w:t>
      </w:r>
      <w:r w:rsidR="001B437F" w:rsidRPr="001D2286">
        <w:rPr>
          <w:rFonts w:eastAsia="Times New Roman" w:cstheme="minorHAnsi"/>
          <w:sz w:val="20"/>
          <w:szCs w:val="20"/>
        </w:rPr>
        <w:t>’s</w:t>
      </w:r>
      <w:r w:rsidRPr="001D2286">
        <w:rPr>
          <w:rFonts w:eastAsia="Times New Roman" w:cstheme="minorHAnsi"/>
          <w:sz w:val="20"/>
          <w:szCs w:val="20"/>
        </w:rPr>
        <w:t xml:space="preserve"> Day</w:t>
      </w:r>
      <w:r w:rsidR="001B437F" w:rsidRPr="001D2286">
        <w:rPr>
          <w:rFonts w:eastAsia="Times New Roman" w:cstheme="minorHAnsi"/>
          <w:sz w:val="20"/>
          <w:szCs w:val="20"/>
        </w:rPr>
        <w:t>;</w:t>
      </w:r>
    </w:p>
    <w:p w14:paraId="7F02998A"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Martin Luther King Jr. Day;</w:t>
      </w:r>
    </w:p>
    <w:p w14:paraId="21C94CEE"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Presidents Day;</w:t>
      </w:r>
    </w:p>
    <w:p w14:paraId="4298FB6F"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Good Friday;</w:t>
      </w:r>
    </w:p>
    <w:p w14:paraId="01F2BB47"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Memorial Day;</w:t>
      </w:r>
    </w:p>
    <w:p w14:paraId="58074020"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Juneteenth</w:t>
      </w:r>
      <w:r w:rsidR="00DE48F0" w:rsidRPr="001D2286">
        <w:rPr>
          <w:rFonts w:eastAsia="Times New Roman" w:cstheme="minorHAnsi"/>
          <w:sz w:val="20"/>
          <w:szCs w:val="20"/>
        </w:rPr>
        <w:t>;</w:t>
      </w:r>
    </w:p>
    <w:p w14:paraId="2933E159" w14:textId="5F082228"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Independence Day;</w:t>
      </w:r>
    </w:p>
    <w:p w14:paraId="4658D605"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Labor Day;</w:t>
      </w:r>
    </w:p>
    <w:p w14:paraId="59174A9E"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Columbus Day;</w:t>
      </w:r>
    </w:p>
    <w:p w14:paraId="6D967034"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General Election Day;</w:t>
      </w:r>
    </w:p>
    <w:p w14:paraId="3F5B6ECE"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Veteran's Day;</w:t>
      </w:r>
    </w:p>
    <w:p w14:paraId="31B6AEAD"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Thanksgiving Day; and</w:t>
      </w:r>
    </w:p>
    <w:p w14:paraId="4857F485" w14:textId="77777777" w:rsidR="009169E5" w:rsidRPr="001D2286" w:rsidRDefault="009169E5" w:rsidP="001D2286">
      <w:pPr>
        <w:numPr>
          <w:ilvl w:val="0"/>
          <w:numId w:val="28"/>
        </w:numPr>
        <w:spacing w:after="0" w:line="240" w:lineRule="auto"/>
        <w:jc w:val="both"/>
        <w:rPr>
          <w:rFonts w:eastAsia="Times New Roman" w:cstheme="minorHAnsi"/>
          <w:sz w:val="20"/>
          <w:szCs w:val="20"/>
        </w:rPr>
      </w:pPr>
      <w:r w:rsidRPr="001D2286">
        <w:rPr>
          <w:rFonts w:eastAsia="Times New Roman" w:cstheme="minorHAnsi"/>
          <w:sz w:val="20"/>
          <w:szCs w:val="20"/>
        </w:rPr>
        <w:t>Christmas Day.</w:t>
      </w:r>
    </w:p>
    <w:p w14:paraId="714C6BB4" w14:textId="77777777" w:rsidR="009169E5" w:rsidRPr="001D2286" w:rsidRDefault="009169E5"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 </w:t>
      </w:r>
    </w:p>
    <w:p w14:paraId="1BCCCCFB" w14:textId="77777777" w:rsidR="002A1E61" w:rsidRPr="001D2286" w:rsidRDefault="009169E5"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should refer to “The Official Website for The State of New Jersey – State Holidays,” using the following link: </w:t>
      </w:r>
      <w:hyperlink r:id="rId40">
        <w:r w:rsidRPr="001D2286">
          <w:rPr>
            <w:rStyle w:val="Hyperlink"/>
            <w:rFonts w:eastAsia="Times New Roman" w:cstheme="minorHAnsi"/>
            <w:sz w:val="20"/>
            <w:szCs w:val="20"/>
          </w:rPr>
          <w:t>http://www.state.nj.us/nj/about/facts/holidays/.</w:t>
        </w:r>
      </w:hyperlink>
      <w:r w:rsidRPr="001D2286">
        <w:rPr>
          <w:rFonts w:eastAsia="Times New Roman" w:cstheme="minorHAnsi"/>
          <w:sz w:val="20"/>
          <w:szCs w:val="20"/>
        </w:rPr>
        <w:t xml:space="preserve"> </w:t>
      </w:r>
      <w:r w:rsidR="002A1E61" w:rsidRPr="001D2286">
        <w:rPr>
          <w:rFonts w:eastAsia="Times New Roman" w:cstheme="minorHAnsi"/>
          <w:sz w:val="20"/>
          <w:szCs w:val="20"/>
        </w:rPr>
        <w:t>If a holiday falls on a Saturday or Sunday, the preceding or succeeding day (Friday or Monday) will be the holiday for State employees.</w:t>
      </w:r>
    </w:p>
    <w:p w14:paraId="1AE084F0" w14:textId="77777777" w:rsidR="002A1E61" w:rsidRPr="001D2286" w:rsidRDefault="002A1E61" w:rsidP="001D2286">
      <w:pPr>
        <w:spacing w:after="0" w:line="240" w:lineRule="auto"/>
        <w:jc w:val="both"/>
        <w:rPr>
          <w:rFonts w:eastAsia="Times New Roman" w:cstheme="minorHAnsi"/>
          <w:sz w:val="20"/>
          <w:szCs w:val="20"/>
        </w:rPr>
      </w:pPr>
    </w:p>
    <w:p w14:paraId="3258B72A"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Though the State observes the aforementioned holidays, each Using Agency’s holiday schedule may vary. Each Using Agency will determine the holiday coverage to be provided by the Contractor, if needed and will so inform the Contractor.</w:t>
      </w:r>
    </w:p>
    <w:p w14:paraId="1077A725" w14:textId="77777777" w:rsidR="002A1E61" w:rsidRPr="001D2286" w:rsidRDefault="002A1E61" w:rsidP="001D2286">
      <w:pPr>
        <w:spacing w:after="0" w:line="240" w:lineRule="auto"/>
        <w:jc w:val="both"/>
        <w:rPr>
          <w:rFonts w:cstheme="minorHAnsi"/>
          <w:sz w:val="20"/>
          <w:szCs w:val="20"/>
        </w:rPr>
      </w:pPr>
    </w:p>
    <w:p w14:paraId="5953E499" w14:textId="77777777" w:rsidR="002A1E61" w:rsidRPr="001D2286" w:rsidRDefault="002A1E61" w:rsidP="001D2286">
      <w:pPr>
        <w:pStyle w:val="Heading2"/>
        <w:ind w:left="0" w:firstLine="0"/>
        <w:jc w:val="both"/>
        <w:rPr>
          <w:rFonts w:asciiTheme="minorHAnsi" w:hAnsiTheme="minorHAnsi" w:cstheme="minorHAnsi"/>
          <w:u w:val="none"/>
        </w:rPr>
      </w:pPr>
      <w:bookmarkStart w:id="112" w:name="_Toc196216354"/>
      <w:r w:rsidRPr="001D2286">
        <w:rPr>
          <w:rFonts w:asciiTheme="minorHAnsi" w:hAnsiTheme="minorHAnsi" w:cstheme="minorHAnsi"/>
          <w:u w:val="none"/>
        </w:rPr>
        <w:t>SECURITY GUARD GENERAL REQUIREMENTS</w:t>
      </w:r>
      <w:bookmarkEnd w:id="112"/>
    </w:p>
    <w:p w14:paraId="0275973B"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following requirements shall apply to both Armed and Unarmed Security Guards:</w:t>
      </w:r>
    </w:p>
    <w:p w14:paraId="74375725" w14:textId="77777777" w:rsidR="002A1E61" w:rsidRPr="001D2286" w:rsidRDefault="002A1E61" w:rsidP="001D2286">
      <w:pPr>
        <w:spacing w:after="0" w:line="240" w:lineRule="auto"/>
        <w:jc w:val="both"/>
        <w:rPr>
          <w:rFonts w:eastAsia="Times New Roman" w:cstheme="minorHAnsi"/>
          <w:sz w:val="20"/>
          <w:szCs w:val="20"/>
        </w:rPr>
      </w:pPr>
    </w:p>
    <w:p w14:paraId="0A1726CD"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be legally eligible to work in the United States;</w:t>
      </w:r>
    </w:p>
    <w:p w14:paraId="3538305C" w14:textId="77777777" w:rsidR="002A1E61" w:rsidRPr="001D2286" w:rsidRDefault="002A1E61" w:rsidP="001D2286">
      <w:pPr>
        <w:spacing w:after="0" w:line="240" w:lineRule="auto"/>
        <w:ind w:left="720" w:hanging="360"/>
        <w:jc w:val="both"/>
        <w:rPr>
          <w:rFonts w:eastAsia="Times New Roman" w:cstheme="minorHAnsi"/>
          <w:sz w:val="20"/>
          <w:szCs w:val="20"/>
        </w:rPr>
      </w:pPr>
    </w:p>
    <w:p w14:paraId="47A40181"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have a company photo identification (I.D.) card which shall be carried with them and easily visible at all times while on Using Agency property;</w:t>
      </w:r>
    </w:p>
    <w:p w14:paraId="79DA81A9" w14:textId="77777777" w:rsidR="002A1E61" w:rsidRPr="001D2286" w:rsidRDefault="002A1E61" w:rsidP="001D2286">
      <w:pPr>
        <w:spacing w:after="0" w:line="240" w:lineRule="auto"/>
        <w:ind w:left="720" w:hanging="360"/>
        <w:jc w:val="both"/>
        <w:rPr>
          <w:rFonts w:eastAsia="Times New Roman" w:cstheme="minorHAnsi"/>
          <w:sz w:val="20"/>
          <w:szCs w:val="20"/>
        </w:rPr>
      </w:pPr>
    </w:p>
    <w:p w14:paraId="4EAD1B64" w14:textId="0D81DB8C"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be bonded through the Contractor</w:t>
      </w:r>
      <w:r w:rsidR="00AD7BF5" w:rsidRPr="001D2286">
        <w:rPr>
          <w:rFonts w:eastAsia="Times New Roman" w:cstheme="minorHAnsi"/>
          <w:sz w:val="20"/>
          <w:szCs w:val="20"/>
        </w:rPr>
        <w:t xml:space="preserve"> with a limit of $500,000 or higher.</w:t>
      </w:r>
      <w:r w:rsidRPr="001D2286">
        <w:rPr>
          <w:rFonts w:eastAsia="Times New Roman" w:cstheme="minorHAnsi"/>
          <w:sz w:val="20"/>
          <w:szCs w:val="20"/>
        </w:rPr>
        <w:t xml:space="preserve"> (If a bond is not available, a Crime Policy </w:t>
      </w:r>
      <w:r w:rsidR="00AD7BF5" w:rsidRPr="001D2286">
        <w:rPr>
          <w:rFonts w:eastAsia="Times New Roman" w:cstheme="minorHAnsi"/>
          <w:sz w:val="20"/>
          <w:szCs w:val="20"/>
        </w:rPr>
        <w:t xml:space="preserve">on employees with a limit of $500,000 or higher </w:t>
      </w:r>
      <w:r w:rsidRPr="001D2286">
        <w:rPr>
          <w:rFonts w:eastAsia="Times New Roman" w:cstheme="minorHAnsi"/>
          <w:sz w:val="20"/>
          <w:szCs w:val="20"/>
        </w:rPr>
        <w:t>shall be acceptable);</w:t>
      </w:r>
    </w:p>
    <w:p w14:paraId="6200B3DA" w14:textId="77777777" w:rsidR="002A1E61" w:rsidRPr="001D2286" w:rsidRDefault="002A1E61" w:rsidP="001D2286">
      <w:pPr>
        <w:spacing w:after="0" w:line="240" w:lineRule="auto"/>
        <w:ind w:left="720" w:hanging="360"/>
        <w:jc w:val="both"/>
        <w:rPr>
          <w:rFonts w:eastAsia="Times New Roman" w:cstheme="minorHAnsi"/>
          <w:sz w:val="20"/>
          <w:szCs w:val="20"/>
        </w:rPr>
      </w:pPr>
    </w:p>
    <w:p w14:paraId="50009AF2"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have working knowledge of applicable law to conduct prescribed guard services;</w:t>
      </w:r>
    </w:p>
    <w:p w14:paraId="42450D35" w14:textId="77777777" w:rsidR="002A1E61" w:rsidRPr="001D2286" w:rsidRDefault="002A1E61" w:rsidP="001D2286">
      <w:pPr>
        <w:spacing w:after="0" w:line="240" w:lineRule="auto"/>
        <w:ind w:left="720" w:hanging="360"/>
        <w:jc w:val="both"/>
        <w:rPr>
          <w:rFonts w:eastAsia="Times New Roman" w:cstheme="minorHAnsi"/>
          <w:sz w:val="20"/>
          <w:szCs w:val="20"/>
        </w:rPr>
      </w:pPr>
    </w:p>
    <w:p w14:paraId="6E18752E"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be fluent in English, and capable of reading and writing, including the ability to write concise reports in English;</w:t>
      </w:r>
    </w:p>
    <w:p w14:paraId="3B545821" w14:textId="77777777" w:rsidR="002A1E61" w:rsidRPr="001D2286" w:rsidRDefault="002A1E61" w:rsidP="001D2286">
      <w:pPr>
        <w:spacing w:after="0" w:line="240" w:lineRule="auto"/>
        <w:ind w:left="720" w:hanging="360"/>
        <w:jc w:val="both"/>
        <w:rPr>
          <w:rFonts w:eastAsia="Times New Roman" w:cstheme="minorHAnsi"/>
          <w:sz w:val="20"/>
          <w:szCs w:val="20"/>
        </w:rPr>
      </w:pPr>
    </w:p>
    <w:p w14:paraId="2DC5AB8D"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have a valid driver’s license for sites that require Mobile/Roving Security Guards to operate vehicles;</w:t>
      </w:r>
    </w:p>
    <w:p w14:paraId="13531798" w14:textId="77777777" w:rsidR="002A1E61" w:rsidRPr="001D2286" w:rsidRDefault="002A1E61" w:rsidP="001D2286">
      <w:pPr>
        <w:spacing w:after="0" w:line="240" w:lineRule="auto"/>
        <w:ind w:left="720" w:hanging="360"/>
        <w:jc w:val="both"/>
        <w:rPr>
          <w:rFonts w:eastAsia="Times New Roman" w:cstheme="minorHAnsi"/>
          <w:sz w:val="20"/>
          <w:szCs w:val="20"/>
        </w:rPr>
      </w:pPr>
    </w:p>
    <w:p w14:paraId="75BCCDC0" w14:textId="03A76C0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lastRenderedPageBreak/>
        <w:t xml:space="preserve">All security guards shall be physically able to do their assigned work and shall be free from any Communicable Disease which shall be confirmed by a periodic physical examination. The State reserves the right to perform in house physical </w:t>
      </w:r>
      <w:r w:rsidR="00483D69" w:rsidRPr="001D2286">
        <w:rPr>
          <w:rFonts w:eastAsia="Times New Roman" w:cstheme="minorHAnsi"/>
          <w:sz w:val="20"/>
          <w:szCs w:val="20"/>
        </w:rPr>
        <w:t xml:space="preserve">ability </w:t>
      </w:r>
      <w:r w:rsidRPr="001D2286">
        <w:rPr>
          <w:rFonts w:eastAsia="Times New Roman" w:cstheme="minorHAnsi"/>
          <w:sz w:val="20"/>
          <w:szCs w:val="20"/>
        </w:rPr>
        <w:t>certifications;</w:t>
      </w:r>
    </w:p>
    <w:p w14:paraId="672E2D0B" w14:textId="77777777" w:rsidR="002A1E61" w:rsidRPr="001D2286" w:rsidRDefault="002A1E61" w:rsidP="001D2286">
      <w:pPr>
        <w:spacing w:after="0" w:line="240" w:lineRule="auto"/>
        <w:ind w:left="720" w:hanging="360"/>
        <w:jc w:val="both"/>
        <w:rPr>
          <w:rFonts w:eastAsia="Times New Roman" w:cstheme="minorHAnsi"/>
          <w:sz w:val="20"/>
          <w:szCs w:val="20"/>
        </w:rPr>
      </w:pPr>
    </w:p>
    <w:p w14:paraId="7182E738"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45ED4295" w14:textId="77777777" w:rsidR="002A1E61" w:rsidRPr="001D2286" w:rsidRDefault="002A1E61" w:rsidP="001D2286">
      <w:pPr>
        <w:spacing w:after="0" w:line="240" w:lineRule="auto"/>
        <w:ind w:left="720" w:hanging="360"/>
        <w:jc w:val="both"/>
        <w:rPr>
          <w:rFonts w:eastAsia="Times New Roman" w:cstheme="minorHAnsi"/>
          <w:sz w:val="20"/>
          <w:szCs w:val="20"/>
        </w:rPr>
      </w:pPr>
    </w:p>
    <w:p w14:paraId="3A20360E"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comply with the regulations in effect at the Using Agency they are providing security services for;</w:t>
      </w:r>
    </w:p>
    <w:p w14:paraId="00C68E75" w14:textId="77777777" w:rsidR="002A1E61" w:rsidRPr="001D2286" w:rsidRDefault="002A1E61" w:rsidP="001D2286">
      <w:pPr>
        <w:spacing w:after="0" w:line="240" w:lineRule="auto"/>
        <w:ind w:left="720" w:hanging="360"/>
        <w:jc w:val="both"/>
        <w:rPr>
          <w:rFonts w:eastAsia="Times New Roman" w:cstheme="minorHAnsi"/>
          <w:sz w:val="20"/>
          <w:szCs w:val="20"/>
        </w:rPr>
      </w:pPr>
    </w:p>
    <w:p w14:paraId="5C53CA09"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be subject to the control of the Using Agency while on Using Agency property, but shall not identify themselves as State employees; and</w:t>
      </w:r>
    </w:p>
    <w:p w14:paraId="157AA991" w14:textId="77777777" w:rsidR="002A1E61" w:rsidRPr="001D2286" w:rsidRDefault="002A1E61" w:rsidP="001D2286">
      <w:pPr>
        <w:spacing w:after="0" w:line="240" w:lineRule="auto"/>
        <w:ind w:left="720" w:hanging="360"/>
        <w:jc w:val="both"/>
        <w:rPr>
          <w:rFonts w:eastAsia="Times New Roman" w:cstheme="minorHAnsi"/>
          <w:sz w:val="20"/>
          <w:szCs w:val="20"/>
        </w:rPr>
      </w:pPr>
    </w:p>
    <w:p w14:paraId="1DC7ED01" w14:textId="77777777" w:rsidR="002A1E61" w:rsidRPr="001D2286" w:rsidRDefault="002A1E61" w:rsidP="001D2286">
      <w:pPr>
        <w:numPr>
          <w:ilvl w:val="0"/>
          <w:numId w:val="10"/>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shall be required to maintain such security clearance as the Director of the Division of Purchase and Property</w:t>
      </w:r>
      <w:r w:rsidR="00036930" w:rsidRPr="001D2286">
        <w:rPr>
          <w:rFonts w:eastAsia="Times New Roman" w:cstheme="minorHAnsi"/>
          <w:sz w:val="20"/>
          <w:szCs w:val="20"/>
        </w:rPr>
        <w:t xml:space="preserve"> (D</w:t>
      </w:r>
      <w:r w:rsidR="001349A8" w:rsidRPr="001D2286">
        <w:rPr>
          <w:rFonts w:eastAsia="Times New Roman" w:cstheme="minorHAnsi"/>
          <w:sz w:val="20"/>
          <w:szCs w:val="20"/>
        </w:rPr>
        <w:t>ivision</w:t>
      </w:r>
      <w:r w:rsidR="00036930" w:rsidRPr="001D2286">
        <w:rPr>
          <w:rFonts w:eastAsia="Times New Roman" w:cstheme="minorHAnsi"/>
          <w:sz w:val="20"/>
          <w:szCs w:val="20"/>
        </w:rPr>
        <w:t>)</w:t>
      </w:r>
      <w:r w:rsidRPr="001D2286">
        <w:rPr>
          <w:rFonts w:eastAsia="Times New Roman" w:cstheme="minorHAnsi"/>
          <w:sz w:val="20"/>
          <w:szCs w:val="20"/>
        </w:rPr>
        <w:t xml:space="preserve"> and the </w:t>
      </w:r>
      <w:r w:rsidR="00AA259A" w:rsidRPr="001D2286">
        <w:rPr>
          <w:rFonts w:eastAsia="Times New Roman" w:cstheme="minorHAnsi"/>
          <w:sz w:val="20"/>
          <w:szCs w:val="20"/>
        </w:rPr>
        <w:t>ADR</w:t>
      </w:r>
      <w:r w:rsidR="006B22B9" w:rsidRPr="001D2286">
        <w:rPr>
          <w:rFonts w:eastAsia="Times New Roman" w:cstheme="minorHAnsi"/>
          <w:sz w:val="20"/>
          <w:szCs w:val="20"/>
        </w:rPr>
        <w:t xml:space="preserve"> shall</w:t>
      </w:r>
      <w:r w:rsidRPr="001D2286">
        <w:rPr>
          <w:rFonts w:eastAsia="Times New Roman" w:cstheme="minorHAnsi"/>
          <w:sz w:val="20"/>
          <w:szCs w:val="20"/>
        </w:rPr>
        <w:t xml:space="preserve"> require.</w:t>
      </w:r>
    </w:p>
    <w:p w14:paraId="19DC043A" w14:textId="77777777" w:rsidR="002A1E61" w:rsidRPr="001D2286" w:rsidRDefault="002A1E61" w:rsidP="001D2286">
      <w:pPr>
        <w:spacing w:after="0" w:line="240" w:lineRule="auto"/>
        <w:jc w:val="both"/>
        <w:rPr>
          <w:rFonts w:cstheme="minorHAnsi"/>
          <w:sz w:val="20"/>
          <w:szCs w:val="20"/>
        </w:rPr>
      </w:pPr>
    </w:p>
    <w:p w14:paraId="289AD5C7" w14:textId="77777777" w:rsidR="002A1E61" w:rsidRPr="001D2286" w:rsidRDefault="002A1E61" w:rsidP="001D2286">
      <w:pPr>
        <w:pStyle w:val="Heading2"/>
        <w:ind w:left="0" w:firstLine="0"/>
        <w:jc w:val="both"/>
        <w:rPr>
          <w:rFonts w:asciiTheme="minorHAnsi" w:hAnsiTheme="minorHAnsi" w:cstheme="minorHAnsi"/>
          <w:u w:val="none"/>
        </w:rPr>
      </w:pPr>
      <w:bookmarkStart w:id="113" w:name="_Toc196216355"/>
      <w:r w:rsidRPr="001D2286">
        <w:rPr>
          <w:rFonts w:asciiTheme="minorHAnsi" w:hAnsiTheme="minorHAnsi" w:cstheme="minorHAnsi"/>
          <w:u w:val="none"/>
        </w:rPr>
        <w:t>RATE OF PAY</w:t>
      </w:r>
      <w:bookmarkEnd w:id="113"/>
    </w:p>
    <w:p w14:paraId="5707E951" w14:textId="77777777" w:rsidR="0026635E" w:rsidRPr="001D2286" w:rsidRDefault="0026635E" w:rsidP="001D2286">
      <w:pPr>
        <w:keepNext/>
        <w:spacing w:after="0" w:line="240" w:lineRule="auto"/>
        <w:jc w:val="both"/>
        <w:rPr>
          <w:rFonts w:eastAsia="Times New Roman" w:cstheme="minorHAnsi"/>
          <w:sz w:val="20"/>
          <w:szCs w:val="20"/>
        </w:rPr>
      </w:pPr>
    </w:p>
    <w:p w14:paraId="658EA0D7" w14:textId="77777777" w:rsidR="0026635E" w:rsidRPr="001D2286" w:rsidRDefault="0026635E" w:rsidP="001D2286">
      <w:pPr>
        <w:pStyle w:val="Heading3"/>
        <w:rPr>
          <w:rFonts w:cstheme="minorHAnsi"/>
        </w:rPr>
      </w:pPr>
      <w:bookmarkStart w:id="114" w:name="_Toc196216356"/>
      <w:r w:rsidRPr="001D2286">
        <w:rPr>
          <w:rFonts w:cstheme="minorHAnsi"/>
        </w:rPr>
        <w:t>Normal Rate of Pay</w:t>
      </w:r>
      <w:bookmarkEnd w:id="114"/>
    </w:p>
    <w:p w14:paraId="2BBD3ED5" w14:textId="77777777" w:rsidR="000A27EB" w:rsidRPr="001D2286" w:rsidRDefault="000A27EB" w:rsidP="001D2286">
      <w:pPr>
        <w:keepNext/>
        <w:spacing w:after="0" w:line="240" w:lineRule="auto"/>
        <w:jc w:val="both"/>
        <w:rPr>
          <w:rFonts w:eastAsia="Times New Roman" w:cstheme="minorHAnsi"/>
          <w:sz w:val="20"/>
          <w:szCs w:val="20"/>
        </w:rPr>
      </w:pPr>
    </w:p>
    <w:p w14:paraId="16204C58" w14:textId="77777777" w:rsidR="002A1E61" w:rsidRPr="001D2286" w:rsidRDefault="002A1E61" w:rsidP="001D2286">
      <w:pPr>
        <w:keepNext/>
        <w:spacing w:after="0" w:line="240" w:lineRule="auto"/>
        <w:jc w:val="both"/>
        <w:rPr>
          <w:rFonts w:eastAsia="Times New Roman" w:cstheme="minorHAnsi"/>
          <w:sz w:val="20"/>
          <w:szCs w:val="20"/>
        </w:rPr>
      </w:pPr>
      <w:r w:rsidRPr="001D2286">
        <w:rPr>
          <w:rFonts w:eastAsia="Times New Roman" w:cstheme="minorHAnsi"/>
          <w:sz w:val="20"/>
          <w:szCs w:val="20"/>
        </w:rPr>
        <w:t xml:space="preserve">The rate of pay for Armed and Unarmed Security Guards involved with court appearances or booking procedures shall be paid at the </w:t>
      </w:r>
      <w:r w:rsidR="00E01DFF" w:rsidRPr="001D2286">
        <w:rPr>
          <w:rFonts w:eastAsia="Times New Roman" w:cstheme="minorHAnsi"/>
          <w:sz w:val="20"/>
          <w:szCs w:val="20"/>
        </w:rPr>
        <w:t>Normal Rate</w:t>
      </w:r>
      <w:r w:rsidRPr="001D2286">
        <w:rPr>
          <w:rFonts w:eastAsia="Times New Roman" w:cstheme="minorHAnsi"/>
          <w:sz w:val="20"/>
          <w:szCs w:val="20"/>
        </w:rPr>
        <w:t xml:space="preserve"> of pay when events demand such services.</w:t>
      </w:r>
    </w:p>
    <w:p w14:paraId="701D9313" w14:textId="77777777" w:rsidR="002A1E61" w:rsidRPr="001D2286" w:rsidRDefault="002A1E61" w:rsidP="001D2286">
      <w:pPr>
        <w:spacing w:after="0" w:line="240" w:lineRule="auto"/>
        <w:jc w:val="both"/>
        <w:rPr>
          <w:rFonts w:eastAsia="Times New Roman" w:cstheme="minorHAnsi"/>
          <w:sz w:val="20"/>
          <w:szCs w:val="20"/>
        </w:rPr>
      </w:pPr>
    </w:p>
    <w:p w14:paraId="39A02834"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Security guards shall be paid for only those hours that guard service is performed.  </w:t>
      </w:r>
      <w:r w:rsidR="00E01DFF" w:rsidRPr="001D2286">
        <w:rPr>
          <w:rFonts w:eastAsia="Times New Roman" w:cstheme="minorHAnsi"/>
          <w:sz w:val="20"/>
          <w:szCs w:val="20"/>
        </w:rPr>
        <w:t xml:space="preserve">The Normal Rate shall apply to all services </w:t>
      </w:r>
      <w:r w:rsidRPr="001D2286">
        <w:rPr>
          <w:rFonts w:eastAsia="Times New Roman" w:cstheme="minorHAnsi"/>
          <w:sz w:val="20"/>
          <w:szCs w:val="20"/>
        </w:rPr>
        <w:t xml:space="preserve"> performed</w:t>
      </w:r>
      <w:r w:rsidR="00E01DFF" w:rsidRPr="001D2286">
        <w:rPr>
          <w:rFonts w:eastAsia="Times New Roman" w:cstheme="minorHAnsi"/>
          <w:sz w:val="20"/>
          <w:szCs w:val="20"/>
        </w:rPr>
        <w:t xml:space="preserve"> under the Contract including services</w:t>
      </w:r>
      <w:r w:rsidRPr="001D2286">
        <w:rPr>
          <w:rFonts w:eastAsia="Times New Roman" w:cstheme="minorHAnsi"/>
          <w:sz w:val="20"/>
          <w:szCs w:val="20"/>
        </w:rPr>
        <w:t xml:space="preserve"> during holidays or beyond the listed Tour of Duty</w:t>
      </w:r>
      <w:r w:rsidR="00E01DFF" w:rsidRPr="001D2286">
        <w:rPr>
          <w:rFonts w:eastAsia="Times New Roman" w:cstheme="minorHAnsi"/>
          <w:sz w:val="20"/>
          <w:szCs w:val="20"/>
        </w:rPr>
        <w:t xml:space="preserve"> (Shift).  All </w:t>
      </w:r>
      <w:r w:rsidRPr="001D2286">
        <w:rPr>
          <w:rFonts w:eastAsia="Times New Roman" w:cstheme="minorHAnsi"/>
          <w:sz w:val="20"/>
          <w:szCs w:val="20"/>
        </w:rPr>
        <w:t xml:space="preserve">security guard </w:t>
      </w:r>
      <w:r w:rsidR="00E01DFF" w:rsidRPr="001D2286">
        <w:rPr>
          <w:rFonts w:eastAsia="Times New Roman" w:cstheme="minorHAnsi"/>
          <w:sz w:val="20"/>
          <w:szCs w:val="20"/>
        </w:rPr>
        <w:t xml:space="preserve">services </w:t>
      </w:r>
      <w:r w:rsidRPr="001D2286">
        <w:rPr>
          <w:rFonts w:eastAsia="Times New Roman" w:cstheme="minorHAnsi"/>
          <w:sz w:val="20"/>
          <w:szCs w:val="20"/>
        </w:rPr>
        <w:t xml:space="preserve">shall be paid at the </w:t>
      </w:r>
      <w:r w:rsidR="00E01DFF" w:rsidRPr="001D2286">
        <w:rPr>
          <w:rFonts w:eastAsia="Times New Roman" w:cstheme="minorHAnsi"/>
          <w:sz w:val="20"/>
          <w:szCs w:val="20"/>
        </w:rPr>
        <w:t>Normal Rate</w:t>
      </w:r>
      <w:r w:rsidRPr="001D2286">
        <w:rPr>
          <w:rFonts w:eastAsia="Times New Roman" w:cstheme="minorHAnsi"/>
          <w:sz w:val="20"/>
          <w:szCs w:val="20"/>
        </w:rPr>
        <w:t xml:space="preserve"> of pay</w:t>
      </w:r>
      <w:r w:rsidR="00E01DFF" w:rsidRPr="001D2286">
        <w:rPr>
          <w:rFonts w:eastAsia="Times New Roman" w:cstheme="minorHAnsi"/>
          <w:sz w:val="20"/>
          <w:szCs w:val="20"/>
        </w:rPr>
        <w:t xml:space="preserve"> except  when Hazard Pay rates apply</w:t>
      </w:r>
      <w:r w:rsidRPr="001D2286">
        <w:rPr>
          <w:rFonts w:eastAsia="Times New Roman" w:cstheme="minorHAnsi"/>
          <w:sz w:val="20"/>
          <w:szCs w:val="20"/>
        </w:rPr>
        <w:t>.</w:t>
      </w:r>
    </w:p>
    <w:p w14:paraId="503326BC" w14:textId="77777777" w:rsidR="002A1E61" w:rsidRPr="001D2286" w:rsidRDefault="002A1E61" w:rsidP="001D2286">
      <w:pPr>
        <w:spacing w:after="0" w:line="240" w:lineRule="auto"/>
        <w:jc w:val="both"/>
        <w:rPr>
          <w:rFonts w:eastAsia="Times New Roman" w:cstheme="minorHAnsi"/>
          <w:sz w:val="20"/>
          <w:szCs w:val="20"/>
        </w:rPr>
      </w:pPr>
    </w:p>
    <w:p w14:paraId="5561DDF3"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b/>
          <w:sz w:val="20"/>
          <w:szCs w:val="20"/>
        </w:rPr>
        <w:t>Note:</w:t>
      </w:r>
      <w:r w:rsidRPr="001D2286">
        <w:rPr>
          <w:rFonts w:eastAsia="Times New Roman" w:cstheme="minorHAnsi"/>
          <w:sz w:val="20"/>
          <w:szCs w:val="20"/>
        </w:rPr>
        <w:t xml:space="preserve"> Overtime rates are not permitted under this </w:t>
      </w:r>
      <w:r w:rsidR="008B25CF" w:rsidRPr="001D2286">
        <w:rPr>
          <w:rFonts w:eastAsia="Times New Roman" w:cstheme="minorHAnsi"/>
          <w:sz w:val="20"/>
          <w:szCs w:val="20"/>
        </w:rPr>
        <w:t>Contract</w:t>
      </w:r>
      <w:r w:rsidRPr="001D2286">
        <w:rPr>
          <w:rFonts w:eastAsia="Times New Roman" w:cstheme="minorHAnsi"/>
          <w:sz w:val="20"/>
          <w:szCs w:val="20"/>
        </w:rPr>
        <w:t>. Any hours worked outside the Tour of Duty will remain at the same rate.</w:t>
      </w:r>
    </w:p>
    <w:p w14:paraId="268CA372" w14:textId="77777777" w:rsidR="002A1E61" w:rsidRPr="001D2286" w:rsidRDefault="002A1E61" w:rsidP="001D2286">
      <w:pPr>
        <w:spacing w:after="0" w:line="240" w:lineRule="auto"/>
        <w:jc w:val="both"/>
        <w:rPr>
          <w:rFonts w:cstheme="minorHAnsi"/>
          <w:sz w:val="20"/>
          <w:szCs w:val="20"/>
        </w:rPr>
      </w:pPr>
    </w:p>
    <w:p w14:paraId="7C672307" w14:textId="77777777" w:rsidR="0026635E" w:rsidRPr="001D2286" w:rsidRDefault="00D860AD" w:rsidP="001D2286">
      <w:pPr>
        <w:pStyle w:val="Heading3"/>
        <w:rPr>
          <w:rFonts w:cstheme="minorHAnsi"/>
        </w:rPr>
      </w:pPr>
      <w:bookmarkStart w:id="115" w:name="_Toc196216357"/>
      <w:r w:rsidRPr="001D2286">
        <w:rPr>
          <w:rFonts w:cstheme="minorHAnsi"/>
        </w:rPr>
        <w:t>Hazard</w:t>
      </w:r>
      <w:r w:rsidR="000A27EB" w:rsidRPr="001D2286">
        <w:rPr>
          <w:rFonts w:cstheme="minorHAnsi"/>
        </w:rPr>
        <w:t xml:space="preserve"> Pay</w:t>
      </w:r>
      <w:bookmarkEnd w:id="115"/>
    </w:p>
    <w:p w14:paraId="1BB7C2D9" w14:textId="77777777" w:rsidR="000A27EB" w:rsidRPr="001D2286" w:rsidRDefault="000A27EB" w:rsidP="001D2286">
      <w:pPr>
        <w:spacing w:after="0" w:line="240" w:lineRule="auto"/>
        <w:jc w:val="both"/>
        <w:rPr>
          <w:rFonts w:cstheme="minorHAnsi"/>
          <w:sz w:val="20"/>
          <w:szCs w:val="20"/>
        </w:rPr>
      </w:pPr>
    </w:p>
    <w:p w14:paraId="73BAC9AF" w14:textId="77777777" w:rsidR="000A27EB" w:rsidRPr="001D2286" w:rsidRDefault="000A27EB" w:rsidP="001D2286">
      <w:pPr>
        <w:spacing w:after="0" w:line="240" w:lineRule="auto"/>
        <w:jc w:val="both"/>
        <w:rPr>
          <w:rFonts w:cstheme="minorHAnsi"/>
          <w:sz w:val="20"/>
          <w:szCs w:val="20"/>
        </w:rPr>
      </w:pPr>
      <w:r w:rsidRPr="001D2286">
        <w:rPr>
          <w:rFonts w:eastAsia="Times New Roman" w:cstheme="minorHAnsi"/>
          <w:sz w:val="20"/>
          <w:szCs w:val="20"/>
        </w:rPr>
        <w:t xml:space="preserve">Armed and Unarmed Security Guards </w:t>
      </w:r>
      <w:r w:rsidR="00E01DFF" w:rsidRPr="001D2286">
        <w:rPr>
          <w:rFonts w:eastAsia="Times New Roman" w:cstheme="minorHAnsi"/>
          <w:sz w:val="20"/>
          <w:szCs w:val="20"/>
        </w:rPr>
        <w:t xml:space="preserve">may </w:t>
      </w:r>
      <w:r w:rsidRPr="001D2286">
        <w:rPr>
          <w:rFonts w:eastAsia="Times New Roman" w:cstheme="minorHAnsi"/>
          <w:sz w:val="20"/>
          <w:szCs w:val="20"/>
        </w:rPr>
        <w:t xml:space="preserve">be paid </w:t>
      </w:r>
      <w:r w:rsidR="007525CE" w:rsidRPr="001D2286">
        <w:rPr>
          <w:rFonts w:eastAsia="Times New Roman" w:cstheme="minorHAnsi"/>
          <w:sz w:val="20"/>
          <w:szCs w:val="20"/>
        </w:rPr>
        <w:t xml:space="preserve">Hazard Pay </w:t>
      </w:r>
      <w:r w:rsidR="00E01DFF" w:rsidRPr="001D2286">
        <w:rPr>
          <w:rFonts w:eastAsia="Times New Roman" w:cstheme="minorHAnsi"/>
          <w:sz w:val="20"/>
          <w:szCs w:val="20"/>
        </w:rPr>
        <w:t>in one of the instances enumerated in this Section 4.5.2</w:t>
      </w:r>
      <w:r w:rsidRPr="001D2286">
        <w:rPr>
          <w:rFonts w:cstheme="minorHAnsi"/>
          <w:sz w:val="20"/>
          <w:szCs w:val="20"/>
        </w:rPr>
        <w:t xml:space="preserve">. </w:t>
      </w:r>
      <w:r w:rsidR="007525CE" w:rsidRPr="001D2286">
        <w:rPr>
          <w:rFonts w:cstheme="minorHAnsi"/>
          <w:sz w:val="20"/>
          <w:szCs w:val="20"/>
        </w:rPr>
        <w:t xml:space="preserve">Hazard Pay </w:t>
      </w:r>
      <w:r w:rsidR="00E01DFF" w:rsidRPr="001D2286">
        <w:rPr>
          <w:rFonts w:cstheme="minorHAnsi"/>
          <w:sz w:val="20"/>
          <w:szCs w:val="20"/>
        </w:rPr>
        <w:t xml:space="preserve">may </w:t>
      </w:r>
      <w:r w:rsidRPr="001D2286">
        <w:rPr>
          <w:rFonts w:cstheme="minorHAnsi"/>
          <w:sz w:val="20"/>
          <w:szCs w:val="20"/>
        </w:rPr>
        <w:t xml:space="preserve">be paid for any time that is </w:t>
      </w:r>
      <w:r w:rsidR="00682CF5" w:rsidRPr="001D2286">
        <w:rPr>
          <w:rFonts w:cstheme="minorHAnsi"/>
          <w:b/>
          <w:sz w:val="20"/>
          <w:szCs w:val="20"/>
          <w:u w:val="single"/>
        </w:rPr>
        <w:t xml:space="preserve">approved by the </w:t>
      </w:r>
      <w:r w:rsidR="00AA259A" w:rsidRPr="001D2286">
        <w:rPr>
          <w:rFonts w:cstheme="minorHAnsi"/>
          <w:b/>
          <w:sz w:val="20"/>
          <w:szCs w:val="20"/>
          <w:u w:val="single"/>
        </w:rPr>
        <w:t>ADR</w:t>
      </w:r>
      <w:r w:rsidR="00E01DFF" w:rsidRPr="001D2286">
        <w:rPr>
          <w:rFonts w:cstheme="minorHAnsi"/>
          <w:b/>
          <w:sz w:val="20"/>
          <w:szCs w:val="20"/>
          <w:u w:val="single"/>
        </w:rPr>
        <w:t xml:space="preserve"> </w:t>
      </w:r>
      <w:r w:rsidR="00682CF5" w:rsidRPr="001D2286">
        <w:rPr>
          <w:rFonts w:cstheme="minorHAnsi"/>
          <w:sz w:val="20"/>
          <w:szCs w:val="20"/>
        </w:rPr>
        <w:t xml:space="preserve"> and </w:t>
      </w:r>
      <w:r w:rsidRPr="001D2286">
        <w:rPr>
          <w:rFonts w:cstheme="minorHAnsi"/>
          <w:sz w:val="20"/>
          <w:szCs w:val="20"/>
        </w:rPr>
        <w:t xml:space="preserve">worked beyond normal </w:t>
      </w:r>
      <w:r w:rsidR="000538A1" w:rsidRPr="001D2286">
        <w:rPr>
          <w:rFonts w:cstheme="minorHAnsi"/>
          <w:sz w:val="20"/>
          <w:szCs w:val="20"/>
        </w:rPr>
        <w:t>T</w:t>
      </w:r>
      <w:r w:rsidRPr="001D2286">
        <w:rPr>
          <w:rFonts w:cstheme="minorHAnsi"/>
          <w:sz w:val="20"/>
          <w:szCs w:val="20"/>
        </w:rPr>
        <w:t>our of Duty (Shift) of eight (8) hours.</w:t>
      </w:r>
      <w:r w:rsidR="001474F3" w:rsidRPr="001D2286">
        <w:rPr>
          <w:rFonts w:cstheme="minorHAnsi"/>
          <w:sz w:val="20"/>
          <w:szCs w:val="20"/>
        </w:rPr>
        <w:t xml:space="preserve"> </w:t>
      </w:r>
    </w:p>
    <w:p w14:paraId="5FD82A05" w14:textId="77777777" w:rsidR="001474F3" w:rsidRPr="001D2286" w:rsidRDefault="001474F3" w:rsidP="001D2286">
      <w:pPr>
        <w:spacing w:after="0" w:line="240" w:lineRule="auto"/>
        <w:jc w:val="both"/>
        <w:rPr>
          <w:rFonts w:cstheme="minorHAnsi"/>
          <w:sz w:val="20"/>
          <w:szCs w:val="20"/>
        </w:rPr>
      </w:pPr>
    </w:p>
    <w:p w14:paraId="02D0EDF1" w14:textId="77777777" w:rsidR="001474F3" w:rsidRPr="001D2286" w:rsidRDefault="001474F3" w:rsidP="001D2286">
      <w:pPr>
        <w:spacing w:after="0" w:line="240" w:lineRule="auto"/>
        <w:jc w:val="both"/>
        <w:rPr>
          <w:rFonts w:cstheme="minorHAnsi"/>
          <w:sz w:val="20"/>
          <w:szCs w:val="20"/>
        </w:rPr>
      </w:pPr>
      <w:r w:rsidRPr="001D2286">
        <w:rPr>
          <w:rFonts w:cstheme="minorHAnsi"/>
          <w:sz w:val="20"/>
          <w:szCs w:val="20"/>
        </w:rPr>
        <w:t xml:space="preserve">For purposes of this Bid Solicitation, the following shall constitute an emergency situation requiring </w:t>
      </w:r>
      <w:r w:rsidR="007525CE" w:rsidRPr="001D2286">
        <w:rPr>
          <w:rFonts w:cstheme="minorHAnsi"/>
          <w:sz w:val="20"/>
          <w:szCs w:val="20"/>
        </w:rPr>
        <w:t>Hazard Pay</w:t>
      </w:r>
      <w:r w:rsidRPr="001D2286">
        <w:rPr>
          <w:rFonts w:cstheme="minorHAnsi"/>
          <w:sz w:val="20"/>
          <w:szCs w:val="20"/>
        </w:rPr>
        <w:t>:</w:t>
      </w:r>
    </w:p>
    <w:p w14:paraId="2444EE26" w14:textId="619D72F6" w:rsidR="00E01DFF" w:rsidRPr="001D2286" w:rsidRDefault="00E01DFF" w:rsidP="001D2286">
      <w:pPr>
        <w:pStyle w:val="ListParagraph"/>
        <w:numPr>
          <w:ilvl w:val="0"/>
          <w:numId w:val="38"/>
        </w:numPr>
        <w:rPr>
          <w:rStyle w:val="ui-provider"/>
          <w:rFonts w:asciiTheme="minorHAnsi" w:eastAsia="MS Mincho" w:hAnsiTheme="minorHAnsi" w:cstheme="minorHAnsi"/>
          <w:sz w:val="20"/>
          <w:szCs w:val="20"/>
        </w:rPr>
      </w:pPr>
      <w:r w:rsidRPr="001D2286">
        <w:rPr>
          <w:rStyle w:val="ui-provider"/>
          <w:rFonts w:asciiTheme="minorHAnsi" w:eastAsia="MS Mincho" w:hAnsiTheme="minorHAnsi" w:cstheme="minorHAnsi"/>
          <w:sz w:val="20"/>
          <w:szCs w:val="20"/>
        </w:rPr>
        <w:t>Explicit or potential threats to the health and safety of the public</w:t>
      </w:r>
      <w:r w:rsidR="002856B6" w:rsidRPr="001D2286">
        <w:rPr>
          <w:rStyle w:val="ui-provider"/>
          <w:rFonts w:asciiTheme="minorHAnsi" w:eastAsia="MS Mincho" w:hAnsiTheme="minorHAnsi" w:cstheme="minorHAnsi"/>
          <w:sz w:val="20"/>
          <w:szCs w:val="20"/>
        </w:rPr>
        <w:t>;</w:t>
      </w:r>
    </w:p>
    <w:p w14:paraId="0370F91C" w14:textId="0605DB06" w:rsidR="00E01DFF" w:rsidRPr="001D2286" w:rsidRDefault="00E01DFF" w:rsidP="001D2286">
      <w:pPr>
        <w:pStyle w:val="ListParagraph"/>
        <w:numPr>
          <w:ilvl w:val="0"/>
          <w:numId w:val="38"/>
        </w:numPr>
        <w:rPr>
          <w:rStyle w:val="ui-provider"/>
          <w:rFonts w:asciiTheme="minorHAnsi" w:eastAsia="MS Mincho" w:hAnsiTheme="minorHAnsi" w:cstheme="minorHAnsi"/>
          <w:sz w:val="20"/>
          <w:szCs w:val="20"/>
        </w:rPr>
      </w:pPr>
      <w:r w:rsidRPr="001D2286">
        <w:rPr>
          <w:rStyle w:val="ui-provider"/>
          <w:rFonts w:asciiTheme="minorHAnsi" w:eastAsia="MS Mincho" w:hAnsiTheme="minorHAnsi" w:cstheme="minorHAnsi"/>
          <w:sz w:val="20"/>
          <w:szCs w:val="20"/>
        </w:rPr>
        <w:t>Explicit or potential threats to state property</w:t>
      </w:r>
      <w:r w:rsidR="002856B6" w:rsidRPr="001D2286">
        <w:rPr>
          <w:rStyle w:val="ui-provider"/>
          <w:rFonts w:asciiTheme="minorHAnsi" w:eastAsia="MS Mincho" w:hAnsiTheme="minorHAnsi" w:cstheme="minorHAnsi"/>
          <w:sz w:val="20"/>
          <w:szCs w:val="20"/>
        </w:rPr>
        <w:t>;</w:t>
      </w:r>
    </w:p>
    <w:p w14:paraId="20114E5D" w14:textId="446360CB" w:rsidR="00E01DFF" w:rsidRPr="001D2286" w:rsidRDefault="00E01DFF" w:rsidP="001D2286">
      <w:pPr>
        <w:pStyle w:val="ListParagraph"/>
        <w:numPr>
          <w:ilvl w:val="0"/>
          <w:numId w:val="38"/>
        </w:numPr>
        <w:rPr>
          <w:rStyle w:val="ui-provider"/>
          <w:rFonts w:asciiTheme="minorHAnsi" w:eastAsia="MS Mincho" w:hAnsiTheme="minorHAnsi" w:cstheme="minorHAnsi"/>
          <w:sz w:val="20"/>
          <w:szCs w:val="20"/>
        </w:rPr>
      </w:pPr>
      <w:r w:rsidRPr="001D2286">
        <w:rPr>
          <w:rStyle w:val="ui-provider"/>
          <w:rFonts w:asciiTheme="minorHAnsi" w:eastAsia="MS Mincho" w:hAnsiTheme="minorHAnsi" w:cstheme="minorHAnsi"/>
          <w:sz w:val="20"/>
          <w:szCs w:val="20"/>
        </w:rPr>
        <w:t>Explicit of potential threats to the environment such as a public health crises or severe weather</w:t>
      </w:r>
      <w:r w:rsidR="002856B6" w:rsidRPr="001D2286">
        <w:rPr>
          <w:rStyle w:val="ui-provider"/>
          <w:rFonts w:asciiTheme="minorHAnsi" w:eastAsia="MS Mincho" w:hAnsiTheme="minorHAnsi" w:cstheme="minorHAnsi"/>
          <w:sz w:val="20"/>
          <w:szCs w:val="20"/>
        </w:rPr>
        <w:t>; or</w:t>
      </w:r>
    </w:p>
    <w:p w14:paraId="52F7F92F" w14:textId="47DA9EBC" w:rsidR="00E01DFF" w:rsidRPr="001D2286" w:rsidRDefault="00E01DFF" w:rsidP="001D2286">
      <w:pPr>
        <w:pStyle w:val="ListParagraph"/>
        <w:numPr>
          <w:ilvl w:val="0"/>
          <w:numId w:val="38"/>
        </w:numPr>
        <w:rPr>
          <w:rStyle w:val="ui-provider"/>
          <w:rFonts w:asciiTheme="minorHAnsi" w:eastAsia="MS Mincho" w:hAnsiTheme="minorHAnsi" w:cstheme="minorHAnsi"/>
          <w:sz w:val="20"/>
          <w:szCs w:val="20"/>
        </w:rPr>
      </w:pPr>
      <w:r w:rsidRPr="001D2286">
        <w:rPr>
          <w:rStyle w:val="ui-provider"/>
          <w:rFonts w:asciiTheme="minorHAnsi" w:eastAsia="MS Mincho" w:hAnsiTheme="minorHAnsi" w:cstheme="minorHAnsi"/>
          <w:sz w:val="20"/>
          <w:szCs w:val="20"/>
        </w:rPr>
        <w:t>Declared State of Emergency where armed or unarmed security guards are needed</w:t>
      </w:r>
      <w:r w:rsidR="002856B6" w:rsidRPr="001D2286">
        <w:rPr>
          <w:rStyle w:val="ui-provider"/>
          <w:rFonts w:asciiTheme="minorHAnsi" w:eastAsia="MS Mincho" w:hAnsiTheme="minorHAnsi" w:cstheme="minorHAnsi"/>
          <w:sz w:val="20"/>
          <w:szCs w:val="20"/>
        </w:rPr>
        <w:t>.</w:t>
      </w:r>
    </w:p>
    <w:p w14:paraId="0E1F7125" w14:textId="77777777" w:rsidR="000A27EB" w:rsidRPr="001D2286" w:rsidRDefault="000A27EB" w:rsidP="001D2286">
      <w:pPr>
        <w:spacing w:after="0" w:line="240" w:lineRule="auto"/>
        <w:jc w:val="both"/>
        <w:rPr>
          <w:rFonts w:cstheme="minorHAnsi"/>
          <w:sz w:val="20"/>
          <w:szCs w:val="20"/>
        </w:rPr>
      </w:pPr>
    </w:p>
    <w:p w14:paraId="67444F96" w14:textId="767DC616" w:rsidR="00E01DFF" w:rsidRPr="001D2286" w:rsidRDefault="00E01DFF"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sidRPr="001D2286">
        <w:rPr>
          <w:rFonts w:eastAsia="Times New Roman" w:cstheme="minorHAnsi"/>
          <w:sz w:val="20"/>
          <w:szCs w:val="20"/>
        </w:rPr>
        <w:t xml:space="preserve">after </w:t>
      </w:r>
      <w:r w:rsidRPr="001D2286">
        <w:rPr>
          <w:rFonts w:eastAsia="Times New Roman" w:cstheme="minorHAnsi"/>
          <w:sz w:val="20"/>
          <w:szCs w:val="20"/>
        </w:rPr>
        <w:t xml:space="preserve">such event or emergency.  </w:t>
      </w:r>
    </w:p>
    <w:p w14:paraId="42AE21B5" w14:textId="77777777" w:rsidR="00E01DFF" w:rsidRPr="001D2286" w:rsidRDefault="00E01DFF" w:rsidP="001D2286">
      <w:pPr>
        <w:spacing w:after="0" w:line="240" w:lineRule="auto"/>
        <w:jc w:val="both"/>
        <w:rPr>
          <w:rFonts w:cstheme="minorHAnsi"/>
          <w:sz w:val="20"/>
          <w:szCs w:val="20"/>
        </w:rPr>
      </w:pPr>
    </w:p>
    <w:p w14:paraId="2D4FEC08" w14:textId="77777777" w:rsidR="002A1E61" w:rsidRPr="001D2286" w:rsidRDefault="002A1E61" w:rsidP="001D2286">
      <w:pPr>
        <w:pStyle w:val="Heading2"/>
        <w:ind w:left="0" w:firstLine="0"/>
        <w:jc w:val="both"/>
        <w:rPr>
          <w:rFonts w:asciiTheme="minorHAnsi" w:hAnsiTheme="minorHAnsi" w:cstheme="minorHAnsi"/>
          <w:u w:val="none"/>
        </w:rPr>
      </w:pPr>
      <w:bookmarkStart w:id="116" w:name="_Toc196216358"/>
      <w:r w:rsidRPr="001D2286">
        <w:rPr>
          <w:rFonts w:asciiTheme="minorHAnsi" w:hAnsiTheme="minorHAnsi" w:cstheme="minorHAnsi"/>
          <w:u w:val="none"/>
        </w:rPr>
        <w:t>FIREARMS</w:t>
      </w:r>
      <w:bookmarkEnd w:id="116"/>
    </w:p>
    <w:p w14:paraId="6E1EA920"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Contractor shall ensure that:</w:t>
      </w:r>
    </w:p>
    <w:p w14:paraId="294B0FA3" w14:textId="77777777" w:rsidR="002A1E61" w:rsidRPr="001D2286" w:rsidRDefault="002A1E61" w:rsidP="001D2286">
      <w:pPr>
        <w:spacing w:after="0" w:line="240" w:lineRule="auto"/>
        <w:jc w:val="both"/>
        <w:rPr>
          <w:rFonts w:eastAsia="Times New Roman" w:cstheme="minorHAnsi"/>
          <w:sz w:val="20"/>
          <w:szCs w:val="20"/>
        </w:rPr>
      </w:pPr>
    </w:p>
    <w:p w14:paraId="3FA39FFB" w14:textId="77777777" w:rsidR="002A1E61" w:rsidRPr="001D2286" w:rsidRDefault="002A1E61" w:rsidP="001D2286">
      <w:pPr>
        <w:numPr>
          <w:ilvl w:val="0"/>
          <w:numId w:val="15"/>
        </w:numPr>
        <w:spacing w:after="0" w:line="240" w:lineRule="auto"/>
        <w:jc w:val="both"/>
        <w:rPr>
          <w:rFonts w:eastAsia="Times New Roman" w:cstheme="minorHAnsi"/>
          <w:sz w:val="20"/>
          <w:szCs w:val="20"/>
        </w:rPr>
      </w:pPr>
      <w:r w:rsidRPr="001D2286">
        <w:rPr>
          <w:rFonts w:eastAsia="Times New Roman" w:cstheme="minorHAnsi"/>
          <w:sz w:val="20"/>
          <w:szCs w:val="20"/>
        </w:rPr>
        <w:t xml:space="preserve">Armed Security Guards shall have current and valid Firearm permits issued by the State of New Jersey. Such permits shall not be transferrable from one (1) security guard to another.  As new Armed Security Guards are added, proof of permits for each new Armed Security Guard must be submitted by the Contractor to the </w:t>
      </w:r>
      <w:r w:rsidR="00AA259A" w:rsidRPr="001D2286">
        <w:rPr>
          <w:rFonts w:eastAsia="Times New Roman" w:cstheme="minorHAnsi"/>
          <w:sz w:val="20"/>
          <w:szCs w:val="20"/>
        </w:rPr>
        <w:t>ADR</w:t>
      </w:r>
      <w:r w:rsidR="006B22B9" w:rsidRPr="001D2286">
        <w:rPr>
          <w:rFonts w:eastAsia="Times New Roman" w:cstheme="minorHAnsi"/>
          <w:sz w:val="20"/>
          <w:szCs w:val="20"/>
        </w:rPr>
        <w:t xml:space="preserve"> before</w:t>
      </w:r>
      <w:r w:rsidRPr="001D2286">
        <w:rPr>
          <w:rFonts w:eastAsia="Times New Roman" w:cstheme="minorHAnsi"/>
          <w:sz w:val="20"/>
          <w:szCs w:val="20"/>
        </w:rPr>
        <w:t xml:space="preserve"> the new Armed Security Guard can begin a Tour of Duty. Proof of valid permit shall remain on file at each site an Armed Security Guard is assigned with the </w:t>
      </w:r>
      <w:r w:rsidR="00AA259A" w:rsidRPr="001D2286">
        <w:rPr>
          <w:rFonts w:eastAsia="Times New Roman" w:cstheme="minorHAnsi"/>
          <w:sz w:val="20"/>
          <w:szCs w:val="20"/>
        </w:rPr>
        <w:t>ADR</w:t>
      </w:r>
      <w:r w:rsidR="006B22B9" w:rsidRPr="001D2286">
        <w:rPr>
          <w:rFonts w:eastAsia="Times New Roman" w:cstheme="minorHAnsi"/>
          <w:sz w:val="20"/>
          <w:szCs w:val="20"/>
        </w:rPr>
        <w:t xml:space="preserve"> during</w:t>
      </w:r>
      <w:r w:rsidRPr="001D2286">
        <w:rPr>
          <w:rFonts w:eastAsia="Times New Roman" w:cstheme="minorHAnsi"/>
          <w:sz w:val="20"/>
          <w:szCs w:val="20"/>
        </w:rPr>
        <w:t xml:space="preserve"> the </w:t>
      </w:r>
      <w:r w:rsidR="008B25CF" w:rsidRPr="001D2286">
        <w:rPr>
          <w:rFonts w:eastAsia="Times New Roman" w:cstheme="minorHAnsi"/>
          <w:sz w:val="20"/>
          <w:szCs w:val="20"/>
        </w:rPr>
        <w:t>Contract</w:t>
      </w:r>
      <w:r w:rsidRPr="001D2286">
        <w:rPr>
          <w:rFonts w:eastAsia="Times New Roman" w:cstheme="minorHAnsi"/>
          <w:sz w:val="20"/>
          <w:szCs w:val="20"/>
        </w:rPr>
        <w:t xml:space="preserve"> term.</w:t>
      </w:r>
    </w:p>
    <w:p w14:paraId="033D29C4" w14:textId="77777777" w:rsidR="002A1E61" w:rsidRPr="001D2286" w:rsidRDefault="002A1E61" w:rsidP="001D2286">
      <w:pPr>
        <w:spacing w:after="0" w:line="240" w:lineRule="auto"/>
        <w:ind w:left="720" w:hanging="360"/>
        <w:jc w:val="both"/>
        <w:rPr>
          <w:rFonts w:eastAsia="Times New Roman" w:cstheme="minorHAnsi"/>
          <w:sz w:val="20"/>
          <w:szCs w:val="20"/>
        </w:rPr>
      </w:pPr>
    </w:p>
    <w:p w14:paraId="5C7805EA" w14:textId="77777777" w:rsidR="002A1E61" w:rsidRPr="001D2286" w:rsidRDefault="002A1E61" w:rsidP="001D2286">
      <w:pPr>
        <w:numPr>
          <w:ilvl w:val="0"/>
          <w:numId w:val="15"/>
        </w:numPr>
        <w:spacing w:after="0" w:line="240" w:lineRule="auto"/>
        <w:jc w:val="both"/>
        <w:rPr>
          <w:rFonts w:eastAsia="Times New Roman" w:cstheme="minorHAnsi"/>
          <w:sz w:val="20"/>
          <w:szCs w:val="20"/>
        </w:rPr>
      </w:pPr>
      <w:r w:rsidRPr="001D2286">
        <w:rPr>
          <w:rFonts w:eastAsia="Times New Roman" w:cstheme="minorHAnsi"/>
          <w:sz w:val="20"/>
          <w:szCs w:val="20"/>
        </w:rPr>
        <w:t>Weapons and ammunition utilized in the performance of services must be carried into and out of Using Agency facilities.  Weapons shall not be stored on any Using Agency premises unless required by the Using Agency.</w:t>
      </w:r>
    </w:p>
    <w:p w14:paraId="0387C751" w14:textId="77777777" w:rsidR="002A1E61" w:rsidRPr="001D2286" w:rsidRDefault="002A1E61" w:rsidP="001D2286">
      <w:pPr>
        <w:spacing w:after="0" w:line="240" w:lineRule="auto"/>
        <w:ind w:left="720" w:hanging="360"/>
        <w:jc w:val="both"/>
        <w:rPr>
          <w:rFonts w:eastAsia="Times New Roman" w:cstheme="minorHAnsi"/>
          <w:sz w:val="20"/>
          <w:szCs w:val="20"/>
        </w:rPr>
      </w:pPr>
    </w:p>
    <w:p w14:paraId="0AF628B9" w14:textId="77777777" w:rsidR="002A1E61" w:rsidRPr="001D2286" w:rsidRDefault="002A1E61" w:rsidP="001D2286">
      <w:pPr>
        <w:numPr>
          <w:ilvl w:val="0"/>
          <w:numId w:val="15"/>
        </w:numPr>
        <w:spacing w:after="0" w:line="240" w:lineRule="auto"/>
        <w:jc w:val="both"/>
        <w:rPr>
          <w:rFonts w:eastAsia="Times New Roman" w:cstheme="minorHAnsi"/>
          <w:sz w:val="20"/>
          <w:szCs w:val="20"/>
        </w:rPr>
      </w:pPr>
      <w:r w:rsidRPr="001D2286">
        <w:rPr>
          <w:rFonts w:eastAsia="Times New Roman" w:cstheme="minorHAnsi"/>
          <w:sz w:val="20"/>
          <w:szCs w:val="20"/>
        </w:rPr>
        <w:lastRenderedPageBreak/>
        <w:t xml:space="preserve">Written proof shall be provided to the </w:t>
      </w:r>
      <w:r w:rsidR="00AA259A" w:rsidRPr="001D2286">
        <w:rPr>
          <w:rFonts w:eastAsia="Times New Roman" w:cstheme="minorHAnsi"/>
          <w:sz w:val="20"/>
          <w:szCs w:val="20"/>
        </w:rPr>
        <w:t>ADR</w:t>
      </w:r>
      <w:r w:rsidR="006B22B9" w:rsidRPr="001D2286">
        <w:rPr>
          <w:rFonts w:eastAsia="Times New Roman" w:cstheme="minorHAnsi"/>
          <w:sz w:val="20"/>
          <w:szCs w:val="20"/>
        </w:rPr>
        <w:t xml:space="preserve"> that</w:t>
      </w:r>
      <w:r w:rsidRPr="001D2286">
        <w:rPr>
          <w:rFonts w:eastAsia="Times New Roman" w:cstheme="minorHAnsi"/>
          <w:sz w:val="20"/>
          <w:szCs w:val="20"/>
        </w:rPr>
        <w:t xml:space="preserve"> the Armed Security Guard has successfully completed a handgun safety course for proficiency with handguns in accordance with all Federal, State, and local laws, rules, and regulations before any Armed Security Guard can begin their first Tour of Duty.</w:t>
      </w:r>
    </w:p>
    <w:p w14:paraId="208500D3" w14:textId="77777777" w:rsidR="002A1E61" w:rsidRPr="001D2286" w:rsidRDefault="002A1E61" w:rsidP="001D2286">
      <w:pPr>
        <w:spacing w:after="0" w:line="240" w:lineRule="auto"/>
        <w:ind w:left="720" w:hanging="360"/>
        <w:jc w:val="both"/>
        <w:rPr>
          <w:rFonts w:eastAsia="Times New Roman" w:cstheme="minorHAnsi"/>
          <w:sz w:val="20"/>
          <w:szCs w:val="20"/>
        </w:rPr>
      </w:pPr>
    </w:p>
    <w:p w14:paraId="297D5A4C" w14:textId="77777777" w:rsidR="002A1E61" w:rsidRPr="001D2286" w:rsidRDefault="002A1E61" w:rsidP="001D2286">
      <w:pPr>
        <w:numPr>
          <w:ilvl w:val="0"/>
          <w:numId w:val="15"/>
        </w:numPr>
        <w:spacing w:after="0" w:line="240" w:lineRule="auto"/>
        <w:jc w:val="both"/>
        <w:rPr>
          <w:rFonts w:eastAsia="Times New Roman" w:cstheme="minorHAnsi"/>
          <w:sz w:val="20"/>
          <w:szCs w:val="20"/>
        </w:rPr>
      </w:pPr>
      <w:r w:rsidRPr="001D2286">
        <w:rPr>
          <w:rFonts w:eastAsia="Times New Roman" w:cstheme="minorHAnsi"/>
          <w:sz w:val="20"/>
          <w:szCs w:val="20"/>
        </w:rPr>
        <w:t xml:space="preserve">Documentation of the Armed Security Guard’s qualification in a semiannual qualification course shall be provided to the </w:t>
      </w:r>
      <w:r w:rsidR="00AA259A" w:rsidRPr="001D2286">
        <w:rPr>
          <w:rFonts w:eastAsia="Times New Roman" w:cstheme="minorHAnsi"/>
          <w:sz w:val="20"/>
          <w:szCs w:val="20"/>
        </w:rPr>
        <w:t>ADR</w:t>
      </w:r>
      <w:r w:rsidRPr="001D2286">
        <w:rPr>
          <w:rFonts w:eastAsia="Times New Roman" w:cstheme="minorHAnsi"/>
          <w:sz w:val="20"/>
          <w:szCs w:val="20"/>
        </w:rPr>
        <w:t xml:space="preserve"> before any Armed Security Guard can begin a Tour of Duty.</w:t>
      </w:r>
    </w:p>
    <w:p w14:paraId="48FDDF90" w14:textId="77777777" w:rsidR="002A1E61" w:rsidRPr="001D2286" w:rsidRDefault="002A1E61" w:rsidP="001D2286">
      <w:pPr>
        <w:spacing w:after="0" w:line="240" w:lineRule="auto"/>
        <w:ind w:left="720" w:hanging="360"/>
        <w:jc w:val="both"/>
        <w:rPr>
          <w:rFonts w:eastAsia="Times New Roman" w:cstheme="minorHAnsi"/>
          <w:sz w:val="20"/>
          <w:szCs w:val="20"/>
        </w:rPr>
      </w:pPr>
    </w:p>
    <w:p w14:paraId="4E767BDE" w14:textId="77777777" w:rsidR="00693C36" w:rsidRPr="001D2286" w:rsidRDefault="002A1E61" w:rsidP="001D2286">
      <w:pPr>
        <w:numPr>
          <w:ilvl w:val="0"/>
          <w:numId w:val="15"/>
        </w:numPr>
        <w:spacing w:after="0" w:line="240" w:lineRule="auto"/>
        <w:jc w:val="both"/>
        <w:rPr>
          <w:rFonts w:eastAsia="Times New Roman" w:cstheme="minorHAnsi"/>
          <w:sz w:val="20"/>
          <w:szCs w:val="20"/>
        </w:rPr>
      </w:pPr>
      <w:r w:rsidRPr="001D2286">
        <w:rPr>
          <w:rFonts w:eastAsia="Times New Roman" w:cstheme="minorHAnsi"/>
          <w:sz w:val="20"/>
          <w:szCs w:val="20"/>
        </w:rPr>
        <w:t>Firearms shall be carried by Armed Security Guards at all times while on duty. At no time shall the Firearm be concealed.</w:t>
      </w:r>
      <w:r w:rsidR="00693C36" w:rsidRPr="001D2286">
        <w:rPr>
          <w:rFonts w:eastAsia="Times New Roman" w:cstheme="minorHAnsi"/>
          <w:sz w:val="20"/>
          <w:szCs w:val="20"/>
        </w:rPr>
        <w:t xml:space="preserve"> </w:t>
      </w:r>
      <w:r w:rsidRPr="001D2286">
        <w:rPr>
          <w:rFonts w:eastAsia="Times New Roman" w:cstheme="minorHAnsi"/>
          <w:b/>
          <w:sz w:val="20"/>
          <w:szCs w:val="20"/>
        </w:rPr>
        <w:t>Note</w:t>
      </w:r>
      <w:r w:rsidRPr="001D2286">
        <w:rPr>
          <w:rFonts w:eastAsia="Times New Roman" w:cstheme="minorHAnsi"/>
          <w:sz w:val="20"/>
          <w:szCs w:val="20"/>
        </w:rPr>
        <w:t xml:space="preserve">: Shotguns and rifles are prohibited under this </w:t>
      </w:r>
      <w:r w:rsidR="008B25CF" w:rsidRPr="001D2286">
        <w:rPr>
          <w:rFonts w:eastAsia="Times New Roman" w:cstheme="minorHAnsi"/>
          <w:sz w:val="20"/>
          <w:szCs w:val="20"/>
        </w:rPr>
        <w:t>Contract</w:t>
      </w:r>
      <w:r w:rsidRPr="001D2286">
        <w:rPr>
          <w:rFonts w:eastAsia="Times New Roman" w:cstheme="minorHAnsi"/>
          <w:sz w:val="20"/>
          <w:szCs w:val="20"/>
        </w:rPr>
        <w:t>.</w:t>
      </w:r>
    </w:p>
    <w:p w14:paraId="327AC459" w14:textId="77777777" w:rsidR="00693C36" w:rsidRPr="001D2286" w:rsidRDefault="00693C36" w:rsidP="001D2286">
      <w:pPr>
        <w:pStyle w:val="ListParagraph"/>
        <w:ind w:hanging="360"/>
        <w:rPr>
          <w:rFonts w:asciiTheme="minorHAnsi" w:hAnsiTheme="minorHAnsi" w:cstheme="minorHAnsi"/>
          <w:sz w:val="20"/>
          <w:szCs w:val="20"/>
        </w:rPr>
      </w:pPr>
    </w:p>
    <w:p w14:paraId="2ACB55DD" w14:textId="77777777" w:rsidR="00693C36" w:rsidRPr="001D2286" w:rsidRDefault="002A1E61" w:rsidP="001D2286">
      <w:pPr>
        <w:numPr>
          <w:ilvl w:val="0"/>
          <w:numId w:val="15"/>
        </w:numPr>
        <w:spacing w:after="0" w:line="240" w:lineRule="auto"/>
        <w:jc w:val="both"/>
        <w:rPr>
          <w:rFonts w:eastAsia="Times New Roman" w:cstheme="minorHAnsi"/>
          <w:sz w:val="20"/>
          <w:szCs w:val="20"/>
        </w:rPr>
      </w:pPr>
      <w:r w:rsidRPr="001D2286">
        <w:rPr>
          <w:rFonts w:cstheme="minorHAnsi"/>
          <w:sz w:val="20"/>
          <w:szCs w:val="20"/>
        </w:rPr>
        <w:t>Armed security is a requirement at some agencies. In order to manage potential absences that would affect the needs of the agencies requiring armed security, there shall be a minimum of three (3) Armed Security Guards, with current and valid Firearms permits available at all times to provide security in the event of any Armed Security Guard absence. All guards must be familiar with the operation of the Using Agency to which they are assigned.</w:t>
      </w:r>
    </w:p>
    <w:p w14:paraId="55A9B65B" w14:textId="77777777" w:rsidR="00693C36" w:rsidRPr="001D2286" w:rsidRDefault="00693C36" w:rsidP="001D2286">
      <w:pPr>
        <w:pStyle w:val="ListParagraph"/>
        <w:ind w:hanging="360"/>
        <w:rPr>
          <w:rFonts w:asciiTheme="minorHAnsi" w:hAnsiTheme="minorHAnsi" w:cstheme="minorHAnsi"/>
          <w:sz w:val="20"/>
          <w:szCs w:val="20"/>
        </w:rPr>
      </w:pPr>
    </w:p>
    <w:p w14:paraId="6AC5AE4D" w14:textId="77777777" w:rsidR="002A1E61" w:rsidRPr="001D2286" w:rsidRDefault="002A1E61" w:rsidP="001D2286">
      <w:pPr>
        <w:numPr>
          <w:ilvl w:val="0"/>
          <w:numId w:val="15"/>
        </w:numPr>
        <w:spacing w:after="0" w:line="240" w:lineRule="auto"/>
        <w:jc w:val="both"/>
        <w:rPr>
          <w:rFonts w:eastAsia="Times New Roman" w:cstheme="minorHAnsi"/>
          <w:sz w:val="20"/>
          <w:szCs w:val="20"/>
        </w:rPr>
      </w:pPr>
      <w:r w:rsidRPr="001D2286">
        <w:rPr>
          <w:rFonts w:eastAsia="Times New Roman" w:cstheme="minorHAnsi"/>
          <w:sz w:val="20"/>
          <w:szCs w:val="20"/>
        </w:rPr>
        <w:t xml:space="preserve">There shall be no security guards, posted at Using Agency locations, who have been convicted of domestic violence or any of the prohibited activities under 18 U.S.C. 922(g). </w:t>
      </w:r>
    </w:p>
    <w:p w14:paraId="3CBCB9BB" w14:textId="77777777" w:rsidR="002A1E61" w:rsidRPr="001D2286" w:rsidRDefault="002A1E61" w:rsidP="001D2286">
      <w:pPr>
        <w:spacing w:after="0" w:line="240" w:lineRule="auto"/>
        <w:jc w:val="both"/>
        <w:rPr>
          <w:rFonts w:cstheme="minorHAnsi"/>
          <w:sz w:val="20"/>
          <w:szCs w:val="20"/>
        </w:rPr>
      </w:pPr>
    </w:p>
    <w:p w14:paraId="2F2E1B38" w14:textId="77777777" w:rsidR="002A1E61" w:rsidRPr="001D2286" w:rsidRDefault="002A1E61" w:rsidP="001D2286">
      <w:pPr>
        <w:pStyle w:val="Heading2"/>
        <w:ind w:left="0" w:firstLine="0"/>
        <w:jc w:val="both"/>
        <w:rPr>
          <w:rFonts w:asciiTheme="minorHAnsi" w:hAnsiTheme="minorHAnsi" w:cstheme="minorHAnsi"/>
          <w:u w:val="none"/>
        </w:rPr>
      </w:pPr>
      <w:bookmarkStart w:id="117" w:name="_Toc196216359"/>
      <w:r w:rsidRPr="001D2286">
        <w:rPr>
          <w:rFonts w:asciiTheme="minorHAnsi" w:hAnsiTheme="minorHAnsi" w:cstheme="minorHAnsi"/>
          <w:u w:val="none"/>
        </w:rPr>
        <w:t>SUPERVISING SECURITY GUARD REQUIREMENTS</w:t>
      </w:r>
      <w:bookmarkEnd w:id="117"/>
    </w:p>
    <w:p w14:paraId="16D6F67B"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Using Agencies may require a Supervising Security Guard to be on the premises to ensure that all security guards on duty are performing their assigned responsibilities as required by the Using Agency. Supervising Security Guards shall also take the lead in the performance of security guard duties. The Supervising Security Guards shall be required to provide evidence of supervisory training and experience in directing the activities of a guard force. Use of Supervising Security Guards will be at the discretion of each Using Agency.</w:t>
      </w:r>
    </w:p>
    <w:p w14:paraId="4FBA9CEE" w14:textId="77777777" w:rsidR="002A1E61" w:rsidRPr="001D2286" w:rsidRDefault="002A1E61" w:rsidP="001D2286">
      <w:pPr>
        <w:spacing w:after="0" w:line="240" w:lineRule="auto"/>
        <w:jc w:val="both"/>
        <w:rPr>
          <w:rFonts w:eastAsia="Times New Roman" w:cstheme="minorHAnsi"/>
          <w:sz w:val="20"/>
          <w:szCs w:val="20"/>
        </w:rPr>
      </w:pPr>
    </w:p>
    <w:p w14:paraId="452344E8" w14:textId="77777777" w:rsidR="002A1E61" w:rsidRPr="001D2286" w:rsidRDefault="002A1E61" w:rsidP="001D2286">
      <w:pPr>
        <w:keepNext/>
        <w:spacing w:after="0" w:line="240" w:lineRule="auto"/>
        <w:jc w:val="both"/>
        <w:rPr>
          <w:rFonts w:eastAsia="Times New Roman" w:cstheme="minorHAnsi"/>
          <w:sz w:val="20"/>
          <w:szCs w:val="20"/>
        </w:rPr>
      </w:pPr>
      <w:r w:rsidRPr="001D2286">
        <w:rPr>
          <w:rFonts w:eastAsia="Times New Roman" w:cstheme="minorHAnsi"/>
          <w:sz w:val="20"/>
          <w:szCs w:val="20"/>
        </w:rPr>
        <w:t>All Supervising Security Guards shall have a minimum of four (4) years security guard experience and at least two (2) of those years shall be in a supervisory capacity.</w:t>
      </w:r>
    </w:p>
    <w:p w14:paraId="75174814" w14:textId="77777777" w:rsidR="002A1E61" w:rsidRPr="001D2286" w:rsidRDefault="002A1E61" w:rsidP="001D2286">
      <w:pPr>
        <w:spacing w:after="0" w:line="240" w:lineRule="auto"/>
        <w:jc w:val="both"/>
        <w:rPr>
          <w:rFonts w:cstheme="minorHAnsi"/>
          <w:sz w:val="20"/>
          <w:szCs w:val="20"/>
        </w:rPr>
      </w:pPr>
    </w:p>
    <w:p w14:paraId="19351244" w14:textId="77777777" w:rsidR="002A1E61" w:rsidRPr="001D2286" w:rsidRDefault="002A1E61" w:rsidP="001D2286">
      <w:pPr>
        <w:pStyle w:val="Heading2"/>
        <w:ind w:left="0" w:firstLine="0"/>
        <w:jc w:val="both"/>
        <w:rPr>
          <w:rFonts w:asciiTheme="minorHAnsi" w:hAnsiTheme="minorHAnsi" w:cstheme="minorHAnsi"/>
          <w:u w:val="none"/>
        </w:rPr>
      </w:pPr>
      <w:bookmarkStart w:id="118" w:name="_Toc196216360"/>
      <w:r w:rsidRPr="001D2286">
        <w:rPr>
          <w:rFonts w:asciiTheme="minorHAnsi" w:hAnsiTheme="minorHAnsi" w:cstheme="minorHAnsi"/>
          <w:u w:val="none"/>
        </w:rPr>
        <w:t>SENIOR COORDINATOR REQUIREMENTS</w:t>
      </w:r>
      <w:bookmarkEnd w:id="118"/>
    </w:p>
    <w:p w14:paraId="240A7CDE"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A Senior Coordinator may be required for certain projects or agencies to coordinate complex security coverage across multiple buildings and/or Installations, or a single building. The Senior Coordinator shall be responsible for the overall coordination of project or Using Agency specific security requirements to include at a minimum, security guards, Supervising Security Guard, and/or vehicles necessary to fulfill said requirements. </w:t>
      </w:r>
    </w:p>
    <w:p w14:paraId="41651309" w14:textId="77777777" w:rsidR="002A1E61" w:rsidRPr="001D2286" w:rsidRDefault="002A1E61" w:rsidP="001D2286">
      <w:pPr>
        <w:spacing w:after="0" w:line="240" w:lineRule="auto"/>
        <w:jc w:val="both"/>
        <w:rPr>
          <w:rFonts w:eastAsia="Times New Roman" w:cstheme="minorHAnsi"/>
          <w:sz w:val="20"/>
          <w:szCs w:val="20"/>
        </w:rPr>
      </w:pPr>
    </w:p>
    <w:p w14:paraId="5D98178F"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Senior Coordinator shall also be capable of assisting with physical security assessments and recommendations to include, but not limited to: security guard placement, placement and additions of security cameras, issues with breach points, etc. The Senior Coordinator shall have at least two (2) years supervisory experience in coordinating and assessing security related details across multiple buildings and/or Installations.</w:t>
      </w:r>
    </w:p>
    <w:p w14:paraId="2ECCBA3E" w14:textId="77777777" w:rsidR="002A1E61" w:rsidRPr="001D2286" w:rsidRDefault="002A1E61" w:rsidP="001D2286">
      <w:pPr>
        <w:spacing w:after="0" w:line="240" w:lineRule="auto"/>
        <w:jc w:val="both"/>
        <w:rPr>
          <w:rFonts w:eastAsia="Times New Roman" w:cstheme="minorHAnsi"/>
          <w:sz w:val="20"/>
          <w:szCs w:val="20"/>
        </w:rPr>
      </w:pPr>
    </w:p>
    <w:p w14:paraId="7F11A892"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b/>
          <w:sz w:val="20"/>
          <w:szCs w:val="20"/>
        </w:rPr>
        <w:t>Note</w:t>
      </w:r>
      <w:r w:rsidRPr="001D2286">
        <w:rPr>
          <w:rFonts w:eastAsia="Times New Roman" w:cstheme="minorHAnsi"/>
          <w:sz w:val="20"/>
          <w:szCs w:val="20"/>
        </w:rPr>
        <w:t>: The use of a Senior Coordinator is at the sole discretion of each Using Agency. However, it is anticipated that one (1) or more Using Agencies will require the services of a full-time Senior Coordinator. The use of a Senior Coordinator, on a full-time or part-time basis, at other Using Agencies may vary.</w:t>
      </w:r>
    </w:p>
    <w:p w14:paraId="637CF740" w14:textId="77777777" w:rsidR="002A1E61" w:rsidRPr="001D2286" w:rsidRDefault="002A1E61" w:rsidP="001D2286">
      <w:pPr>
        <w:spacing w:after="0" w:line="240" w:lineRule="auto"/>
        <w:jc w:val="both"/>
        <w:rPr>
          <w:rFonts w:cstheme="minorHAnsi"/>
          <w:sz w:val="20"/>
          <w:szCs w:val="20"/>
        </w:rPr>
      </w:pPr>
    </w:p>
    <w:p w14:paraId="4C264929" w14:textId="77777777" w:rsidR="002A1E61" w:rsidRPr="001D2286" w:rsidRDefault="002A1E61" w:rsidP="001D2286">
      <w:pPr>
        <w:pStyle w:val="Heading2"/>
        <w:ind w:left="0" w:firstLine="0"/>
        <w:jc w:val="both"/>
        <w:rPr>
          <w:rFonts w:asciiTheme="minorHAnsi" w:hAnsiTheme="minorHAnsi" w:cstheme="minorHAnsi"/>
          <w:u w:val="none"/>
        </w:rPr>
      </w:pPr>
      <w:bookmarkStart w:id="119" w:name="_Toc196216361"/>
      <w:r w:rsidRPr="001D2286">
        <w:rPr>
          <w:rFonts w:asciiTheme="minorHAnsi" w:hAnsiTheme="minorHAnsi" w:cstheme="minorHAnsi"/>
          <w:u w:val="none"/>
        </w:rPr>
        <w:t>CONTRACTOR RESPONSIBILITIES</w:t>
      </w:r>
      <w:bookmarkEnd w:id="119"/>
    </w:p>
    <w:p w14:paraId="73D18DD9"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Contractor shall ensure the following responsibilities are met:</w:t>
      </w:r>
    </w:p>
    <w:p w14:paraId="493BA382" w14:textId="77777777" w:rsidR="002A1E61" w:rsidRPr="001D2286" w:rsidRDefault="002A1E61" w:rsidP="001D2286">
      <w:pPr>
        <w:spacing w:after="0" w:line="240" w:lineRule="auto"/>
        <w:ind w:left="720" w:hanging="360"/>
        <w:jc w:val="both"/>
        <w:rPr>
          <w:rFonts w:eastAsia="Times New Roman" w:cstheme="minorHAnsi"/>
          <w:sz w:val="20"/>
          <w:szCs w:val="20"/>
        </w:rPr>
      </w:pPr>
    </w:p>
    <w:p w14:paraId="0FFC9ECD" w14:textId="1890BD3A"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 xml:space="preserve">If during the course of the </w:t>
      </w:r>
      <w:r w:rsidR="008B25CF" w:rsidRPr="001D2286">
        <w:rPr>
          <w:rFonts w:eastAsia="Times New Roman" w:cstheme="minorHAnsi"/>
          <w:sz w:val="20"/>
          <w:szCs w:val="20"/>
        </w:rPr>
        <w:t>Contract</w:t>
      </w:r>
      <w:r w:rsidRPr="001D2286">
        <w:rPr>
          <w:rFonts w:eastAsia="Times New Roman" w:cstheme="minorHAnsi"/>
          <w:sz w:val="20"/>
          <w:szCs w:val="20"/>
        </w:rPr>
        <w:t xml:space="preserve"> there is a change in Contractor’s information such as, but not limited to, address, contract manager, contact information, acquisition, etc</w:t>
      </w:r>
      <w:r w:rsidR="00EE1D31" w:rsidRPr="001D2286">
        <w:rPr>
          <w:rFonts w:eastAsia="Times New Roman" w:cstheme="minorHAnsi"/>
          <w:sz w:val="20"/>
          <w:szCs w:val="20"/>
        </w:rPr>
        <w:t>.</w:t>
      </w:r>
      <w:r w:rsidRPr="001D2286">
        <w:rPr>
          <w:rFonts w:eastAsia="Times New Roman" w:cstheme="minorHAnsi"/>
          <w:sz w:val="20"/>
          <w:szCs w:val="20"/>
        </w:rPr>
        <w:t xml:space="preserve">, the Contractor must notify the </w:t>
      </w:r>
      <w:r w:rsidR="00AA259A" w:rsidRPr="001D2286">
        <w:rPr>
          <w:rFonts w:eastAsia="Times New Roman" w:cstheme="minorHAnsi"/>
          <w:sz w:val="20"/>
          <w:szCs w:val="20"/>
        </w:rPr>
        <w:t>ADR</w:t>
      </w:r>
      <w:r w:rsidR="000179A4" w:rsidRPr="001D2286">
        <w:rPr>
          <w:rFonts w:eastAsia="Times New Roman" w:cstheme="minorHAnsi"/>
          <w:sz w:val="20"/>
          <w:szCs w:val="20"/>
        </w:rPr>
        <w:t xml:space="preserve"> </w:t>
      </w:r>
      <w:r w:rsidRPr="001D2286">
        <w:rPr>
          <w:rFonts w:eastAsia="Times New Roman" w:cstheme="minorHAnsi"/>
          <w:sz w:val="20"/>
          <w:szCs w:val="20"/>
        </w:rPr>
        <w:t xml:space="preserve">in writing of said changes within 15 </w:t>
      </w:r>
      <w:r w:rsidR="00596FA2" w:rsidRPr="001D2286">
        <w:rPr>
          <w:rFonts w:eastAsia="Times New Roman" w:cstheme="minorHAnsi"/>
          <w:sz w:val="20"/>
          <w:szCs w:val="20"/>
        </w:rPr>
        <w:t>C</w:t>
      </w:r>
      <w:r w:rsidRPr="001D2286">
        <w:rPr>
          <w:rFonts w:eastAsia="Times New Roman" w:cstheme="minorHAnsi"/>
          <w:sz w:val="20"/>
          <w:szCs w:val="20"/>
        </w:rPr>
        <w:t xml:space="preserve">alendar </w:t>
      </w:r>
      <w:r w:rsidR="00596FA2" w:rsidRPr="001D2286">
        <w:rPr>
          <w:rFonts w:eastAsia="Times New Roman" w:cstheme="minorHAnsi"/>
          <w:sz w:val="20"/>
          <w:szCs w:val="20"/>
        </w:rPr>
        <w:t>D</w:t>
      </w:r>
      <w:r w:rsidRPr="001D2286">
        <w:rPr>
          <w:rFonts w:eastAsia="Times New Roman" w:cstheme="minorHAnsi"/>
          <w:sz w:val="20"/>
          <w:szCs w:val="20"/>
        </w:rPr>
        <w:t>ays of occurrence. Failure to do so may hold up payment of invoices, services</w:t>
      </w:r>
      <w:r w:rsidR="00F67C9E" w:rsidRPr="001D2286">
        <w:rPr>
          <w:rFonts w:eastAsia="Times New Roman" w:cstheme="minorHAnsi"/>
          <w:sz w:val="20"/>
          <w:szCs w:val="20"/>
        </w:rPr>
        <w:t>,</w:t>
      </w:r>
      <w:r w:rsidRPr="001D2286">
        <w:rPr>
          <w:rFonts w:eastAsia="Times New Roman" w:cstheme="minorHAnsi"/>
          <w:sz w:val="20"/>
          <w:szCs w:val="20"/>
        </w:rPr>
        <w:t xml:space="preserve"> or other contractual obligations.</w:t>
      </w:r>
    </w:p>
    <w:p w14:paraId="6964D984" w14:textId="77777777" w:rsidR="002A1E61" w:rsidRPr="001D2286" w:rsidRDefault="002A1E61" w:rsidP="001D2286">
      <w:pPr>
        <w:tabs>
          <w:tab w:val="left" w:pos="2310"/>
        </w:tabs>
        <w:spacing w:after="0" w:line="240" w:lineRule="auto"/>
        <w:ind w:left="720" w:hanging="360"/>
        <w:jc w:val="both"/>
        <w:rPr>
          <w:rFonts w:eastAsia="Times New Roman" w:cstheme="minorHAnsi"/>
          <w:sz w:val="20"/>
          <w:szCs w:val="20"/>
        </w:rPr>
      </w:pPr>
    </w:p>
    <w:p w14:paraId="5CF97BE3"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 xml:space="preserve">It is the responsibility of the Contractor to contact the </w:t>
      </w:r>
      <w:r w:rsidR="00AA259A" w:rsidRPr="001D2286">
        <w:rPr>
          <w:rFonts w:eastAsia="Times New Roman" w:cstheme="minorHAnsi"/>
          <w:sz w:val="20"/>
          <w:szCs w:val="20"/>
        </w:rPr>
        <w:t>ADR</w:t>
      </w:r>
      <w:r w:rsidRPr="001D2286">
        <w:rPr>
          <w:rFonts w:eastAsia="Times New Roman" w:cstheme="minorHAnsi"/>
          <w:sz w:val="20"/>
          <w:szCs w:val="20"/>
        </w:rPr>
        <w:t xml:space="preserve"> to verify the billing address of each new assignment prior to starting services to ensure payment for services.</w:t>
      </w:r>
    </w:p>
    <w:p w14:paraId="6A12929F" w14:textId="77777777" w:rsidR="002A1E61" w:rsidRPr="001D2286" w:rsidRDefault="002A1E61" w:rsidP="001D2286">
      <w:pPr>
        <w:spacing w:after="0" w:line="240" w:lineRule="auto"/>
        <w:ind w:left="720" w:hanging="360"/>
        <w:jc w:val="both"/>
        <w:rPr>
          <w:rFonts w:eastAsia="Times New Roman" w:cstheme="minorHAnsi"/>
          <w:sz w:val="20"/>
          <w:szCs w:val="20"/>
        </w:rPr>
      </w:pPr>
    </w:p>
    <w:p w14:paraId="658FD1D3"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and its security guards shall be in compliance with all Using Agency requirements. Upon request by the </w:t>
      </w:r>
      <w:r w:rsidR="00AA259A" w:rsidRPr="001D2286">
        <w:rPr>
          <w:rFonts w:eastAsia="Times New Roman" w:cstheme="minorHAnsi"/>
          <w:sz w:val="20"/>
          <w:szCs w:val="20"/>
        </w:rPr>
        <w:t>ADR</w:t>
      </w:r>
      <w:r w:rsidRPr="001D2286">
        <w:rPr>
          <w:rFonts w:eastAsia="Times New Roman" w:cstheme="minorHAnsi"/>
          <w:sz w:val="20"/>
          <w:szCs w:val="20"/>
        </w:rPr>
        <w:t xml:space="preserve">, the Contractor and/or the security guard(s) shall complete and/or sign required forms, certifications, acknowledgements, etc. The Contractor shall provide copies of all </w:t>
      </w:r>
      <w:r w:rsidR="001349A8" w:rsidRPr="001D2286">
        <w:rPr>
          <w:rFonts w:eastAsia="Times New Roman" w:cstheme="minorHAnsi"/>
          <w:sz w:val="20"/>
          <w:szCs w:val="20"/>
        </w:rPr>
        <w:t>SOP</w:t>
      </w:r>
      <w:r w:rsidRPr="001D2286">
        <w:rPr>
          <w:rFonts w:eastAsia="Times New Roman" w:cstheme="minorHAnsi"/>
          <w:sz w:val="20"/>
          <w:szCs w:val="20"/>
        </w:rPr>
        <w:t xml:space="preserve">s to the </w:t>
      </w:r>
      <w:r w:rsidR="00AA259A" w:rsidRPr="001D2286">
        <w:rPr>
          <w:rFonts w:eastAsia="Times New Roman" w:cstheme="minorHAnsi"/>
          <w:sz w:val="20"/>
          <w:szCs w:val="20"/>
        </w:rPr>
        <w:t>ADR</w:t>
      </w:r>
      <w:r w:rsidRPr="001D2286">
        <w:rPr>
          <w:rFonts w:eastAsia="Times New Roman" w:cstheme="minorHAnsi"/>
          <w:sz w:val="20"/>
          <w:szCs w:val="20"/>
        </w:rPr>
        <w:t xml:space="preserve"> for review prior to the commencement of work under this </w:t>
      </w:r>
      <w:r w:rsidR="008B25CF" w:rsidRPr="001D2286">
        <w:rPr>
          <w:rFonts w:eastAsia="Times New Roman" w:cstheme="minorHAnsi"/>
          <w:sz w:val="20"/>
          <w:szCs w:val="20"/>
        </w:rPr>
        <w:t>Contract</w:t>
      </w:r>
      <w:r w:rsidRPr="001D2286">
        <w:rPr>
          <w:rFonts w:eastAsia="Times New Roman" w:cstheme="minorHAnsi"/>
          <w:sz w:val="20"/>
          <w:szCs w:val="20"/>
        </w:rPr>
        <w:t xml:space="preserve">. The State reserves the right to modify these </w:t>
      </w:r>
      <w:r w:rsidR="001349A8" w:rsidRPr="001D2286">
        <w:rPr>
          <w:rFonts w:eastAsia="Times New Roman" w:cstheme="minorHAnsi"/>
          <w:sz w:val="20"/>
          <w:szCs w:val="20"/>
        </w:rPr>
        <w:t>SOP</w:t>
      </w:r>
      <w:r w:rsidRPr="001D2286">
        <w:rPr>
          <w:rFonts w:eastAsia="Times New Roman" w:cstheme="minorHAnsi"/>
          <w:sz w:val="20"/>
          <w:szCs w:val="20"/>
        </w:rPr>
        <w:t>s to comply with State law, regulation, or policy.</w:t>
      </w:r>
    </w:p>
    <w:p w14:paraId="5971735A" w14:textId="77777777" w:rsidR="002A1E61" w:rsidRPr="001D2286" w:rsidRDefault="002A1E61" w:rsidP="001D2286">
      <w:pPr>
        <w:spacing w:after="0" w:line="240" w:lineRule="auto"/>
        <w:ind w:left="720" w:hanging="360"/>
        <w:jc w:val="both"/>
        <w:rPr>
          <w:rFonts w:eastAsia="Times New Roman" w:cstheme="minorHAnsi"/>
          <w:sz w:val="20"/>
          <w:szCs w:val="20"/>
        </w:rPr>
      </w:pPr>
    </w:p>
    <w:p w14:paraId="70632C84"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lastRenderedPageBreak/>
        <w:t xml:space="preserve">When required by the </w:t>
      </w:r>
      <w:r w:rsidR="00AA259A" w:rsidRPr="001D2286">
        <w:rPr>
          <w:rFonts w:eastAsia="Times New Roman" w:cstheme="minorHAnsi"/>
          <w:sz w:val="20"/>
          <w:szCs w:val="20"/>
        </w:rPr>
        <w:t>ADR</w:t>
      </w:r>
      <w:r w:rsidRPr="001D2286">
        <w:rPr>
          <w:rFonts w:eastAsia="Times New Roman" w:cstheme="minorHAnsi"/>
          <w:sz w:val="20"/>
          <w:szCs w:val="20"/>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w:t>
      </w:r>
    </w:p>
    <w:p w14:paraId="27AFC894" w14:textId="77777777" w:rsidR="002A1E61" w:rsidRPr="001D2286" w:rsidRDefault="002A1E61" w:rsidP="001D2286">
      <w:pPr>
        <w:spacing w:after="0" w:line="240" w:lineRule="auto"/>
        <w:ind w:left="720" w:hanging="360"/>
        <w:jc w:val="both"/>
        <w:rPr>
          <w:rFonts w:eastAsia="Times New Roman" w:cstheme="minorHAnsi"/>
          <w:sz w:val="20"/>
          <w:szCs w:val="20"/>
        </w:rPr>
      </w:pPr>
    </w:p>
    <w:p w14:paraId="1DAE9CBA"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The Contractor shall be capable of providing security guard services to all counties and locations within the State.</w:t>
      </w:r>
    </w:p>
    <w:p w14:paraId="4EBF3F92" w14:textId="77777777" w:rsidR="002A1E61" w:rsidRPr="001D2286" w:rsidRDefault="002A1E61" w:rsidP="001D2286">
      <w:pPr>
        <w:spacing w:after="0" w:line="240" w:lineRule="auto"/>
        <w:ind w:left="720" w:hanging="360"/>
        <w:jc w:val="both"/>
        <w:rPr>
          <w:rFonts w:eastAsia="Times New Roman" w:cstheme="minorHAnsi"/>
          <w:sz w:val="20"/>
          <w:szCs w:val="20"/>
        </w:rPr>
      </w:pPr>
    </w:p>
    <w:p w14:paraId="19F6A021"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The Contractor shall provide full uniformed security guard services for the surveillance and protection of various State locations against fire, theft, pilferage, malicious injury</w:t>
      </w:r>
      <w:r w:rsidR="00F67C9E" w:rsidRPr="001D2286">
        <w:rPr>
          <w:rFonts w:eastAsia="Times New Roman" w:cstheme="minorHAnsi"/>
          <w:sz w:val="20"/>
          <w:szCs w:val="20"/>
        </w:rPr>
        <w:t>,</w:t>
      </w:r>
      <w:r w:rsidRPr="001D2286">
        <w:rPr>
          <w:rFonts w:eastAsia="Times New Roman" w:cstheme="minorHAnsi"/>
          <w:sz w:val="20"/>
          <w:szCs w:val="20"/>
        </w:rPr>
        <w:t xml:space="preserve"> and destruction.</w:t>
      </w:r>
    </w:p>
    <w:p w14:paraId="2569CE88" w14:textId="77777777" w:rsidR="002A1E61" w:rsidRPr="001D2286" w:rsidRDefault="002A1E61" w:rsidP="001D2286">
      <w:pPr>
        <w:spacing w:after="0" w:line="240" w:lineRule="auto"/>
        <w:ind w:left="720" w:hanging="360"/>
        <w:jc w:val="both"/>
        <w:rPr>
          <w:rFonts w:eastAsia="Times New Roman" w:cstheme="minorHAnsi"/>
          <w:sz w:val="20"/>
          <w:szCs w:val="20"/>
        </w:rPr>
      </w:pPr>
    </w:p>
    <w:p w14:paraId="67250840"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shall furnish security guards complete with uniforms and all necessary equipment, including firearms, vehicles, and </w:t>
      </w:r>
      <w:r w:rsidR="00F67C9E" w:rsidRPr="001D2286">
        <w:rPr>
          <w:rFonts w:eastAsia="Times New Roman" w:cstheme="minorHAnsi"/>
          <w:sz w:val="20"/>
          <w:szCs w:val="20"/>
        </w:rPr>
        <w:t>two</w:t>
      </w:r>
      <w:r w:rsidRPr="001D2286">
        <w:rPr>
          <w:rFonts w:eastAsia="Times New Roman" w:cstheme="minorHAnsi"/>
          <w:sz w:val="20"/>
          <w:szCs w:val="20"/>
        </w:rPr>
        <w:t>-</w:t>
      </w:r>
      <w:r w:rsidR="00F67C9E" w:rsidRPr="001D2286">
        <w:rPr>
          <w:rFonts w:eastAsia="Times New Roman" w:cstheme="minorHAnsi"/>
          <w:sz w:val="20"/>
          <w:szCs w:val="20"/>
        </w:rPr>
        <w:t xml:space="preserve">way radios </w:t>
      </w:r>
      <w:r w:rsidRPr="001D2286">
        <w:rPr>
          <w:rFonts w:eastAsia="Times New Roman" w:cstheme="minorHAnsi"/>
          <w:sz w:val="20"/>
          <w:szCs w:val="20"/>
        </w:rPr>
        <w:t xml:space="preserve">as required by the </w:t>
      </w:r>
      <w:r w:rsidR="00AA259A" w:rsidRPr="001D2286">
        <w:rPr>
          <w:rFonts w:eastAsia="Times New Roman" w:cstheme="minorHAnsi"/>
          <w:sz w:val="20"/>
          <w:szCs w:val="20"/>
        </w:rPr>
        <w:t>ADR</w:t>
      </w:r>
      <w:r w:rsidRPr="001D2286">
        <w:rPr>
          <w:rFonts w:eastAsia="Times New Roman" w:cstheme="minorHAnsi"/>
          <w:sz w:val="20"/>
          <w:szCs w:val="20"/>
        </w:rPr>
        <w:t>, to provide security services.</w:t>
      </w:r>
    </w:p>
    <w:p w14:paraId="12BA7F15" w14:textId="77777777" w:rsidR="002A1E61" w:rsidRPr="001D2286" w:rsidRDefault="002A1E61" w:rsidP="001D2286">
      <w:pPr>
        <w:spacing w:after="0" w:line="240" w:lineRule="auto"/>
        <w:ind w:left="720" w:hanging="360"/>
        <w:jc w:val="both"/>
        <w:rPr>
          <w:rFonts w:eastAsia="Times New Roman" w:cstheme="minorHAnsi"/>
          <w:sz w:val="20"/>
          <w:szCs w:val="20"/>
        </w:rPr>
      </w:pPr>
    </w:p>
    <w:p w14:paraId="17A9F776"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 xml:space="preserve">During the term of this </w:t>
      </w:r>
      <w:r w:rsidR="003F0381" w:rsidRPr="001D2286">
        <w:rPr>
          <w:rFonts w:eastAsia="Times New Roman" w:cstheme="minorHAnsi"/>
          <w:sz w:val="20"/>
          <w:szCs w:val="20"/>
        </w:rPr>
        <w:t>Contract</w:t>
      </w:r>
      <w:r w:rsidRPr="001D2286">
        <w:rPr>
          <w:rFonts w:eastAsia="Times New Roman" w:cstheme="minorHAnsi"/>
          <w:sz w:val="20"/>
          <w:szCs w:val="20"/>
        </w:rPr>
        <w:t xml:space="preserve">, the Contractor shall provide a list of any substitute security guards to the </w:t>
      </w:r>
      <w:r w:rsidR="00AA259A" w:rsidRPr="001D2286">
        <w:rPr>
          <w:rFonts w:eastAsia="Times New Roman" w:cstheme="minorHAnsi"/>
          <w:sz w:val="20"/>
          <w:szCs w:val="20"/>
        </w:rPr>
        <w:t>ADR</w:t>
      </w:r>
      <w:r w:rsidRPr="001D2286">
        <w:rPr>
          <w:rFonts w:eastAsia="Times New Roman" w:cstheme="minorHAnsi"/>
          <w:sz w:val="20"/>
          <w:szCs w:val="20"/>
        </w:rPr>
        <w:t xml:space="preserve">. Substitutes shall meet all of the experience and general requirements as noted in Section </w:t>
      </w:r>
      <w:r w:rsidR="005167A7" w:rsidRPr="001D2286">
        <w:rPr>
          <w:rFonts w:eastAsia="Times New Roman" w:cstheme="minorHAnsi"/>
          <w:sz w:val="20"/>
          <w:szCs w:val="20"/>
        </w:rPr>
        <w:t>4</w:t>
      </w:r>
      <w:r w:rsidRPr="001D2286">
        <w:rPr>
          <w:rFonts w:eastAsia="Times New Roman" w:cstheme="minorHAnsi"/>
          <w:sz w:val="20"/>
          <w:szCs w:val="20"/>
        </w:rPr>
        <w:t xml:space="preserve">.4 of this Bid Solicitation. Additionally security guards posted in </w:t>
      </w:r>
      <w:r w:rsidR="001349A8" w:rsidRPr="001D2286">
        <w:rPr>
          <w:rFonts w:eastAsia="Times New Roman" w:cstheme="minorHAnsi"/>
          <w:sz w:val="20"/>
          <w:szCs w:val="20"/>
        </w:rPr>
        <w:t>the Department of Military and Veteran Affairs (</w:t>
      </w:r>
      <w:r w:rsidRPr="001D2286">
        <w:rPr>
          <w:rFonts w:eastAsia="Times New Roman" w:cstheme="minorHAnsi"/>
          <w:sz w:val="20"/>
          <w:szCs w:val="20"/>
        </w:rPr>
        <w:t>DMAVA</w:t>
      </w:r>
      <w:r w:rsidR="001349A8" w:rsidRPr="001D2286">
        <w:rPr>
          <w:rFonts w:eastAsia="Times New Roman" w:cstheme="minorHAnsi"/>
          <w:sz w:val="20"/>
          <w:szCs w:val="20"/>
        </w:rPr>
        <w:t>)</w:t>
      </w:r>
      <w:r w:rsidRPr="001D2286">
        <w:rPr>
          <w:rFonts w:eastAsia="Times New Roman" w:cstheme="minorHAnsi"/>
          <w:sz w:val="20"/>
          <w:szCs w:val="20"/>
        </w:rPr>
        <w:t xml:space="preserve"> locations shall also meet the requirements in Sections </w:t>
      </w:r>
      <w:r w:rsidR="00D15D55" w:rsidRPr="001D2286">
        <w:rPr>
          <w:rFonts w:eastAsia="Times New Roman" w:cstheme="minorHAnsi"/>
          <w:sz w:val="20"/>
          <w:szCs w:val="20"/>
        </w:rPr>
        <w:t>4</w:t>
      </w:r>
      <w:r w:rsidR="00F13168" w:rsidRPr="001D2286">
        <w:rPr>
          <w:rFonts w:eastAsia="Times New Roman" w:cstheme="minorHAnsi"/>
          <w:sz w:val="20"/>
          <w:szCs w:val="20"/>
        </w:rPr>
        <w:t>.</w:t>
      </w:r>
      <w:r w:rsidRPr="001D2286">
        <w:rPr>
          <w:rFonts w:eastAsia="Times New Roman" w:cstheme="minorHAnsi"/>
          <w:sz w:val="20"/>
          <w:szCs w:val="20"/>
        </w:rPr>
        <w:t xml:space="preserve">9, </w:t>
      </w:r>
      <w:r w:rsidR="00D15D55" w:rsidRPr="001D2286">
        <w:rPr>
          <w:rFonts w:eastAsia="Times New Roman" w:cstheme="minorHAnsi"/>
          <w:sz w:val="20"/>
          <w:szCs w:val="20"/>
        </w:rPr>
        <w:t>4</w:t>
      </w:r>
      <w:r w:rsidRPr="001D2286">
        <w:rPr>
          <w:rFonts w:eastAsia="Times New Roman" w:cstheme="minorHAnsi"/>
          <w:sz w:val="20"/>
          <w:szCs w:val="20"/>
        </w:rPr>
        <w:t xml:space="preserve">.11, </w:t>
      </w:r>
      <w:r w:rsidR="00D15D55" w:rsidRPr="001D2286">
        <w:rPr>
          <w:rFonts w:eastAsia="Times New Roman" w:cstheme="minorHAnsi"/>
          <w:sz w:val="20"/>
          <w:szCs w:val="20"/>
        </w:rPr>
        <w:t>4</w:t>
      </w:r>
      <w:r w:rsidRPr="001D2286">
        <w:rPr>
          <w:rFonts w:eastAsia="Times New Roman" w:cstheme="minorHAnsi"/>
          <w:sz w:val="20"/>
          <w:szCs w:val="20"/>
        </w:rPr>
        <w:t xml:space="preserve">.12, and </w:t>
      </w:r>
      <w:r w:rsidR="00D15D55" w:rsidRPr="001D2286">
        <w:rPr>
          <w:rFonts w:eastAsia="Times New Roman" w:cstheme="minorHAnsi"/>
          <w:sz w:val="20"/>
          <w:szCs w:val="20"/>
        </w:rPr>
        <w:t>4</w:t>
      </w:r>
      <w:r w:rsidRPr="001D2286">
        <w:rPr>
          <w:rFonts w:eastAsia="Times New Roman" w:cstheme="minorHAnsi"/>
          <w:sz w:val="20"/>
          <w:szCs w:val="20"/>
        </w:rPr>
        <w:t>.13.</w:t>
      </w:r>
    </w:p>
    <w:p w14:paraId="6E87317F" w14:textId="77777777" w:rsidR="002A1E61" w:rsidRPr="001D2286" w:rsidRDefault="002A1E61" w:rsidP="001D2286">
      <w:pPr>
        <w:spacing w:after="0" w:line="240" w:lineRule="auto"/>
        <w:ind w:left="720" w:hanging="360"/>
        <w:jc w:val="both"/>
        <w:rPr>
          <w:rFonts w:eastAsia="Times New Roman" w:cstheme="minorHAnsi"/>
          <w:sz w:val="20"/>
          <w:szCs w:val="20"/>
        </w:rPr>
      </w:pPr>
    </w:p>
    <w:p w14:paraId="5382C7DA"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 xml:space="preserve">Without limiting the responsibility of the Contractor for the proper conduct of the security guards and the protection of people and property, when on State property, security guards shall be bound by State policies and rules, and such other special written instructions as may be agreed upon between the </w:t>
      </w:r>
      <w:r w:rsidR="00AA259A" w:rsidRPr="001D2286">
        <w:rPr>
          <w:rFonts w:eastAsia="Times New Roman" w:cstheme="minorHAnsi"/>
          <w:sz w:val="20"/>
          <w:szCs w:val="20"/>
        </w:rPr>
        <w:t>ADR</w:t>
      </w:r>
      <w:r w:rsidR="000179A4" w:rsidRPr="001D2286">
        <w:rPr>
          <w:rFonts w:eastAsia="Times New Roman" w:cstheme="minorHAnsi"/>
          <w:sz w:val="20"/>
          <w:szCs w:val="20"/>
        </w:rPr>
        <w:t xml:space="preserve"> </w:t>
      </w:r>
      <w:r w:rsidRPr="001D2286">
        <w:rPr>
          <w:rFonts w:eastAsia="Times New Roman" w:cstheme="minorHAnsi"/>
          <w:sz w:val="20"/>
          <w:szCs w:val="20"/>
        </w:rPr>
        <w:t>and the Contractor from time to time.</w:t>
      </w:r>
    </w:p>
    <w:p w14:paraId="5B39D3A1" w14:textId="77777777" w:rsidR="002A1E61" w:rsidRPr="001D2286" w:rsidRDefault="002A1E61" w:rsidP="001D2286">
      <w:pPr>
        <w:spacing w:after="0" w:line="240" w:lineRule="auto"/>
        <w:ind w:left="720" w:hanging="360"/>
        <w:jc w:val="both"/>
        <w:rPr>
          <w:rFonts w:eastAsia="Times New Roman" w:cstheme="minorHAnsi"/>
          <w:sz w:val="20"/>
          <w:szCs w:val="20"/>
        </w:rPr>
      </w:pPr>
    </w:p>
    <w:p w14:paraId="5478B4BC" w14:textId="77777777" w:rsidR="002A1E61" w:rsidRPr="001D2286" w:rsidRDefault="002A1E61"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further agrees that upon request by the </w:t>
      </w:r>
      <w:r w:rsidR="00AA259A" w:rsidRPr="001D2286">
        <w:rPr>
          <w:rFonts w:eastAsia="Times New Roman" w:cstheme="minorHAnsi"/>
          <w:sz w:val="20"/>
          <w:szCs w:val="20"/>
        </w:rPr>
        <w:t>ADR</w:t>
      </w:r>
      <w:r w:rsidRPr="001D2286">
        <w:rPr>
          <w:rFonts w:eastAsia="Times New Roman" w:cstheme="minorHAnsi"/>
          <w:sz w:val="20"/>
          <w:szCs w:val="20"/>
        </w:rPr>
        <w:t xml:space="preserve">, it shall remove from services any security guard who, in the opinion of the </w:t>
      </w:r>
      <w:r w:rsidR="00AA259A" w:rsidRPr="001D2286">
        <w:rPr>
          <w:rFonts w:eastAsia="Times New Roman" w:cstheme="minorHAnsi"/>
          <w:sz w:val="20"/>
          <w:szCs w:val="20"/>
        </w:rPr>
        <w:t>ADR</w:t>
      </w:r>
      <w:r w:rsidRPr="001D2286">
        <w:rPr>
          <w:rFonts w:eastAsia="Times New Roman" w:cstheme="minorHAnsi"/>
          <w:sz w:val="20"/>
          <w:szCs w:val="20"/>
        </w:rPr>
        <w:t>, has violated the requirements of the Bid Solicitation, the facility, or any applicable rules and regulations, is not qualified, is not needed to perform the work assigned, or whose actions are not in accordance with accepted rules or standards, especially of morality or honesty.</w:t>
      </w:r>
    </w:p>
    <w:p w14:paraId="35BA63B1" w14:textId="77777777" w:rsidR="00E01DFF" w:rsidRPr="001D2286" w:rsidRDefault="00E01DFF" w:rsidP="001D2286">
      <w:pPr>
        <w:pStyle w:val="ListParagraph"/>
        <w:rPr>
          <w:rFonts w:asciiTheme="minorHAnsi" w:hAnsiTheme="minorHAnsi" w:cstheme="minorHAnsi"/>
          <w:sz w:val="20"/>
          <w:szCs w:val="20"/>
        </w:rPr>
      </w:pPr>
    </w:p>
    <w:p w14:paraId="4A8F5D82" w14:textId="1909BD38" w:rsidR="00E01DFF" w:rsidRPr="001D2286" w:rsidRDefault="00E01DFF" w:rsidP="001D2286">
      <w:pPr>
        <w:numPr>
          <w:ilvl w:val="0"/>
          <w:numId w:val="16"/>
        </w:num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sidRPr="001D2286">
        <w:rPr>
          <w:rFonts w:eastAsia="Times New Roman" w:cstheme="minorHAnsi"/>
          <w:sz w:val="20"/>
          <w:szCs w:val="20"/>
        </w:rPr>
        <w:t xml:space="preserve">after </w:t>
      </w:r>
      <w:r w:rsidRPr="001D2286">
        <w:rPr>
          <w:rFonts w:eastAsia="Times New Roman" w:cstheme="minorHAnsi"/>
          <w:sz w:val="20"/>
          <w:szCs w:val="20"/>
        </w:rPr>
        <w:t xml:space="preserve">such event or emergency.  </w:t>
      </w:r>
    </w:p>
    <w:p w14:paraId="790326C1" w14:textId="77777777" w:rsidR="002A1E61" w:rsidRPr="001D2286" w:rsidRDefault="002A1E61" w:rsidP="001D2286">
      <w:pPr>
        <w:spacing w:after="0" w:line="240" w:lineRule="auto"/>
        <w:ind w:left="720" w:hanging="360"/>
        <w:jc w:val="both"/>
        <w:rPr>
          <w:rFonts w:eastAsia="Times New Roman" w:cstheme="minorHAnsi"/>
          <w:sz w:val="20"/>
          <w:szCs w:val="20"/>
        </w:rPr>
      </w:pPr>
    </w:p>
    <w:p w14:paraId="08F2B4D9"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If the Contractor’s security guard is removed from a State agency for improper conduct or is not qualified to perform the minimum work requirements, said security guard shall not be placed at any other State agency. The Contractor is responsible for placing only qualified, professional, security guards at State agencies; the State will not reimburse the Contractor for any hours billed for unqualified security guards.</w:t>
      </w:r>
    </w:p>
    <w:p w14:paraId="6210B0B0" w14:textId="77777777" w:rsidR="002A1E61" w:rsidRPr="001D2286" w:rsidRDefault="002A1E61" w:rsidP="001D2286">
      <w:pPr>
        <w:spacing w:after="0" w:line="240" w:lineRule="auto"/>
        <w:jc w:val="both"/>
        <w:rPr>
          <w:rFonts w:cstheme="minorHAnsi"/>
          <w:sz w:val="20"/>
          <w:szCs w:val="20"/>
        </w:rPr>
      </w:pPr>
    </w:p>
    <w:p w14:paraId="35573132" w14:textId="77777777" w:rsidR="002A1E61" w:rsidRPr="001D2286" w:rsidRDefault="002A1E61" w:rsidP="001D2286">
      <w:pPr>
        <w:pStyle w:val="Heading3"/>
        <w:ind w:left="0" w:firstLine="0"/>
        <w:rPr>
          <w:rFonts w:cstheme="minorHAnsi"/>
          <w:u w:val="none"/>
        </w:rPr>
      </w:pPr>
      <w:bookmarkStart w:id="120" w:name="_Toc196216362"/>
      <w:r w:rsidRPr="001D2286">
        <w:rPr>
          <w:rFonts w:cstheme="minorHAnsi"/>
          <w:u w:val="none"/>
        </w:rPr>
        <w:t>TRAINING REQUIREMENTS</w:t>
      </w:r>
      <w:bookmarkEnd w:id="120"/>
    </w:p>
    <w:p w14:paraId="6D071C29"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shall provide copies of all training plans and SOPs to the </w:t>
      </w:r>
      <w:r w:rsidR="00225BEA" w:rsidRPr="001D2286">
        <w:rPr>
          <w:rFonts w:eastAsia="Times New Roman" w:cstheme="minorHAnsi"/>
          <w:sz w:val="20"/>
          <w:szCs w:val="20"/>
        </w:rPr>
        <w:t xml:space="preserve">ADR </w:t>
      </w:r>
      <w:r w:rsidRPr="001D2286">
        <w:rPr>
          <w:rFonts w:eastAsia="Times New Roman" w:cstheme="minorHAnsi"/>
          <w:sz w:val="20"/>
          <w:szCs w:val="20"/>
        </w:rPr>
        <w:t xml:space="preserve">for review two (2) weeks prior to the commencement of work under this </w:t>
      </w:r>
      <w:r w:rsidR="003F0381" w:rsidRPr="001D2286">
        <w:rPr>
          <w:rFonts w:eastAsia="Times New Roman" w:cstheme="minorHAnsi"/>
          <w:sz w:val="20"/>
          <w:szCs w:val="20"/>
        </w:rPr>
        <w:t>Contract</w:t>
      </w:r>
      <w:r w:rsidRPr="001D2286">
        <w:rPr>
          <w:rFonts w:eastAsia="Times New Roman" w:cstheme="minorHAnsi"/>
          <w:sz w:val="20"/>
          <w:szCs w:val="20"/>
        </w:rPr>
        <w:t xml:space="preserve">. The State reserves the right to modify these plans and/or </w:t>
      </w:r>
      <w:r w:rsidR="001349A8" w:rsidRPr="001D2286">
        <w:rPr>
          <w:rFonts w:eastAsia="Times New Roman" w:cstheme="minorHAnsi"/>
          <w:sz w:val="20"/>
          <w:szCs w:val="20"/>
        </w:rPr>
        <w:t>SOP</w:t>
      </w:r>
      <w:r w:rsidRPr="001D2286">
        <w:rPr>
          <w:rFonts w:eastAsia="Times New Roman" w:cstheme="minorHAnsi"/>
          <w:sz w:val="20"/>
          <w:szCs w:val="20"/>
        </w:rPr>
        <w:t>s to comply with State law, regulation, or policy.</w:t>
      </w:r>
    </w:p>
    <w:p w14:paraId="44D0384C" w14:textId="77777777" w:rsidR="002A1E61" w:rsidRPr="001D2286" w:rsidRDefault="002A1E61" w:rsidP="001D2286">
      <w:pPr>
        <w:spacing w:after="0" w:line="240" w:lineRule="auto"/>
        <w:jc w:val="both"/>
        <w:rPr>
          <w:rFonts w:eastAsia="Times New Roman" w:cstheme="minorHAnsi"/>
          <w:sz w:val="20"/>
          <w:szCs w:val="20"/>
        </w:rPr>
      </w:pPr>
    </w:p>
    <w:p w14:paraId="030C8891"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shall be required to provide regular physical and written testing of its employees assigned to this </w:t>
      </w:r>
      <w:r w:rsidR="003F0381" w:rsidRPr="001D2286">
        <w:rPr>
          <w:rFonts w:eastAsia="Times New Roman" w:cstheme="minorHAnsi"/>
          <w:sz w:val="20"/>
          <w:szCs w:val="20"/>
        </w:rPr>
        <w:t>Contract</w:t>
      </w:r>
      <w:r w:rsidRPr="001D2286">
        <w:rPr>
          <w:rFonts w:eastAsia="Times New Roman" w:cstheme="minorHAnsi"/>
          <w:sz w:val="20"/>
          <w:szCs w:val="20"/>
        </w:rPr>
        <w:t xml:space="preserve"> to demonstrate competency and qualification to complete the minimum work requirements. Proof of testing may be required by the </w:t>
      </w:r>
      <w:r w:rsidR="00225BEA" w:rsidRPr="001D2286">
        <w:rPr>
          <w:rFonts w:eastAsia="Times New Roman" w:cstheme="minorHAnsi"/>
          <w:sz w:val="20"/>
          <w:szCs w:val="20"/>
        </w:rPr>
        <w:t xml:space="preserve">ADR </w:t>
      </w:r>
      <w:r w:rsidRPr="001D2286">
        <w:rPr>
          <w:rFonts w:eastAsia="Times New Roman" w:cstheme="minorHAnsi"/>
          <w:sz w:val="20"/>
          <w:szCs w:val="20"/>
        </w:rPr>
        <w:t xml:space="preserve">and shall be submitted by the Contractor within five (5) business days of request. </w:t>
      </w:r>
    </w:p>
    <w:p w14:paraId="12DFC4B2" w14:textId="77777777" w:rsidR="002A1E61" w:rsidRPr="001D2286" w:rsidRDefault="002A1E61" w:rsidP="001D2286">
      <w:pPr>
        <w:spacing w:after="0" w:line="240" w:lineRule="auto"/>
        <w:jc w:val="both"/>
        <w:rPr>
          <w:rFonts w:cstheme="minorHAnsi"/>
          <w:sz w:val="20"/>
          <w:szCs w:val="20"/>
        </w:rPr>
      </w:pPr>
    </w:p>
    <w:p w14:paraId="2D89A5FA" w14:textId="77777777" w:rsidR="002A1E61" w:rsidRPr="001D2286" w:rsidRDefault="002A1E61" w:rsidP="001D2286">
      <w:pPr>
        <w:pStyle w:val="Heading2"/>
        <w:ind w:left="0" w:firstLine="0"/>
        <w:jc w:val="both"/>
        <w:rPr>
          <w:rFonts w:asciiTheme="minorHAnsi" w:hAnsiTheme="minorHAnsi" w:cstheme="minorHAnsi"/>
          <w:u w:val="none"/>
        </w:rPr>
      </w:pPr>
      <w:bookmarkStart w:id="121" w:name="_Toc196216363"/>
      <w:r w:rsidRPr="001D2286">
        <w:rPr>
          <w:rFonts w:asciiTheme="minorHAnsi" w:hAnsiTheme="minorHAnsi" w:cstheme="minorHAnsi"/>
          <w:u w:val="none"/>
        </w:rPr>
        <w:t>SECURITY GUARD DUTIES</w:t>
      </w:r>
      <w:bookmarkEnd w:id="121"/>
    </w:p>
    <w:p w14:paraId="14B132FA"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All security guards assigned under this </w:t>
      </w:r>
      <w:r w:rsidR="003F0381" w:rsidRPr="001D2286">
        <w:rPr>
          <w:rFonts w:eastAsia="Times New Roman" w:cstheme="minorHAnsi"/>
          <w:sz w:val="20"/>
          <w:szCs w:val="20"/>
        </w:rPr>
        <w:t>Contract</w:t>
      </w:r>
      <w:r w:rsidRPr="001D2286">
        <w:rPr>
          <w:rFonts w:eastAsia="Times New Roman" w:cstheme="minorHAnsi"/>
          <w:sz w:val="20"/>
          <w:szCs w:val="20"/>
        </w:rPr>
        <w:t xml:space="preserve"> must be able to perform, at a minimum, </w:t>
      </w:r>
      <w:r w:rsidR="00627F1D" w:rsidRPr="001D2286">
        <w:rPr>
          <w:rFonts w:eastAsia="Times New Roman" w:cstheme="minorHAnsi"/>
          <w:sz w:val="20"/>
          <w:szCs w:val="20"/>
        </w:rPr>
        <w:t>all of the duties listed below</w:t>
      </w:r>
      <w:r w:rsidR="009169E5" w:rsidRPr="001D2286">
        <w:rPr>
          <w:rFonts w:eastAsia="Times New Roman" w:cstheme="minorHAnsi"/>
          <w:sz w:val="20"/>
          <w:szCs w:val="20"/>
        </w:rPr>
        <w:t>:</w:t>
      </w:r>
      <w:r w:rsidRPr="001D2286">
        <w:rPr>
          <w:rFonts w:eastAsia="Times New Roman" w:cstheme="minorHAnsi"/>
          <w:sz w:val="20"/>
          <w:szCs w:val="20"/>
        </w:rPr>
        <w:t xml:space="preserve"> </w:t>
      </w:r>
    </w:p>
    <w:p w14:paraId="6CFD5B69" w14:textId="77777777" w:rsidR="002A1E61" w:rsidRPr="001D2286" w:rsidRDefault="002A1E61" w:rsidP="001D2286">
      <w:pPr>
        <w:spacing w:after="0" w:line="240" w:lineRule="auto"/>
        <w:jc w:val="both"/>
        <w:rPr>
          <w:rFonts w:eastAsia="Times New Roman" w:cstheme="minorHAnsi"/>
          <w:sz w:val="20"/>
          <w:szCs w:val="20"/>
        </w:rPr>
      </w:pPr>
    </w:p>
    <w:p w14:paraId="4EA8CCFF"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 xml:space="preserve">Patrol area(s) as designated by the </w:t>
      </w:r>
      <w:r w:rsidR="00AA259A" w:rsidRPr="001D2286">
        <w:rPr>
          <w:rFonts w:eastAsia="Times New Roman" w:cstheme="minorHAnsi"/>
          <w:sz w:val="20"/>
          <w:szCs w:val="20"/>
        </w:rPr>
        <w:t>ADR</w:t>
      </w:r>
      <w:r w:rsidRPr="001D2286">
        <w:rPr>
          <w:rFonts w:eastAsia="Times New Roman" w:cstheme="minorHAnsi"/>
          <w:sz w:val="20"/>
          <w:szCs w:val="20"/>
        </w:rPr>
        <w:t>;</w:t>
      </w:r>
    </w:p>
    <w:p w14:paraId="3CCD243C" w14:textId="77777777" w:rsidR="002A1E61" w:rsidRPr="001D2286" w:rsidRDefault="002A1E61" w:rsidP="001D2286">
      <w:pPr>
        <w:spacing w:after="0" w:line="240" w:lineRule="auto"/>
        <w:ind w:left="720" w:hanging="360"/>
        <w:jc w:val="both"/>
        <w:rPr>
          <w:rFonts w:eastAsia="Times New Roman" w:cstheme="minorHAnsi"/>
          <w:sz w:val="20"/>
          <w:szCs w:val="20"/>
        </w:rPr>
      </w:pPr>
    </w:p>
    <w:p w14:paraId="24F3E438"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Respond to the “Panic” button in court rooms, hearing rooms or any other contained area(s);</w:t>
      </w:r>
    </w:p>
    <w:p w14:paraId="3B870AB1" w14:textId="77777777" w:rsidR="002A1E61" w:rsidRPr="001D2286" w:rsidRDefault="002A1E61" w:rsidP="001D2286">
      <w:pPr>
        <w:spacing w:after="0" w:line="240" w:lineRule="auto"/>
        <w:ind w:left="720" w:hanging="360"/>
        <w:jc w:val="both"/>
        <w:rPr>
          <w:rFonts w:eastAsia="Times New Roman" w:cstheme="minorHAnsi"/>
          <w:sz w:val="20"/>
          <w:szCs w:val="20"/>
        </w:rPr>
      </w:pPr>
    </w:p>
    <w:p w14:paraId="46B1F3AE"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 xml:space="preserve">Punch time clock stations as required and at designated time intervals set by the </w:t>
      </w:r>
      <w:r w:rsidR="00AA259A" w:rsidRPr="001D2286">
        <w:rPr>
          <w:rFonts w:eastAsia="Times New Roman" w:cstheme="minorHAnsi"/>
          <w:sz w:val="20"/>
          <w:szCs w:val="20"/>
        </w:rPr>
        <w:t>ADR</w:t>
      </w:r>
      <w:r w:rsidRPr="001D2286">
        <w:rPr>
          <w:rFonts w:eastAsia="Times New Roman" w:cstheme="minorHAnsi"/>
          <w:sz w:val="20"/>
          <w:szCs w:val="20"/>
        </w:rPr>
        <w:t>. The Using Agency shall supply clocks and keys if required;</w:t>
      </w:r>
    </w:p>
    <w:p w14:paraId="33DE29B6" w14:textId="77777777" w:rsidR="002A1E61" w:rsidRPr="001D2286" w:rsidRDefault="002A1E61" w:rsidP="001D2286">
      <w:pPr>
        <w:spacing w:after="0" w:line="240" w:lineRule="auto"/>
        <w:ind w:left="720" w:hanging="360"/>
        <w:jc w:val="both"/>
        <w:rPr>
          <w:rFonts w:eastAsia="Times New Roman" w:cstheme="minorHAnsi"/>
          <w:sz w:val="20"/>
          <w:szCs w:val="20"/>
        </w:rPr>
      </w:pPr>
    </w:p>
    <w:p w14:paraId="6CF2FA3D"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 xml:space="preserve">Maintain contact with the appropriate law enforcement agencies at designated time intervals during Tour of Duty, as directed by the </w:t>
      </w:r>
      <w:r w:rsidR="00AA259A" w:rsidRPr="001D2286">
        <w:rPr>
          <w:rFonts w:eastAsia="Times New Roman" w:cstheme="minorHAnsi"/>
          <w:sz w:val="20"/>
          <w:szCs w:val="20"/>
        </w:rPr>
        <w:t>ADR</w:t>
      </w:r>
      <w:r w:rsidRPr="001D2286">
        <w:rPr>
          <w:rFonts w:eastAsia="Times New Roman" w:cstheme="minorHAnsi"/>
          <w:sz w:val="20"/>
          <w:szCs w:val="20"/>
        </w:rPr>
        <w:t>;</w:t>
      </w:r>
    </w:p>
    <w:p w14:paraId="4076EF2B" w14:textId="77777777" w:rsidR="002A1E61" w:rsidRPr="001D2286" w:rsidRDefault="002A1E61" w:rsidP="001D2286">
      <w:pPr>
        <w:spacing w:after="0" w:line="240" w:lineRule="auto"/>
        <w:ind w:left="720" w:hanging="360"/>
        <w:jc w:val="both"/>
        <w:rPr>
          <w:rFonts w:eastAsia="Times New Roman" w:cstheme="minorHAnsi"/>
          <w:sz w:val="20"/>
          <w:szCs w:val="20"/>
        </w:rPr>
      </w:pPr>
    </w:p>
    <w:p w14:paraId="2DC22BF3"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Maintain Tour of Duty logs as required by the Using Agency;</w:t>
      </w:r>
    </w:p>
    <w:p w14:paraId="0D1CCF44" w14:textId="77777777" w:rsidR="002A1E61" w:rsidRPr="001D2286" w:rsidRDefault="002A1E61" w:rsidP="001D2286">
      <w:pPr>
        <w:spacing w:after="0" w:line="240" w:lineRule="auto"/>
        <w:ind w:left="720" w:hanging="360"/>
        <w:jc w:val="both"/>
        <w:rPr>
          <w:rFonts w:eastAsia="Times New Roman" w:cstheme="minorHAnsi"/>
          <w:sz w:val="20"/>
          <w:szCs w:val="20"/>
        </w:rPr>
      </w:pPr>
    </w:p>
    <w:p w14:paraId="254809D8"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Call for local law enforcement assistance or State Police assistance prior to investigating actual or indicated violations at the Installation. In the event that a Supervising Security Guard is on duty, it shall be the responsibility of the Supervising Security Guard to determine if, and when, police will be called to assist the guard force. The Supervising Security Guard shall make the call to summon police whenever necessary;</w:t>
      </w:r>
    </w:p>
    <w:p w14:paraId="57AE6867" w14:textId="77777777" w:rsidR="002A1E61" w:rsidRPr="001D2286" w:rsidRDefault="002A1E61" w:rsidP="001D2286">
      <w:pPr>
        <w:spacing w:after="0" w:line="240" w:lineRule="auto"/>
        <w:ind w:left="720" w:hanging="360"/>
        <w:jc w:val="both"/>
        <w:rPr>
          <w:rFonts w:eastAsia="Times New Roman" w:cstheme="minorHAnsi"/>
          <w:sz w:val="20"/>
          <w:szCs w:val="20"/>
        </w:rPr>
      </w:pPr>
    </w:p>
    <w:p w14:paraId="58E81574"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Prepare reports as necessary and as frequently as is required by the Using Agency;</w:t>
      </w:r>
    </w:p>
    <w:p w14:paraId="5A8BDB68" w14:textId="77777777" w:rsidR="002A1E61" w:rsidRPr="001D2286" w:rsidRDefault="002A1E61" w:rsidP="001D2286">
      <w:pPr>
        <w:spacing w:after="0" w:line="240" w:lineRule="auto"/>
        <w:ind w:left="720" w:hanging="360"/>
        <w:jc w:val="both"/>
        <w:rPr>
          <w:rFonts w:eastAsia="Times New Roman" w:cstheme="minorHAnsi"/>
          <w:sz w:val="20"/>
          <w:szCs w:val="20"/>
        </w:rPr>
      </w:pPr>
    </w:p>
    <w:p w14:paraId="426CFD92"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Report and initiate appropriate alarms for any fire or disorder within, or adjacent to the facility;</w:t>
      </w:r>
    </w:p>
    <w:p w14:paraId="6A48AD3E" w14:textId="77777777" w:rsidR="002A1E61" w:rsidRPr="001D2286" w:rsidRDefault="002A1E61" w:rsidP="001D2286">
      <w:pPr>
        <w:spacing w:after="0" w:line="240" w:lineRule="auto"/>
        <w:ind w:left="720" w:hanging="360"/>
        <w:jc w:val="both"/>
        <w:rPr>
          <w:rFonts w:eastAsia="Times New Roman" w:cstheme="minorHAnsi"/>
          <w:sz w:val="20"/>
          <w:szCs w:val="20"/>
        </w:rPr>
      </w:pPr>
    </w:p>
    <w:p w14:paraId="012B1040"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Cooperate with all local police, State Police, and others who have proof of identification and validity of purpose for any Incidents on State property to which they are responding;</w:t>
      </w:r>
    </w:p>
    <w:p w14:paraId="6C1B09DD" w14:textId="77777777" w:rsidR="002A1E61" w:rsidRPr="001D2286" w:rsidRDefault="002A1E61" w:rsidP="001D2286">
      <w:pPr>
        <w:spacing w:after="0" w:line="240" w:lineRule="auto"/>
        <w:ind w:left="720" w:hanging="360"/>
        <w:jc w:val="both"/>
        <w:rPr>
          <w:rFonts w:eastAsia="Times New Roman" w:cstheme="minorHAnsi"/>
          <w:sz w:val="20"/>
          <w:szCs w:val="20"/>
        </w:rPr>
      </w:pPr>
    </w:p>
    <w:p w14:paraId="64566057"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Maintain visibility while on duty;</w:t>
      </w:r>
    </w:p>
    <w:p w14:paraId="60BAD520" w14:textId="77777777" w:rsidR="002A1E61" w:rsidRPr="001D2286" w:rsidRDefault="002A1E61" w:rsidP="001D2286">
      <w:pPr>
        <w:spacing w:after="0" w:line="240" w:lineRule="auto"/>
        <w:ind w:left="720" w:hanging="360"/>
        <w:jc w:val="both"/>
        <w:rPr>
          <w:rFonts w:eastAsia="Times New Roman" w:cstheme="minorHAnsi"/>
          <w:sz w:val="20"/>
          <w:szCs w:val="20"/>
        </w:rPr>
      </w:pPr>
    </w:p>
    <w:p w14:paraId="7A8F1F90" w14:textId="656F6A5E"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 xml:space="preserve">Deny </w:t>
      </w:r>
      <w:r w:rsidR="00102C35" w:rsidRPr="001D2286">
        <w:rPr>
          <w:rFonts w:eastAsia="Times New Roman" w:cstheme="minorHAnsi"/>
          <w:sz w:val="20"/>
          <w:szCs w:val="20"/>
        </w:rPr>
        <w:t xml:space="preserve">any </w:t>
      </w:r>
      <w:r w:rsidRPr="001D2286">
        <w:rPr>
          <w:rFonts w:eastAsia="Times New Roman" w:cstheme="minorHAnsi"/>
          <w:sz w:val="20"/>
          <w:szCs w:val="20"/>
        </w:rPr>
        <w:t xml:space="preserve">unauthorized </w:t>
      </w:r>
      <w:r w:rsidR="00102C35" w:rsidRPr="001D2286">
        <w:rPr>
          <w:rFonts w:eastAsia="Times New Roman" w:cstheme="minorHAnsi"/>
          <w:sz w:val="20"/>
          <w:szCs w:val="20"/>
        </w:rPr>
        <w:t xml:space="preserve"> persons, which include</w:t>
      </w:r>
      <w:r w:rsidR="00883F8B" w:rsidRPr="001D2286">
        <w:rPr>
          <w:rFonts w:eastAsia="Times New Roman" w:cstheme="minorHAnsi"/>
          <w:sz w:val="20"/>
          <w:szCs w:val="20"/>
        </w:rPr>
        <w:t>s</w:t>
      </w:r>
      <w:r w:rsidR="00102C35" w:rsidRPr="001D2286">
        <w:rPr>
          <w:rFonts w:eastAsia="Times New Roman" w:cstheme="minorHAnsi"/>
          <w:sz w:val="20"/>
          <w:szCs w:val="20"/>
        </w:rPr>
        <w:t xml:space="preserve"> but not limited to, </w:t>
      </w:r>
      <w:r w:rsidRPr="001D2286">
        <w:rPr>
          <w:rFonts w:eastAsia="Times New Roman" w:cstheme="minorHAnsi"/>
          <w:sz w:val="20"/>
          <w:szCs w:val="20"/>
        </w:rPr>
        <w:t>State and/or Contractor personnel access into any restricted area(s);</w:t>
      </w:r>
    </w:p>
    <w:p w14:paraId="5FBAC994" w14:textId="77777777" w:rsidR="002A1E61" w:rsidRPr="001D2286" w:rsidRDefault="002A1E61" w:rsidP="001D2286">
      <w:pPr>
        <w:spacing w:after="0" w:line="240" w:lineRule="auto"/>
        <w:ind w:left="720" w:hanging="360"/>
        <w:jc w:val="both"/>
        <w:rPr>
          <w:rFonts w:eastAsia="Times New Roman" w:cstheme="minorHAnsi"/>
          <w:sz w:val="20"/>
          <w:szCs w:val="20"/>
        </w:rPr>
      </w:pPr>
    </w:p>
    <w:p w14:paraId="1BD40CC2" w14:textId="526FE341"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 xml:space="preserve">The Supervising Security Guard shall notify police of any signs of suspicious activities in accordance with </w:t>
      </w:r>
      <w:r w:rsidR="001349A8" w:rsidRPr="001D2286">
        <w:rPr>
          <w:rFonts w:eastAsia="Times New Roman" w:cstheme="minorHAnsi"/>
          <w:sz w:val="20"/>
          <w:szCs w:val="20"/>
        </w:rPr>
        <w:t>the SOP</w:t>
      </w:r>
      <w:r w:rsidRPr="001D2286">
        <w:rPr>
          <w:rFonts w:eastAsia="Times New Roman" w:cstheme="minorHAnsi"/>
          <w:sz w:val="20"/>
          <w:szCs w:val="20"/>
        </w:rPr>
        <w:t>s;</w:t>
      </w:r>
    </w:p>
    <w:p w14:paraId="30FA27B9" w14:textId="77777777" w:rsidR="002A1E61" w:rsidRPr="001D2286" w:rsidRDefault="002A1E61" w:rsidP="001D2286">
      <w:pPr>
        <w:spacing w:after="0" w:line="240" w:lineRule="auto"/>
        <w:ind w:left="720" w:hanging="360"/>
        <w:jc w:val="both"/>
        <w:rPr>
          <w:rFonts w:eastAsia="Times New Roman" w:cstheme="minorHAnsi"/>
          <w:sz w:val="20"/>
          <w:szCs w:val="20"/>
        </w:rPr>
      </w:pPr>
    </w:p>
    <w:p w14:paraId="07D2B55C"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Intercede when needed in response to a potentially violent or disorderly act.  However, at no time should the security guard put his or her safety in jeopardy;</w:t>
      </w:r>
    </w:p>
    <w:p w14:paraId="39843309" w14:textId="77777777" w:rsidR="002A1E61" w:rsidRPr="001D2286" w:rsidRDefault="002A1E61" w:rsidP="001D2286">
      <w:pPr>
        <w:spacing w:after="0" w:line="240" w:lineRule="auto"/>
        <w:ind w:left="720" w:hanging="360"/>
        <w:jc w:val="both"/>
        <w:rPr>
          <w:rFonts w:eastAsia="Times New Roman" w:cstheme="minorHAnsi"/>
          <w:sz w:val="20"/>
          <w:szCs w:val="20"/>
        </w:rPr>
      </w:pPr>
    </w:p>
    <w:p w14:paraId="1FA6A4FB"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Enforce “no smoking” regulations;</w:t>
      </w:r>
    </w:p>
    <w:p w14:paraId="5713FA50" w14:textId="77777777" w:rsidR="002A1E61" w:rsidRPr="001D2286" w:rsidRDefault="002A1E61" w:rsidP="001D2286">
      <w:pPr>
        <w:spacing w:after="0" w:line="240" w:lineRule="auto"/>
        <w:ind w:left="720" w:hanging="360"/>
        <w:jc w:val="both"/>
        <w:rPr>
          <w:rFonts w:eastAsia="Times New Roman" w:cstheme="minorHAnsi"/>
          <w:sz w:val="20"/>
          <w:szCs w:val="20"/>
        </w:rPr>
      </w:pPr>
    </w:p>
    <w:p w14:paraId="3476B3B1"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Wear the required uniform while on duty;</w:t>
      </w:r>
    </w:p>
    <w:p w14:paraId="48D864F7" w14:textId="77777777" w:rsidR="002A1E61" w:rsidRPr="001D2286" w:rsidRDefault="002A1E61" w:rsidP="001D2286">
      <w:pPr>
        <w:spacing w:after="0" w:line="240" w:lineRule="auto"/>
        <w:ind w:left="720" w:hanging="360"/>
        <w:jc w:val="both"/>
        <w:rPr>
          <w:rFonts w:eastAsia="Times New Roman" w:cstheme="minorHAnsi"/>
          <w:sz w:val="20"/>
          <w:szCs w:val="20"/>
        </w:rPr>
      </w:pPr>
    </w:p>
    <w:p w14:paraId="30A64580"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Be involved in closing operations including, but not limited to: securing offices, restrooms, and other parts of the facility, as required. The security guard shall not leave the premises until all Using Agency employees have departed, unless otherwise directed by the Using Agency;</w:t>
      </w:r>
    </w:p>
    <w:p w14:paraId="75C51D4F" w14:textId="77777777" w:rsidR="002A1E61" w:rsidRPr="001D2286" w:rsidRDefault="002A1E61" w:rsidP="001D2286">
      <w:pPr>
        <w:spacing w:after="0" w:line="240" w:lineRule="auto"/>
        <w:ind w:left="720" w:hanging="360"/>
        <w:jc w:val="both"/>
        <w:rPr>
          <w:rFonts w:eastAsia="Times New Roman" w:cstheme="minorHAnsi"/>
          <w:sz w:val="20"/>
          <w:szCs w:val="20"/>
        </w:rPr>
      </w:pPr>
    </w:p>
    <w:p w14:paraId="2602496D"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Have knowledge of the work functions of the agency in order to answer general questions reasonably;</w:t>
      </w:r>
    </w:p>
    <w:p w14:paraId="40C79976" w14:textId="77777777" w:rsidR="002A1E61" w:rsidRPr="001D2286" w:rsidRDefault="002A1E61" w:rsidP="001D2286">
      <w:pPr>
        <w:spacing w:after="0" w:line="240" w:lineRule="auto"/>
        <w:ind w:left="720" w:hanging="360"/>
        <w:jc w:val="both"/>
        <w:rPr>
          <w:rFonts w:eastAsia="Times New Roman" w:cstheme="minorHAnsi"/>
          <w:sz w:val="20"/>
          <w:szCs w:val="20"/>
        </w:rPr>
      </w:pPr>
    </w:p>
    <w:p w14:paraId="44572CEB"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Stop disruptive activities such as children running through the facility or dogs wandering through;</w:t>
      </w:r>
    </w:p>
    <w:p w14:paraId="5F63002C" w14:textId="77777777" w:rsidR="002A1E61" w:rsidRPr="001D2286" w:rsidRDefault="002A1E61" w:rsidP="001D2286">
      <w:pPr>
        <w:spacing w:after="0" w:line="240" w:lineRule="auto"/>
        <w:ind w:left="720" w:hanging="360"/>
        <w:jc w:val="both"/>
        <w:rPr>
          <w:rFonts w:eastAsia="Times New Roman" w:cstheme="minorHAnsi"/>
          <w:sz w:val="20"/>
          <w:szCs w:val="20"/>
        </w:rPr>
      </w:pPr>
    </w:p>
    <w:p w14:paraId="740A78CA"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Check restrooms</w:t>
      </w:r>
      <w:r w:rsidR="00364835" w:rsidRPr="001D2286">
        <w:rPr>
          <w:rFonts w:eastAsia="Times New Roman" w:cstheme="minorHAnsi"/>
          <w:sz w:val="20"/>
          <w:szCs w:val="20"/>
        </w:rPr>
        <w:t xml:space="preserve"> periodically for unusual occurre</w:t>
      </w:r>
      <w:r w:rsidRPr="001D2286">
        <w:rPr>
          <w:rFonts w:eastAsia="Times New Roman" w:cstheme="minorHAnsi"/>
          <w:sz w:val="20"/>
          <w:szCs w:val="20"/>
        </w:rPr>
        <w:t>nces;</w:t>
      </w:r>
    </w:p>
    <w:p w14:paraId="50C8D14C" w14:textId="77777777" w:rsidR="002A1E61" w:rsidRPr="001D2286" w:rsidRDefault="002A1E61" w:rsidP="001D2286">
      <w:pPr>
        <w:spacing w:after="0" w:line="240" w:lineRule="auto"/>
        <w:ind w:left="720" w:hanging="360"/>
        <w:jc w:val="both"/>
        <w:rPr>
          <w:rFonts w:eastAsia="Times New Roman" w:cstheme="minorHAnsi"/>
          <w:sz w:val="20"/>
          <w:szCs w:val="20"/>
        </w:rPr>
      </w:pPr>
    </w:p>
    <w:p w14:paraId="43122A73"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Remain at the facility or Installation until properly relieved;</w:t>
      </w:r>
    </w:p>
    <w:p w14:paraId="2AF34F73" w14:textId="77777777" w:rsidR="002A1E61" w:rsidRPr="001D2286" w:rsidRDefault="002A1E61" w:rsidP="001D2286">
      <w:pPr>
        <w:spacing w:after="0" w:line="240" w:lineRule="auto"/>
        <w:ind w:left="720" w:hanging="360"/>
        <w:jc w:val="both"/>
        <w:rPr>
          <w:rFonts w:eastAsia="Times New Roman" w:cstheme="minorHAnsi"/>
          <w:sz w:val="20"/>
          <w:szCs w:val="20"/>
        </w:rPr>
      </w:pPr>
    </w:p>
    <w:p w14:paraId="533BC82A"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Have a working knowledge of intrusion devices, system locations, and the significance of control board signal indicators or alarm activators, and/or alarm sounding within the Installation;</w:t>
      </w:r>
    </w:p>
    <w:p w14:paraId="377AE7D9" w14:textId="77777777" w:rsidR="002A1E61" w:rsidRPr="001D2286" w:rsidRDefault="002A1E61" w:rsidP="001D2286">
      <w:pPr>
        <w:spacing w:after="0" w:line="240" w:lineRule="auto"/>
        <w:ind w:left="720" w:hanging="360"/>
        <w:jc w:val="both"/>
        <w:rPr>
          <w:rFonts w:eastAsia="Times New Roman" w:cstheme="minorHAnsi"/>
          <w:sz w:val="20"/>
          <w:szCs w:val="20"/>
        </w:rPr>
      </w:pPr>
    </w:p>
    <w:p w14:paraId="011D3B97"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Have working knowledge of fire alarm system locations, fire hydrants, fire extinguishers, and proper use of same;</w:t>
      </w:r>
    </w:p>
    <w:p w14:paraId="5983B578" w14:textId="77777777" w:rsidR="002A1E61" w:rsidRPr="001D2286" w:rsidRDefault="002A1E61" w:rsidP="001D2286">
      <w:pPr>
        <w:spacing w:after="0" w:line="240" w:lineRule="auto"/>
        <w:ind w:left="720" w:hanging="360"/>
        <w:jc w:val="both"/>
        <w:rPr>
          <w:rFonts w:eastAsia="Times New Roman" w:cstheme="minorHAnsi"/>
          <w:sz w:val="20"/>
          <w:szCs w:val="20"/>
        </w:rPr>
      </w:pPr>
    </w:p>
    <w:p w14:paraId="2CD59D7B"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 xml:space="preserve">Security guards shall not resort to physical force against any person, except in self-defense; </w:t>
      </w:r>
    </w:p>
    <w:p w14:paraId="1A07314E" w14:textId="77777777" w:rsidR="002A1E61" w:rsidRPr="001D2286" w:rsidRDefault="002A1E61" w:rsidP="001D2286">
      <w:pPr>
        <w:spacing w:after="0" w:line="240" w:lineRule="auto"/>
        <w:ind w:left="720" w:hanging="360"/>
        <w:jc w:val="both"/>
        <w:rPr>
          <w:rFonts w:eastAsia="Times New Roman" w:cstheme="minorHAnsi"/>
          <w:sz w:val="20"/>
          <w:szCs w:val="20"/>
        </w:rPr>
      </w:pPr>
    </w:p>
    <w:p w14:paraId="20FB4AF7"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Security guards shall not use dogs (K-9) to assist in furnishing security guard services;</w:t>
      </w:r>
    </w:p>
    <w:p w14:paraId="6377A019" w14:textId="77777777" w:rsidR="002A1E61" w:rsidRPr="001D2286" w:rsidRDefault="002A1E61" w:rsidP="001D2286">
      <w:pPr>
        <w:spacing w:after="0" w:line="240" w:lineRule="auto"/>
        <w:ind w:left="720" w:hanging="360"/>
        <w:jc w:val="both"/>
        <w:rPr>
          <w:rFonts w:eastAsia="Times New Roman" w:cstheme="minorHAnsi"/>
          <w:sz w:val="20"/>
          <w:szCs w:val="20"/>
        </w:rPr>
      </w:pPr>
    </w:p>
    <w:p w14:paraId="7F45CC06"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Security guards shall follow Incident procedures set forth by the Contractor; and</w:t>
      </w:r>
    </w:p>
    <w:p w14:paraId="33B1066E" w14:textId="77777777" w:rsidR="002A1E61" w:rsidRPr="001D2286" w:rsidRDefault="002A1E61" w:rsidP="001D2286">
      <w:pPr>
        <w:spacing w:after="0" w:line="240" w:lineRule="auto"/>
        <w:ind w:left="720" w:hanging="360"/>
        <w:jc w:val="both"/>
        <w:rPr>
          <w:rFonts w:eastAsia="Times New Roman" w:cstheme="minorHAnsi"/>
          <w:sz w:val="20"/>
          <w:szCs w:val="20"/>
        </w:rPr>
      </w:pPr>
    </w:p>
    <w:p w14:paraId="2950745E" w14:textId="77777777" w:rsidR="002A1E61" w:rsidRPr="001D2286" w:rsidRDefault="002A1E61" w:rsidP="001D2286">
      <w:pPr>
        <w:numPr>
          <w:ilvl w:val="0"/>
          <w:numId w:val="11"/>
        </w:numPr>
        <w:spacing w:after="0" w:line="240" w:lineRule="auto"/>
        <w:jc w:val="both"/>
        <w:rPr>
          <w:rFonts w:eastAsia="Times New Roman" w:cstheme="minorHAnsi"/>
          <w:sz w:val="20"/>
          <w:szCs w:val="20"/>
        </w:rPr>
      </w:pPr>
      <w:r w:rsidRPr="001D2286">
        <w:rPr>
          <w:rFonts w:eastAsia="Times New Roman" w:cstheme="minorHAnsi"/>
          <w:sz w:val="20"/>
          <w:szCs w:val="20"/>
        </w:rPr>
        <w:t xml:space="preserve">Security guards shall escort employees to and from the building and/or their vehicle when requested by the </w:t>
      </w:r>
      <w:r w:rsidR="00AA259A" w:rsidRPr="001D2286">
        <w:rPr>
          <w:rFonts w:eastAsia="Times New Roman" w:cstheme="minorHAnsi"/>
          <w:sz w:val="20"/>
          <w:szCs w:val="20"/>
        </w:rPr>
        <w:t>ADR</w:t>
      </w:r>
      <w:r w:rsidRPr="001D2286">
        <w:rPr>
          <w:rFonts w:eastAsia="Times New Roman" w:cstheme="minorHAnsi"/>
          <w:sz w:val="20"/>
          <w:szCs w:val="20"/>
        </w:rPr>
        <w:t xml:space="preserve"> or an authorized Using Agency Representative.  </w:t>
      </w:r>
    </w:p>
    <w:p w14:paraId="0E8CFBCA" w14:textId="77777777" w:rsidR="009169E5" w:rsidRPr="001D2286" w:rsidRDefault="009169E5" w:rsidP="001D2286">
      <w:pPr>
        <w:pStyle w:val="ListParagraph"/>
        <w:rPr>
          <w:rFonts w:asciiTheme="minorHAnsi" w:hAnsiTheme="minorHAnsi" w:cstheme="minorHAnsi"/>
          <w:sz w:val="20"/>
          <w:szCs w:val="20"/>
        </w:rPr>
      </w:pPr>
    </w:p>
    <w:p w14:paraId="51A42C5A" w14:textId="77777777" w:rsidR="009169E5" w:rsidRPr="001D2286" w:rsidRDefault="009169E5" w:rsidP="001D2286">
      <w:pPr>
        <w:spacing w:after="0" w:line="240" w:lineRule="auto"/>
        <w:jc w:val="both"/>
        <w:rPr>
          <w:rFonts w:eastAsia="Times New Roman" w:cstheme="minorHAnsi"/>
          <w:sz w:val="20"/>
          <w:szCs w:val="20"/>
        </w:rPr>
      </w:pPr>
      <w:r w:rsidRPr="001D2286">
        <w:rPr>
          <w:rFonts w:eastAsia="Times New Roman" w:cstheme="minorHAnsi"/>
          <w:b/>
          <w:sz w:val="20"/>
          <w:szCs w:val="20"/>
        </w:rPr>
        <w:t>Note:</w:t>
      </w:r>
      <w:r w:rsidRPr="001D2286">
        <w:rPr>
          <w:rFonts w:eastAsia="Times New Roman" w:cstheme="minorHAnsi"/>
          <w:sz w:val="20"/>
          <w:szCs w:val="20"/>
        </w:rPr>
        <w:t xml:space="preserve"> This list is not exhaustive and responsibilities may be added or taken away as determined necessary by the </w:t>
      </w:r>
      <w:r w:rsidR="00AA259A" w:rsidRPr="001D2286">
        <w:rPr>
          <w:rFonts w:eastAsia="Times New Roman" w:cstheme="minorHAnsi"/>
          <w:sz w:val="20"/>
          <w:szCs w:val="20"/>
        </w:rPr>
        <w:t>ADR</w:t>
      </w:r>
      <w:r w:rsidRPr="001D2286">
        <w:rPr>
          <w:rFonts w:eastAsia="Times New Roman" w:cstheme="minorHAnsi"/>
          <w:sz w:val="20"/>
          <w:szCs w:val="20"/>
        </w:rPr>
        <w:t xml:space="preserve"> and the needs of the Using Agency.</w:t>
      </w:r>
    </w:p>
    <w:p w14:paraId="22466CD6" w14:textId="77777777" w:rsidR="002A1E61" w:rsidRPr="001D2286" w:rsidRDefault="002A1E61" w:rsidP="001D2286">
      <w:pPr>
        <w:spacing w:after="0" w:line="240" w:lineRule="auto"/>
        <w:jc w:val="both"/>
        <w:rPr>
          <w:rFonts w:cstheme="minorHAnsi"/>
          <w:sz w:val="20"/>
          <w:szCs w:val="20"/>
        </w:rPr>
      </w:pPr>
    </w:p>
    <w:p w14:paraId="02CA160D" w14:textId="77777777" w:rsidR="00627F1D" w:rsidRPr="001D2286" w:rsidRDefault="002A1E61" w:rsidP="001D2286">
      <w:pPr>
        <w:pStyle w:val="Heading2"/>
        <w:ind w:left="0" w:firstLine="0"/>
        <w:jc w:val="both"/>
        <w:rPr>
          <w:rFonts w:asciiTheme="minorHAnsi" w:hAnsiTheme="minorHAnsi" w:cstheme="minorHAnsi"/>
          <w:u w:val="none"/>
        </w:rPr>
      </w:pPr>
      <w:bookmarkStart w:id="122" w:name="_Toc196216364"/>
      <w:r w:rsidRPr="001D2286">
        <w:rPr>
          <w:rFonts w:asciiTheme="minorHAnsi" w:hAnsiTheme="minorHAnsi" w:cstheme="minorHAnsi"/>
          <w:u w:val="none"/>
        </w:rPr>
        <w:t>DEPARTMENT OF MILITARY AND VETERAN AFFAIRS (DMAVA) REQUIREMENTS</w:t>
      </w:r>
      <w:bookmarkEnd w:id="122"/>
    </w:p>
    <w:p w14:paraId="1DBCAF11" w14:textId="77777777" w:rsidR="00627F1D" w:rsidRPr="001D2286" w:rsidRDefault="00627F1D" w:rsidP="001D2286">
      <w:pPr>
        <w:spacing w:after="0" w:line="240" w:lineRule="auto"/>
        <w:jc w:val="both"/>
        <w:rPr>
          <w:rFonts w:cstheme="minorHAnsi"/>
          <w:sz w:val="20"/>
          <w:szCs w:val="20"/>
        </w:rPr>
      </w:pPr>
      <w:r w:rsidRPr="001D2286">
        <w:rPr>
          <w:rFonts w:cstheme="minorHAnsi"/>
          <w:sz w:val="20"/>
          <w:szCs w:val="20"/>
        </w:rPr>
        <w:t>DMAVA consists of the following locations:</w:t>
      </w:r>
    </w:p>
    <w:p w14:paraId="6A94D772" w14:textId="77777777" w:rsidR="00627F1D" w:rsidRPr="001D2286" w:rsidRDefault="00627F1D" w:rsidP="001D2286">
      <w:pPr>
        <w:pStyle w:val="ListParagraph"/>
        <w:numPr>
          <w:ilvl w:val="0"/>
          <w:numId w:val="17"/>
        </w:numPr>
        <w:rPr>
          <w:rFonts w:asciiTheme="minorHAnsi" w:hAnsiTheme="minorHAnsi" w:cstheme="minorHAnsi"/>
          <w:sz w:val="20"/>
          <w:szCs w:val="20"/>
        </w:rPr>
      </w:pPr>
      <w:r w:rsidRPr="001D2286">
        <w:rPr>
          <w:rFonts w:asciiTheme="minorHAnsi" w:hAnsiTheme="minorHAnsi" w:cstheme="minorHAnsi"/>
          <w:sz w:val="20"/>
          <w:szCs w:val="20"/>
        </w:rPr>
        <w:lastRenderedPageBreak/>
        <w:t>DMAVA Central Headquarters, 101 Eggerts Crossing Road, Lawrenceville, NJ 08648</w:t>
      </w:r>
    </w:p>
    <w:p w14:paraId="6B1A3110" w14:textId="77777777" w:rsidR="00627F1D" w:rsidRPr="001D2286" w:rsidRDefault="00627F1D" w:rsidP="001D2286">
      <w:pPr>
        <w:pStyle w:val="ListParagraph"/>
        <w:numPr>
          <w:ilvl w:val="0"/>
          <w:numId w:val="17"/>
        </w:numPr>
        <w:rPr>
          <w:rFonts w:asciiTheme="minorHAnsi" w:hAnsiTheme="minorHAnsi" w:cstheme="minorHAnsi"/>
          <w:sz w:val="20"/>
          <w:szCs w:val="20"/>
        </w:rPr>
      </w:pPr>
      <w:r w:rsidRPr="001D2286">
        <w:rPr>
          <w:rFonts w:asciiTheme="minorHAnsi" w:hAnsiTheme="minorHAnsi" w:cstheme="minorHAnsi"/>
          <w:sz w:val="20"/>
          <w:szCs w:val="20"/>
        </w:rPr>
        <w:t xml:space="preserve">National Guard Training Center (NGTC), 100 Camp Drive, Building 7, Sea Girt, NJ 08750 </w:t>
      </w:r>
    </w:p>
    <w:p w14:paraId="66D92E4B" w14:textId="77777777" w:rsidR="00627F1D" w:rsidRPr="001D2286" w:rsidRDefault="00627F1D" w:rsidP="001D2286">
      <w:pPr>
        <w:pStyle w:val="ListParagraph"/>
        <w:ind w:hanging="360"/>
        <w:rPr>
          <w:rFonts w:asciiTheme="minorHAnsi" w:hAnsiTheme="minorHAnsi" w:cstheme="minorHAnsi"/>
          <w:sz w:val="20"/>
          <w:szCs w:val="20"/>
        </w:rPr>
      </w:pPr>
    </w:p>
    <w:p w14:paraId="34D1DA46"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Contractor shall ensure that the following requirements are adhered to by all security guards posted at any DMAVA locations:</w:t>
      </w:r>
    </w:p>
    <w:p w14:paraId="71AF7FE6" w14:textId="77777777" w:rsidR="002A1E61" w:rsidRPr="001D2286" w:rsidRDefault="002A1E61" w:rsidP="001D2286">
      <w:pPr>
        <w:spacing w:after="0" w:line="240" w:lineRule="auto"/>
        <w:ind w:left="720" w:hanging="360"/>
        <w:jc w:val="both"/>
        <w:rPr>
          <w:rFonts w:eastAsia="Times New Roman" w:cstheme="minorHAnsi"/>
          <w:sz w:val="20"/>
          <w:szCs w:val="20"/>
        </w:rPr>
      </w:pPr>
    </w:p>
    <w:p w14:paraId="74CA9DE7" w14:textId="77777777" w:rsidR="00F13168" w:rsidRPr="001D2286" w:rsidRDefault="002A1E61" w:rsidP="009103B4">
      <w:pPr>
        <w:numPr>
          <w:ilvl w:val="0"/>
          <w:numId w:val="12"/>
        </w:numPr>
        <w:spacing w:after="0" w:line="240" w:lineRule="auto"/>
        <w:rPr>
          <w:rFonts w:cstheme="minorHAnsi"/>
          <w:sz w:val="20"/>
          <w:szCs w:val="20"/>
        </w:rPr>
      </w:pPr>
      <w:r w:rsidRPr="001D2286">
        <w:rPr>
          <w:rFonts w:eastAsia="Times New Roman" w:cstheme="minorHAnsi"/>
          <w:sz w:val="20"/>
          <w:szCs w:val="20"/>
        </w:rPr>
        <w:t>Must meet Army Regulation (AR) 190-56 standards;</w:t>
      </w:r>
      <w:r w:rsidR="00E82A88" w:rsidRPr="001D2286">
        <w:rPr>
          <w:rFonts w:eastAsia="Times New Roman" w:cstheme="minorHAnsi"/>
          <w:sz w:val="20"/>
          <w:szCs w:val="20"/>
        </w:rPr>
        <w:t xml:space="preserve">  found at the following web link: </w:t>
      </w:r>
      <w:hyperlink r:id="rId41" w:history="1">
        <w:r w:rsidR="00FA3B82" w:rsidRPr="001D2286">
          <w:rPr>
            <w:rStyle w:val="Hyperlink"/>
            <w:rFonts w:eastAsia="Times New Roman" w:cstheme="minorHAnsi"/>
            <w:sz w:val="20"/>
            <w:szCs w:val="20"/>
          </w:rPr>
          <w:t>https://armypubs.army.mil/epubs/DR_pubs/DR_a/ARN34997-AR_190-56-000-WEB-1.pdf</w:t>
        </w:r>
      </w:hyperlink>
    </w:p>
    <w:p w14:paraId="1C1890CB" w14:textId="77777777" w:rsidR="00FA3B82" w:rsidRPr="001D2286" w:rsidRDefault="00FA3B82" w:rsidP="009103B4">
      <w:pPr>
        <w:spacing w:after="0" w:line="240" w:lineRule="auto"/>
        <w:ind w:left="720"/>
        <w:rPr>
          <w:rFonts w:cstheme="minorHAnsi"/>
          <w:sz w:val="20"/>
          <w:szCs w:val="20"/>
        </w:rPr>
      </w:pPr>
    </w:p>
    <w:p w14:paraId="7577888B" w14:textId="77777777" w:rsidR="002A1E61" w:rsidRPr="001D2286" w:rsidRDefault="002A1E61" w:rsidP="009103B4">
      <w:pPr>
        <w:numPr>
          <w:ilvl w:val="0"/>
          <w:numId w:val="12"/>
        </w:numPr>
        <w:spacing w:after="0" w:line="240" w:lineRule="auto"/>
        <w:rPr>
          <w:rFonts w:eastAsia="Times New Roman" w:cstheme="minorHAnsi"/>
          <w:sz w:val="20"/>
          <w:szCs w:val="20"/>
        </w:rPr>
      </w:pPr>
      <w:r w:rsidRPr="001D2286">
        <w:rPr>
          <w:rFonts w:eastAsia="Times New Roman" w:cstheme="minorHAnsi"/>
          <w:sz w:val="20"/>
          <w:szCs w:val="20"/>
        </w:rPr>
        <w:t>Must obtain a favorable National Agency Check (NAC);</w:t>
      </w:r>
      <w:r w:rsidR="00E82A88" w:rsidRPr="001D2286">
        <w:rPr>
          <w:rFonts w:eastAsia="Times New Roman" w:cstheme="minorHAnsi"/>
          <w:sz w:val="20"/>
          <w:szCs w:val="20"/>
        </w:rPr>
        <w:t xml:space="preserve"> found at the following web link: </w:t>
      </w:r>
      <w:hyperlink r:id="rId42" w:history="1">
        <w:r w:rsidR="00E82A88" w:rsidRPr="001D2286">
          <w:rPr>
            <w:rStyle w:val="Hyperlink"/>
            <w:rFonts w:eastAsia="Times New Roman" w:cstheme="minorHAnsi"/>
            <w:sz w:val="20"/>
            <w:szCs w:val="20"/>
          </w:rPr>
          <w:t>https://www.dami.army.pentagon.mil/site/PerSec/InvTypes.aspx</w:t>
        </w:r>
      </w:hyperlink>
    </w:p>
    <w:p w14:paraId="05BE43AC" w14:textId="77777777" w:rsidR="00E82A88" w:rsidRPr="001D2286" w:rsidRDefault="00E82A88" w:rsidP="001D2286">
      <w:pPr>
        <w:spacing w:after="0" w:line="240" w:lineRule="auto"/>
        <w:ind w:left="720" w:hanging="360"/>
        <w:jc w:val="both"/>
        <w:rPr>
          <w:rFonts w:eastAsia="Times New Roman" w:cstheme="minorHAnsi"/>
          <w:sz w:val="20"/>
          <w:szCs w:val="20"/>
        </w:rPr>
      </w:pPr>
    </w:p>
    <w:p w14:paraId="6F36C4AB" w14:textId="77777777" w:rsidR="002A1E61" w:rsidRPr="001D2286" w:rsidRDefault="002A1E61" w:rsidP="001D2286">
      <w:pPr>
        <w:numPr>
          <w:ilvl w:val="0"/>
          <w:numId w:val="12"/>
        </w:numPr>
        <w:spacing w:after="0" w:line="240" w:lineRule="auto"/>
        <w:jc w:val="both"/>
        <w:rPr>
          <w:rFonts w:eastAsia="Times New Roman" w:cstheme="minorHAnsi"/>
          <w:sz w:val="20"/>
          <w:szCs w:val="20"/>
        </w:rPr>
      </w:pPr>
      <w:r w:rsidRPr="001D2286">
        <w:rPr>
          <w:rFonts w:eastAsia="Times New Roman" w:cstheme="minorHAnsi"/>
          <w:sz w:val="20"/>
          <w:szCs w:val="20"/>
        </w:rPr>
        <w:t>Ensure that no security guards posted at DMAVA locations have been convicted of domestic violence or any of the prohibited activities under 18 U.S.C. 922(g); and</w:t>
      </w:r>
    </w:p>
    <w:p w14:paraId="2323D440" w14:textId="77777777" w:rsidR="002A1E61" w:rsidRPr="001D2286" w:rsidRDefault="002A1E61" w:rsidP="001D2286">
      <w:pPr>
        <w:spacing w:after="0" w:line="240" w:lineRule="auto"/>
        <w:ind w:left="720" w:hanging="360"/>
        <w:jc w:val="both"/>
        <w:rPr>
          <w:rFonts w:eastAsia="Times New Roman" w:cstheme="minorHAnsi"/>
          <w:sz w:val="20"/>
          <w:szCs w:val="20"/>
        </w:rPr>
      </w:pPr>
    </w:p>
    <w:p w14:paraId="3092661B" w14:textId="77777777" w:rsidR="002A1E61" w:rsidRPr="001D2286" w:rsidRDefault="002A1E61" w:rsidP="001D2286">
      <w:pPr>
        <w:numPr>
          <w:ilvl w:val="0"/>
          <w:numId w:val="12"/>
        </w:numPr>
        <w:spacing w:after="0" w:line="240" w:lineRule="auto"/>
        <w:jc w:val="both"/>
        <w:rPr>
          <w:rFonts w:eastAsia="Times New Roman" w:cstheme="minorHAnsi"/>
          <w:sz w:val="20"/>
          <w:szCs w:val="20"/>
        </w:rPr>
      </w:pPr>
      <w:r w:rsidRPr="001D2286">
        <w:rPr>
          <w:rFonts w:eastAsia="Times New Roman" w:cstheme="minorHAnsi"/>
          <w:sz w:val="20"/>
          <w:szCs w:val="20"/>
        </w:rPr>
        <w:t>All security guards posted at DMAVA locations shall meet all of the requirements</w:t>
      </w:r>
      <w:r w:rsidR="00364835" w:rsidRPr="001D2286">
        <w:rPr>
          <w:rFonts w:eastAsia="Times New Roman" w:cstheme="minorHAnsi"/>
          <w:sz w:val="20"/>
          <w:szCs w:val="20"/>
        </w:rPr>
        <w:t>/sta</w:t>
      </w:r>
      <w:r w:rsidR="00E82A88" w:rsidRPr="001D2286">
        <w:rPr>
          <w:rFonts w:eastAsia="Times New Roman" w:cstheme="minorHAnsi"/>
          <w:sz w:val="20"/>
          <w:szCs w:val="20"/>
        </w:rPr>
        <w:t>n</w:t>
      </w:r>
      <w:r w:rsidR="00364835" w:rsidRPr="001D2286">
        <w:rPr>
          <w:rFonts w:eastAsia="Times New Roman" w:cstheme="minorHAnsi"/>
          <w:sz w:val="20"/>
          <w:szCs w:val="20"/>
        </w:rPr>
        <w:t>d</w:t>
      </w:r>
      <w:r w:rsidR="00E82A88" w:rsidRPr="001D2286">
        <w:rPr>
          <w:rFonts w:eastAsia="Times New Roman" w:cstheme="minorHAnsi"/>
          <w:sz w:val="20"/>
          <w:szCs w:val="20"/>
        </w:rPr>
        <w:t>ards</w:t>
      </w:r>
      <w:r w:rsidRPr="001D2286">
        <w:rPr>
          <w:rFonts w:eastAsia="Times New Roman" w:cstheme="minorHAnsi"/>
          <w:sz w:val="20"/>
          <w:szCs w:val="20"/>
        </w:rPr>
        <w:t xml:space="preserve"> listed</w:t>
      </w:r>
      <w:r w:rsidR="00E82A88" w:rsidRPr="001D2286">
        <w:rPr>
          <w:rFonts w:eastAsia="Times New Roman" w:cstheme="minorHAnsi"/>
          <w:sz w:val="20"/>
          <w:szCs w:val="20"/>
        </w:rPr>
        <w:t>:</w:t>
      </w:r>
    </w:p>
    <w:p w14:paraId="7B63DEE4" w14:textId="77777777" w:rsidR="00E82A88" w:rsidRPr="001D2286" w:rsidRDefault="00E82A88" w:rsidP="001D2286">
      <w:pPr>
        <w:pStyle w:val="ListParagraph"/>
        <w:rPr>
          <w:rFonts w:asciiTheme="minorHAnsi" w:hAnsiTheme="minorHAnsi" w:cstheme="minorHAnsi"/>
          <w:sz w:val="20"/>
          <w:szCs w:val="20"/>
        </w:rPr>
      </w:pPr>
    </w:p>
    <w:p w14:paraId="416ABCCD" w14:textId="61E24E57" w:rsidR="00E82A88" w:rsidRPr="001D2286" w:rsidRDefault="00E82A88" w:rsidP="001D2286">
      <w:pPr>
        <w:spacing w:after="0" w:line="240" w:lineRule="auto"/>
        <w:jc w:val="both"/>
        <w:rPr>
          <w:rFonts w:eastAsia="Times New Roman" w:cstheme="minorHAnsi"/>
          <w:sz w:val="20"/>
          <w:szCs w:val="20"/>
        </w:rPr>
      </w:pPr>
      <w:r w:rsidRPr="001D2286">
        <w:rPr>
          <w:rFonts w:eastAsia="Times New Roman" w:cstheme="minorHAnsi"/>
          <w:sz w:val="20"/>
          <w:szCs w:val="20"/>
        </w:rPr>
        <w:t>Standard</w:t>
      </w:r>
      <w:r w:rsidR="00BF04A0" w:rsidRPr="001D2286">
        <w:rPr>
          <w:rFonts w:eastAsia="Times New Roman" w:cstheme="minorHAnsi"/>
          <w:sz w:val="20"/>
          <w:szCs w:val="20"/>
        </w:rPr>
        <w:t>s</w:t>
      </w:r>
      <w:r w:rsidRPr="001D2286">
        <w:rPr>
          <w:rFonts w:eastAsia="Times New Roman" w:cstheme="minorHAnsi"/>
          <w:sz w:val="20"/>
          <w:szCs w:val="20"/>
        </w:rPr>
        <w:t xml:space="preserve"> of Employment:</w:t>
      </w:r>
    </w:p>
    <w:p w14:paraId="36D9D492" w14:textId="77777777" w:rsidR="00E82A88" w:rsidRPr="001D2286" w:rsidRDefault="00E82A88" w:rsidP="001D2286">
      <w:pPr>
        <w:spacing w:after="0" w:line="240" w:lineRule="auto"/>
        <w:jc w:val="both"/>
        <w:rPr>
          <w:rFonts w:eastAsia="Times New Roman" w:cstheme="minorHAnsi"/>
          <w:sz w:val="20"/>
          <w:szCs w:val="20"/>
        </w:rPr>
      </w:pPr>
    </w:p>
    <w:p w14:paraId="5DBCC58C" w14:textId="77777777" w:rsidR="00E82A88" w:rsidRPr="001D2286" w:rsidRDefault="00E82A88" w:rsidP="001D2286">
      <w:pPr>
        <w:pStyle w:val="ListParagraph"/>
        <w:numPr>
          <w:ilvl w:val="0"/>
          <w:numId w:val="24"/>
        </w:numPr>
        <w:ind w:left="720"/>
        <w:rPr>
          <w:rFonts w:asciiTheme="minorHAnsi" w:hAnsiTheme="minorHAnsi" w:cstheme="minorHAnsi"/>
          <w:sz w:val="20"/>
          <w:szCs w:val="20"/>
        </w:rPr>
      </w:pPr>
      <w:r w:rsidRPr="001D2286">
        <w:rPr>
          <w:rFonts w:asciiTheme="minorHAnsi" w:hAnsiTheme="minorHAnsi" w:cstheme="minorHAnsi"/>
          <w:sz w:val="20"/>
          <w:szCs w:val="20"/>
        </w:rPr>
        <w:t xml:space="preserve">All Security Guards shall possess a high school diploma or equivalent (GED) and must be a minimum of 18 years of age. Basic character traits of honesty, courtesy, tact, cooperation, personal appearance, and bearing are important factors required of security personnel. Personal qualities of good conduct and character, integrity, dependability, and good mental and physical fitness also are required of such personnel. </w:t>
      </w:r>
    </w:p>
    <w:p w14:paraId="2DF363E7" w14:textId="77777777" w:rsidR="007737EA" w:rsidRPr="001D2286" w:rsidRDefault="007737EA" w:rsidP="001D2286">
      <w:pPr>
        <w:pStyle w:val="ListParagraph"/>
        <w:numPr>
          <w:ilvl w:val="0"/>
          <w:numId w:val="24"/>
        </w:numPr>
        <w:ind w:left="720"/>
        <w:rPr>
          <w:rFonts w:asciiTheme="minorHAnsi" w:hAnsiTheme="minorHAnsi" w:cstheme="minorHAnsi"/>
          <w:sz w:val="20"/>
          <w:szCs w:val="20"/>
        </w:rPr>
      </w:pPr>
      <w:r w:rsidRPr="001D2286">
        <w:rPr>
          <w:rFonts w:asciiTheme="minorHAnsi" w:hAnsiTheme="minorHAnsi" w:cstheme="minorHAnsi"/>
          <w:sz w:val="20"/>
          <w:szCs w:val="20"/>
        </w:rPr>
        <w:t>All S</w:t>
      </w:r>
      <w:r w:rsidR="00A86E34" w:rsidRPr="001D2286">
        <w:rPr>
          <w:rFonts w:asciiTheme="minorHAnsi" w:hAnsiTheme="minorHAnsi" w:cstheme="minorHAnsi"/>
          <w:sz w:val="20"/>
          <w:szCs w:val="20"/>
        </w:rPr>
        <w:t xml:space="preserve">ecurity </w:t>
      </w:r>
      <w:r w:rsidRPr="001D2286">
        <w:rPr>
          <w:rFonts w:asciiTheme="minorHAnsi" w:hAnsiTheme="minorHAnsi" w:cstheme="minorHAnsi"/>
          <w:sz w:val="20"/>
          <w:szCs w:val="20"/>
        </w:rPr>
        <w:t>G</w:t>
      </w:r>
      <w:r w:rsidR="00A86E34" w:rsidRPr="001D2286">
        <w:rPr>
          <w:rFonts w:asciiTheme="minorHAnsi" w:hAnsiTheme="minorHAnsi" w:cstheme="minorHAnsi"/>
          <w:sz w:val="20"/>
          <w:szCs w:val="20"/>
        </w:rPr>
        <w:t>uard</w:t>
      </w:r>
      <w:r w:rsidRPr="001D2286">
        <w:rPr>
          <w:rFonts w:asciiTheme="minorHAnsi" w:hAnsiTheme="minorHAnsi" w:cstheme="minorHAnsi"/>
          <w:sz w:val="20"/>
          <w:szCs w:val="20"/>
        </w:rPr>
        <w:t xml:space="preserve">s must meet the medical screening requirements of like/similar state security positions as identified in state personnel regulation directives. In the absence of state regulatory standards, Army Regulation 190-56 standards will apply. </w:t>
      </w:r>
    </w:p>
    <w:p w14:paraId="6D4C58CD" w14:textId="77777777" w:rsidR="007737EA" w:rsidRPr="001D2286" w:rsidRDefault="007737EA" w:rsidP="001D2286">
      <w:pPr>
        <w:pStyle w:val="ListParagraph"/>
        <w:numPr>
          <w:ilvl w:val="0"/>
          <w:numId w:val="24"/>
        </w:numPr>
        <w:ind w:left="720"/>
        <w:rPr>
          <w:rFonts w:asciiTheme="minorHAnsi" w:hAnsiTheme="minorHAnsi" w:cstheme="minorHAnsi"/>
          <w:sz w:val="20"/>
          <w:szCs w:val="20"/>
        </w:rPr>
      </w:pPr>
      <w:r w:rsidRPr="001D2286">
        <w:rPr>
          <w:rFonts w:asciiTheme="minorHAnsi" w:hAnsiTheme="minorHAnsi" w:cstheme="minorHAnsi"/>
          <w:sz w:val="20"/>
          <w:szCs w:val="20"/>
        </w:rPr>
        <w:t>All S</w:t>
      </w:r>
      <w:r w:rsidR="00A86E34" w:rsidRPr="001D2286">
        <w:rPr>
          <w:rFonts w:asciiTheme="minorHAnsi" w:hAnsiTheme="minorHAnsi" w:cstheme="minorHAnsi"/>
          <w:sz w:val="20"/>
          <w:szCs w:val="20"/>
        </w:rPr>
        <w:t xml:space="preserve">ecurity </w:t>
      </w:r>
      <w:r w:rsidRPr="001D2286">
        <w:rPr>
          <w:rFonts w:asciiTheme="minorHAnsi" w:hAnsiTheme="minorHAnsi" w:cstheme="minorHAnsi"/>
          <w:sz w:val="20"/>
          <w:szCs w:val="20"/>
        </w:rPr>
        <w:t>G</w:t>
      </w:r>
      <w:r w:rsidR="00A86E34" w:rsidRPr="001D2286">
        <w:rPr>
          <w:rFonts w:asciiTheme="minorHAnsi" w:hAnsiTheme="minorHAnsi" w:cstheme="minorHAnsi"/>
          <w:sz w:val="20"/>
          <w:szCs w:val="20"/>
        </w:rPr>
        <w:t>uard</w:t>
      </w:r>
      <w:r w:rsidRPr="001D2286">
        <w:rPr>
          <w:rFonts w:asciiTheme="minorHAnsi" w:hAnsiTheme="minorHAnsi" w:cstheme="minorHAnsi"/>
          <w:sz w:val="20"/>
          <w:szCs w:val="20"/>
        </w:rPr>
        <w:t xml:space="preserve">s shall successfully pass a drug test prior to starting work at DMAVA, and are subject to periodic, random drug testing administered by DMAVA. </w:t>
      </w:r>
    </w:p>
    <w:p w14:paraId="24F7A00B" w14:textId="1A9F2C8F" w:rsidR="007737EA" w:rsidRPr="001D2286" w:rsidRDefault="007737EA" w:rsidP="001D2286">
      <w:pPr>
        <w:pStyle w:val="ListParagraph"/>
        <w:numPr>
          <w:ilvl w:val="0"/>
          <w:numId w:val="24"/>
        </w:numPr>
        <w:rPr>
          <w:rFonts w:asciiTheme="minorHAnsi" w:hAnsiTheme="minorHAnsi" w:cstheme="minorHAnsi"/>
          <w:sz w:val="20"/>
          <w:szCs w:val="20"/>
        </w:rPr>
      </w:pPr>
      <w:r w:rsidRPr="001D2286">
        <w:rPr>
          <w:rFonts w:asciiTheme="minorHAnsi" w:hAnsiTheme="minorHAnsi" w:cstheme="minorHAnsi"/>
          <w:sz w:val="20"/>
          <w:szCs w:val="20"/>
        </w:rPr>
        <w:t xml:space="preserve">Personnel to be employed as armed guards shall have a specific inquiry into the applicant's suitability as per </w:t>
      </w:r>
      <w:r w:rsidR="007C7419" w:rsidRPr="001D2286">
        <w:rPr>
          <w:rFonts w:asciiTheme="minorHAnsi" w:hAnsiTheme="minorHAnsi" w:cstheme="minorHAnsi"/>
          <w:sz w:val="20"/>
          <w:szCs w:val="20"/>
        </w:rPr>
        <w:t xml:space="preserve">18 U.S.C. 922(g)(9), </w:t>
      </w:r>
      <w:r w:rsidRPr="001D2286">
        <w:rPr>
          <w:rFonts w:asciiTheme="minorHAnsi" w:hAnsiTheme="minorHAnsi" w:cstheme="minorHAnsi"/>
          <w:sz w:val="20"/>
          <w:szCs w:val="20"/>
        </w:rPr>
        <w:t xml:space="preserve">the Lautenberg Amendment to the Gun Control Act of 1968. The inquiry will be made part of the pre-employment screening for probationary individuals who are tentatively selected. Upon notification of </w:t>
      </w:r>
      <w:r w:rsidR="00C32FB9" w:rsidRPr="001D2286">
        <w:rPr>
          <w:rFonts w:asciiTheme="minorHAnsi" w:hAnsiTheme="minorHAnsi" w:cstheme="minorHAnsi"/>
          <w:sz w:val="20"/>
          <w:szCs w:val="20"/>
        </w:rPr>
        <w:t xml:space="preserve">disqualifying </w:t>
      </w:r>
      <w:r w:rsidRPr="001D2286">
        <w:rPr>
          <w:rFonts w:asciiTheme="minorHAnsi" w:hAnsiTheme="minorHAnsi" w:cstheme="minorHAnsi"/>
          <w:sz w:val="20"/>
          <w:szCs w:val="20"/>
        </w:rPr>
        <w:t xml:space="preserve">conviction, individual(s) will be disarmed. Other convictions will be addressed on an individual basis. </w:t>
      </w:r>
    </w:p>
    <w:p w14:paraId="4AC38B4E" w14:textId="77777777" w:rsidR="007737EA" w:rsidRPr="001D2286" w:rsidRDefault="007737EA" w:rsidP="001D2286">
      <w:pPr>
        <w:pStyle w:val="ListParagraph"/>
        <w:numPr>
          <w:ilvl w:val="0"/>
          <w:numId w:val="24"/>
        </w:numPr>
        <w:ind w:left="720"/>
        <w:rPr>
          <w:rFonts w:asciiTheme="minorHAnsi" w:hAnsiTheme="minorHAnsi" w:cstheme="minorHAnsi"/>
          <w:sz w:val="20"/>
          <w:szCs w:val="20"/>
        </w:rPr>
      </w:pPr>
      <w:r w:rsidRPr="001D2286">
        <w:rPr>
          <w:rFonts w:asciiTheme="minorHAnsi" w:hAnsiTheme="minorHAnsi" w:cstheme="minorHAnsi"/>
          <w:sz w:val="20"/>
          <w:szCs w:val="20"/>
        </w:rPr>
        <w:t>All S</w:t>
      </w:r>
      <w:r w:rsidR="00A86E34" w:rsidRPr="001D2286">
        <w:rPr>
          <w:rFonts w:asciiTheme="minorHAnsi" w:hAnsiTheme="minorHAnsi" w:cstheme="minorHAnsi"/>
          <w:sz w:val="20"/>
          <w:szCs w:val="20"/>
        </w:rPr>
        <w:t xml:space="preserve">ecurity </w:t>
      </w:r>
      <w:r w:rsidRPr="001D2286">
        <w:rPr>
          <w:rFonts w:asciiTheme="minorHAnsi" w:hAnsiTheme="minorHAnsi" w:cstheme="minorHAnsi"/>
          <w:sz w:val="20"/>
          <w:szCs w:val="20"/>
        </w:rPr>
        <w:t>G</w:t>
      </w:r>
      <w:r w:rsidR="00A86E34" w:rsidRPr="001D2286">
        <w:rPr>
          <w:rFonts w:asciiTheme="minorHAnsi" w:hAnsiTheme="minorHAnsi" w:cstheme="minorHAnsi"/>
          <w:sz w:val="20"/>
          <w:szCs w:val="20"/>
        </w:rPr>
        <w:t>uard</w:t>
      </w:r>
      <w:r w:rsidRPr="001D2286">
        <w:rPr>
          <w:rFonts w:asciiTheme="minorHAnsi" w:hAnsiTheme="minorHAnsi" w:cstheme="minorHAnsi"/>
          <w:sz w:val="20"/>
          <w:szCs w:val="20"/>
        </w:rPr>
        <w:t xml:space="preserve">s are required to possess and maintain a current state driver's license to operate assigned security vehicles if applicable. </w:t>
      </w:r>
    </w:p>
    <w:p w14:paraId="4AC409D9" w14:textId="77777777" w:rsidR="007737EA" w:rsidRPr="001D2286" w:rsidRDefault="007737EA" w:rsidP="001D2286">
      <w:pPr>
        <w:pStyle w:val="ListParagraph"/>
        <w:numPr>
          <w:ilvl w:val="0"/>
          <w:numId w:val="24"/>
        </w:numPr>
        <w:ind w:left="720"/>
        <w:rPr>
          <w:rFonts w:asciiTheme="minorHAnsi" w:hAnsiTheme="minorHAnsi" w:cstheme="minorHAnsi"/>
          <w:sz w:val="20"/>
          <w:szCs w:val="20"/>
        </w:rPr>
      </w:pPr>
      <w:r w:rsidRPr="001D2286">
        <w:rPr>
          <w:rFonts w:asciiTheme="minorHAnsi" w:hAnsiTheme="minorHAnsi" w:cstheme="minorHAnsi"/>
          <w:sz w:val="20"/>
          <w:szCs w:val="20"/>
        </w:rPr>
        <w:t xml:space="preserve">Weapons and Ammunition and Security. The Contractor shall conduct a pre-employment screening per the Lautenberg Amendment to the Gun Control Act of 1968 for all armed security personnel. Weapons training, with qualification, will be conducted semi-annually by the Contractor. Weapons training and qualification will follow recognized federal, state or local law enforcement agency's (for example the International Association of Chiefs of Police or state police academies) qualification/familiarization standards for the type of weapon required for armed security. Records of individual qualification results must be documented. </w:t>
      </w:r>
    </w:p>
    <w:p w14:paraId="5DBAB3DB" w14:textId="34B74F72" w:rsidR="007737EA" w:rsidRPr="001D2286" w:rsidRDefault="00ED32D1" w:rsidP="001D2286">
      <w:pPr>
        <w:pStyle w:val="ListParagraph"/>
        <w:numPr>
          <w:ilvl w:val="0"/>
          <w:numId w:val="24"/>
        </w:numPr>
        <w:ind w:left="720"/>
        <w:rPr>
          <w:rFonts w:asciiTheme="minorHAnsi" w:hAnsiTheme="minorHAnsi" w:cstheme="minorHAnsi"/>
          <w:sz w:val="20"/>
          <w:szCs w:val="20"/>
        </w:rPr>
      </w:pPr>
      <w:r w:rsidRPr="001D2286">
        <w:rPr>
          <w:rFonts w:asciiTheme="minorHAnsi" w:hAnsiTheme="minorHAnsi" w:cstheme="minorHAnsi"/>
          <w:sz w:val="20"/>
          <w:szCs w:val="20"/>
        </w:rPr>
        <w:t>The Contractor shall</w:t>
      </w:r>
      <w:r w:rsidR="007737EA" w:rsidRPr="001D2286">
        <w:rPr>
          <w:rFonts w:asciiTheme="minorHAnsi" w:hAnsiTheme="minorHAnsi" w:cstheme="minorHAnsi"/>
          <w:sz w:val="20"/>
          <w:szCs w:val="20"/>
        </w:rPr>
        <w:t xml:space="preserve"> determine and identify specific</w:t>
      </w:r>
      <w:r w:rsidRPr="001D2286">
        <w:rPr>
          <w:rFonts w:asciiTheme="minorHAnsi" w:hAnsiTheme="minorHAnsi" w:cstheme="minorHAnsi"/>
          <w:sz w:val="20"/>
          <w:szCs w:val="20"/>
        </w:rPr>
        <w:t xml:space="preserve"> rules for</w:t>
      </w:r>
      <w:r w:rsidR="007737EA" w:rsidRPr="001D2286">
        <w:rPr>
          <w:rFonts w:asciiTheme="minorHAnsi" w:hAnsiTheme="minorHAnsi" w:cstheme="minorHAnsi"/>
          <w:sz w:val="20"/>
          <w:szCs w:val="20"/>
        </w:rPr>
        <w:t xml:space="preserve"> Use of Force for security guard operations based on state and local laws and statutes. </w:t>
      </w:r>
      <w:r w:rsidRPr="001D2286">
        <w:rPr>
          <w:rFonts w:asciiTheme="minorHAnsi" w:hAnsiTheme="minorHAnsi" w:cstheme="minorHAnsi"/>
          <w:sz w:val="20"/>
          <w:szCs w:val="20"/>
        </w:rPr>
        <w:t>Contractor</w:t>
      </w:r>
      <w:r w:rsidR="007737EA" w:rsidRPr="001D2286">
        <w:rPr>
          <w:rFonts w:asciiTheme="minorHAnsi" w:hAnsiTheme="minorHAnsi" w:cstheme="minorHAnsi"/>
          <w:sz w:val="20"/>
          <w:szCs w:val="20"/>
        </w:rPr>
        <w:t xml:space="preserve"> personnel performing security guard duties shall be armed as deemed appropriate by DMAVA for the performance of their duties. </w:t>
      </w:r>
    </w:p>
    <w:p w14:paraId="5E92B338" w14:textId="71245AA0" w:rsidR="007737EA" w:rsidRPr="001D2286" w:rsidRDefault="007737EA" w:rsidP="001D2286">
      <w:pPr>
        <w:pStyle w:val="ListParagraph"/>
        <w:numPr>
          <w:ilvl w:val="0"/>
          <w:numId w:val="24"/>
        </w:numPr>
        <w:ind w:left="720"/>
        <w:rPr>
          <w:rFonts w:asciiTheme="minorHAnsi" w:hAnsiTheme="minorHAnsi" w:cstheme="minorHAnsi"/>
          <w:sz w:val="20"/>
          <w:szCs w:val="20"/>
        </w:rPr>
      </w:pPr>
      <w:r w:rsidRPr="001D2286">
        <w:rPr>
          <w:rFonts w:asciiTheme="minorHAnsi" w:hAnsiTheme="minorHAnsi" w:cstheme="minorHAnsi"/>
          <w:sz w:val="20"/>
          <w:szCs w:val="20"/>
        </w:rPr>
        <w:t xml:space="preserve">Initial and </w:t>
      </w:r>
      <w:r w:rsidR="00BF04A0" w:rsidRPr="001D2286">
        <w:rPr>
          <w:rFonts w:asciiTheme="minorHAnsi" w:hAnsiTheme="minorHAnsi" w:cstheme="minorHAnsi"/>
          <w:sz w:val="20"/>
          <w:szCs w:val="20"/>
        </w:rPr>
        <w:t>a</w:t>
      </w:r>
      <w:r w:rsidRPr="001D2286">
        <w:rPr>
          <w:rFonts w:asciiTheme="minorHAnsi" w:hAnsiTheme="minorHAnsi" w:cstheme="minorHAnsi"/>
          <w:sz w:val="20"/>
          <w:szCs w:val="20"/>
        </w:rPr>
        <w:t>nnual in-service training will be conducted at each installation/activity to ensure proficiency in guard skills and remain current in state and federal doctrine. DMAVA may establish specific local training programs, in addition to the annual requirements, to identify and address local security issues (such as specific priorities</w:t>
      </w:r>
      <w:r w:rsidR="00CF7B00" w:rsidRPr="001D2286">
        <w:rPr>
          <w:rFonts w:asciiTheme="minorHAnsi" w:hAnsiTheme="minorHAnsi" w:cstheme="minorHAnsi"/>
          <w:sz w:val="20"/>
          <w:szCs w:val="20"/>
        </w:rPr>
        <w:t xml:space="preserve"> and </w:t>
      </w:r>
      <w:r w:rsidRPr="001D2286">
        <w:rPr>
          <w:rFonts w:asciiTheme="minorHAnsi" w:hAnsiTheme="minorHAnsi" w:cstheme="minorHAnsi"/>
          <w:sz w:val="20"/>
          <w:szCs w:val="20"/>
        </w:rPr>
        <w:t>unique physical security issues). DMAVA will provide initial training based on state and local laws and statutes, and Army Regulations prior to assignment of duties, to include at a minimum:</w:t>
      </w:r>
    </w:p>
    <w:p w14:paraId="3CF2634E" w14:textId="77777777" w:rsidR="00203BF2" w:rsidRPr="001D2286" w:rsidRDefault="00203BF2" w:rsidP="001D2286">
      <w:pPr>
        <w:pStyle w:val="ListParagraph"/>
        <w:rPr>
          <w:rFonts w:asciiTheme="minorHAnsi" w:hAnsiTheme="minorHAnsi" w:cstheme="minorHAnsi"/>
          <w:sz w:val="20"/>
          <w:szCs w:val="20"/>
        </w:rPr>
      </w:pPr>
    </w:p>
    <w:p w14:paraId="39D879C2" w14:textId="46DA61AD"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Use of Force</w:t>
      </w:r>
      <w:r w:rsidR="005463D6" w:rsidRPr="001D2286">
        <w:rPr>
          <w:rFonts w:asciiTheme="minorHAnsi" w:hAnsiTheme="minorHAnsi" w:cstheme="minorHAnsi"/>
          <w:sz w:val="20"/>
          <w:szCs w:val="20"/>
        </w:rPr>
        <w:t xml:space="preserve"> </w:t>
      </w:r>
      <w:r w:rsidRPr="001D2286">
        <w:rPr>
          <w:rFonts w:asciiTheme="minorHAnsi" w:hAnsiTheme="minorHAnsi" w:cstheme="minorHAnsi"/>
          <w:sz w:val="20"/>
          <w:szCs w:val="20"/>
        </w:rPr>
        <w:t>in accordance with state and local laws and statutes, and Army Regulations.</w:t>
      </w:r>
    </w:p>
    <w:p w14:paraId="0CB776E2" w14:textId="42E20483" w:rsidR="005463D6"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Legal authority and jurisdiction including potential conflicts of interest and Posse Comitatus Act</w:t>
      </w:r>
      <w:r w:rsidR="005463D6" w:rsidRPr="001D2286">
        <w:rPr>
          <w:rFonts w:asciiTheme="minorHAnsi" w:hAnsiTheme="minorHAnsi" w:cstheme="minorHAnsi"/>
          <w:sz w:val="20"/>
          <w:szCs w:val="20"/>
        </w:rPr>
        <w:t xml:space="preserve"> (18 U.S.C. 1385) </w:t>
      </w:r>
      <w:r w:rsidRPr="001D2286">
        <w:rPr>
          <w:rFonts w:asciiTheme="minorHAnsi" w:hAnsiTheme="minorHAnsi" w:cstheme="minorHAnsi"/>
          <w:sz w:val="20"/>
          <w:szCs w:val="20"/>
        </w:rPr>
        <w:t>issues.</w:t>
      </w:r>
    </w:p>
    <w:p w14:paraId="40C3D9D3" w14:textId="73D3E72F"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S</w:t>
      </w:r>
      <w:r w:rsidR="00A86E34" w:rsidRPr="001D2286">
        <w:rPr>
          <w:rFonts w:asciiTheme="minorHAnsi" w:hAnsiTheme="minorHAnsi" w:cstheme="minorHAnsi"/>
          <w:sz w:val="20"/>
          <w:szCs w:val="20"/>
        </w:rPr>
        <w:t xml:space="preserve">ecurity </w:t>
      </w:r>
      <w:r w:rsidRPr="001D2286">
        <w:rPr>
          <w:rFonts w:asciiTheme="minorHAnsi" w:hAnsiTheme="minorHAnsi" w:cstheme="minorHAnsi"/>
          <w:sz w:val="20"/>
          <w:szCs w:val="20"/>
        </w:rPr>
        <w:t>G</w:t>
      </w:r>
      <w:r w:rsidR="00A86E34" w:rsidRPr="001D2286">
        <w:rPr>
          <w:rFonts w:asciiTheme="minorHAnsi" w:hAnsiTheme="minorHAnsi" w:cstheme="minorHAnsi"/>
          <w:sz w:val="20"/>
          <w:szCs w:val="20"/>
        </w:rPr>
        <w:t>uard</w:t>
      </w:r>
      <w:r w:rsidRPr="001D2286">
        <w:rPr>
          <w:rFonts w:asciiTheme="minorHAnsi" w:hAnsiTheme="minorHAnsi" w:cstheme="minorHAnsi"/>
          <w:sz w:val="20"/>
          <w:szCs w:val="20"/>
        </w:rPr>
        <w:t xml:space="preserve">s, while wearing the duty uniform and/or badge, may not be deputized or exercise any additional authority and jurisdiction while on duty at </w:t>
      </w:r>
      <w:r w:rsidR="005463D6" w:rsidRPr="001D2286">
        <w:rPr>
          <w:rFonts w:asciiTheme="minorHAnsi" w:hAnsiTheme="minorHAnsi" w:cstheme="minorHAnsi"/>
          <w:sz w:val="20"/>
          <w:szCs w:val="20"/>
        </w:rPr>
        <w:t xml:space="preserve">any </w:t>
      </w:r>
      <w:r w:rsidRPr="001D2286">
        <w:rPr>
          <w:rFonts w:asciiTheme="minorHAnsi" w:hAnsiTheme="minorHAnsi" w:cstheme="minorHAnsi"/>
          <w:sz w:val="20"/>
          <w:szCs w:val="20"/>
        </w:rPr>
        <w:t>DMAVA</w:t>
      </w:r>
      <w:r w:rsidR="005463D6" w:rsidRPr="001D2286">
        <w:rPr>
          <w:rFonts w:asciiTheme="minorHAnsi" w:hAnsiTheme="minorHAnsi" w:cstheme="minorHAnsi"/>
          <w:sz w:val="20"/>
          <w:szCs w:val="20"/>
        </w:rPr>
        <w:t xml:space="preserve"> facility</w:t>
      </w:r>
      <w:r w:rsidRPr="001D2286">
        <w:rPr>
          <w:rFonts w:asciiTheme="minorHAnsi" w:hAnsiTheme="minorHAnsi" w:cstheme="minorHAnsi"/>
          <w:sz w:val="20"/>
          <w:szCs w:val="20"/>
        </w:rPr>
        <w:t>.</w:t>
      </w:r>
    </w:p>
    <w:p w14:paraId="34883F08" w14:textId="77777777"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Vehicle, Area, and Personnel Search Authority and Procedures.</w:t>
      </w:r>
    </w:p>
    <w:p w14:paraId="69E6E567" w14:textId="77777777"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Personnel Identification procedures, including authorized identification cards/badges.</w:t>
      </w:r>
    </w:p>
    <w:p w14:paraId="59FB95E7" w14:textId="77777777"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Communication procedures and equipment.</w:t>
      </w:r>
    </w:p>
    <w:p w14:paraId="23B2B7EE" w14:textId="77777777"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 xml:space="preserve">Antiterrorism and Operations Security requirements. </w:t>
      </w:r>
    </w:p>
    <w:p w14:paraId="1A46E65A" w14:textId="77777777"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Protective Equipment and procedures to include blood borne pathogens training.</w:t>
      </w:r>
    </w:p>
    <w:p w14:paraId="2CFFC9B6" w14:textId="77777777" w:rsidR="00E82A88"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Specialized access control and screening equipment.</w:t>
      </w:r>
    </w:p>
    <w:p w14:paraId="6BEA1BBD" w14:textId="77777777"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lastRenderedPageBreak/>
        <w:t>Task certification (for specific job for which hired).</w:t>
      </w:r>
    </w:p>
    <w:p w14:paraId="0F370C96" w14:textId="77777777" w:rsidR="007737EA" w:rsidRPr="001D2286" w:rsidRDefault="007737EA" w:rsidP="001D2286">
      <w:pPr>
        <w:pStyle w:val="ListParagraph"/>
        <w:numPr>
          <w:ilvl w:val="0"/>
          <w:numId w:val="25"/>
        </w:numPr>
        <w:rPr>
          <w:rFonts w:asciiTheme="minorHAnsi" w:hAnsiTheme="minorHAnsi" w:cstheme="minorHAnsi"/>
          <w:sz w:val="20"/>
          <w:szCs w:val="20"/>
        </w:rPr>
      </w:pPr>
      <w:r w:rsidRPr="001D2286">
        <w:rPr>
          <w:rFonts w:asciiTheme="minorHAnsi" w:hAnsiTheme="minorHAnsi" w:cstheme="minorHAnsi"/>
          <w:sz w:val="20"/>
          <w:szCs w:val="20"/>
        </w:rPr>
        <w:t>Active Shooter Response</w:t>
      </w:r>
      <w:r w:rsidR="00DE48F0" w:rsidRPr="001D2286">
        <w:rPr>
          <w:rFonts w:asciiTheme="minorHAnsi" w:hAnsiTheme="minorHAnsi" w:cstheme="minorHAnsi"/>
          <w:sz w:val="20"/>
          <w:szCs w:val="20"/>
        </w:rPr>
        <w:t>.</w:t>
      </w:r>
    </w:p>
    <w:p w14:paraId="4DEA91C3" w14:textId="77777777" w:rsidR="002A1E61" w:rsidRPr="001D2286" w:rsidRDefault="002A1E61" w:rsidP="001D2286">
      <w:pPr>
        <w:spacing w:after="0" w:line="240" w:lineRule="auto"/>
        <w:jc w:val="both"/>
        <w:rPr>
          <w:rFonts w:cstheme="minorHAnsi"/>
          <w:sz w:val="20"/>
          <w:szCs w:val="20"/>
        </w:rPr>
      </w:pPr>
    </w:p>
    <w:p w14:paraId="3AE6B351" w14:textId="2358EEDC" w:rsidR="002A1E61" w:rsidRPr="001D2286" w:rsidRDefault="002A1E61" w:rsidP="001D2286">
      <w:pPr>
        <w:pStyle w:val="Heading3"/>
        <w:ind w:left="0" w:firstLine="0"/>
        <w:rPr>
          <w:rFonts w:cstheme="minorHAnsi"/>
          <w:u w:val="none"/>
        </w:rPr>
      </w:pPr>
      <w:bookmarkStart w:id="123" w:name="_Toc196216365"/>
      <w:r w:rsidRPr="001D2286">
        <w:rPr>
          <w:rFonts w:cstheme="minorHAnsi"/>
          <w:u w:val="none"/>
        </w:rPr>
        <w:t xml:space="preserve">DMAVA PHYSICAL </w:t>
      </w:r>
      <w:r w:rsidR="00483D69" w:rsidRPr="001D2286">
        <w:rPr>
          <w:rFonts w:cstheme="minorHAnsi"/>
          <w:u w:val="none"/>
        </w:rPr>
        <w:t xml:space="preserve">ABILITY </w:t>
      </w:r>
      <w:r w:rsidRPr="001D2286">
        <w:rPr>
          <w:rFonts w:cstheme="minorHAnsi"/>
          <w:u w:val="none"/>
        </w:rPr>
        <w:t>STANDARDS</w:t>
      </w:r>
      <w:bookmarkEnd w:id="123"/>
    </w:p>
    <w:p w14:paraId="4C59838D" w14:textId="413E6272" w:rsidR="00483D69"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DMAVA has established initial hire, and annual physical </w:t>
      </w:r>
      <w:r w:rsidR="00483D69" w:rsidRPr="001D2286">
        <w:rPr>
          <w:rFonts w:eastAsia="Times New Roman" w:cstheme="minorHAnsi"/>
          <w:sz w:val="20"/>
          <w:szCs w:val="20"/>
        </w:rPr>
        <w:t xml:space="preserve">ability </w:t>
      </w:r>
      <w:r w:rsidRPr="001D2286">
        <w:rPr>
          <w:rFonts w:eastAsia="Times New Roman" w:cstheme="minorHAnsi"/>
          <w:sz w:val="20"/>
          <w:szCs w:val="20"/>
        </w:rPr>
        <w:t xml:space="preserve">certification requirements that measure the security guard’s ability to accomplish the essential functions of the position for which hired. The Physical </w:t>
      </w:r>
      <w:r w:rsidR="00483D69" w:rsidRPr="001D2286">
        <w:rPr>
          <w:rFonts w:eastAsia="Times New Roman" w:cstheme="minorHAnsi"/>
          <w:sz w:val="20"/>
          <w:szCs w:val="20"/>
        </w:rPr>
        <w:t xml:space="preserve">Ability </w:t>
      </w:r>
      <w:r w:rsidRPr="001D2286">
        <w:rPr>
          <w:rFonts w:eastAsia="Times New Roman" w:cstheme="minorHAnsi"/>
          <w:sz w:val="20"/>
          <w:szCs w:val="20"/>
        </w:rPr>
        <w:t>Tests (PAT) include performance based standards that measure the security guard’s preparedness to successfully accomplish physically demanding tasks. Acceptance standards shall include anaerobic/aerobic endurance, agility, and strength.  This test will be based on State requirements for similar positions per A</w:t>
      </w:r>
      <w:r w:rsidR="007737EA" w:rsidRPr="001D2286">
        <w:rPr>
          <w:rFonts w:eastAsia="Times New Roman" w:cstheme="minorHAnsi"/>
          <w:sz w:val="20"/>
          <w:szCs w:val="20"/>
        </w:rPr>
        <w:t xml:space="preserve">rmy </w:t>
      </w:r>
      <w:r w:rsidRPr="001D2286">
        <w:rPr>
          <w:rFonts w:eastAsia="Times New Roman" w:cstheme="minorHAnsi"/>
          <w:sz w:val="20"/>
          <w:szCs w:val="20"/>
        </w:rPr>
        <w:t>R</w:t>
      </w:r>
      <w:r w:rsidR="007737EA" w:rsidRPr="001D2286">
        <w:rPr>
          <w:rFonts w:eastAsia="Times New Roman" w:cstheme="minorHAnsi"/>
          <w:sz w:val="20"/>
          <w:szCs w:val="20"/>
        </w:rPr>
        <w:t>egulation (AR)</w:t>
      </w:r>
      <w:r w:rsidRPr="001D2286">
        <w:rPr>
          <w:rFonts w:eastAsia="Times New Roman" w:cstheme="minorHAnsi"/>
          <w:sz w:val="20"/>
          <w:szCs w:val="20"/>
        </w:rPr>
        <w:t xml:space="preserve"> 190-56. </w:t>
      </w:r>
      <w:r w:rsidR="00483D69" w:rsidRPr="001D2286">
        <w:rPr>
          <w:rFonts w:eastAsia="Times New Roman" w:cstheme="minorHAnsi"/>
          <w:sz w:val="20"/>
          <w:szCs w:val="20"/>
        </w:rPr>
        <w:t>The test will be conducted annually by the Contractor and results reviewed by DMAVA  The Contractor shall provide DMAVA with PAT schedules; the DMAVA Program Manager reserves the right to attend PATs.</w:t>
      </w:r>
    </w:p>
    <w:p w14:paraId="45F44288" w14:textId="77777777" w:rsidR="00BD354E" w:rsidRPr="001D2286" w:rsidRDefault="00BD354E" w:rsidP="001D2286">
      <w:pPr>
        <w:spacing w:after="0" w:line="240" w:lineRule="auto"/>
        <w:jc w:val="both"/>
        <w:rPr>
          <w:rFonts w:eastAsia="Times New Roman" w:cstheme="minorHAnsi"/>
          <w:sz w:val="20"/>
          <w:szCs w:val="20"/>
        </w:rPr>
      </w:pPr>
    </w:p>
    <w:p w14:paraId="46A9388B" w14:textId="43E80E5A" w:rsidR="00BD354E" w:rsidRPr="001D2286" w:rsidRDefault="00BD354E"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As per AR 190-56 </w:t>
      </w:r>
      <w:r w:rsidR="00483D69" w:rsidRPr="001D2286">
        <w:rPr>
          <w:rFonts w:eastAsia="Times New Roman" w:cstheme="minorHAnsi"/>
          <w:sz w:val="20"/>
          <w:szCs w:val="20"/>
        </w:rPr>
        <w:t>Chapter 9</w:t>
      </w:r>
      <w:r w:rsidRPr="001D2286">
        <w:rPr>
          <w:rFonts w:eastAsia="Times New Roman" w:cstheme="minorHAnsi"/>
          <w:sz w:val="20"/>
          <w:szCs w:val="20"/>
        </w:rPr>
        <w:t xml:space="preserve"> dated 1</w:t>
      </w:r>
      <w:r w:rsidR="00483D69" w:rsidRPr="001D2286">
        <w:rPr>
          <w:rFonts w:eastAsia="Times New Roman" w:cstheme="minorHAnsi"/>
          <w:sz w:val="20"/>
          <w:szCs w:val="20"/>
        </w:rPr>
        <w:t>6</w:t>
      </w:r>
      <w:r w:rsidRPr="001D2286">
        <w:rPr>
          <w:rFonts w:eastAsia="Times New Roman" w:cstheme="minorHAnsi"/>
          <w:sz w:val="20"/>
          <w:szCs w:val="20"/>
        </w:rPr>
        <w:t xml:space="preserve"> </w:t>
      </w:r>
      <w:r w:rsidR="00483D69" w:rsidRPr="001D2286">
        <w:rPr>
          <w:rFonts w:eastAsia="Times New Roman" w:cstheme="minorHAnsi"/>
          <w:sz w:val="20"/>
          <w:szCs w:val="20"/>
        </w:rPr>
        <w:t xml:space="preserve">December </w:t>
      </w:r>
      <w:r w:rsidRPr="001D2286">
        <w:rPr>
          <w:rFonts w:eastAsia="Times New Roman" w:cstheme="minorHAnsi"/>
          <w:sz w:val="20"/>
          <w:szCs w:val="20"/>
        </w:rPr>
        <w:t>20</w:t>
      </w:r>
      <w:r w:rsidR="00483D69" w:rsidRPr="001D2286">
        <w:rPr>
          <w:rFonts w:eastAsia="Times New Roman" w:cstheme="minorHAnsi"/>
          <w:sz w:val="20"/>
          <w:szCs w:val="20"/>
        </w:rPr>
        <w:t>2</w:t>
      </w:r>
      <w:r w:rsidRPr="001D2286">
        <w:rPr>
          <w:rFonts w:eastAsia="Times New Roman" w:cstheme="minorHAnsi"/>
          <w:sz w:val="20"/>
          <w:szCs w:val="20"/>
        </w:rPr>
        <w:t>3:</w:t>
      </w:r>
    </w:p>
    <w:p w14:paraId="64EAFDDE" w14:textId="77777777" w:rsidR="00BD354E" w:rsidRPr="001D2286" w:rsidRDefault="00BD354E" w:rsidP="001D2286">
      <w:pPr>
        <w:spacing w:after="0" w:line="240" w:lineRule="auto"/>
        <w:jc w:val="both"/>
        <w:rPr>
          <w:rFonts w:eastAsia="Times New Roman" w:cstheme="minorHAnsi"/>
          <w:sz w:val="20"/>
          <w:szCs w:val="20"/>
        </w:rPr>
      </w:pPr>
    </w:p>
    <w:p w14:paraId="261A1188" w14:textId="121CF5EF" w:rsidR="00BD354E" w:rsidRPr="001D2286" w:rsidRDefault="00BD354E"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D–1. The PAT serves to provide a measure of the individual’s preparedness to successfully accomplish the essential functions of the position. </w:t>
      </w:r>
      <w:r w:rsidR="00B84826" w:rsidRPr="001D2286">
        <w:rPr>
          <w:rFonts w:eastAsia="Times New Roman" w:cstheme="minorHAnsi"/>
          <w:sz w:val="20"/>
          <w:szCs w:val="20"/>
        </w:rPr>
        <w:t>Chapter 9</w:t>
      </w:r>
      <w:r w:rsidR="00C36DE3" w:rsidRPr="001D2286">
        <w:rPr>
          <w:rFonts w:eastAsia="Times New Roman" w:cstheme="minorHAnsi"/>
          <w:sz w:val="20"/>
          <w:szCs w:val="20"/>
        </w:rPr>
        <w:t xml:space="preserve"> </w:t>
      </w:r>
      <w:r w:rsidRPr="001D2286">
        <w:rPr>
          <w:rFonts w:eastAsia="Times New Roman" w:cstheme="minorHAnsi"/>
          <w:sz w:val="20"/>
          <w:szCs w:val="20"/>
        </w:rPr>
        <w:t xml:space="preserve">directs the conduct and administration of PATs for </w:t>
      </w:r>
      <w:r w:rsidR="00A86E34" w:rsidRPr="001D2286">
        <w:rPr>
          <w:rFonts w:eastAsia="Times New Roman" w:cstheme="minorHAnsi"/>
          <w:sz w:val="20"/>
          <w:szCs w:val="20"/>
        </w:rPr>
        <w:t>the Department of the Army Civilian Police (</w:t>
      </w:r>
      <w:r w:rsidRPr="001D2286">
        <w:rPr>
          <w:rFonts w:eastAsia="Times New Roman" w:cstheme="minorHAnsi"/>
          <w:sz w:val="20"/>
          <w:szCs w:val="20"/>
        </w:rPr>
        <w:t>DACP</w:t>
      </w:r>
      <w:r w:rsidR="00A86E34" w:rsidRPr="001D2286">
        <w:rPr>
          <w:rFonts w:eastAsia="Times New Roman" w:cstheme="minorHAnsi"/>
          <w:sz w:val="20"/>
          <w:szCs w:val="20"/>
        </w:rPr>
        <w:t>)</w:t>
      </w:r>
      <w:r w:rsidRPr="001D2286">
        <w:rPr>
          <w:rFonts w:eastAsia="Times New Roman" w:cstheme="minorHAnsi"/>
          <w:sz w:val="20"/>
          <w:szCs w:val="20"/>
        </w:rPr>
        <w:t>/S</w:t>
      </w:r>
      <w:r w:rsidR="00A86E34" w:rsidRPr="001D2286">
        <w:rPr>
          <w:rFonts w:eastAsia="Times New Roman" w:cstheme="minorHAnsi"/>
          <w:sz w:val="20"/>
          <w:szCs w:val="20"/>
        </w:rPr>
        <w:t xml:space="preserve">ecurity </w:t>
      </w:r>
      <w:r w:rsidRPr="001D2286">
        <w:rPr>
          <w:rFonts w:eastAsia="Times New Roman" w:cstheme="minorHAnsi"/>
          <w:sz w:val="20"/>
          <w:szCs w:val="20"/>
        </w:rPr>
        <w:t>G</w:t>
      </w:r>
      <w:r w:rsidR="00A86E34" w:rsidRPr="001D2286">
        <w:rPr>
          <w:rFonts w:eastAsia="Times New Roman" w:cstheme="minorHAnsi"/>
          <w:sz w:val="20"/>
          <w:szCs w:val="20"/>
        </w:rPr>
        <w:t>uard</w:t>
      </w:r>
      <w:r w:rsidRPr="001D2286">
        <w:rPr>
          <w:rFonts w:eastAsia="Times New Roman" w:cstheme="minorHAnsi"/>
          <w:sz w:val="20"/>
          <w:szCs w:val="20"/>
        </w:rPr>
        <w:t xml:space="preserve">s and </w:t>
      </w:r>
      <w:r w:rsidR="00A86E34" w:rsidRPr="001D2286">
        <w:rPr>
          <w:rFonts w:eastAsia="Times New Roman" w:cstheme="minorHAnsi"/>
          <w:sz w:val="20"/>
          <w:szCs w:val="20"/>
        </w:rPr>
        <w:t>Common Security Guards (</w:t>
      </w:r>
      <w:r w:rsidRPr="001D2286">
        <w:rPr>
          <w:rFonts w:eastAsia="Times New Roman" w:cstheme="minorHAnsi"/>
          <w:sz w:val="20"/>
          <w:szCs w:val="20"/>
        </w:rPr>
        <w:t>CSG</w:t>
      </w:r>
      <w:r w:rsidR="00A86E34" w:rsidRPr="001D2286">
        <w:rPr>
          <w:rFonts w:eastAsia="Times New Roman" w:cstheme="minorHAnsi"/>
          <w:sz w:val="20"/>
          <w:szCs w:val="20"/>
        </w:rPr>
        <w:t>)</w:t>
      </w:r>
      <w:r w:rsidRPr="001D2286">
        <w:rPr>
          <w:rFonts w:eastAsia="Times New Roman" w:cstheme="minorHAnsi"/>
          <w:sz w:val="20"/>
          <w:szCs w:val="20"/>
        </w:rPr>
        <w:t xml:space="preserve">s. </w:t>
      </w:r>
      <w:r w:rsidR="00B84826" w:rsidRPr="001D2286">
        <w:rPr>
          <w:rFonts w:eastAsia="Times New Roman" w:cstheme="minorHAnsi"/>
          <w:sz w:val="20"/>
          <w:szCs w:val="20"/>
        </w:rPr>
        <w:t xml:space="preserve">The Contractor shall administer </w:t>
      </w:r>
      <w:r w:rsidRPr="001D2286">
        <w:rPr>
          <w:rFonts w:eastAsia="Times New Roman" w:cstheme="minorHAnsi"/>
          <w:sz w:val="20"/>
          <w:szCs w:val="20"/>
        </w:rPr>
        <w:t xml:space="preserve">physical ability testing per </w:t>
      </w:r>
      <w:r w:rsidR="00B84826" w:rsidRPr="001D2286">
        <w:rPr>
          <w:rFonts w:eastAsia="Times New Roman" w:cstheme="minorHAnsi"/>
          <w:sz w:val="20"/>
          <w:szCs w:val="20"/>
        </w:rPr>
        <w:t>Chapter 9</w:t>
      </w:r>
      <w:r w:rsidR="00C36DE3" w:rsidRPr="001D2286">
        <w:rPr>
          <w:rFonts w:eastAsia="Times New Roman" w:cstheme="minorHAnsi"/>
          <w:sz w:val="20"/>
          <w:szCs w:val="20"/>
        </w:rPr>
        <w:t xml:space="preserve"> </w:t>
      </w:r>
      <w:r w:rsidRPr="001D2286">
        <w:rPr>
          <w:rFonts w:eastAsia="Times New Roman" w:cstheme="minorHAnsi"/>
          <w:sz w:val="20"/>
          <w:szCs w:val="20"/>
        </w:rPr>
        <w:t>for all DACP/S</w:t>
      </w:r>
      <w:r w:rsidR="00A86E34" w:rsidRPr="001D2286">
        <w:rPr>
          <w:rFonts w:eastAsia="Times New Roman" w:cstheme="minorHAnsi"/>
          <w:sz w:val="20"/>
          <w:szCs w:val="20"/>
        </w:rPr>
        <w:t xml:space="preserve">ecurity </w:t>
      </w:r>
      <w:r w:rsidRPr="001D2286">
        <w:rPr>
          <w:rFonts w:eastAsia="Times New Roman" w:cstheme="minorHAnsi"/>
          <w:sz w:val="20"/>
          <w:szCs w:val="20"/>
        </w:rPr>
        <w:t>G</w:t>
      </w:r>
      <w:r w:rsidR="00A86E34" w:rsidRPr="001D2286">
        <w:rPr>
          <w:rFonts w:eastAsia="Times New Roman" w:cstheme="minorHAnsi"/>
          <w:sz w:val="20"/>
          <w:szCs w:val="20"/>
        </w:rPr>
        <w:t>uards</w:t>
      </w:r>
      <w:r w:rsidRPr="001D2286">
        <w:rPr>
          <w:rFonts w:eastAsia="Times New Roman" w:cstheme="minorHAnsi"/>
          <w:sz w:val="20"/>
          <w:szCs w:val="20"/>
        </w:rPr>
        <w:t xml:space="preserve"> and CSG personnel. In order to meet the condition of employment standard, the individual tested must successfully pass the established standard for each of the two elements of the PAT. </w:t>
      </w:r>
    </w:p>
    <w:p w14:paraId="511F46C0" w14:textId="77777777" w:rsidR="00BD354E" w:rsidRPr="001D2286" w:rsidRDefault="00BD354E" w:rsidP="001D2286">
      <w:pPr>
        <w:spacing w:after="0" w:line="240" w:lineRule="auto"/>
        <w:jc w:val="both"/>
        <w:rPr>
          <w:rFonts w:eastAsia="Times New Roman" w:cstheme="minorHAnsi"/>
          <w:sz w:val="20"/>
          <w:szCs w:val="20"/>
        </w:rPr>
      </w:pPr>
    </w:p>
    <w:p w14:paraId="37EA245E" w14:textId="77777777" w:rsidR="00BD354E" w:rsidRPr="001D2286" w:rsidRDefault="00BD354E" w:rsidP="001D2286">
      <w:pPr>
        <w:pStyle w:val="ListParagraph"/>
        <w:numPr>
          <w:ilvl w:val="0"/>
          <w:numId w:val="26"/>
        </w:numPr>
        <w:ind w:left="720"/>
        <w:rPr>
          <w:rFonts w:asciiTheme="minorHAnsi" w:hAnsiTheme="minorHAnsi" w:cstheme="minorHAnsi"/>
          <w:sz w:val="20"/>
          <w:szCs w:val="20"/>
        </w:rPr>
      </w:pPr>
      <w:r w:rsidRPr="001D2286">
        <w:rPr>
          <w:rFonts w:asciiTheme="minorHAnsi" w:hAnsiTheme="minorHAnsi" w:cstheme="minorHAnsi"/>
          <w:sz w:val="20"/>
          <w:szCs w:val="20"/>
        </w:rPr>
        <w:t xml:space="preserve">The PAT shall be conducted annually. </w:t>
      </w:r>
    </w:p>
    <w:p w14:paraId="1016E16F" w14:textId="77777777" w:rsidR="00BD354E" w:rsidRPr="001D2286" w:rsidRDefault="00BD354E" w:rsidP="001D2286">
      <w:pPr>
        <w:numPr>
          <w:ilvl w:val="0"/>
          <w:numId w:val="18"/>
        </w:numPr>
        <w:spacing w:after="0" w:line="240" w:lineRule="auto"/>
        <w:ind w:left="720"/>
        <w:jc w:val="both"/>
        <w:rPr>
          <w:rFonts w:eastAsia="Times New Roman" w:cstheme="minorHAnsi"/>
          <w:sz w:val="20"/>
          <w:szCs w:val="20"/>
        </w:rPr>
      </w:pPr>
      <w:r w:rsidRPr="001D2286">
        <w:rPr>
          <w:rFonts w:eastAsia="Times New Roman" w:cstheme="minorHAnsi"/>
          <w:sz w:val="20"/>
          <w:szCs w:val="20"/>
        </w:rPr>
        <w:t xml:space="preserve">The PAT standards shall be incorporated into the SOP for all new security guard contracts initiated after publication of this regulation. </w:t>
      </w:r>
    </w:p>
    <w:p w14:paraId="58D31AE4" w14:textId="77777777" w:rsidR="00BD354E" w:rsidRPr="001D2286" w:rsidRDefault="00BD354E" w:rsidP="001D2286">
      <w:pPr>
        <w:numPr>
          <w:ilvl w:val="0"/>
          <w:numId w:val="18"/>
        </w:numPr>
        <w:spacing w:after="0" w:line="240" w:lineRule="auto"/>
        <w:ind w:left="720"/>
        <w:jc w:val="both"/>
        <w:rPr>
          <w:rFonts w:eastAsia="Times New Roman" w:cstheme="minorHAnsi"/>
          <w:sz w:val="20"/>
          <w:szCs w:val="20"/>
        </w:rPr>
      </w:pPr>
      <w:r w:rsidRPr="001D2286">
        <w:rPr>
          <w:rFonts w:eastAsia="Times New Roman" w:cstheme="minorHAnsi"/>
          <w:sz w:val="20"/>
          <w:szCs w:val="20"/>
        </w:rPr>
        <w:t xml:space="preserve">For new hires, the initial testing requirement must be met prior to assignment to a security guard position. </w:t>
      </w:r>
    </w:p>
    <w:p w14:paraId="35BB862E" w14:textId="77777777" w:rsidR="00BD354E" w:rsidRPr="001D2286" w:rsidRDefault="00BD354E" w:rsidP="001D2286">
      <w:pPr>
        <w:numPr>
          <w:ilvl w:val="0"/>
          <w:numId w:val="18"/>
        </w:numPr>
        <w:spacing w:after="0" w:line="240" w:lineRule="auto"/>
        <w:ind w:left="720"/>
        <w:jc w:val="both"/>
        <w:rPr>
          <w:rFonts w:eastAsia="Times New Roman" w:cstheme="minorHAnsi"/>
          <w:sz w:val="20"/>
          <w:szCs w:val="20"/>
        </w:rPr>
      </w:pPr>
      <w:r w:rsidRPr="001D2286" w:rsidDel="00E96B78">
        <w:rPr>
          <w:rFonts w:eastAsia="Times New Roman" w:cstheme="minorHAnsi"/>
          <w:sz w:val="20"/>
          <w:szCs w:val="20"/>
        </w:rPr>
        <w:t xml:space="preserve"> </w:t>
      </w:r>
      <w:r w:rsidRPr="001D2286">
        <w:rPr>
          <w:rFonts w:eastAsia="Times New Roman" w:cstheme="minorHAnsi"/>
          <w:sz w:val="20"/>
          <w:szCs w:val="20"/>
        </w:rPr>
        <w:t xml:space="preserve">Procedures shall be established for periodic review of personnel records for Contractor Security Guards. </w:t>
      </w:r>
    </w:p>
    <w:p w14:paraId="76175505" w14:textId="77777777" w:rsidR="00BD354E" w:rsidRPr="001D2286" w:rsidRDefault="00BD354E" w:rsidP="001D2286">
      <w:pPr>
        <w:spacing w:after="0" w:line="240" w:lineRule="auto"/>
        <w:ind w:left="720" w:hanging="360"/>
        <w:jc w:val="both"/>
        <w:rPr>
          <w:rFonts w:eastAsia="Times New Roman" w:cstheme="minorHAnsi"/>
          <w:sz w:val="20"/>
          <w:szCs w:val="20"/>
        </w:rPr>
      </w:pPr>
    </w:p>
    <w:p w14:paraId="64FB5ED1" w14:textId="77777777" w:rsidR="002A1E61" w:rsidRPr="001D2286" w:rsidRDefault="002A1E61" w:rsidP="001D2286">
      <w:pPr>
        <w:spacing w:after="0" w:line="240" w:lineRule="auto"/>
        <w:jc w:val="both"/>
        <w:rPr>
          <w:rFonts w:cstheme="minorHAnsi"/>
          <w:sz w:val="20"/>
          <w:szCs w:val="20"/>
        </w:rPr>
      </w:pPr>
    </w:p>
    <w:p w14:paraId="1A7158F6" w14:textId="77777777" w:rsidR="002A1E61" w:rsidRPr="001D2286" w:rsidRDefault="002A1E61" w:rsidP="001D2286">
      <w:pPr>
        <w:pStyle w:val="Heading3"/>
        <w:ind w:left="0" w:firstLine="0"/>
        <w:rPr>
          <w:rFonts w:cstheme="minorHAnsi"/>
          <w:u w:val="none"/>
        </w:rPr>
      </w:pPr>
      <w:bookmarkStart w:id="124" w:name="_Toc196216366"/>
      <w:r w:rsidRPr="001D2286">
        <w:rPr>
          <w:rFonts w:cstheme="minorHAnsi"/>
          <w:u w:val="none"/>
        </w:rPr>
        <w:t>DMAVA CERTIFICATE OF MEDICAL EXAMINATION</w:t>
      </w:r>
      <w:bookmarkEnd w:id="124"/>
    </w:p>
    <w:p w14:paraId="096E9177" w14:textId="5013FA5C"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shall </w:t>
      </w:r>
      <w:r w:rsidR="00637FB4" w:rsidRPr="001D2286">
        <w:rPr>
          <w:rFonts w:eastAsia="Times New Roman" w:cstheme="minorHAnsi"/>
          <w:sz w:val="20"/>
          <w:szCs w:val="20"/>
        </w:rPr>
        <w:t>certify that</w:t>
      </w:r>
      <w:r w:rsidRPr="001D2286">
        <w:rPr>
          <w:rFonts w:eastAsia="Times New Roman" w:cstheme="minorHAnsi"/>
          <w:sz w:val="20"/>
          <w:szCs w:val="20"/>
        </w:rPr>
        <w:t xml:space="preserve"> each security guard assigned to DMAVA locations </w:t>
      </w:r>
      <w:r w:rsidR="00637FB4" w:rsidRPr="001D2286">
        <w:rPr>
          <w:rFonts w:eastAsia="Times New Roman" w:cstheme="minorHAnsi"/>
          <w:sz w:val="20"/>
          <w:szCs w:val="20"/>
        </w:rPr>
        <w:t xml:space="preserve">has successfully completed and passed the Performance of Medical Qualification Exam in accordance with Army Regulation 190-56, Chapter 2.2, and DoDM 6055.05, Appendix 6A, Table 3. </w:t>
      </w:r>
      <w:r w:rsidR="00FB7320" w:rsidRPr="001D2286">
        <w:rPr>
          <w:rFonts w:eastAsia="Times New Roman" w:cstheme="minorHAnsi"/>
          <w:sz w:val="20"/>
          <w:szCs w:val="20"/>
        </w:rPr>
        <w:t>This shall occur</w:t>
      </w:r>
      <w:r w:rsidR="00637FB4" w:rsidRPr="001D2286">
        <w:rPr>
          <w:rFonts w:eastAsia="Times New Roman" w:cstheme="minorHAnsi"/>
          <w:sz w:val="20"/>
          <w:szCs w:val="20"/>
        </w:rPr>
        <w:t xml:space="preserve"> </w:t>
      </w:r>
      <w:r w:rsidRPr="001D2286">
        <w:rPr>
          <w:rFonts w:eastAsia="Times New Roman" w:cstheme="minorHAnsi"/>
          <w:sz w:val="20"/>
          <w:szCs w:val="20"/>
        </w:rPr>
        <w:t>before a new Armed or Unarmed Security Guard can begin Tour of Duty.</w:t>
      </w:r>
      <w:r w:rsidR="00BD354E" w:rsidRPr="001D2286">
        <w:rPr>
          <w:rFonts w:cstheme="minorHAnsi"/>
          <w:sz w:val="20"/>
          <w:szCs w:val="20"/>
        </w:rPr>
        <w:t xml:space="preserve"> </w:t>
      </w:r>
      <w:r w:rsidR="00BD354E" w:rsidRPr="001D2286">
        <w:rPr>
          <w:rFonts w:eastAsia="Times New Roman" w:cstheme="minorHAnsi"/>
          <w:sz w:val="20"/>
          <w:szCs w:val="20"/>
        </w:rPr>
        <w:t xml:space="preserve">Additionally, </w:t>
      </w:r>
      <w:r w:rsidR="00FB7320" w:rsidRPr="001D2286">
        <w:rPr>
          <w:rFonts w:eastAsia="Times New Roman" w:cstheme="minorHAnsi"/>
          <w:sz w:val="20"/>
          <w:szCs w:val="20"/>
        </w:rPr>
        <w:t>this certification shall occur</w:t>
      </w:r>
      <w:r w:rsidR="00BD354E" w:rsidRPr="001D2286">
        <w:rPr>
          <w:rFonts w:eastAsia="Times New Roman" w:cstheme="minorHAnsi"/>
          <w:sz w:val="20"/>
          <w:szCs w:val="20"/>
        </w:rPr>
        <w:t xml:space="preserve"> annually for all Security Guards.</w:t>
      </w:r>
      <w:r w:rsidR="00FB7320" w:rsidRPr="001D2286">
        <w:rPr>
          <w:rFonts w:eastAsia="Times New Roman" w:cstheme="minorHAnsi"/>
          <w:sz w:val="20"/>
          <w:szCs w:val="20"/>
        </w:rPr>
        <w:t xml:space="preserve"> Re-certification shall occur within 30 days after the anniversary date of each security guard.</w:t>
      </w:r>
    </w:p>
    <w:p w14:paraId="71CF2944" w14:textId="77777777" w:rsidR="002A1E61" w:rsidRPr="001D2286" w:rsidRDefault="002A1E61" w:rsidP="001D2286">
      <w:pPr>
        <w:spacing w:after="0" w:line="240" w:lineRule="auto"/>
        <w:jc w:val="both"/>
        <w:rPr>
          <w:rFonts w:cstheme="minorHAnsi"/>
          <w:sz w:val="20"/>
          <w:szCs w:val="20"/>
        </w:rPr>
      </w:pPr>
    </w:p>
    <w:p w14:paraId="336F07E5" w14:textId="77777777" w:rsidR="002A1E61" w:rsidRPr="001D2286" w:rsidRDefault="002A1E61" w:rsidP="001D2286">
      <w:pPr>
        <w:pStyle w:val="Heading3"/>
        <w:ind w:left="0" w:firstLine="0"/>
        <w:rPr>
          <w:rFonts w:cstheme="minorHAnsi"/>
          <w:u w:val="none"/>
        </w:rPr>
      </w:pPr>
      <w:bookmarkStart w:id="125" w:name="_Toc196216367"/>
      <w:r w:rsidRPr="001D2286">
        <w:rPr>
          <w:rFonts w:cstheme="minorHAnsi"/>
          <w:u w:val="none"/>
        </w:rPr>
        <w:t>DMAVA SECURITY CLEARANCE</w:t>
      </w:r>
      <w:bookmarkEnd w:id="125"/>
    </w:p>
    <w:p w14:paraId="458EAF23"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DMAVA reserves the right to conduct background checks on security guards assigned to DMAVA locations. These background checks will be at no additional cost to the Contractor. </w:t>
      </w:r>
    </w:p>
    <w:p w14:paraId="0DE1AE7B" w14:textId="77777777" w:rsidR="002A1E61" w:rsidRPr="001D2286" w:rsidRDefault="002A1E61" w:rsidP="001D2286">
      <w:pPr>
        <w:spacing w:after="0" w:line="240" w:lineRule="auto"/>
        <w:jc w:val="both"/>
        <w:rPr>
          <w:rFonts w:cstheme="minorHAnsi"/>
          <w:sz w:val="20"/>
          <w:szCs w:val="20"/>
        </w:rPr>
      </w:pPr>
    </w:p>
    <w:p w14:paraId="25EF5337" w14:textId="77777777" w:rsidR="002A1E61" w:rsidRPr="001D2286" w:rsidRDefault="002A1E61" w:rsidP="001D2286">
      <w:pPr>
        <w:pStyle w:val="Heading2"/>
        <w:ind w:left="0" w:firstLine="0"/>
        <w:jc w:val="both"/>
        <w:rPr>
          <w:rFonts w:asciiTheme="minorHAnsi" w:hAnsiTheme="minorHAnsi" w:cstheme="minorHAnsi"/>
          <w:u w:val="none"/>
        </w:rPr>
      </w:pPr>
      <w:bookmarkStart w:id="126" w:name="_Toc196216368"/>
      <w:r w:rsidRPr="001D2286">
        <w:rPr>
          <w:rFonts w:asciiTheme="minorHAnsi" w:hAnsiTheme="minorHAnsi" w:cstheme="minorHAnsi"/>
          <w:u w:val="none"/>
        </w:rPr>
        <w:t>SPECIFIC SERVICES</w:t>
      </w:r>
      <w:bookmarkEnd w:id="126"/>
    </w:p>
    <w:p w14:paraId="6958371A"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During the period of the </w:t>
      </w:r>
      <w:r w:rsidR="003F0381" w:rsidRPr="001D2286">
        <w:rPr>
          <w:rFonts w:eastAsia="Times New Roman" w:cstheme="minorHAnsi"/>
          <w:sz w:val="20"/>
          <w:szCs w:val="20"/>
        </w:rPr>
        <w:t>Contract</w:t>
      </w:r>
      <w:r w:rsidRPr="001D2286">
        <w:rPr>
          <w:rFonts w:eastAsia="Times New Roman" w:cstheme="minorHAnsi"/>
          <w:sz w:val="20"/>
          <w:szCs w:val="20"/>
        </w:rPr>
        <w:t xml:space="preserve"> or the extension thereof, the State reserves the right to add or delete specific services and/or locations in any county at existing </w:t>
      </w:r>
      <w:r w:rsidR="003F0381" w:rsidRPr="001D2286">
        <w:rPr>
          <w:rFonts w:eastAsia="Times New Roman" w:cstheme="minorHAnsi"/>
          <w:sz w:val="20"/>
          <w:szCs w:val="20"/>
        </w:rPr>
        <w:t>Contract</w:t>
      </w:r>
      <w:r w:rsidRPr="001D2286">
        <w:rPr>
          <w:rFonts w:eastAsia="Times New Roman" w:cstheme="minorHAnsi"/>
          <w:sz w:val="20"/>
          <w:szCs w:val="20"/>
        </w:rPr>
        <w:t xml:space="preserve"> prices for said county. By submitting a Quote, the Contractor agrees to provide security guard services to any location within the State on a temporary basis, as necessary, whenever requested by the Using Agency and/or </w:t>
      </w:r>
      <w:r w:rsidR="00225BEA" w:rsidRPr="001D2286">
        <w:rPr>
          <w:rFonts w:eastAsia="Times New Roman" w:cstheme="minorHAnsi"/>
          <w:sz w:val="20"/>
          <w:szCs w:val="20"/>
        </w:rPr>
        <w:t>ADR</w:t>
      </w:r>
      <w:r w:rsidRPr="001D2286">
        <w:rPr>
          <w:rFonts w:eastAsia="Times New Roman" w:cstheme="minorHAnsi"/>
          <w:sz w:val="20"/>
          <w:szCs w:val="20"/>
        </w:rPr>
        <w:t xml:space="preserve">.    </w:t>
      </w:r>
    </w:p>
    <w:p w14:paraId="7846BD47" w14:textId="77777777" w:rsidR="002A1E61" w:rsidRPr="001D2286" w:rsidRDefault="002A1E61" w:rsidP="001D2286">
      <w:pPr>
        <w:spacing w:after="0" w:line="240" w:lineRule="auto"/>
        <w:jc w:val="both"/>
        <w:rPr>
          <w:rFonts w:eastAsia="Times New Roman" w:cstheme="minorHAnsi"/>
          <w:sz w:val="20"/>
          <w:szCs w:val="20"/>
        </w:rPr>
      </w:pPr>
    </w:p>
    <w:p w14:paraId="4CD84F05"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The specific number of guards, types of guards (Armed or Unarmed), guards’ principal posts, and Tours of Duty shall be agreed upon in writing between the Contractor and </w:t>
      </w:r>
      <w:r w:rsidR="00225BEA" w:rsidRPr="001D2286">
        <w:rPr>
          <w:rFonts w:eastAsia="Times New Roman" w:cstheme="minorHAnsi"/>
          <w:sz w:val="20"/>
          <w:szCs w:val="20"/>
        </w:rPr>
        <w:t>ADR</w:t>
      </w:r>
      <w:r w:rsidRPr="001D2286">
        <w:rPr>
          <w:rFonts w:eastAsia="Times New Roman" w:cstheme="minorHAnsi"/>
          <w:sz w:val="20"/>
          <w:szCs w:val="20"/>
        </w:rPr>
        <w:t xml:space="preserve">. As changes occur, a revised written agreement must be approved by the </w:t>
      </w:r>
      <w:r w:rsidR="00225BEA" w:rsidRPr="001D2286">
        <w:rPr>
          <w:rFonts w:eastAsia="Times New Roman" w:cstheme="minorHAnsi"/>
          <w:sz w:val="20"/>
          <w:szCs w:val="20"/>
        </w:rPr>
        <w:t>ADR</w:t>
      </w:r>
      <w:r w:rsidRPr="001D2286">
        <w:rPr>
          <w:rFonts w:eastAsia="Times New Roman" w:cstheme="minorHAnsi"/>
          <w:sz w:val="20"/>
          <w:szCs w:val="20"/>
        </w:rPr>
        <w:t>.</w:t>
      </w:r>
    </w:p>
    <w:p w14:paraId="215C40F8" w14:textId="77777777" w:rsidR="002A1E61" w:rsidRPr="001D2286" w:rsidRDefault="002A1E61" w:rsidP="001D2286">
      <w:pPr>
        <w:spacing w:after="0" w:line="240" w:lineRule="auto"/>
        <w:jc w:val="both"/>
        <w:rPr>
          <w:rFonts w:eastAsia="Times New Roman" w:cstheme="minorHAnsi"/>
          <w:sz w:val="20"/>
          <w:szCs w:val="20"/>
        </w:rPr>
      </w:pPr>
    </w:p>
    <w:p w14:paraId="6B352EE0" w14:textId="77777777" w:rsidR="002A1E61" w:rsidRPr="001D2286" w:rsidRDefault="002A1E61" w:rsidP="001D2286">
      <w:pPr>
        <w:pStyle w:val="Heading2"/>
        <w:ind w:left="0" w:firstLine="0"/>
        <w:jc w:val="both"/>
        <w:rPr>
          <w:rFonts w:asciiTheme="minorHAnsi" w:hAnsiTheme="minorHAnsi" w:cstheme="minorHAnsi"/>
          <w:u w:val="none"/>
        </w:rPr>
      </w:pPr>
      <w:bookmarkStart w:id="127" w:name="_Toc196216369"/>
      <w:r w:rsidRPr="001D2286">
        <w:rPr>
          <w:rFonts w:asciiTheme="minorHAnsi" w:hAnsiTheme="minorHAnsi" w:cstheme="minorHAnsi"/>
          <w:u w:val="none"/>
        </w:rPr>
        <w:t>MOBILE/ROVING SECURITY GUARDS</w:t>
      </w:r>
      <w:bookmarkEnd w:id="127"/>
    </w:p>
    <w:p w14:paraId="72543DD5" w14:textId="77777777" w:rsidR="002A1E61" w:rsidRPr="001D2286" w:rsidRDefault="002A1E61" w:rsidP="001D2286">
      <w:pPr>
        <w:keepNext/>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shall provide, upon request by </w:t>
      </w:r>
      <w:r w:rsidR="006B22B9" w:rsidRPr="001D2286">
        <w:rPr>
          <w:rFonts w:eastAsia="Times New Roman" w:cstheme="minorHAnsi"/>
          <w:sz w:val="20"/>
          <w:szCs w:val="20"/>
        </w:rPr>
        <w:t>an</w:t>
      </w:r>
      <w:r w:rsidRPr="001D2286">
        <w:rPr>
          <w:rFonts w:eastAsia="Times New Roman" w:cstheme="minorHAnsi"/>
          <w:sz w:val="20"/>
          <w:szCs w:val="20"/>
        </w:rPr>
        <w:t xml:space="preserve"> </w:t>
      </w:r>
      <w:r w:rsidR="00AA259A" w:rsidRPr="001D2286">
        <w:rPr>
          <w:rFonts w:eastAsia="Times New Roman" w:cstheme="minorHAnsi"/>
          <w:sz w:val="20"/>
          <w:szCs w:val="20"/>
        </w:rPr>
        <w:t>ADR</w:t>
      </w:r>
      <w:r w:rsidRPr="001D2286">
        <w:rPr>
          <w:rFonts w:eastAsia="Times New Roman" w:cstheme="minorHAnsi"/>
          <w:sz w:val="20"/>
          <w:szCs w:val="20"/>
        </w:rPr>
        <w:t>, Mobile/Roving Security services which shall include Armed or Unarmed Security Guards. These security guards shall provide roving security via an automobile provided by the Contractor. Mobile/Roving Security Guards shall provide surveillance and protection at State locations against fire, theft, pilferage, malicious injury and destruction. Mobile/Roving Security Guards shall have Two-Way Radios in order to maintain communications with other security guards and supervisory staff as necessary.</w:t>
      </w:r>
    </w:p>
    <w:p w14:paraId="24D51B54" w14:textId="77777777" w:rsidR="002A1E61" w:rsidRPr="001D2286" w:rsidRDefault="002A1E61" w:rsidP="001D2286">
      <w:pPr>
        <w:spacing w:after="0" w:line="240" w:lineRule="auto"/>
        <w:jc w:val="both"/>
        <w:rPr>
          <w:rFonts w:eastAsia="Times New Roman" w:cstheme="minorHAnsi"/>
          <w:sz w:val="20"/>
          <w:szCs w:val="20"/>
        </w:rPr>
      </w:pPr>
    </w:p>
    <w:p w14:paraId="1E861E3D"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The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Contractor and included in the all-inclusive hourly rate.</w:t>
      </w:r>
    </w:p>
    <w:p w14:paraId="1A42D0E5" w14:textId="77777777" w:rsidR="002A1E61" w:rsidRPr="001D2286" w:rsidRDefault="002A1E61" w:rsidP="001D2286">
      <w:pPr>
        <w:spacing w:after="0" w:line="240" w:lineRule="auto"/>
        <w:jc w:val="both"/>
        <w:rPr>
          <w:rFonts w:cstheme="minorHAnsi"/>
          <w:sz w:val="20"/>
          <w:szCs w:val="20"/>
        </w:rPr>
      </w:pPr>
    </w:p>
    <w:p w14:paraId="6FEFE4DB" w14:textId="77777777" w:rsidR="002A1E61" w:rsidRPr="001D2286" w:rsidRDefault="002A1E61" w:rsidP="001D2286">
      <w:pPr>
        <w:spacing w:after="0" w:line="240" w:lineRule="auto"/>
        <w:jc w:val="both"/>
        <w:rPr>
          <w:rFonts w:cstheme="minorHAnsi"/>
          <w:sz w:val="20"/>
          <w:szCs w:val="20"/>
        </w:rPr>
      </w:pPr>
    </w:p>
    <w:p w14:paraId="459178B0" w14:textId="724C52EB" w:rsidR="006F253B" w:rsidRDefault="006F253B" w:rsidP="001D2286">
      <w:pPr>
        <w:pStyle w:val="Heading2"/>
        <w:ind w:left="0" w:firstLine="0"/>
        <w:jc w:val="both"/>
        <w:rPr>
          <w:ins w:id="128" w:author="Warren, Donald" w:date="2025-04-14T13:25:00Z"/>
          <w:rFonts w:asciiTheme="minorHAnsi" w:hAnsiTheme="minorHAnsi" w:cstheme="minorHAnsi"/>
          <w:u w:val="none"/>
        </w:rPr>
      </w:pPr>
      <w:bookmarkStart w:id="129" w:name="_Toc196216370"/>
      <w:ins w:id="130" w:author="Warren, Donald" w:date="2025-04-14T13:25:00Z">
        <w:r>
          <w:rPr>
            <w:rFonts w:asciiTheme="minorHAnsi" w:hAnsiTheme="minorHAnsi" w:cstheme="minorHAnsi"/>
            <w:u w:val="none"/>
          </w:rPr>
          <w:lastRenderedPageBreak/>
          <w:t>PREVAILING WAGE</w:t>
        </w:r>
      </w:ins>
      <w:ins w:id="131" w:author="Warren, Donald" w:date="2025-04-14T13:45:00Z">
        <w:r w:rsidR="003506D5">
          <w:rPr>
            <w:rFonts w:asciiTheme="minorHAnsi" w:hAnsiTheme="minorHAnsi" w:cstheme="minorHAnsi"/>
            <w:u w:val="none"/>
          </w:rPr>
          <w:t xml:space="preserve"> - </w:t>
        </w:r>
        <w:r w:rsidR="003506D5" w:rsidRPr="001D2286">
          <w:rPr>
            <w:rFonts w:asciiTheme="minorHAnsi" w:hAnsiTheme="minorHAnsi" w:cstheme="minorHAnsi"/>
            <w:u w:val="none"/>
          </w:rPr>
          <w:t>STATE BUILDING SE</w:t>
        </w:r>
        <w:r w:rsidR="003506D5">
          <w:rPr>
            <w:rFonts w:asciiTheme="minorHAnsi" w:hAnsiTheme="minorHAnsi" w:cstheme="minorHAnsi"/>
            <w:u w:val="none"/>
          </w:rPr>
          <w:t>RVICE CONTRACTS</w:t>
        </w:r>
      </w:ins>
      <w:bookmarkEnd w:id="129"/>
    </w:p>
    <w:p w14:paraId="339E594B" w14:textId="355CD6E2" w:rsidR="006F253B" w:rsidRDefault="006F253B" w:rsidP="003D6B5F">
      <w:pPr>
        <w:pStyle w:val="Heading3"/>
        <w:rPr>
          <w:ins w:id="132" w:author="Warren, Donald" w:date="2025-04-14T13:26:00Z"/>
        </w:rPr>
      </w:pPr>
      <w:bookmarkStart w:id="133" w:name="_Toc196216371"/>
      <w:ins w:id="134" w:author="Warren, Donald" w:date="2025-04-14T13:30:00Z">
        <w:r>
          <w:t>General</w:t>
        </w:r>
      </w:ins>
      <w:bookmarkEnd w:id="133"/>
    </w:p>
    <w:p w14:paraId="1887F763" w14:textId="77777777" w:rsidR="00343297" w:rsidRPr="00343297" w:rsidRDefault="00BA2520" w:rsidP="00343297">
      <w:pPr>
        <w:jc w:val="both"/>
        <w:rPr>
          <w:ins w:id="135" w:author="Warren, Donald" w:date="2025-04-14T14:10:00Z"/>
          <w:b/>
          <w:bCs/>
        </w:rPr>
      </w:pPr>
      <w:ins w:id="136" w:author="Warren, Donald" w:date="2025-04-14T13:52:00Z">
        <w:r>
          <w:t xml:space="preserve">In accordance with </w:t>
        </w:r>
      </w:ins>
      <w:ins w:id="137" w:author="Warren, Donald" w:date="2025-04-14T14:00:00Z">
        <w:r w:rsidR="003D6B5F">
          <w:rPr>
            <w:rFonts w:ascii="Aptos" w:hAnsi="Aptos"/>
          </w:rPr>
          <w:t xml:space="preserve">the </w:t>
        </w:r>
      </w:ins>
      <w:ins w:id="138" w:author="Warren, Donald" w:date="2025-04-14T13:52:00Z">
        <w:r w:rsidR="003506D5">
          <w:rPr>
            <w:rFonts w:ascii="Aptos" w:hAnsi="Aptos"/>
          </w:rPr>
          <w:t xml:space="preserve">Building Services Contracts Act.  Prevailing rates are required for building services pursuant to </w:t>
        </w:r>
        <w:r w:rsidR="003506D5" w:rsidRPr="00343297">
          <w:rPr>
            <w:rFonts w:ascii="Aptos" w:hAnsi="Aptos"/>
            <w:b/>
            <w:bCs/>
          </w:rPr>
          <w:t xml:space="preserve">N.J.S.A. </w:t>
        </w:r>
        <w:r w:rsidR="003506D5" w:rsidRPr="00343297">
          <w:rPr>
            <w:b/>
            <w:bCs/>
          </w:rPr>
          <w:t>34:11-56.58</w:t>
        </w:r>
      </w:ins>
      <w:ins w:id="139" w:author="Warren, Donald" w:date="2025-04-14T14:10:00Z">
        <w:r w:rsidR="00343297">
          <w:rPr>
            <w:b/>
            <w:bCs/>
          </w:rPr>
          <w:t xml:space="preserve">. </w:t>
        </w:r>
        <w:r w:rsidR="00343297" w:rsidRPr="00343297">
          <w:rPr>
            <w:bCs/>
          </w:rPr>
          <w:t>It is declared to be the public policy of this State to establish prevailing wage levels for the employees of contractors and subcontractors furnishing building services for any property or premises owned or leased by the State in order to safeguard the efficiency and general well-being of those employees and to protect them and their employers from the effects of serious and unfair competition based on low wage levels which are detrimental to efficiency and well-being.</w:t>
        </w:r>
      </w:ins>
    </w:p>
    <w:p w14:paraId="44BBE359" w14:textId="3323A95A" w:rsidR="003D6B5F" w:rsidRDefault="003D6B5F" w:rsidP="00343297">
      <w:pPr>
        <w:jc w:val="both"/>
        <w:rPr>
          <w:ins w:id="140" w:author="Warren, Donald" w:date="2025-04-14T14:01:00Z"/>
        </w:rPr>
      </w:pPr>
      <w:ins w:id="141" w:author="Warren, Donald" w:date="2025-04-14T14:01:00Z">
        <w:r>
          <w:t>P</w:t>
        </w:r>
        <w:r w:rsidRPr="003D6B5F">
          <w:t xml:space="preserve">ursuant to </w:t>
        </w:r>
        <w:r w:rsidRPr="003D6B5F">
          <w:rPr>
            <w:b/>
            <w:bCs/>
          </w:rPr>
          <w:t>N.J.S.A 34:11-56.59</w:t>
        </w:r>
        <w:r w:rsidRPr="003D6B5F">
          <w:t xml:space="preserve"> "Leased by the State" means that not less than 55% of the property or premises is leased by the State, provided that the portion of the property or premises that is leased by the State measures more than 20,000 square feet.</w:t>
        </w:r>
      </w:ins>
    </w:p>
    <w:p w14:paraId="654C0EE4" w14:textId="77777777" w:rsidR="00343297" w:rsidRDefault="003D6B5F" w:rsidP="00343297">
      <w:pPr>
        <w:spacing w:after="0" w:line="240" w:lineRule="auto"/>
        <w:jc w:val="both"/>
        <w:rPr>
          <w:ins w:id="142" w:author="Warren, Donald" w:date="2025-04-14T14:11:00Z"/>
          <w:rFonts w:cstheme="minorHAnsi"/>
          <w:color w:val="000000"/>
          <w:sz w:val="20"/>
          <w:szCs w:val="20"/>
          <w:shd w:val="clear" w:color="auto" w:fill="FFFFFF"/>
        </w:rPr>
      </w:pPr>
      <w:ins w:id="143" w:author="Warren, Donald" w:date="2025-04-14T14:02:00Z">
        <w:r>
          <w:rPr>
            <w:rFonts w:cstheme="minorHAnsi"/>
            <w:color w:val="000000"/>
            <w:sz w:val="20"/>
            <w:szCs w:val="20"/>
            <w:shd w:val="clear" w:color="auto" w:fill="FFFFFF"/>
          </w:rPr>
          <w:t>Please refer to ATTACHMENT 9 –Lease Buildings Subject to Prevailing Wages</w:t>
        </w:r>
      </w:ins>
      <w:ins w:id="144" w:author="Warren, Donald" w:date="2025-04-14T14:03:00Z">
        <w:r>
          <w:rPr>
            <w:rFonts w:cstheme="minorHAnsi"/>
            <w:color w:val="000000"/>
            <w:sz w:val="20"/>
            <w:szCs w:val="20"/>
            <w:shd w:val="clear" w:color="auto" w:fill="FFFFFF"/>
          </w:rPr>
          <w:t xml:space="preserve"> for a listing of </w:t>
        </w:r>
        <w:r w:rsidRPr="0014175F">
          <w:rPr>
            <w:rFonts w:cstheme="minorHAnsi"/>
            <w:color w:val="000000"/>
            <w:sz w:val="20"/>
            <w:szCs w:val="20"/>
            <w:shd w:val="clear" w:color="auto" w:fill="FFFFFF"/>
          </w:rPr>
          <w:t xml:space="preserve">State leased buildings that meet the </w:t>
        </w:r>
      </w:ins>
      <w:ins w:id="145" w:author="Warren, Donald" w:date="2025-04-14T14:04:00Z">
        <w:r w:rsidRPr="0014175F">
          <w:rPr>
            <w:rFonts w:cstheme="minorHAnsi"/>
            <w:color w:val="000000"/>
            <w:sz w:val="20"/>
            <w:szCs w:val="20"/>
            <w:shd w:val="clear" w:color="auto" w:fill="FFFFFF"/>
          </w:rPr>
          <w:t>prevailing wage criteria.</w:t>
        </w:r>
        <w:r w:rsidR="0014175F">
          <w:rPr>
            <w:rFonts w:cstheme="minorHAnsi"/>
            <w:color w:val="000000"/>
            <w:sz w:val="20"/>
            <w:szCs w:val="20"/>
            <w:shd w:val="clear" w:color="auto" w:fill="FFFFFF"/>
          </w:rPr>
          <w:t xml:space="preserve"> </w:t>
        </w:r>
      </w:ins>
    </w:p>
    <w:p w14:paraId="4B0E8712" w14:textId="77777777" w:rsidR="00343297" w:rsidRDefault="00343297" w:rsidP="00343297">
      <w:pPr>
        <w:spacing w:after="0" w:line="240" w:lineRule="auto"/>
        <w:jc w:val="both"/>
        <w:rPr>
          <w:ins w:id="146" w:author="Warren, Donald" w:date="2025-04-14T14:11:00Z"/>
          <w:rFonts w:cstheme="minorHAnsi"/>
          <w:color w:val="000000"/>
          <w:sz w:val="20"/>
          <w:szCs w:val="20"/>
          <w:shd w:val="clear" w:color="auto" w:fill="FFFFFF"/>
        </w:rPr>
      </w:pPr>
    </w:p>
    <w:p w14:paraId="16508329" w14:textId="1C18FF8C" w:rsidR="003D6B5F" w:rsidRPr="0014175F" w:rsidRDefault="0014175F" w:rsidP="00343297">
      <w:pPr>
        <w:spacing w:after="0" w:line="240" w:lineRule="auto"/>
        <w:jc w:val="both"/>
        <w:rPr>
          <w:ins w:id="147" w:author="Warren, Donald" w:date="2025-04-14T14:02:00Z"/>
          <w:rFonts w:cstheme="minorHAnsi"/>
          <w:color w:val="000000"/>
          <w:sz w:val="20"/>
          <w:szCs w:val="20"/>
          <w:shd w:val="clear" w:color="auto" w:fill="FFFFFF"/>
        </w:rPr>
      </w:pPr>
      <w:ins w:id="148" w:author="Warren, Donald" w:date="2025-04-14T14:04:00Z">
        <w:r w:rsidRPr="00343297">
          <w:rPr>
            <w:rFonts w:cstheme="minorHAnsi"/>
            <w:b/>
            <w:color w:val="000000"/>
            <w:sz w:val="20"/>
            <w:szCs w:val="20"/>
            <w:u w:val="single"/>
            <w:shd w:val="clear" w:color="auto" w:fill="FFFFFF"/>
          </w:rPr>
          <w:t>NOTE:</w:t>
        </w:r>
        <w:r>
          <w:rPr>
            <w:rFonts w:cstheme="minorHAnsi"/>
            <w:color w:val="000000"/>
            <w:sz w:val="20"/>
            <w:szCs w:val="20"/>
            <w:shd w:val="clear" w:color="auto" w:fill="FFFFFF"/>
          </w:rPr>
          <w:t xml:space="preserve"> </w:t>
        </w:r>
        <w:r w:rsidRPr="00343297">
          <w:rPr>
            <w:rFonts w:cstheme="minorHAnsi"/>
            <w:b/>
            <w:color w:val="000000"/>
            <w:sz w:val="20"/>
            <w:szCs w:val="20"/>
            <w:shd w:val="clear" w:color="auto" w:fill="FFFFFF"/>
          </w:rPr>
          <w:t>This is not</w:t>
        </w:r>
      </w:ins>
      <w:ins w:id="149" w:author="Warren, Donald" w:date="2025-04-14T14:05:00Z">
        <w:r w:rsidRPr="00343297">
          <w:rPr>
            <w:rFonts w:cstheme="minorHAnsi"/>
            <w:b/>
            <w:color w:val="000000"/>
            <w:sz w:val="20"/>
            <w:szCs w:val="20"/>
            <w:shd w:val="clear" w:color="auto" w:fill="FFFFFF"/>
          </w:rPr>
          <w:t xml:space="preserve"> an </w:t>
        </w:r>
      </w:ins>
      <w:ins w:id="150" w:author="Warren, Donald" w:date="2025-04-14T14:06:00Z">
        <w:r w:rsidRPr="00343297">
          <w:rPr>
            <w:rFonts w:cstheme="minorHAnsi"/>
            <w:b/>
            <w:color w:val="000000"/>
            <w:sz w:val="20"/>
            <w:szCs w:val="20"/>
            <w:shd w:val="clear" w:color="auto" w:fill="FFFFFF"/>
          </w:rPr>
          <w:t>all-inclusive</w:t>
        </w:r>
      </w:ins>
      <w:ins w:id="151" w:author="Warren, Donald" w:date="2025-04-14T14:05:00Z">
        <w:r w:rsidRPr="00343297">
          <w:rPr>
            <w:rFonts w:cstheme="minorHAnsi"/>
            <w:b/>
            <w:color w:val="000000"/>
            <w:sz w:val="20"/>
            <w:szCs w:val="20"/>
            <w:shd w:val="clear" w:color="auto" w:fill="FFFFFF"/>
          </w:rPr>
          <w:t xml:space="preserve"> listing, and Contract</w:t>
        </w:r>
      </w:ins>
      <w:ins w:id="152" w:author="Warren, Donald" w:date="2025-04-14T14:11:00Z">
        <w:r w:rsidR="00343297">
          <w:rPr>
            <w:rFonts w:cstheme="minorHAnsi"/>
            <w:b/>
            <w:color w:val="000000"/>
            <w:sz w:val="20"/>
            <w:szCs w:val="20"/>
            <w:shd w:val="clear" w:color="auto" w:fill="FFFFFF"/>
          </w:rPr>
          <w:t>ors</w:t>
        </w:r>
      </w:ins>
      <w:ins w:id="153" w:author="Warren, Donald" w:date="2025-04-14T14:05:00Z">
        <w:r w:rsidRPr="00343297">
          <w:rPr>
            <w:rFonts w:cstheme="minorHAnsi"/>
            <w:b/>
            <w:color w:val="000000"/>
            <w:sz w:val="20"/>
            <w:szCs w:val="20"/>
            <w:shd w:val="clear" w:color="auto" w:fill="FFFFFF"/>
          </w:rPr>
          <w:t xml:space="preserve"> should confirm with the </w:t>
        </w:r>
      </w:ins>
      <w:ins w:id="154" w:author="Warren, Donald [TREAS]" w:date="2025-04-14T15:59:00Z">
        <w:r w:rsidR="00F00A0E">
          <w:rPr>
            <w:rFonts w:cstheme="minorHAnsi"/>
            <w:b/>
            <w:color w:val="000000"/>
            <w:sz w:val="20"/>
            <w:szCs w:val="20"/>
            <w:shd w:val="clear" w:color="auto" w:fill="FFFFFF"/>
          </w:rPr>
          <w:t xml:space="preserve">ADR </w:t>
        </w:r>
      </w:ins>
      <w:ins w:id="155" w:author="Warren, Donald" w:date="2025-04-14T14:05:00Z">
        <w:r w:rsidRPr="00343297">
          <w:rPr>
            <w:rFonts w:cstheme="minorHAnsi"/>
            <w:b/>
            <w:color w:val="000000"/>
            <w:sz w:val="20"/>
            <w:szCs w:val="20"/>
            <w:shd w:val="clear" w:color="auto" w:fill="FFFFFF"/>
          </w:rPr>
          <w:t xml:space="preserve">if the </w:t>
        </w:r>
      </w:ins>
      <w:ins w:id="156" w:author="Warren, Donald" w:date="2025-04-14T14:15:00Z">
        <w:r w:rsidR="00343297">
          <w:rPr>
            <w:rFonts w:cstheme="minorHAnsi"/>
            <w:b/>
            <w:color w:val="000000"/>
            <w:sz w:val="20"/>
            <w:szCs w:val="20"/>
            <w:shd w:val="clear" w:color="auto" w:fill="FFFFFF"/>
          </w:rPr>
          <w:t xml:space="preserve">service </w:t>
        </w:r>
      </w:ins>
      <w:ins w:id="157" w:author="Warren, Donald" w:date="2025-04-14T14:05:00Z">
        <w:r w:rsidRPr="00343297">
          <w:rPr>
            <w:rFonts w:cstheme="minorHAnsi"/>
            <w:b/>
            <w:color w:val="000000"/>
            <w:sz w:val="20"/>
            <w:szCs w:val="20"/>
            <w:shd w:val="clear" w:color="auto" w:fill="FFFFFF"/>
          </w:rPr>
          <w:t>location meets the criteria for prevailing wages.</w:t>
        </w:r>
      </w:ins>
    </w:p>
    <w:p w14:paraId="4C4D6D39" w14:textId="77777777" w:rsidR="003D6B5F" w:rsidRPr="003D6B5F" w:rsidRDefault="003D6B5F" w:rsidP="003D6B5F">
      <w:pPr>
        <w:rPr>
          <w:ins w:id="158" w:author="Warren, Donald" w:date="2025-04-14T14:01:00Z"/>
        </w:rPr>
      </w:pPr>
    </w:p>
    <w:p w14:paraId="612BA203" w14:textId="1D46F0D2" w:rsidR="002A1E61" w:rsidRPr="001D2286" w:rsidRDefault="003F0381" w:rsidP="003D6B5F">
      <w:pPr>
        <w:pStyle w:val="Heading3"/>
      </w:pPr>
      <w:bookmarkStart w:id="159" w:name="_Toc196216372"/>
      <w:r w:rsidRPr="001D2286">
        <w:t>CONTRACT</w:t>
      </w:r>
      <w:r w:rsidR="002A1E61" w:rsidRPr="001D2286">
        <w:t xml:space="preserve"> PRICE INCREASE (STATE BUILDING SERVICE CONTRACTS PREVAILING WAGE)</w:t>
      </w:r>
      <w:bookmarkEnd w:id="159"/>
    </w:p>
    <w:p w14:paraId="61F3420D" w14:textId="77777777" w:rsidR="002A1E61" w:rsidRPr="001D2286" w:rsidRDefault="002A1E61" w:rsidP="001D2286">
      <w:pPr>
        <w:spacing w:after="0" w:line="240" w:lineRule="auto"/>
        <w:jc w:val="both"/>
        <w:rPr>
          <w:rFonts w:eastAsia="Times New Roman" w:cstheme="minorHAnsi"/>
          <w:sz w:val="20"/>
          <w:szCs w:val="20"/>
        </w:rPr>
      </w:pPr>
      <w:r w:rsidRPr="001D2286">
        <w:rPr>
          <w:rFonts w:eastAsia="Times New Roman" w:cstheme="minorHAnsi"/>
          <w:sz w:val="20"/>
          <w:szCs w:val="20"/>
        </w:rPr>
        <w:t xml:space="preserve">The Contractor may apply to the Director in writing, on the anniversary of the effective date of the </w:t>
      </w:r>
      <w:r w:rsidR="00EE1D31" w:rsidRPr="001D2286">
        <w:rPr>
          <w:rFonts w:eastAsia="Times New Roman" w:cstheme="minorHAnsi"/>
          <w:sz w:val="20"/>
          <w:szCs w:val="20"/>
        </w:rPr>
        <w:t>Contract for</w:t>
      </w:r>
      <w:r w:rsidRPr="001D2286">
        <w:rPr>
          <w:rFonts w:eastAsia="Times New Roman" w:cstheme="minorHAnsi"/>
          <w:sz w:val="20"/>
          <w:szCs w:val="20"/>
        </w:rPr>
        <w:t xml:space="preserve"> a price increase. The price increase will be available only for an increase in the prevailing wages of trades and occupations covered under this </w:t>
      </w:r>
      <w:r w:rsidR="003F0381" w:rsidRPr="001D2286">
        <w:rPr>
          <w:rFonts w:eastAsia="Times New Roman" w:cstheme="minorHAnsi"/>
          <w:sz w:val="20"/>
          <w:szCs w:val="20"/>
        </w:rPr>
        <w:t>Contract</w:t>
      </w:r>
      <w:r w:rsidRPr="001D2286">
        <w:rPr>
          <w:rFonts w:eastAsia="Times New Roman" w:cstheme="minorHAnsi"/>
          <w:sz w:val="20"/>
          <w:szCs w:val="20"/>
        </w:rPr>
        <w:t xml:space="preserve"> during the prior year.  The Contractor must substantiate with documentation, the need for the increase and submit it to the Director for review and approval/determination of the amount, if any, of the requested increase, which shall be available for the upcoming </w:t>
      </w:r>
      <w:r w:rsidR="003F0381" w:rsidRPr="001D2286">
        <w:rPr>
          <w:rFonts w:eastAsia="Times New Roman" w:cstheme="minorHAnsi"/>
          <w:sz w:val="20"/>
          <w:szCs w:val="20"/>
        </w:rPr>
        <w:t>Contract</w:t>
      </w:r>
      <w:r w:rsidRPr="001D2286">
        <w:rPr>
          <w:rFonts w:eastAsia="Times New Roman" w:cstheme="minorHAnsi"/>
          <w:sz w:val="20"/>
          <w:szCs w:val="20"/>
        </w:rPr>
        <w:t xml:space="preserve"> year.  No retroactive increases will be approved by the Director.</w:t>
      </w:r>
    </w:p>
    <w:p w14:paraId="24F5C1FB" w14:textId="44C0D746" w:rsidR="009103B4" w:rsidDel="00343297" w:rsidRDefault="009103B4" w:rsidP="001D2286">
      <w:pPr>
        <w:spacing w:after="0" w:line="240" w:lineRule="auto"/>
        <w:jc w:val="both"/>
        <w:rPr>
          <w:del w:id="160" w:author="Warren, Donald" w:date="2025-04-14T14:06:00Z"/>
          <w:rFonts w:cstheme="minorHAnsi"/>
          <w:sz w:val="20"/>
          <w:szCs w:val="20"/>
        </w:rPr>
      </w:pPr>
    </w:p>
    <w:p w14:paraId="71F5FFE9" w14:textId="3E3228F7" w:rsidR="00343297" w:rsidRPr="001D2286" w:rsidRDefault="00343297" w:rsidP="00343297">
      <w:pPr>
        <w:spacing w:after="0" w:line="240" w:lineRule="auto"/>
        <w:rPr>
          <w:ins w:id="161" w:author="Warren, Donald" w:date="2025-04-14T14:14:00Z"/>
          <w:rFonts w:cstheme="minorHAnsi"/>
          <w:bCs/>
          <w:sz w:val="20"/>
          <w:szCs w:val="20"/>
        </w:rPr>
      </w:pPr>
      <w:ins w:id="162" w:author="Warren, Donald" w:date="2025-04-14T14:14:00Z">
        <w:r w:rsidRPr="001D2286">
          <w:rPr>
            <w:rFonts w:cstheme="minorHAnsi"/>
            <w:bCs/>
            <w:sz w:val="20"/>
            <w:szCs w:val="20"/>
          </w:rPr>
          <w:t>State Building Services– Job Descriptions and  Wage Rate Determinations:</w:t>
        </w:r>
        <w:r w:rsidRPr="001D2286">
          <w:rPr>
            <w:rStyle w:val="Hyperlink"/>
            <w:rFonts w:cstheme="minorHAnsi"/>
            <w:bCs/>
            <w:color w:val="auto"/>
            <w:sz w:val="20"/>
            <w:szCs w:val="20"/>
            <w:u w:val="none"/>
          </w:rPr>
          <w:t xml:space="preserve"> </w:t>
        </w:r>
      </w:ins>
      <w:r>
        <w:rPr>
          <w:rFonts w:cstheme="minorHAnsi"/>
          <w:sz w:val="20"/>
          <w:szCs w:val="20"/>
        </w:rPr>
        <w:fldChar w:fldCharType="begin"/>
      </w:r>
      <w:r>
        <w:rPr>
          <w:rFonts w:cstheme="minorHAnsi"/>
          <w:sz w:val="20"/>
          <w:szCs w:val="20"/>
        </w:rPr>
        <w:instrText xml:space="preserve"> HYPERLINK "</w:instrText>
      </w:r>
      <w:r w:rsidRPr="00343297">
        <w:rPr>
          <w:rFonts w:cstheme="minorHAnsi"/>
          <w:sz w:val="20"/>
          <w:szCs w:val="20"/>
        </w:rPr>
        <w:instrText>https://www.nj.gov/labor/wagehour/wagerate/state_bldg_svc_wage_determination.html</w:instrText>
      </w:r>
      <w:r>
        <w:rPr>
          <w:rFonts w:cstheme="minorHAnsi"/>
          <w:sz w:val="20"/>
          <w:szCs w:val="20"/>
        </w:rPr>
        <w:instrText xml:space="preserve">" </w:instrText>
      </w:r>
      <w:r>
        <w:rPr>
          <w:rFonts w:cstheme="minorHAnsi"/>
          <w:sz w:val="20"/>
          <w:szCs w:val="20"/>
        </w:rPr>
        <w:fldChar w:fldCharType="separate"/>
      </w:r>
      <w:ins w:id="163" w:author="Warren, Donald" w:date="2025-04-14T14:14:00Z">
        <w:r w:rsidRPr="00343297">
          <w:rPr>
            <w:rStyle w:val="Hyperlink"/>
            <w:rFonts w:cstheme="minorHAnsi"/>
            <w:sz w:val="20"/>
            <w:szCs w:val="20"/>
          </w:rPr>
          <w:t>https://www.nj.gov/labor/wagehour/wagerate/state_bldg_svc_wage_determination.html</w:t>
        </w:r>
        <w:r>
          <w:rPr>
            <w:rFonts w:cstheme="minorHAnsi"/>
            <w:sz w:val="20"/>
            <w:szCs w:val="20"/>
          </w:rPr>
          <w:fldChar w:fldCharType="end"/>
        </w:r>
      </w:ins>
    </w:p>
    <w:p w14:paraId="350F6B3A" w14:textId="77777777" w:rsidR="00343297" w:rsidRPr="001D2286" w:rsidRDefault="00343297" w:rsidP="001D2286">
      <w:pPr>
        <w:spacing w:after="0" w:line="240" w:lineRule="auto"/>
        <w:jc w:val="both"/>
        <w:rPr>
          <w:ins w:id="164" w:author="Warren, Donald" w:date="2025-04-14T14:14:00Z"/>
          <w:rFonts w:cstheme="minorHAnsi"/>
          <w:sz w:val="20"/>
          <w:szCs w:val="20"/>
        </w:rPr>
      </w:pPr>
    </w:p>
    <w:p w14:paraId="089B7860" w14:textId="39C21378" w:rsidR="00EB649E" w:rsidRPr="001D2286" w:rsidDel="0014175F" w:rsidRDefault="00EB649E" w:rsidP="00EB649E">
      <w:pPr>
        <w:spacing w:after="0" w:line="240" w:lineRule="auto"/>
        <w:jc w:val="both"/>
        <w:rPr>
          <w:ins w:id="165" w:author="Young, Kimara [TREAS]" w:date="2025-04-14T10:50:00Z"/>
          <w:del w:id="166" w:author="Warren, Donald" w:date="2025-04-14T14:06:00Z"/>
          <w:rFonts w:cstheme="minorHAnsi"/>
          <w:b/>
          <w:sz w:val="20"/>
          <w:szCs w:val="20"/>
        </w:rPr>
      </w:pPr>
      <w:ins w:id="167" w:author="Young, Kimara [TREAS]" w:date="2025-04-14T10:50:00Z">
        <w:del w:id="168" w:author="Warren, Donald" w:date="2025-04-14T14:06:00Z">
          <w:r w:rsidRPr="001D2286" w:rsidDel="0014175F">
            <w:rPr>
              <w:rFonts w:cstheme="minorHAnsi"/>
              <w:b/>
              <w:sz w:val="20"/>
              <w:szCs w:val="20"/>
            </w:rPr>
            <w:delText xml:space="preserve">*Note: See Attachment 9 for a listing of State owned or leased buildings/locations subject to prevailing wages. </w:delText>
          </w:r>
        </w:del>
      </w:ins>
    </w:p>
    <w:p w14:paraId="629F9029" w14:textId="77777777" w:rsidR="002A1E61" w:rsidRPr="001D2286" w:rsidRDefault="002A1E61" w:rsidP="001D2286">
      <w:pPr>
        <w:spacing w:after="0" w:line="240" w:lineRule="auto"/>
        <w:jc w:val="both"/>
        <w:rPr>
          <w:rFonts w:cstheme="minorHAnsi"/>
          <w:sz w:val="20"/>
          <w:szCs w:val="20"/>
        </w:rPr>
      </w:pPr>
    </w:p>
    <w:p w14:paraId="1E6A57A7" w14:textId="77777777" w:rsidR="00FB7F88" w:rsidRPr="001D2286" w:rsidRDefault="00FB7F88" w:rsidP="001D2286">
      <w:pPr>
        <w:spacing w:after="0" w:line="240" w:lineRule="auto"/>
        <w:jc w:val="both"/>
        <w:rPr>
          <w:rFonts w:eastAsia="Times New Roman" w:cstheme="minorHAnsi"/>
          <w:sz w:val="20"/>
          <w:szCs w:val="20"/>
        </w:rPr>
      </w:pPr>
    </w:p>
    <w:p w14:paraId="70B16494" w14:textId="77777777" w:rsidR="00757621" w:rsidRPr="001D2286" w:rsidRDefault="00757621" w:rsidP="001D2286">
      <w:pPr>
        <w:spacing w:after="0" w:line="240" w:lineRule="auto"/>
        <w:jc w:val="both"/>
        <w:rPr>
          <w:rFonts w:cstheme="minorHAnsi"/>
          <w:sz w:val="20"/>
          <w:szCs w:val="20"/>
        </w:rPr>
      </w:pPr>
    </w:p>
    <w:p w14:paraId="606C6378" w14:textId="77777777" w:rsidR="00757621" w:rsidRPr="001D2286" w:rsidRDefault="00757621" w:rsidP="001D2286">
      <w:pPr>
        <w:spacing w:after="0" w:line="240" w:lineRule="auto"/>
        <w:jc w:val="both"/>
        <w:rPr>
          <w:rFonts w:cstheme="minorHAnsi"/>
          <w:sz w:val="20"/>
          <w:szCs w:val="20"/>
        </w:rPr>
      </w:pPr>
    </w:p>
    <w:p w14:paraId="3930ED67" w14:textId="77777777" w:rsidR="00757621" w:rsidRPr="001D2286" w:rsidRDefault="00757621" w:rsidP="001D2286">
      <w:pPr>
        <w:spacing w:after="0" w:line="240" w:lineRule="auto"/>
        <w:jc w:val="both"/>
        <w:rPr>
          <w:rFonts w:cstheme="minorHAnsi"/>
          <w:sz w:val="20"/>
          <w:szCs w:val="20"/>
        </w:rPr>
      </w:pPr>
    </w:p>
    <w:p w14:paraId="25105718" w14:textId="77777777" w:rsidR="00757621" w:rsidRPr="001D2286" w:rsidRDefault="00757621" w:rsidP="001D2286">
      <w:pPr>
        <w:spacing w:after="0" w:line="240" w:lineRule="auto"/>
        <w:jc w:val="both"/>
        <w:rPr>
          <w:rFonts w:cstheme="minorHAnsi"/>
          <w:sz w:val="20"/>
          <w:szCs w:val="20"/>
        </w:rPr>
      </w:pPr>
      <w:r w:rsidRPr="001D2286">
        <w:rPr>
          <w:rFonts w:cstheme="minorHAnsi"/>
          <w:sz w:val="20"/>
          <w:szCs w:val="20"/>
        </w:rPr>
        <w:br w:type="page"/>
      </w:r>
    </w:p>
    <w:p w14:paraId="7EEA02EA" w14:textId="7A999C1B" w:rsidR="00AC33D1" w:rsidRPr="001D2286" w:rsidRDefault="00757621" w:rsidP="001D2286">
      <w:pPr>
        <w:pStyle w:val="Heading1"/>
        <w:ind w:left="0" w:firstLine="0"/>
        <w:rPr>
          <w:rFonts w:asciiTheme="minorHAnsi" w:hAnsiTheme="minorHAnsi" w:cstheme="minorHAnsi"/>
          <w:sz w:val="20"/>
          <w:szCs w:val="20"/>
        </w:rPr>
      </w:pPr>
      <w:bookmarkStart w:id="169" w:name="_Toc196216373"/>
      <w:bookmarkEnd w:id="105"/>
      <w:bookmarkEnd w:id="106"/>
      <w:bookmarkEnd w:id="107"/>
      <w:r w:rsidRPr="001D2286">
        <w:rPr>
          <w:rFonts w:asciiTheme="minorHAnsi" w:hAnsiTheme="minorHAnsi" w:cstheme="minorHAnsi"/>
          <w:sz w:val="20"/>
          <w:szCs w:val="20"/>
        </w:rPr>
        <w:lastRenderedPageBreak/>
        <w:t>GENERAL CONTRACT TERMS</w:t>
      </w:r>
      <w:bookmarkEnd w:id="169"/>
    </w:p>
    <w:p w14:paraId="727ECAFC" w14:textId="312A4D36" w:rsidR="00757621" w:rsidRPr="001D2286" w:rsidRDefault="00757621" w:rsidP="001D2286">
      <w:pPr>
        <w:spacing w:after="0" w:line="240" w:lineRule="auto"/>
        <w:jc w:val="both"/>
        <w:rPr>
          <w:rFonts w:cstheme="minorHAnsi"/>
          <w:sz w:val="20"/>
          <w:szCs w:val="20"/>
        </w:rPr>
      </w:pPr>
      <w:r w:rsidRPr="001D2286">
        <w:rPr>
          <w:rFonts w:cstheme="minorHAnsi"/>
          <w:sz w:val="20"/>
          <w:szCs w:val="20"/>
        </w:rPr>
        <w:t xml:space="preserve">The Contractor shall have sole responsibility for the complete effort specified in this </w:t>
      </w:r>
      <w:r w:rsidRPr="001D2286">
        <w:rPr>
          <w:rFonts w:cstheme="minorHAnsi"/>
          <w:color w:val="000000"/>
          <w:sz w:val="20"/>
          <w:szCs w:val="20"/>
        </w:rPr>
        <w:t>Contract.</w:t>
      </w:r>
      <w:r w:rsidRPr="001D2286">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1D2286">
        <w:rPr>
          <w:rFonts w:cstheme="minorHAnsi"/>
          <w:color w:val="000000"/>
          <w:sz w:val="20"/>
          <w:szCs w:val="20"/>
        </w:rPr>
        <w:t>Contract.</w:t>
      </w:r>
      <w:r w:rsidRPr="001D2286">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1D2286">
        <w:rPr>
          <w:rFonts w:cstheme="minorHAnsi"/>
          <w:color w:val="000000"/>
          <w:sz w:val="20"/>
          <w:szCs w:val="20"/>
        </w:rPr>
        <w:t>Contract</w:t>
      </w:r>
      <w:r w:rsidRPr="001D2286">
        <w:rPr>
          <w:rFonts w:cstheme="minorHAnsi"/>
          <w:sz w:val="20"/>
          <w:szCs w:val="20"/>
        </w:rPr>
        <w:t xml:space="preserve"> shall not in any way relieve the Contractor of responsibility for the technical adequacy of its work. The review, approval, </w:t>
      </w:r>
      <w:r w:rsidR="003828D9" w:rsidRPr="001D2286">
        <w:rPr>
          <w:rFonts w:cstheme="minorHAnsi"/>
          <w:sz w:val="20"/>
          <w:szCs w:val="20"/>
        </w:rPr>
        <w:t>A</w:t>
      </w:r>
      <w:r w:rsidRPr="001D2286">
        <w:rPr>
          <w:rFonts w:cstheme="minorHAnsi"/>
          <w:sz w:val="20"/>
          <w:szCs w:val="20"/>
        </w:rPr>
        <w:t xml:space="preserve">cceptance or payment for any of the </w:t>
      </w:r>
      <w:r w:rsidR="00B84DAF" w:rsidRPr="001D2286">
        <w:rPr>
          <w:rFonts w:cstheme="minorHAnsi"/>
          <w:sz w:val="20"/>
          <w:szCs w:val="20"/>
        </w:rPr>
        <w:t xml:space="preserve">deliverables, goods or </w:t>
      </w:r>
      <w:r w:rsidRPr="001D2286">
        <w:rPr>
          <w:rFonts w:cstheme="minorHAnsi"/>
          <w:sz w:val="20"/>
          <w:szCs w:val="20"/>
        </w:rPr>
        <w:t>services</w:t>
      </w:r>
      <w:r w:rsidR="00B84DAF" w:rsidRPr="001D2286">
        <w:rPr>
          <w:rFonts w:cstheme="minorHAnsi"/>
          <w:sz w:val="20"/>
          <w:szCs w:val="20"/>
        </w:rPr>
        <w:t>,</w:t>
      </w:r>
      <w:r w:rsidRPr="001D2286">
        <w:rPr>
          <w:rFonts w:cstheme="minorHAnsi"/>
          <w:sz w:val="20"/>
          <w:szCs w:val="20"/>
        </w:rPr>
        <w:t xml:space="preserve"> shall not be construed as a waiver of any rights that the State may have arising out of the Contractor’s performance of this </w:t>
      </w:r>
      <w:r w:rsidRPr="001D2286">
        <w:rPr>
          <w:rFonts w:cstheme="minorHAnsi"/>
          <w:color w:val="000000"/>
          <w:sz w:val="20"/>
          <w:szCs w:val="20"/>
        </w:rPr>
        <w:t>Contract.</w:t>
      </w:r>
    </w:p>
    <w:p w14:paraId="053E08AE" w14:textId="77777777" w:rsidR="00757621" w:rsidRPr="001D2286" w:rsidRDefault="00757621" w:rsidP="001D2286">
      <w:pPr>
        <w:spacing w:after="0" w:line="240" w:lineRule="auto"/>
        <w:jc w:val="both"/>
        <w:rPr>
          <w:rFonts w:cstheme="minorHAnsi"/>
          <w:caps/>
          <w:sz w:val="20"/>
          <w:szCs w:val="20"/>
        </w:rPr>
      </w:pPr>
    </w:p>
    <w:p w14:paraId="37DFBAAD" w14:textId="7F01E40B" w:rsidR="00757621" w:rsidRPr="001D2286" w:rsidRDefault="00757621" w:rsidP="001D2286">
      <w:pPr>
        <w:pStyle w:val="Heading2"/>
        <w:ind w:left="0" w:firstLine="0"/>
        <w:jc w:val="both"/>
        <w:rPr>
          <w:rFonts w:asciiTheme="minorHAnsi" w:hAnsiTheme="minorHAnsi" w:cstheme="minorHAnsi"/>
          <w:bCs/>
        </w:rPr>
      </w:pPr>
      <w:bookmarkStart w:id="170" w:name="_Toc196216374"/>
      <w:r w:rsidRPr="001D2286">
        <w:rPr>
          <w:rFonts w:asciiTheme="minorHAnsi" w:hAnsiTheme="minorHAnsi" w:cstheme="minorHAnsi"/>
        </w:rPr>
        <w:t>CONTRACT TERM AND EXTENSION OPTION</w:t>
      </w:r>
      <w:bookmarkEnd w:id="170"/>
    </w:p>
    <w:p w14:paraId="1D0952EB" w14:textId="631A93A3" w:rsidR="00757621" w:rsidRPr="001D2286" w:rsidRDefault="00757621" w:rsidP="001D2286">
      <w:pPr>
        <w:spacing w:after="0" w:line="240" w:lineRule="auto"/>
        <w:jc w:val="both"/>
        <w:rPr>
          <w:rFonts w:cstheme="minorHAnsi"/>
          <w:sz w:val="20"/>
          <w:szCs w:val="20"/>
        </w:rPr>
      </w:pPr>
      <w:r w:rsidRPr="001D2286">
        <w:rPr>
          <w:rFonts w:cstheme="minorHAnsi"/>
          <w:sz w:val="20"/>
          <w:szCs w:val="20"/>
        </w:rPr>
        <w:t xml:space="preserve">The base term of this </w:t>
      </w:r>
      <w:r w:rsidRPr="001D2286">
        <w:rPr>
          <w:rFonts w:cstheme="minorHAnsi"/>
          <w:color w:val="000000"/>
          <w:sz w:val="20"/>
          <w:szCs w:val="20"/>
        </w:rPr>
        <w:t>Contract</w:t>
      </w:r>
      <w:r w:rsidRPr="001D2286">
        <w:rPr>
          <w:rFonts w:cstheme="minorHAnsi"/>
          <w:sz w:val="20"/>
          <w:szCs w:val="20"/>
        </w:rPr>
        <w:t xml:space="preserve"> shall be for a period of </w:t>
      </w:r>
      <w:r w:rsidR="007321EF" w:rsidRPr="001D2286">
        <w:rPr>
          <w:rFonts w:cstheme="minorHAnsi"/>
          <w:bCs/>
          <w:sz w:val="20"/>
          <w:szCs w:val="20"/>
        </w:rPr>
        <w:t>four (4)</w:t>
      </w:r>
      <w:r w:rsidR="00B632E5" w:rsidRPr="001D2286">
        <w:rPr>
          <w:rFonts w:cstheme="minorHAnsi"/>
          <w:bCs/>
          <w:sz w:val="20"/>
          <w:szCs w:val="20"/>
        </w:rPr>
        <w:t xml:space="preserve"> years</w:t>
      </w:r>
      <w:r w:rsidRPr="001D2286">
        <w:rPr>
          <w:rFonts w:cstheme="minorHAnsi"/>
          <w:sz w:val="20"/>
          <w:szCs w:val="20"/>
        </w:rPr>
        <w:t xml:space="preserve">. The anticipated </w:t>
      </w:r>
      <w:r w:rsidRPr="001D2286">
        <w:rPr>
          <w:rFonts w:cstheme="minorHAnsi"/>
          <w:color w:val="000000"/>
          <w:sz w:val="20"/>
          <w:szCs w:val="20"/>
        </w:rPr>
        <w:t>Contract</w:t>
      </w:r>
      <w:r w:rsidRPr="001D2286">
        <w:rPr>
          <w:rFonts w:cstheme="minorHAnsi"/>
          <w:sz w:val="20"/>
          <w:szCs w:val="20"/>
        </w:rPr>
        <w:t xml:space="preserve"> effective date is provided on the “Summary” page</w:t>
      </w:r>
      <w:r w:rsidR="00FA330B" w:rsidRPr="001D2286">
        <w:rPr>
          <w:rFonts w:cstheme="minorHAnsi"/>
          <w:sz w:val="20"/>
          <w:szCs w:val="20"/>
        </w:rPr>
        <w:t xml:space="preserve"> of</w:t>
      </w:r>
      <w:r w:rsidRPr="001D2286">
        <w:rPr>
          <w:rFonts w:cstheme="minorHAnsi"/>
          <w:sz w:val="20"/>
          <w:szCs w:val="20"/>
        </w:rPr>
        <w:t xml:space="preserve"> the Bid Solicitation in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sz w:val="20"/>
          <w:szCs w:val="20"/>
        </w:rPr>
        <w:t xml:space="preserve">.  If delays in the procurement process result in a change to the anticipated </w:t>
      </w:r>
      <w:r w:rsidRPr="001D2286">
        <w:rPr>
          <w:rFonts w:cstheme="minorHAnsi"/>
          <w:color w:val="000000"/>
          <w:sz w:val="20"/>
          <w:szCs w:val="20"/>
        </w:rPr>
        <w:t>Contract</w:t>
      </w:r>
      <w:r w:rsidRPr="001D2286">
        <w:rPr>
          <w:rFonts w:cstheme="minorHAnsi"/>
          <w:sz w:val="20"/>
          <w:szCs w:val="20"/>
        </w:rPr>
        <w:t xml:space="preserve"> effective date, the </w:t>
      </w:r>
      <w:r w:rsidRPr="001D2286">
        <w:rPr>
          <w:rFonts w:cstheme="minorHAnsi"/>
          <w:color w:val="000000"/>
          <w:sz w:val="20"/>
          <w:szCs w:val="20"/>
        </w:rPr>
        <w:t>Contractor</w:t>
      </w:r>
      <w:r w:rsidRPr="001D2286">
        <w:rPr>
          <w:rFonts w:cstheme="minorHAnsi"/>
          <w:sz w:val="20"/>
          <w:szCs w:val="20"/>
        </w:rPr>
        <w:t xml:space="preserve"> agrees to accept a </w:t>
      </w:r>
      <w:r w:rsidRPr="001D2286">
        <w:rPr>
          <w:rFonts w:cstheme="minorHAnsi"/>
          <w:color w:val="000000"/>
          <w:sz w:val="20"/>
          <w:szCs w:val="20"/>
        </w:rPr>
        <w:t>Contract</w:t>
      </w:r>
      <w:r w:rsidRPr="001D2286">
        <w:rPr>
          <w:rFonts w:cstheme="minorHAnsi"/>
          <w:sz w:val="20"/>
          <w:szCs w:val="20"/>
        </w:rPr>
        <w:t xml:space="preserve"> for the full term of this </w:t>
      </w:r>
      <w:r w:rsidRPr="001D2286">
        <w:rPr>
          <w:rFonts w:cstheme="minorHAnsi"/>
          <w:color w:val="000000"/>
          <w:sz w:val="20"/>
          <w:szCs w:val="20"/>
        </w:rPr>
        <w:t>Contract</w:t>
      </w:r>
      <w:r w:rsidR="00FA330B" w:rsidRPr="001D2286">
        <w:rPr>
          <w:rFonts w:cstheme="minorHAnsi"/>
          <w:color w:val="000000"/>
          <w:sz w:val="20"/>
          <w:szCs w:val="20"/>
        </w:rPr>
        <w:t>.</w:t>
      </w:r>
      <w:r w:rsidRPr="001D2286">
        <w:rPr>
          <w:rFonts w:cstheme="minorHAnsi"/>
          <w:sz w:val="20"/>
          <w:szCs w:val="20"/>
        </w:rPr>
        <w:t xml:space="preserve"> </w:t>
      </w:r>
    </w:p>
    <w:p w14:paraId="09BED392" w14:textId="77777777" w:rsidR="00757621" w:rsidRPr="001D2286" w:rsidRDefault="00757621" w:rsidP="001D2286">
      <w:pPr>
        <w:spacing w:after="0" w:line="240" w:lineRule="auto"/>
        <w:jc w:val="both"/>
        <w:rPr>
          <w:rFonts w:cstheme="minorHAnsi"/>
          <w:sz w:val="20"/>
          <w:szCs w:val="20"/>
        </w:rPr>
      </w:pPr>
    </w:p>
    <w:p w14:paraId="78C7457A" w14:textId="6517C865" w:rsidR="00757621" w:rsidRPr="001D2286" w:rsidRDefault="00757621" w:rsidP="001D2286">
      <w:pPr>
        <w:spacing w:after="0" w:line="240" w:lineRule="auto"/>
        <w:jc w:val="both"/>
        <w:rPr>
          <w:rFonts w:cstheme="minorHAnsi"/>
          <w:sz w:val="20"/>
          <w:szCs w:val="20"/>
        </w:rPr>
      </w:pPr>
      <w:r w:rsidRPr="001D2286">
        <w:rPr>
          <w:rFonts w:cstheme="minorHAnsi"/>
          <w:sz w:val="20"/>
          <w:szCs w:val="20"/>
        </w:rPr>
        <w:t xml:space="preserve">This </w:t>
      </w:r>
      <w:r w:rsidRPr="001D2286">
        <w:rPr>
          <w:rFonts w:cstheme="minorHAnsi"/>
          <w:color w:val="000000" w:themeColor="text1"/>
          <w:sz w:val="20"/>
          <w:szCs w:val="20"/>
        </w:rPr>
        <w:t>Contract</w:t>
      </w:r>
      <w:r w:rsidRPr="001D2286">
        <w:rPr>
          <w:rFonts w:cstheme="minorHAnsi"/>
          <w:sz w:val="20"/>
          <w:szCs w:val="20"/>
        </w:rPr>
        <w:t xml:space="preserve"> may be extended up to </w:t>
      </w:r>
      <w:r w:rsidR="00B632E5" w:rsidRPr="001D2286">
        <w:rPr>
          <w:rFonts w:cstheme="minorHAnsi"/>
          <w:bCs/>
          <w:sz w:val="20"/>
          <w:szCs w:val="20"/>
        </w:rPr>
        <w:t>two (2)</w:t>
      </w:r>
      <w:r w:rsidRPr="001D2286">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1D2286">
        <w:rPr>
          <w:rFonts w:cstheme="minorHAnsi"/>
          <w:color w:val="000000" w:themeColor="text1"/>
          <w:sz w:val="20"/>
          <w:szCs w:val="20"/>
        </w:rPr>
        <w:t>Contract</w:t>
      </w:r>
      <w:r w:rsidRPr="001D2286">
        <w:rPr>
          <w:rFonts w:cstheme="minorHAnsi"/>
          <w:sz w:val="20"/>
          <w:szCs w:val="20"/>
        </w:rPr>
        <w:t xml:space="preserve"> or rates more favorable to the State.  </w:t>
      </w:r>
    </w:p>
    <w:p w14:paraId="0FC1576E" w14:textId="77777777" w:rsidR="00757621" w:rsidRPr="001D2286" w:rsidRDefault="00757621" w:rsidP="001D2286">
      <w:pPr>
        <w:spacing w:after="0" w:line="240" w:lineRule="auto"/>
        <w:jc w:val="both"/>
        <w:rPr>
          <w:rFonts w:cstheme="minorHAnsi"/>
          <w:sz w:val="20"/>
          <w:szCs w:val="20"/>
        </w:rPr>
      </w:pPr>
    </w:p>
    <w:p w14:paraId="0743BF0D" w14:textId="2FB5A30F" w:rsidR="00757621" w:rsidRPr="001D2286" w:rsidRDefault="00757621" w:rsidP="001D2286">
      <w:pPr>
        <w:pStyle w:val="Heading2"/>
        <w:ind w:left="0" w:firstLine="0"/>
        <w:jc w:val="both"/>
        <w:rPr>
          <w:rFonts w:asciiTheme="minorHAnsi" w:hAnsiTheme="minorHAnsi" w:cstheme="minorHAnsi"/>
        </w:rPr>
      </w:pPr>
      <w:bookmarkStart w:id="171" w:name="_Toc400531508"/>
      <w:bookmarkStart w:id="172" w:name="_Toc428533979"/>
      <w:bookmarkStart w:id="173" w:name="_Toc32310704"/>
      <w:bookmarkStart w:id="174" w:name="_Toc196216375"/>
      <w:r w:rsidRPr="001D2286">
        <w:rPr>
          <w:rFonts w:asciiTheme="minorHAnsi" w:hAnsiTheme="minorHAnsi" w:cstheme="minorHAnsi"/>
        </w:rPr>
        <w:t>CONTRACT TRANSITION</w:t>
      </w:r>
      <w:bookmarkEnd w:id="171"/>
      <w:bookmarkEnd w:id="172"/>
      <w:bookmarkEnd w:id="173"/>
      <w:bookmarkEnd w:id="174"/>
    </w:p>
    <w:p w14:paraId="4D051004" w14:textId="1B3E0251" w:rsidR="00757621" w:rsidRPr="001D2286" w:rsidRDefault="00757621" w:rsidP="001D2286">
      <w:pPr>
        <w:spacing w:after="0" w:line="240" w:lineRule="auto"/>
        <w:jc w:val="both"/>
        <w:rPr>
          <w:rFonts w:cstheme="minorHAnsi"/>
          <w:sz w:val="20"/>
          <w:szCs w:val="20"/>
        </w:rPr>
      </w:pPr>
      <w:r w:rsidRPr="001D2286">
        <w:rPr>
          <w:rFonts w:cstheme="minorHAnsi"/>
          <w:sz w:val="20"/>
          <w:szCs w:val="20"/>
        </w:rPr>
        <w:t xml:space="preserve">In the event that a new </w:t>
      </w:r>
      <w:r w:rsidRPr="001D2286">
        <w:rPr>
          <w:rFonts w:cstheme="minorHAnsi"/>
          <w:color w:val="000000"/>
          <w:sz w:val="20"/>
          <w:szCs w:val="20"/>
        </w:rPr>
        <w:t>Contract</w:t>
      </w:r>
      <w:r w:rsidRPr="001D2286">
        <w:rPr>
          <w:rFonts w:cstheme="minorHAnsi"/>
          <w:sz w:val="20"/>
          <w:szCs w:val="20"/>
        </w:rPr>
        <w:t xml:space="preserve"> has not been awarded prior to the expiration date for this </w:t>
      </w:r>
      <w:r w:rsidRPr="001D2286">
        <w:rPr>
          <w:rFonts w:cstheme="minorHAnsi"/>
          <w:color w:val="000000"/>
          <w:sz w:val="20"/>
          <w:szCs w:val="20"/>
        </w:rPr>
        <w:t>Contract</w:t>
      </w:r>
      <w:r w:rsidRPr="001D2286">
        <w:rPr>
          <w:rFonts w:cstheme="minorHAnsi"/>
          <w:sz w:val="20"/>
          <w:szCs w:val="20"/>
        </w:rPr>
        <w:t xml:space="preserve">, including any extensions exercised, and the State exercises this </w:t>
      </w:r>
      <w:r w:rsidRPr="001D2286">
        <w:rPr>
          <w:rFonts w:cstheme="minorHAnsi"/>
          <w:color w:val="000000"/>
          <w:sz w:val="20"/>
          <w:szCs w:val="20"/>
        </w:rPr>
        <w:t>Contract</w:t>
      </w:r>
      <w:r w:rsidRPr="001D2286">
        <w:rPr>
          <w:rFonts w:cstheme="minorHAnsi"/>
          <w:sz w:val="20"/>
          <w:szCs w:val="20"/>
        </w:rPr>
        <w:t xml:space="preserve"> transition, the Contractor shall continue this </w:t>
      </w:r>
      <w:r w:rsidRPr="001D2286">
        <w:rPr>
          <w:rFonts w:cstheme="minorHAnsi"/>
          <w:color w:val="000000"/>
          <w:sz w:val="20"/>
          <w:szCs w:val="20"/>
        </w:rPr>
        <w:t>Contract</w:t>
      </w:r>
      <w:r w:rsidRPr="001D2286">
        <w:rPr>
          <w:rFonts w:cstheme="minorHAnsi"/>
          <w:sz w:val="20"/>
          <w:szCs w:val="20"/>
        </w:rPr>
        <w:t xml:space="preserve"> under the same terms, conditions, and pricing until a new </w:t>
      </w:r>
      <w:r w:rsidRPr="001D2286">
        <w:rPr>
          <w:rFonts w:cstheme="minorHAnsi"/>
          <w:color w:val="000000"/>
          <w:sz w:val="20"/>
          <w:szCs w:val="20"/>
        </w:rPr>
        <w:t>Contract</w:t>
      </w:r>
      <w:r w:rsidRPr="001D2286">
        <w:rPr>
          <w:rFonts w:cstheme="minorHAnsi"/>
          <w:sz w:val="20"/>
          <w:szCs w:val="20"/>
        </w:rPr>
        <w:t xml:space="preserve"> can be completely operational. At no time shall this transition period extend more than </w:t>
      </w:r>
      <w:r w:rsidR="00B632E5" w:rsidRPr="001D2286">
        <w:rPr>
          <w:rFonts w:cstheme="minorHAnsi"/>
          <w:bCs/>
          <w:sz w:val="20"/>
          <w:szCs w:val="20"/>
        </w:rPr>
        <w:t>180</w:t>
      </w:r>
      <w:r w:rsidRPr="001D2286">
        <w:rPr>
          <w:rFonts w:cstheme="minorHAnsi"/>
          <w:bCs/>
          <w:sz w:val="20"/>
          <w:szCs w:val="20"/>
        </w:rPr>
        <w:t xml:space="preserve"> </w:t>
      </w:r>
      <w:r w:rsidR="003828D9" w:rsidRPr="001D2286">
        <w:rPr>
          <w:rFonts w:cstheme="minorHAnsi"/>
          <w:bCs/>
          <w:sz w:val="20"/>
          <w:szCs w:val="20"/>
        </w:rPr>
        <w:t>C</w:t>
      </w:r>
      <w:r w:rsidRPr="001D2286">
        <w:rPr>
          <w:rFonts w:cstheme="minorHAnsi"/>
          <w:bCs/>
          <w:sz w:val="20"/>
          <w:szCs w:val="20"/>
        </w:rPr>
        <w:t xml:space="preserve">alendar </w:t>
      </w:r>
      <w:r w:rsidR="003828D9" w:rsidRPr="001D2286">
        <w:rPr>
          <w:rFonts w:cstheme="minorHAnsi"/>
          <w:sz w:val="20"/>
          <w:szCs w:val="20"/>
        </w:rPr>
        <w:t>D</w:t>
      </w:r>
      <w:r w:rsidRPr="001D2286">
        <w:rPr>
          <w:rFonts w:cstheme="minorHAnsi"/>
          <w:sz w:val="20"/>
          <w:szCs w:val="20"/>
        </w:rPr>
        <w:t xml:space="preserve">ays beyond the expiration date of this </w:t>
      </w:r>
      <w:r w:rsidRPr="001D2286">
        <w:rPr>
          <w:rFonts w:cstheme="minorHAnsi"/>
          <w:color w:val="000000"/>
          <w:sz w:val="20"/>
          <w:szCs w:val="20"/>
        </w:rPr>
        <w:t>Contract</w:t>
      </w:r>
      <w:r w:rsidRPr="001D2286">
        <w:rPr>
          <w:rFonts w:cstheme="minorHAnsi"/>
          <w:sz w:val="20"/>
          <w:szCs w:val="20"/>
        </w:rPr>
        <w:t>, including any extensions exercised.</w:t>
      </w:r>
    </w:p>
    <w:p w14:paraId="56444F6E" w14:textId="77777777" w:rsidR="00757621" w:rsidRPr="001D2286" w:rsidRDefault="00757621" w:rsidP="001D2286">
      <w:pPr>
        <w:spacing w:after="0" w:line="240" w:lineRule="auto"/>
        <w:jc w:val="both"/>
        <w:rPr>
          <w:rFonts w:cstheme="minorHAnsi"/>
          <w:sz w:val="20"/>
          <w:szCs w:val="20"/>
        </w:rPr>
      </w:pPr>
    </w:p>
    <w:p w14:paraId="15A810F8" w14:textId="77777777" w:rsidR="00757621" w:rsidRPr="001D2286" w:rsidRDefault="00757621" w:rsidP="001D2286">
      <w:pPr>
        <w:pStyle w:val="Heading2"/>
        <w:ind w:left="0" w:firstLine="0"/>
        <w:jc w:val="both"/>
        <w:rPr>
          <w:rFonts w:asciiTheme="minorHAnsi" w:hAnsiTheme="minorHAnsi" w:cstheme="minorHAnsi"/>
        </w:rPr>
      </w:pPr>
      <w:bookmarkStart w:id="175" w:name="_Toc118513795"/>
      <w:bookmarkStart w:id="176" w:name="_Toc400531563"/>
      <w:bookmarkStart w:id="177" w:name="_Toc428534035"/>
      <w:bookmarkStart w:id="178" w:name="_Toc32310758"/>
      <w:bookmarkStart w:id="179" w:name="OLE_LINK3"/>
      <w:bookmarkStart w:id="180" w:name="OLE_LINK4"/>
      <w:bookmarkStart w:id="181" w:name="_Toc196216376"/>
      <w:r w:rsidRPr="001D2286">
        <w:rPr>
          <w:rFonts w:asciiTheme="minorHAnsi" w:hAnsiTheme="minorHAnsi" w:cstheme="minorHAnsi"/>
        </w:rPr>
        <w:t xml:space="preserve">PERFORMANCE </w:t>
      </w:r>
      <w:bookmarkEnd w:id="175"/>
      <w:r w:rsidRPr="001D2286">
        <w:rPr>
          <w:rFonts w:asciiTheme="minorHAnsi" w:hAnsiTheme="minorHAnsi" w:cstheme="minorHAnsi"/>
        </w:rPr>
        <w:t>SECURITY</w:t>
      </w:r>
      <w:bookmarkEnd w:id="176"/>
      <w:bookmarkEnd w:id="177"/>
      <w:bookmarkEnd w:id="178"/>
      <w:bookmarkEnd w:id="181"/>
    </w:p>
    <w:bookmarkEnd w:id="179"/>
    <w:bookmarkEnd w:id="180"/>
    <w:p w14:paraId="6B9FC40C" w14:textId="77777777" w:rsidR="00757621" w:rsidRPr="001D2286" w:rsidRDefault="009637FE" w:rsidP="001D2286">
      <w:pPr>
        <w:autoSpaceDE w:val="0"/>
        <w:autoSpaceDN w:val="0"/>
        <w:adjustRightInd w:val="0"/>
        <w:spacing w:after="0" w:line="240" w:lineRule="auto"/>
        <w:jc w:val="both"/>
        <w:rPr>
          <w:rFonts w:cstheme="minorHAnsi"/>
          <w:color w:val="000000"/>
          <w:sz w:val="20"/>
          <w:szCs w:val="20"/>
        </w:rPr>
      </w:pPr>
      <w:r w:rsidRPr="001D2286">
        <w:rPr>
          <w:rFonts w:cstheme="minorHAnsi"/>
          <w:color w:val="000000"/>
          <w:sz w:val="20"/>
          <w:szCs w:val="20"/>
        </w:rPr>
        <w:t>Not applicable to this procurement.</w:t>
      </w:r>
    </w:p>
    <w:p w14:paraId="6B30E4E9" w14:textId="77777777" w:rsidR="00757621" w:rsidRPr="001D2286" w:rsidRDefault="00757621" w:rsidP="001D2286">
      <w:pPr>
        <w:spacing w:after="0" w:line="240" w:lineRule="auto"/>
        <w:jc w:val="both"/>
        <w:rPr>
          <w:rFonts w:cstheme="minorHAnsi"/>
          <w:sz w:val="20"/>
          <w:szCs w:val="20"/>
        </w:rPr>
      </w:pPr>
    </w:p>
    <w:p w14:paraId="4DCAB5DB" w14:textId="01172A18" w:rsidR="00757621" w:rsidRPr="001D2286" w:rsidRDefault="00757621" w:rsidP="001D2286">
      <w:pPr>
        <w:pStyle w:val="Heading2"/>
        <w:ind w:left="0" w:firstLine="0"/>
        <w:jc w:val="both"/>
        <w:rPr>
          <w:rFonts w:asciiTheme="minorHAnsi" w:hAnsiTheme="minorHAnsi" w:cstheme="minorHAnsi"/>
        </w:rPr>
      </w:pPr>
      <w:bookmarkStart w:id="182" w:name="_Toc400531513"/>
      <w:bookmarkStart w:id="183" w:name="_Toc428533984"/>
      <w:bookmarkStart w:id="184" w:name="_Toc32310709"/>
      <w:bookmarkStart w:id="185" w:name="_Toc196216377"/>
      <w:r w:rsidRPr="001D2286">
        <w:rPr>
          <w:rFonts w:asciiTheme="minorHAnsi" w:hAnsiTheme="minorHAnsi" w:cstheme="minorHAnsi"/>
        </w:rPr>
        <w:t>OWNERSHIP OF MATERIAL</w:t>
      </w:r>
      <w:bookmarkEnd w:id="182"/>
      <w:bookmarkEnd w:id="183"/>
      <w:bookmarkEnd w:id="184"/>
      <w:bookmarkEnd w:id="185"/>
    </w:p>
    <w:p w14:paraId="74AF6C18" w14:textId="77777777" w:rsidR="00757621" w:rsidRPr="001D2286" w:rsidRDefault="00757621" w:rsidP="001D2286">
      <w:pPr>
        <w:numPr>
          <w:ilvl w:val="0"/>
          <w:numId w:val="3"/>
        </w:numPr>
        <w:spacing w:after="0" w:line="240" w:lineRule="auto"/>
        <w:ind w:left="720"/>
        <w:contextualSpacing/>
        <w:jc w:val="both"/>
        <w:rPr>
          <w:rFonts w:cstheme="minorHAnsi"/>
          <w:sz w:val="20"/>
          <w:szCs w:val="20"/>
        </w:rPr>
      </w:pPr>
      <w:r w:rsidRPr="001D2286">
        <w:rPr>
          <w:rFonts w:cstheme="minorHAnsi"/>
          <w:b/>
          <w:sz w:val="20"/>
          <w:szCs w:val="20"/>
        </w:rPr>
        <w:t>State Data</w:t>
      </w:r>
      <w:r w:rsidRPr="001D2286">
        <w:rPr>
          <w:rFonts w:cstheme="minorHAnsi"/>
          <w:sz w:val="20"/>
          <w:szCs w:val="20"/>
        </w:rPr>
        <w:t xml:space="preserve"> – The State owns State Data. Contractor shall not obtain any right, title, or interest in any</w:t>
      </w:r>
      <w:r w:rsidR="00A73F7B" w:rsidRPr="001D2286">
        <w:rPr>
          <w:rFonts w:cstheme="minorHAnsi"/>
          <w:sz w:val="20"/>
          <w:szCs w:val="20"/>
        </w:rPr>
        <w:t xml:space="preserve"> </w:t>
      </w:r>
      <w:r w:rsidRPr="001D2286">
        <w:rPr>
          <w:rFonts w:cstheme="minorHAnsi"/>
          <w:sz w:val="20"/>
          <w:szCs w:val="20"/>
        </w:rPr>
        <w:t xml:space="preserve">State Data, or information derived from or based on State Data.  State Data provided to Contractor </w:t>
      </w:r>
      <w:r w:rsidRPr="001D2286" w:rsidDel="00A54E38">
        <w:rPr>
          <w:rFonts w:cstheme="minorHAnsi"/>
          <w:sz w:val="20"/>
          <w:szCs w:val="20"/>
        </w:rPr>
        <w:t xml:space="preserve">shall be delivered or returned to the State of New Jersey upon </w:t>
      </w:r>
      <w:r w:rsidRPr="001D2286">
        <w:rPr>
          <w:rFonts w:cstheme="minorHAnsi"/>
          <w:sz w:val="20"/>
          <w:szCs w:val="20"/>
        </w:rPr>
        <w:t>thirty (</w:t>
      </w:r>
      <w:r w:rsidRPr="001D2286" w:rsidDel="00A54E38">
        <w:rPr>
          <w:rFonts w:cstheme="minorHAnsi"/>
          <w:sz w:val="20"/>
          <w:szCs w:val="20"/>
        </w:rPr>
        <w:t>30</w:t>
      </w:r>
      <w:r w:rsidRPr="001D2286">
        <w:rPr>
          <w:rFonts w:cstheme="minorHAnsi"/>
          <w:sz w:val="20"/>
          <w:szCs w:val="20"/>
        </w:rPr>
        <w:t>)</w:t>
      </w:r>
      <w:r w:rsidRPr="001D2286" w:rsidDel="00A54E38">
        <w:rPr>
          <w:rFonts w:cstheme="minorHAnsi"/>
          <w:sz w:val="20"/>
          <w:szCs w:val="20"/>
        </w:rPr>
        <w:t xml:space="preserve"> </w:t>
      </w:r>
      <w:r w:rsidR="00DB42A9" w:rsidRPr="001D2286" w:rsidDel="00A54E38">
        <w:rPr>
          <w:rFonts w:cstheme="minorHAnsi"/>
          <w:sz w:val="20"/>
          <w:szCs w:val="20"/>
        </w:rPr>
        <w:t>days’ notice</w:t>
      </w:r>
      <w:r w:rsidRPr="001D2286" w:rsidDel="00A54E38">
        <w:rPr>
          <w:rFonts w:cstheme="minorHAnsi"/>
          <w:sz w:val="20"/>
          <w:szCs w:val="20"/>
        </w:rPr>
        <w:t xml:space="preserve"> by the State</w:t>
      </w:r>
      <w:r w:rsidRPr="001D2286">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D2D73F" w14:textId="77777777" w:rsidR="00757621" w:rsidRPr="001D2286" w:rsidRDefault="00757621" w:rsidP="001D2286">
      <w:pPr>
        <w:numPr>
          <w:ilvl w:val="0"/>
          <w:numId w:val="3"/>
        </w:numPr>
        <w:spacing w:after="0" w:line="240" w:lineRule="auto"/>
        <w:ind w:left="720"/>
        <w:contextualSpacing/>
        <w:jc w:val="both"/>
        <w:rPr>
          <w:rFonts w:cstheme="minorHAnsi"/>
          <w:sz w:val="20"/>
          <w:szCs w:val="20"/>
        </w:rPr>
      </w:pPr>
      <w:r w:rsidRPr="001D2286">
        <w:rPr>
          <w:rFonts w:cstheme="minorHAnsi"/>
          <w:b/>
          <w:sz w:val="20"/>
          <w:szCs w:val="20"/>
        </w:rPr>
        <w:t>Work Product; Services</w:t>
      </w:r>
      <w:r w:rsidRPr="001D2286">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1D2286">
        <w:rPr>
          <w:rFonts w:cstheme="minorHAnsi"/>
          <w:color w:val="000000"/>
          <w:sz w:val="20"/>
          <w:szCs w:val="20"/>
        </w:rPr>
        <w:t>Contract</w:t>
      </w:r>
      <w:r w:rsidRPr="001D2286">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1D2286">
        <w:rPr>
          <w:rFonts w:cstheme="minorHAnsi"/>
          <w:color w:val="000000"/>
          <w:sz w:val="20"/>
          <w:szCs w:val="20"/>
        </w:rPr>
        <w:t>Contract</w:t>
      </w:r>
      <w:r w:rsidR="00477A75" w:rsidRPr="001D2286">
        <w:rPr>
          <w:rFonts w:cstheme="minorHAnsi"/>
          <w:sz w:val="20"/>
          <w:szCs w:val="20"/>
        </w:rPr>
        <w:t xml:space="preserve">. </w:t>
      </w:r>
    </w:p>
    <w:p w14:paraId="1B984F8D" w14:textId="77777777" w:rsidR="00757621" w:rsidRPr="001D2286" w:rsidRDefault="00255570" w:rsidP="001D2286">
      <w:pPr>
        <w:pStyle w:val="ListParagraph"/>
        <w:keepNext/>
        <w:numPr>
          <w:ilvl w:val="0"/>
          <w:numId w:val="3"/>
        </w:numPr>
        <w:ind w:left="720"/>
        <w:rPr>
          <w:rFonts w:asciiTheme="minorHAnsi" w:hAnsiTheme="minorHAnsi" w:cstheme="minorHAnsi"/>
          <w:sz w:val="20"/>
          <w:szCs w:val="20"/>
        </w:rPr>
      </w:pPr>
      <w:r w:rsidRPr="001D2286">
        <w:rPr>
          <w:rFonts w:asciiTheme="minorHAnsi" w:hAnsiTheme="minorHAnsi" w:cstheme="minorHAnsi"/>
          <w:b/>
          <w:sz w:val="20"/>
          <w:szCs w:val="20"/>
        </w:rPr>
        <w:t xml:space="preserve">Contractor </w:t>
      </w:r>
      <w:r w:rsidR="00757621" w:rsidRPr="001D2286">
        <w:rPr>
          <w:rFonts w:asciiTheme="minorHAnsi" w:hAnsiTheme="minorHAnsi" w:cstheme="minorHAnsi"/>
          <w:b/>
          <w:sz w:val="20"/>
          <w:szCs w:val="20"/>
        </w:rPr>
        <w:t>Intellectual Property; Commercial off the Shelf Software (COTS) and Customized Software</w:t>
      </w:r>
      <w:r w:rsidR="00757621" w:rsidRPr="001D2286">
        <w:rPr>
          <w:rFonts w:asciiTheme="minorHAnsi" w:hAnsiTheme="minorHAnsi" w:cstheme="minorHAnsi"/>
          <w:sz w:val="20"/>
          <w:szCs w:val="20"/>
        </w:rPr>
        <w:t xml:space="preserve"> – Contractor retains ownership of all </w:t>
      </w:r>
      <w:r w:rsidRPr="001D2286">
        <w:rPr>
          <w:rFonts w:asciiTheme="minorHAnsi" w:hAnsiTheme="minorHAnsi" w:cstheme="minorHAnsi"/>
          <w:sz w:val="20"/>
          <w:szCs w:val="20"/>
        </w:rPr>
        <w:t xml:space="preserve">Contractor </w:t>
      </w:r>
      <w:r w:rsidR="00757621" w:rsidRPr="001D2286">
        <w:rPr>
          <w:rFonts w:asciiTheme="minorHAnsi" w:hAnsiTheme="minorHAnsi" w:cstheme="minorHAnsi"/>
          <w:sz w:val="20"/>
          <w:szCs w:val="20"/>
        </w:rPr>
        <w:t xml:space="preserve">Intellectual Property, and any modifications thereto and derivatives thereof, </w:t>
      </w:r>
      <w:r w:rsidR="00477A75" w:rsidRPr="001D2286">
        <w:rPr>
          <w:rFonts w:asciiTheme="minorHAnsi" w:hAnsiTheme="minorHAnsi" w:cstheme="minorHAnsi"/>
          <w:sz w:val="20"/>
          <w:szCs w:val="20"/>
        </w:rPr>
        <w:t xml:space="preserve">that the </w:t>
      </w:r>
      <w:r w:rsidR="00757621" w:rsidRPr="001D2286">
        <w:rPr>
          <w:rFonts w:asciiTheme="minorHAnsi" w:hAnsiTheme="minorHAnsi" w:cstheme="minorHAnsi"/>
          <w:sz w:val="20"/>
          <w:szCs w:val="20"/>
        </w:rPr>
        <w:t xml:space="preserve"> Contractor supplies to the State pursuant to the Contract</w:t>
      </w:r>
      <w:r w:rsidR="00477A75" w:rsidRPr="001D2286">
        <w:rPr>
          <w:rFonts w:asciiTheme="minorHAnsi" w:hAnsiTheme="minorHAnsi" w:cstheme="minorHAnsi"/>
          <w:sz w:val="20"/>
          <w:szCs w:val="20"/>
        </w:rPr>
        <w:t xml:space="preserve">, and </w:t>
      </w:r>
      <w:r w:rsidR="00757621" w:rsidRPr="001D2286">
        <w:rPr>
          <w:rFonts w:asciiTheme="minorHAnsi" w:hAnsiTheme="minorHAnsi" w:cstheme="minorHAnsi"/>
          <w:sz w:val="20"/>
          <w:szCs w:val="20"/>
        </w:rPr>
        <w:t xml:space="preserve">grants the State a non-exclusive, royalty-free license to use </w:t>
      </w:r>
      <w:r w:rsidRPr="001D2286">
        <w:rPr>
          <w:rFonts w:asciiTheme="minorHAnsi" w:hAnsiTheme="minorHAnsi" w:cstheme="minorHAnsi"/>
          <w:sz w:val="20"/>
          <w:szCs w:val="20"/>
        </w:rPr>
        <w:t xml:space="preserve">Contractor </w:t>
      </w:r>
      <w:r w:rsidR="00757621" w:rsidRPr="001D2286">
        <w:rPr>
          <w:rFonts w:asciiTheme="minorHAnsi" w:hAnsiTheme="minorHAnsi" w:cstheme="minorHAns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1D2286">
        <w:rPr>
          <w:rFonts w:asciiTheme="minorHAnsi" w:hAnsiTheme="minorHAnsi" w:cstheme="minorHAnsi"/>
          <w:i/>
          <w:sz w:val="20"/>
          <w:szCs w:val="20"/>
        </w:rPr>
        <w:t>Bid Solicitation Section 1.4 – Order of Precedence of Contractual Terms</w:t>
      </w:r>
      <w:r w:rsidR="00757621" w:rsidRPr="001D2286">
        <w:rPr>
          <w:rFonts w:asciiTheme="minorHAnsi" w:hAnsiTheme="minorHAnsi" w:cstheme="minorHAnsi"/>
          <w:sz w:val="20"/>
          <w:szCs w:val="20"/>
        </w:rPr>
        <w:t>.</w:t>
      </w:r>
    </w:p>
    <w:p w14:paraId="3D308886" w14:textId="77777777" w:rsidR="00757621" w:rsidRPr="001D2286" w:rsidRDefault="00757621" w:rsidP="001D2286">
      <w:pPr>
        <w:pStyle w:val="ListParagraph"/>
        <w:keepNext/>
        <w:numPr>
          <w:ilvl w:val="0"/>
          <w:numId w:val="3"/>
        </w:numPr>
        <w:ind w:left="720"/>
        <w:rPr>
          <w:rFonts w:asciiTheme="minorHAnsi" w:hAnsiTheme="minorHAnsi" w:cstheme="minorHAnsi"/>
          <w:sz w:val="20"/>
          <w:szCs w:val="20"/>
        </w:rPr>
      </w:pPr>
      <w:r w:rsidRPr="001D2286">
        <w:rPr>
          <w:rFonts w:asciiTheme="minorHAnsi" w:hAnsiTheme="minorHAnsi" w:cstheme="minorHAnsi"/>
          <w:b/>
          <w:sz w:val="20"/>
          <w:szCs w:val="20"/>
        </w:rPr>
        <w:t>Third Party Intellectual Property</w:t>
      </w:r>
      <w:r w:rsidRPr="001D2286">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1D2286">
        <w:rPr>
          <w:rFonts w:asciiTheme="minorHAnsi" w:hAnsiTheme="minorHAnsi" w:cstheme="minorHAnsi"/>
          <w:sz w:val="20"/>
          <w:szCs w:val="20"/>
        </w:rPr>
        <w:t>t</w:t>
      </w:r>
      <w:r w:rsidRPr="001D2286">
        <w:rPr>
          <w:rFonts w:asciiTheme="minorHAnsi" w:hAnsiTheme="minorHAnsi" w:cstheme="minorHAnsi"/>
          <w:sz w:val="20"/>
          <w:szCs w:val="20"/>
        </w:rPr>
        <w:t xml:space="preserve">hird </w:t>
      </w:r>
      <w:r w:rsidR="00443BC8" w:rsidRPr="001D2286">
        <w:rPr>
          <w:rFonts w:asciiTheme="minorHAnsi" w:hAnsiTheme="minorHAnsi" w:cstheme="minorHAnsi"/>
          <w:sz w:val="20"/>
          <w:szCs w:val="20"/>
        </w:rPr>
        <w:t>p</w:t>
      </w:r>
      <w:r w:rsidRPr="001D2286">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1D2286">
        <w:rPr>
          <w:rFonts w:asciiTheme="minorHAnsi" w:hAnsiTheme="minorHAnsi" w:cstheme="minorHAnsi"/>
          <w:sz w:val="20"/>
          <w:szCs w:val="20"/>
        </w:rPr>
        <w:t>iring the State to indemnify a t</w:t>
      </w:r>
      <w:r w:rsidRPr="001D2286">
        <w:rPr>
          <w:rFonts w:asciiTheme="minorHAnsi" w:hAnsiTheme="minorHAnsi" w:cstheme="minorHAnsi"/>
          <w:sz w:val="20"/>
          <w:szCs w:val="20"/>
        </w:rPr>
        <w:t xml:space="preserve">hird </w:t>
      </w:r>
      <w:r w:rsidR="00443BC8" w:rsidRPr="001D2286">
        <w:rPr>
          <w:rFonts w:asciiTheme="minorHAnsi" w:hAnsiTheme="minorHAnsi" w:cstheme="minorHAnsi"/>
          <w:sz w:val="20"/>
          <w:szCs w:val="20"/>
        </w:rPr>
        <w:t>p</w:t>
      </w:r>
      <w:r w:rsidRPr="001D2286">
        <w:rPr>
          <w:rFonts w:asciiTheme="minorHAnsi" w:hAnsiTheme="minorHAnsi" w:cstheme="minorHAnsi"/>
          <w:sz w:val="20"/>
          <w:szCs w:val="20"/>
        </w:rPr>
        <w:t xml:space="preserve">arty or to submit to arbitration.  Such terms are considered void and of no effect. </w:t>
      </w:r>
      <w:r w:rsidR="00DB42A9" w:rsidRPr="001D2286">
        <w:rPr>
          <w:rFonts w:asciiTheme="minorHAnsi" w:hAnsiTheme="minorHAnsi" w:cstheme="minorHAnsi"/>
          <w:sz w:val="20"/>
          <w:szCs w:val="20"/>
        </w:rPr>
        <w:t>Third</w:t>
      </w:r>
      <w:r w:rsidR="00443BC8" w:rsidRPr="001D2286">
        <w:rPr>
          <w:rFonts w:asciiTheme="minorHAnsi" w:hAnsiTheme="minorHAnsi" w:cstheme="minorHAnsi"/>
          <w:sz w:val="20"/>
          <w:szCs w:val="20"/>
        </w:rPr>
        <w:t xml:space="preserve"> party </w:t>
      </w:r>
      <w:r w:rsidRPr="001D2286">
        <w:rPr>
          <w:rFonts w:asciiTheme="minorHAnsi" w:hAnsiTheme="minorHAnsi" w:cstheme="minorHAnsi"/>
          <w:sz w:val="20"/>
          <w:szCs w:val="20"/>
        </w:rPr>
        <w:t xml:space="preserve">terms and conditions should be submitted with the Quote. If Contractor uses Third Party </w:t>
      </w:r>
      <w:r w:rsidRPr="001D2286">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1D2286">
        <w:rPr>
          <w:rFonts w:asciiTheme="minorHAnsi" w:hAnsiTheme="minorHAnsi" w:cstheme="minorHAnsi"/>
          <w:sz w:val="20"/>
          <w:szCs w:val="20"/>
        </w:rPr>
        <w:t xml:space="preserve">herwise supplied by the State. </w:t>
      </w:r>
    </w:p>
    <w:p w14:paraId="09F24E48" w14:textId="4DCA92F1" w:rsidR="00757621" w:rsidRPr="001D2286" w:rsidRDefault="00757621" w:rsidP="001D2286">
      <w:pPr>
        <w:numPr>
          <w:ilvl w:val="0"/>
          <w:numId w:val="3"/>
        </w:numPr>
        <w:spacing w:after="0" w:line="240" w:lineRule="auto"/>
        <w:ind w:left="720"/>
        <w:contextualSpacing/>
        <w:jc w:val="both"/>
        <w:rPr>
          <w:rFonts w:cstheme="minorHAnsi"/>
          <w:sz w:val="20"/>
          <w:szCs w:val="20"/>
        </w:rPr>
      </w:pPr>
      <w:r w:rsidRPr="001D2286">
        <w:rPr>
          <w:rFonts w:cstheme="minorHAnsi"/>
          <w:b/>
          <w:sz w:val="20"/>
          <w:szCs w:val="20"/>
        </w:rPr>
        <w:t>Work Product; Custom Software</w:t>
      </w:r>
      <w:r w:rsidRPr="001D2286">
        <w:rPr>
          <w:rFonts w:cstheme="minorHAnsi"/>
          <w:sz w:val="20"/>
          <w:szCs w:val="20"/>
        </w:rPr>
        <w:t xml:space="preserve"> – The State owns all Custom Software which shall be considered “work made for hire”, i.e., the State, not the Contractor, </w:t>
      </w:r>
      <w:r w:rsidR="009A4D6F" w:rsidRPr="001D2286">
        <w:rPr>
          <w:rFonts w:cstheme="minorHAnsi"/>
          <w:sz w:val="20"/>
          <w:szCs w:val="20"/>
        </w:rPr>
        <w:t>S</w:t>
      </w:r>
      <w:r w:rsidRPr="001D2286">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A4D6F" w:rsidRPr="001D2286">
        <w:rPr>
          <w:rFonts w:cstheme="minorHAnsi"/>
          <w:sz w:val="20"/>
          <w:szCs w:val="20"/>
        </w:rPr>
        <w:t>S</w:t>
      </w:r>
      <w:r w:rsidRPr="001D2286">
        <w:rPr>
          <w:rFonts w:cstheme="minorHAnsi"/>
          <w:sz w:val="20"/>
          <w:szCs w:val="20"/>
        </w:rPr>
        <w:t>ubcontractor, or third party hereby assigns to the State, or Contractor shall cause to be assigned to the State, all right, titl</w:t>
      </w:r>
      <w:r w:rsidR="00BA2789" w:rsidRPr="001D2286">
        <w:rPr>
          <w:rFonts w:cstheme="minorHAnsi"/>
          <w:sz w:val="20"/>
          <w:szCs w:val="20"/>
        </w:rPr>
        <w:t>e</w:t>
      </w:r>
      <w:r w:rsidRPr="001D2286">
        <w:rPr>
          <w:rFonts w:cstheme="minorHAnsi"/>
          <w:sz w:val="20"/>
          <w:szCs w:val="20"/>
        </w:rPr>
        <w:t xml:space="preserve"> and interest in and to any such Custom Software and any copyright thereof, and the State shall have the right to obtain and hold in its own name any copyrights, registrations and any other proprietary rights that may be available. </w:t>
      </w:r>
    </w:p>
    <w:p w14:paraId="2FB1CC37" w14:textId="77777777" w:rsidR="00757621" w:rsidRPr="001D2286" w:rsidRDefault="00757621" w:rsidP="001D2286">
      <w:pPr>
        <w:numPr>
          <w:ilvl w:val="0"/>
          <w:numId w:val="3"/>
        </w:numPr>
        <w:spacing w:after="0" w:line="240" w:lineRule="auto"/>
        <w:ind w:left="720"/>
        <w:contextualSpacing/>
        <w:jc w:val="both"/>
        <w:rPr>
          <w:rFonts w:cstheme="minorHAnsi"/>
          <w:sz w:val="20"/>
          <w:szCs w:val="20"/>
        </w:rPr>
      </w:pPr>
      <w:r w:rsidRPr="001D2286">
        <w:rPr>
          <w:rFonts w:cstheme="minorHAnsi"/>
          <w:b/>
          <w:sz w:val="20"/>
          <w:szCs w:val="20"/>
        </w:rPr>
        <w:t>State Intellectual Property</w:t>
      </w:r>
      <w:r w:rsidR="00477A75" w:rsidRPr="001D2286">
        <w:rPr>
          <w:rFonts w:cstheme="minorHAnsi"/>
          <w:sz w:val="20"/>
          <w:szCs w:val="20"/>
        </w:rPr>
        <w:t xml:space="preserve"> – </w:t>
      </w:r>
      <w:r w:rsidRPr="001D2286">
        <w:rPr>
          <w:rFonts w:cstheme="minorHAnsi"/>
          <w:sz w:val="20"/>
          <w:szCs w:val="20"/>
        </w:rPr>
        <w:t>The State owns all State Intellectual Property provided to Contractor pursuant to the Contract</w:t>
      </w:r>
      <w:r w:rsidR="00477A75" w:rsidRPr="001D2286">
        <w:rPr>
          <w:rFonts w:cstheme="minorHAnsi"/>
          <w:sz w:val="20"/>
          <w:szCs w:val="20"/>
        </w:rPr>
        <w:t>.</w:t>
      </w:r>
      <w:r w:rsidRPr="001D2286">
        <w:rPr>
          <w:rFonts w:cstheme="minorHAnsi"/>
          <w:sz w:val="20"/>
          <w:szCs w:val="20"/>
        </w:rPr>
        <w:t xml:space="preserve">  State Intellectual Property </w:t>
      </w:r>
      <w:r w:rsidRPr="001D2286" w:rsidDel="00A54E38">
        <w:rPr>
          <w:rFonts w:cstheme="minorHAnsi"/>
          <w:sz w:val="20"/>
          <w:szCs w:val="20"/>
        </w:rPr>
        <w:t xml:space="preserve">shall be delivered or returned to the State of New Jersey upon </w:t>
      </w:r>
      <w:r w:rsidRPr="001D2286">
        <w:rPr>
          <w:rFonts w:cstheme="minorHAnsi"/>
          <w:sz w:val="20"/>
          <w:szCs w:val="20"/>
        </w:rPr>
        <w:t>thirty (</w:t>
      </w:r>
      <w:r w:rsidRPr="001D2286" w:rsidDel="00A54E38">
        <w:rPr>
          <w:rFonts w:cstheme="minorHAnsi"/>
          <w:sz w:val="20"/>
          <w:szCs w:val="20"/>
        </w:rPr>
        <w:t>30</w:t>
      </w:r>
      <w:r w:rsidRPr="001D2286">
        <w:rPr>
          <w:rFonts w:cstheme="minorHAnsi"/>
          <w:sz w:val="20"/>
          <w:szCs w:val="20"/>
        </w:rPr>
        <w:t>)</w:t>
      </w:r>
      <w:r w:rsidRPr="001D2286" w:rsidDel="00A54E38">
        <w:rPr>
          <w:rFonts w:cstheme="minorHAnsi"/>
          <w:sz w:val="20"/>
          <w:szCs w:val="20"/>
        </w:rPr>
        <w:t xml:space="preserve"> days</w:t>
      </w:r>
      <w:r w:rsidRPr="001D2286">
        <w:rPr>
          <w:rFonts w:cstheme="minorHAnsi"/>
          <w:sz w:val="20"/>
          <w:szCs w:val="20"/>
        </w:rPr>
        <w:t>’</w:t>
      </w:r>
      <w:r w:rsidRPr="001D2286" w:rsidDel="00A54E38">
        <w:rPr>
          <w:rFonts w:cstheme="minorHAnsi"/>
          <w:sz w:val="20"/>
          <w:szCs w:val="20"/>
        </w:rPr>
        <w:t xml:space="preserve"> notice by the State</w:t>
      </w:r>
      <w:r w:rsidRPr="001D2286">
        <w:rPr>
          <w:rFonts w:cstheme="minorHAnsi"/>
          <w:sz w:val="20"/>
          <w:szCs w:val="20"/>
        </w:rPr>
        <w:t xml:space="preserve"> or thirty (30) days after the expiration or termination of the Contract.</w:t>
      </w:r>
      <w:r w:rsidRPr="001D2286" w:rsidDel="00A54E38">
        <w:rPr>
          <w:rFonts w:cstheme="minorHAnsi"/>
          <w:sz w:val="20"/>
          <w:szCs w:val="20"/>
        </w:rPr>
        <w:t xml:space="preserve"> </w:t>
      </w:r>
      <w:r w:rsidRPr="001D2286">
        <w:rPr>
          <w:rFonts w:cstheme="minorHAnsi"/>
          <w:sz w:val="20"/>
          <w:szCs w:val="20"/>
        </w:rPr>
        <w:t xml:space="preserve">The State grants Contractor a non-exclusive, royalty-free, license to use State Intellectual Property for the purposes contemplated by the </w:t>
      </w:r>
      <w:r w:rsidR="00477A75" w:rsidRPr="001D2286">
        <w:rPr>
          <w:rFonts w:cstheme="minorHAnsi"/>
          <w:sz w:val="20"/>
          <w:szCs w:val="20"/>
        </w:rPr>
        <w:t>Contract</w:t>
      </w:r>
      <w:r w:rsidRPr="001D2286">
        <w:rPr>
          <w:rFonts w:cstheme="minorHAnsi"/>
          <w:sz w:val="20"/>
          <w:szCs w:val="20"/>
        </w:rPr>
        <w:t xml:space="preserve">. Except as specifically required by the requirements of the Bid Solicitation, State Intellectual </w:t>
      </w:r>
      <w:r w:rsidR="00B84DAF" w:rsidRPr="001D2286">
        <w:rPr>
          <w:rFonts w:cstheme="minorHAnsi"/>
          <w:sz w:val="20"/>
          <w:szCs w:val="20"/>
        </w:rPr>
        <w:t xml:space="preserve">Property </w:t>
      </w:r>
      <w:r w:rsidRPr="001D2286">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1D2286">
        <w:rPr>
          <w:rFonts w:cstheme="minorHAnsi"/>
          <w:i/>
          <w:sz w:val="20"/>
          <w:szCs w:val="20"/>
        </w:rPr>
        <w:t>Bid Solicitation Section 6 – Data Security Requirements – Contractor Responsibility</w:t>
      </w:r>
      <w:r w:rsidRPr="001D2286">
        <w:rPr>
          <w:rFonts w:cstheme="minorHAnsi"/>
          <w:sz w:val="20"/>
          <w:szCs w:val="20"/>
        </w:rPr>
        <w:t>.</w:t>
      </w:r>
    </w:p>
    <w:p w14:paraId="52F42C53" w14:textId="77777777" w:rsidR="00757621" w:rsidRPr="001D2286" w:rsidRDefault="00757621" w:rsidP="001D2286">
      <w:pPr>
        <w:numPr>
          <w:ilvl w:val="0"/>
          <w:numId w:val="3"/>
        </w:numPr>
        <w:spacing w:after="0" w:line="240" w:lineRule="auto"/>
        <w:ind w:left="720"/>
        <w:contextualSpacing/>
        <w:jc w:val="both"/>
        <w:rPr>
          <w:rFonts w:cstheme="minorHAnsi"/>
          <w:sz w:val="20"/>
          <w:szCs w:val="20"/>
        </w:rPr>
      </w:pPr>
      <w:r w:rsidRPr="001D2286">
        <w:rPr>
          <w:rFonts w:cstheme="minorHAnsi"/>
          <w:b/>
          <w:sz w:val="20"/>
          <w:szCs w:val="20"/>
        </w:rPr>
        <w:t>No Rights</w:t>
      </w:r>
      <w:r w:rsidRPr="001D2286">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55570" w:rsidRPr="001D2286">
        <w:rPr>
          <w:rFonts w:cstheme="minorHAnsi"/>
          <w:sz w:val="20"/>
          <w:szCs w:val="20"/>
        </w:rPr>
        <w:t xml:space="preserve">Contractor </w:t>
      </w:r>
      <w:r w:rsidRPr="001D2286">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1D2286">
        <w:rPr>
          <w:rFonts w:cstheme="minorHAnsi"/>
          <w:sz w:val="20"/>
          <w:szCs w:val="20"/>
        </w:rPr>
        <w:t>third party</w:t>
      </w:r>
      <w:r w:rsidRPr="001D2286">
        <w:rPr>
          <w:rFonts w:cstheme="minorHAnsi"/>
          <w:sz w:val="20"/>
          <w:szCs w:val="20"/>
        </w:rPr>
        <w:t>.</w:t>
      </w:r>
    </w:p>
    <w:p w14:paraId="7C555DE4" w14:textId="77777777" w:rsidR="00757621" w:rsidRPr="001D2286" w:rsidRDefault="00757621" w:rsidP="001D2286">
      <w:pPr>
        <w:pStyle w:val="BodyText"/>
        <w:spacing w:after="0" w:line="240" w:lineRule="auto"/>
        <w:jc w:val="both"/>
        <w:rPr>
          <w:rFonts w:cstheme="minorHAnsi"/>
          <w:sz w:val="20"/>
          <w:szCs w:val="20"/>
        </w:rPr>
      </w:pPr>
    </w:p>
    <w:p w14:paraId="71FFE9B0" w14:textId="68A36F1F" w:rsidR="00757621" w:rsidRPr="001D2286" w:rsidRDefault="00757621" w:rsidP="001D2286">
      <w:pPr>
        <w:pStyle w:val="Heading2"/>
        <w:ind w:left="0" w:firstLine="0"/>
        <w:jc w:val="both"/>
        <w:rPr>
          <w:rFonts w:asciiTheme="minorHAnsi" w:hAnsiTheme="minorHAnsi" w:cstheme="minorHAnsi"/>
        </w:rPr>
      </w:pPr>
      <w:bookmarkStart w:id="186" w:name="_Toc196216378"/>
      <w:r w:rsidRPr="001D2286">
        <w:rPr>
          <w:rFonts w:asciiTheme="minorHAnsi" w:hAnsiTheme="minorHAnsi" w:cstheme="minorHAnsi"/>
        </w:rPr>
        <w:t>SUBSTITUTION OF STAFF</w:t>
      </w:r>
      <w:bookmarkEnd w:id="186"/>
    </w:p>
    <w:p w14:paraId="01B4FA81" w14:textId="77777777" w:rsidR="00757621" w:rsidRPr="001D2286" w:rsidRDefault="00757621" w:rsidP="001D2286">
      <w:pPr>
        <w:pStyle w:val="BodyText"/>
        <w:spacing w:after="0" w:line="240" w:lineRule="auto"/>
        <w:jc w:val="both"/>
        <w:rPr>
          <w:rFonts w:cstheme="minorHAnsi"/>
          <w:sz w:val="20"/>
          <w:szCs w:val="20"/>
        </w:rPr>
      </w:pPr>
      <w:r w:rsidRPr="001D2286">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1D2286">
        <w:rPr>
          <w:rFonts w:cstheme="minorHAnsi"/>
          <w:sz w:val="20"/>
          <w:szCs w:val="20"/>
        </w:rPr>
        <w:t>for</w:t>
      </w:r>
      <w:r w:rsidRPr="001D2286">
        <w:rPr>
          <w:rFonts w:cstheme="minorHAnsi"/>
          <w:sz w:val="20"/>
          <w:szCs w:val="20"/>
        </w:rPr>
        <w:t xml:space="preserve"> the individual(s) proposed as substitute(s)</w:t>
      </w:r>
      <w:r w:rsidR="002627DA" w:rsidRPr="001D2286">
        <w:rPr>
          <w:rFonts w:cstheme="minorHAnsi"/>
          <w:sz w:val="20"/>
          <w:szCs w:val="20"/>
        </w:rPr>
        <w:t xml:space="preserve"> who must</w:t>
      </w:r>
      <w:r w:rsidRPr="001D2286">
        <w:rPr>
          <w:rFonts w:cstheme="minorHAnsi"/>
          <w:sz w:val="20"/>
          <w:szCs w:val="20"/>
        </w:rPr>
        <w:t xml:space="preserve"> have qualifications and experience equal to or better than the individual(s) originally proposed or currently assigned.</w:t>
      </w:r>
    </w:p>
    <w:p w14:paraId="16FADA31" w14:textId="77777777" w:rsidR="00757621" w:rsidRPr="001D2286" w:rsidRDefault="00757621" w:rsidP="001D2286">
      <w:pPr>
        <w:pStyle w:val="BodyText"/>
        <w:spacing w:after="0" w:line="240" w:lineRule="auto"/>
        <w:jc w:val="both"/>
        <w:rPr>
          <w:rFonts w:cstheme="minorHAnsi"/>
          <w:sz w:val="20"/>
          <w:szCs w:val="20"/>
        </w:rPr>
      </w:pPr>
    </w:p>
    <w:p w14:paraId="30914D8A" w14:textId="77777777" w:rsidR="00757621" w:rsidRPr="001D2286" w:rsidRDefault="00757621" w:rsidP="001D2286">
      <w:pPr>
        <w:pStyle w:val="BodyText"/>
        <w:spacing w:after="0" w:line="240" w:lineRule="auto"/>
        <w:jc w:val="both"/>
        <w:rPr>
          <w:rFonts w:cstheme="minorHAnsi"/>
          <w:sz w:val="20"/>
          <w:szCs w:val="20"/>
        </w:rPr>
      </w:pPr>
      <w:r w:rsidRPr="001D2286">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1587967" w14:textId="77777777" w:rsidR="00757621" w:rsidRPr="001D2286" w:rsidRDefault="00757621" w:rsidP="001D2286">
      <w:pPr>
        <w:pStyle w:val="BodyText3"/>
        <w:ind w:right="0"/>
        <w:rPr>
          <w:rFonts w:asciiTheme="minorHAnsi" w:hAnsiTheme="minorHAnsi" w:cstheme="minorHAnsi"/>
          <w:sz w:val="20"/>
          <w:szCs w:val="20"/>
          <w:highlight w:val="green"/>
        </w:rPr>
      </w:pPr>
    </w:p>
    <w:p w14:paraId="4A364F31" w14:textId="335F6217" w:rsidR="00757621" w:rsidRPr="001D2286" w:rsidRDefault="00757621" w:rsidP="001D2286">
      <w:pPr>
        <w:pStyle w:val="Heading2"/>
        <w:ind w:left="0" w:firstLine="0"/>
        <w:jc w:val="both"/>
        <w:rPr>
          <w:rFonts w:asciiTheme="minorHAnsi" w:hAnsiTheme="minorHAnsi" w:cstheme="minorHAnsi"/>
        </w:rPr>
      </w:pPr>
      <w:bookmarkStart w:id="187" w:name="_Toc196216379"/>
      <w:r w:rsidRPr="001D2286">
        <w:rPr>
          <w:rFonts w:asciiTheme="minorHAnsi" w:hAnsiTheme="minorHAnsi" w:cstheme="minorHAnsi"/>
        </w:rPr>
        <w:t>DELIVERY TIME AND COSTS</w:t>
      </w:r>
      <w:bookmarkEnd w:id="187"/>
    </w:p>
    <w:p w14:paraId="286856FC" w14:textId="77777777" w:rsidR="00954765" w:rsidRPr="001D2286" w:rsidRDefault="0011499E" w:rsidP="001D2286">
      <w:pPr>
        <w:spacing w:after="0" w:line="240" w:lineRule="auto"/>
        <w:jc w:val="both"/>
        <w:rPr>
          <w:rFonts w:cstheme="minorHAnsi"/>
          <w:color w:val="000000"/>
          <w:sz w:val="20"/>
          <w:szCs w:val="20"/>
        </w:rPr>
      </w:pPr>
      <w:r w:rsidRPr="001D2286">
        <w:rPr>
          <w:rFonts w:cstheme="minorHAnsi"/>
          <w:sz w:val="20"/>
          <w:szCs w:val="20"/>
        </w:rPr>
        <w:t>Not applicable to this procurement.</w:t>
      </w:r>
      <w:r w:rsidRPr="001D2286" w:rsidDel="0011499E">
        <w:rPr>
          <w:rFonts w:cstheme="minorHAnsi"/>
          <w:color w:val="000000"/>
          <w:sz w:val="20"/>
          <w:szCs w:val="20"/>
        </w:rPr>
        <w:t xml:space="preserve"> </w:t>
      </w:r>
    </w:p>
    <w:p w14:paraId="3DC9A3FC" w14:textId="77777777" w:rsidR="00757621" w:rsidRPr="001D2286" w:rsidRDefault="00757621" w:rsidP="001D2286">
      <w:pPr>
        <w:spacing w:after="0" w:line="240" w:lineRule="auto"/>
        <w:jc w:val="both"/>
        <w:rPr>
          <w:rFonts w:cstheme="minorHAnsi"/>
          <w:sz w:val="20"/>
          <w:szCs w:val="20"/>
        </w:rPr>
      </w:pPr>
    </w:p>
    <w:p w14:paraId="7BA4D0B6" w14:textId="5DABC5A7" w:rsidR="00757621" w:rsidRPr="001D2286" w:rsidRDefault="00757621" w:rsidP="001D2286">
      <w:pPr>
        <w:pStyle w:val="Heading2"/>
        <w:ind w:left="0" w:firstLine="0"/>
        <w:jc w:val="both"/>
        <w:rPr>
          <w:rFonts w:asciiTheme="minorHAnsi" w:hAnsiTheme="minorHAnsi" w:cstheme="minorHAnsi"/>
        </w:rPr>
      </w:pPr>
      <w:bookmarkStart w:id="188" w:name="_Toc196216380"/>
      <w:r w:rsidRPr="001D2286">
        <w:rPr>
          <w:rFonts w:asciiTheme="minorHAnsi" w:hAnsiTheme="minorHAnsi" w:cstheme="minorHAnsi"/>
        </w:rPr>
        <w:t>AUTHORIZED DEALER AND/OR DISTRIBUTORS</w:t>
      </w:r>
      <w:bookmarkEnd w:id="188"/>
    </w:p>
    <w:p w14:paraId="7CE7D1F8" w14:textId="77777777" w:rsidR="00757621" w:rsidRPr="001D2286" w:rsidRDefault="00507FC1" w:rsidP="001D2286">
      <w:pPr>
        <w:autoSpaceDE w:val="0"/>
        <w:autoSpaceDN w:val="0"/>
        <w:adjustRightInd w:val="0"/>
        <w:spacing w:after="0" w:line="240" w:lineRule="auto"/>
        <w:jc w:val="both"/>
        <w:rPr>
          <w:rFonts w:cstheme="minorHAnsi"/>
          <w:color w:val="000000"/>
          <w:sz w:val="20"/>
          <w:szCs w:val="20"/>
        </w:rPr>
      </w:pPr>
      <w:r w:rsidRPr="001D2286">
        <w:rPr>
          <w:rFonts w:cstheme="minorHAnsi"/>
          <w:sz w:val="20"/>
          <w:szCs w:val="20"/>
        </w:rPr>
        <w:t>Not applicable to this procurement.</w:t>
      </w:r>
    </w:p>
    <w:p w14:paraId="646F2109" w14:textId="77777777" w:rsidR="00BB6D75" w:rsidRPr="001D2286" w:rsidRDefault="00BB6D75" w:rsidP="001D2286">
      <w:pPr>
        <w:spacing w:after="0" w:line="240" w:lineRule="auto"/>
        <w:jc w:val="both"/>
        <w:rPr>
          <w:rFonts w:cstheme="minorHAnsi"/>
          <w:sz w:val="20"/>
          <w:szCs w:val="20"/>
        </w:rPr>
      </w:pPr>
    </w:p>
    <w:p w14:paraId="16533F8C" w14:textId="0A4369F8" w:rsidR="00D8290A" w:rsidRPr="001D2286" w:rsidRDefault="00D8290A" w:rsidP="001D2286">
      <w:pPr>
        <w:pStyle w:val="Heading2"/>
        <w:ind w:left="0" w:firstLine="0"/>
        <w:jc w:val="both"/>
        <w:rPr>
          <w:rFonts w:asciiTheme="minorHAnsi" w:hAnsiTheme="minorHAnsi" w:cstheme="minorHAnsi"/>
        </w:rPr>
      </w:pPr>
      <w:bookmarkStart w:id="189" w:name="_Toc400531525"/>
      <w:bookmarkStart w:id="190" w:name="_Toc428533996"/>
      <w:bookmarkStart w:id="191" w:name="_Toc32310718"/>
      <w:bookmarkStart w:id="192" w:name="_Toc196216381"/>
      <w:r w:rsidRPr="001D2286">
        <w:rPr>
          <w:rFonts w:asciiTheme="minorHAnsi" w:hAnsiTheme="minorHAnsi" w:cstheme="minorHAnsi"/>
        </w:rPr>
        <w:t>LIQUIDATED DAMAGES</w:t>
      </w:r>
      <w:bookmarkEnd w:id="189"/>
      <w:bookmarkEnd w:id="190"/>
      <w:bookmarkEnd w:id="191"/>
      <w:bookmarkEnd w:id="192"/>
    </w:p>
    <w:p w14:paraId="12B99935" w14:textId="77777777" w:rsidR="00D8290A" w:rsidRPr="001D2286" w:rsidRDefault="00F0000B" w:rsidP="001D2286">
      <w:pPr>
        <w:spacing w:after="0" w:line="240" w:lineRule="auto"/>
        <w:jc w:val="both"/>
        <w:rPr>
          <w:rFonts w:eastAsia="MS Mincho" w:cstheme="minorHAnsi"/>
          <w:bCs/>
          <w:sz w:val="20"/>
          <w:szCs w:val="20"/>
        </w:rPr>
      </w:pPr>
      <w:r w:rsidRPr="001D2286">
        <w:rPr>
          <w:rFonts w:eastAsia="MS Mincho" w:cstheme="minorHAnsi"/>
          <w:bCs/>
          <w:sz w:val="20"/>
          <w:szCs w:val="20"/>
        </w:rPr>
        <w:t>Not applicable to this procurement.</w:t>
      </w:r>
    </w:p>
    <w:p w14:paraId="75373455" w14:textId="77777777" w:rsidR="00D8290A" w:rsidRPr="001D2286" w:rsidRDefault="00D8290A" w:rsidP="001D2286">
      <w:pPr>
        <w:spacing w:after="0" w:line="240" w:lineRule="auto"/>
        <w:jc w:val="both"/>
        <w:rPr>
          <w:rFonts w:cstheme="minorHAnsi"/>
          <w:sz w:val="20"/>
          <w:szCs w:val="20"/>
          <w:highlight w:val="green"/>
        </w:rPr>
      </w:pPr>
    </w:p>
    <w:p w14:paraId="61DF95EA" w14:textId="76C36A72" w:rsidR="00D8290A" w:rsidRPr="001D2286" w:rsidRDefault="00D8290A" w:rsidP="001D2286">
      <w:pPr>
        <w:pStyle w:val="Heading2"/>
        <w:ind w:left="0" w:firstLine="0"/>
        <w:jc w:val="both"/>
        <w:rPr>
          <w:rFonts w:asciiTheme="minorHAnsi" w:hAnsiTheme="minorHAnsi" w:cstheme="minorHAnsi"/>
        </w:rPr>
      </w:pPr>
      <w:bookmarkStart w:id="193" w:name="_Toc400531531"/>
      <w:bookmarkStart w:id="194" w:name="_Toc428534002"/>
      <w:bookmarkStart w:id="195" w:name="_Toc32310724"/>
      <w:bookmarkStart w:id="196" w:name="_Toc196216382"/>
      <w:r w:rsidRPr="001D2286">
        <w:rPr>
          <w:rFonts w:asciiTheme="minorHAnsi" w:hAnsiTheme="minorHAnsi" w:cstheme="minorHAnsi"/>
        </w:rPr>
        <w:t>RETAINAGE</w:t>
      </w:r>
      <w:bookmarkEnd w:id="193"/>
      <w:bookmarkEnd w:id="194"/>
      <w:bookmarkEnd w:id="195"/>
      <w:bookmarkEnd w:id="196"/>
    </w:p>
    <w:p w14:paraId="598727B8" w14:textId="77777777" w:rsidR="00D8290A" w:rsidRPr="001D2286" w:rsidRDefault="00F0000B" w:rsidP="001D2286">
      <w:pPr>
        <w:spacing w:after="0" w:line="240" w:lineRule="auto"/>
        <w:jc w:val="both"/>
        <w:rPr>
          <w:rFonts w:cstheme="minorHAnsi"/>
          <w:sz w:val="20"/>
          <w:szCs w:val="20"/>
        </w:rPr>
      </w:pPr>
      <w:r w:rsidRPr="001D2286">
        <w:rPr>
          <w:rFonts w:cstheme="minorHAnsi"/>
          <w:sz w:val="20"/>
          <w:szCs w:val="20"/>
        </w:rPr>
        <w:t>Not applicable to this procurement.</w:t>
      </w:r>
    </w:p>
    <w:p w14:paraId="310BA565" w14:textId="77777777" w:rsidR="00D8290A" w:rsidRPr="001D2286" w:rsidRDefault="00D8290A" w:rsidP="001D2286">
      <w:pPr>
        <w:spacing w:after="0" w:line="240" w:lineRule="auto"/>
        <w:jc w:val="both"/>
        <w:rPr>
          <w:rFonts w:cstheme="minorHAnsi"/>
          <w:sz w:val="20"/>
          <w:szCs w:val="20"/>
        </w:rPr>
      </w:pPr>
    </w:p>
    <w:p w14:paraId="26D4EE95" w14:textId="0B103E43" w:rsidR="00D8290A" w:rsidRPr="001D2286" w:rsidRDefault="00D8290A" w:rsidP="001D2286">
      <w:pPr>
        <w:pStyle w:val="Heading2"/>
        <w:ind w:left="0" w:firstLine="0"/>
        <w:jc w:val="both"/>
        <w:rPr>
          <w:rFonts w:asciiTheme="minorHAnsi" w:hAnsiTheme="minorHAnsi" w:cstheme="minorHAnsi"/>
        </w:rPr>
      </w:pPr>
      <w:bookmarkStart w:id="197" w:name="_Toc196216383"/>
      <w:r w:rsidRPr="001D2286">
        <w:rPr>
          <w:rFonts w:asciiTheme="minorHAnsi" w:hAnsiTheme="minorHAnsi" w:cstheme="minorHAnsi"/>
        </w:rPr>
        <w:t>ELECTRONIC PAYMENTS</w:t>
      </w:r>
      <w:bookmarkEnd w:id="197"/>
    </w:p>
    <w:p w14:paraId="51D18A44" w14:textId="77777777" w:rsidR="00D8290A" w:rsidRPr="001D2286" w:rsidRDefault="00D8290A" w:rsidP="001D2286">
      <w:pPr>
        <w:spacing w:after="0" w:line="240" w:lineRule="auto"/>
        <w:jc w:val="both"/>
        <w:rPr>
          <w:rFonts w:eastAsia="MS Mincho" w:cstheme="minorHAnsi"/>
          <w:sz w:val="20"/>
          <w:szCs w:val="20"/>
          <w:u w:val="single"/>
        </w:rPr>
      </w:pPr>
      <w:r w:rsidRPr="001D2286">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FB6CE7" w:rsidRPr="001D2286">
        <w:rPr>
          <w:rFonts w:cstheme="minorHAnsi"/>
          <w:sz w:val="20"/>
          <w:szCs w:val="20"/>
        </w:rPr>
        <w:t xml:space="preserve">the Contractor </w:t>
      </w:r>
      <w:r w:rsidRPr="001D2286">
        <w:rPr>
          <w:rFonts w:cstheme="minorHAnsi"/>
          <w:sz w:val="20"/>
          <w:szCs w:val="20"/>
        </w:rPr>
        <w:t>must complete the EFT information within</w:t>
      </w:r>
      <w:r w:rsidR="00FB6CE7" w:rsidRPr="001D2286">
        <w:rPr>
          <w:rFonts w:cstheme="minorHAnsi"/>
          <w:sz w:val="20"/>
          <w:szCs w:val="20"/>
        </w:rPr>
        <w:t xml:space="preserve"> its</w:t>
      </w:r>
      <w:r w:rsidRPr="001D2286">
        <w:rPr>
          <w:rFonts w:cstheme="minorHAnsi"/>
          <w:sz w:val="20"/>
          <w:szCs w:val="20"/>
        </w:rPr>
        <w:t xml:space="preserve"> </w:t>
      </w:r>
      <w:r w:rsidRPr="001D2286">
        <w:rPr>
          <w:rFonts w:cstheme="minorHAnsi"/>
          <w:b/>
          <w:i/>
          <w:color w:val="00B050"/>
          <w:sz w:val="20"/>
          <w:szCs w:val="20"/>
        </w:rPr>
        <w:t>NJ</w:t>
      </w:r>
      <w:r w:rsidRPr="001D2286">
        <w:rPr>
          <w:rFonts w:cstheme="minorHAnsi"/>
          <w:b/>
          <w:i/>
          <w:color w:val="0070C0"/>
          <w:sz w:val="20"/>
          <w:szCs w:val="20"/>
        </w:rPr>
        <w:t>START</w:t>
      </w:r>
      <w:r w:rsidRPr="001D2286">
        <w:rPr>
          <w:rFonts w:cstheme="minorHAnsi"/>
          <w:sz w:val="20"/>
          <w:szCs w:val="20"/>
        </w:rPr>
        <w:t xml:space="preserve"> Vendor Profile.  Please refer to the QRG entitled </w:t>
      </w:r>
      <w:r w:rsidRPr="001D2286">
        <w:rPr>
          <w:rFonts w:eastAsia="MS Mincho" w:cstheme="minorHAnsi"/>
          <w:sz w:val="20"/>
          <w:szCs w:val="20"/>
        </w:rPr>
        <w:t xml:space="preserve">“Vendor Profile Management – Company Information and User Access” for instructions. </w:t>
      </w:r>
    </w:p>
    <w:p w14:paraId="6EB23F1F" w14:textId="77777777" w:rsidR="00D8290A" w:rsidRPr="001D2286" w:rsidRDefault="00D8290A" w:rsidP="001D2286">
      <w:pPr>
        <w:spacing w:after="0" w:line="240" w:lineRule="auto"/>
        <w:jc w:val="both"/>
        <w:rPr>
          <w:rFonts w:cstheme="minorHAnsi"/>
          <w:sz w:val="20"/>
          <w:szCs w:val="20"/>
        </w:rPr>
      </w:pPr>
    </w:p>
    <w:p w14:paraId="472C8218" w14:textId="5ED73A37" w:rsidR="00D8290A" w:rsidRPr="001D2286" w:rsidRDefault="009A4D6F" w:rsidP="001D2286">
      <w:pPr>
        <w:pStyle w:val="Heading2"/>
        <w:ind w:left="0" w:firstLine="0"/>
        <w:jc w:val="both"/>
        <w:rPr>
          <w:rFonts w:asciiTheme="minorHAnsi" w:hAnsiTheme="minorHAnsi" w:cstheme="minorHAnsi"/>
        </w:rPr>
      </w:pPr>
      <w:bookmarkStart w:id="198" w:name="_Toc196216384"/>
      <w:r w:rsidRPr="001D2286">
        <w:rPr>
          <w:rFonts w:asciiTheme="minorHAnsi" w:hAnsiTheme="minorHAnsi" w:cstheme="minorHAnsi"/>
        </w:rPr>
        <w:t>PROCUREMENT EFFICIENCY PROGRAM</w:t>
      </w:r>
      <w:bookmarkEnd w:id="198"/>
    </w:p>
    <w:p w14:paraId="3F1E856D" w14:textId="77777777" w:rsidR="00644B59" w:rsidRPr="001D2286" w:rsidRDefault="00644B59" w:rsidP="001D2286">
      <w:pPr>
        <w:pStyle w:val="ListParagraph"/>
        <w:numPr>
          <w:ilvl w:val="0"/>
          <w:numId w:val="39"/>
        </w:numPr>
        <w:ind w:left="720" w:hanging="360"/>
        <w:rPr>
          <w:rFonts w:asciiTheme="minorHAnsi" w:hAnsiTheme="minorHAnsi" w:cstheme="minorHAnsi"/>
          <w:sz w:val="20"/>
          <w:szCs w:val="20"/>
        </w:rPr>
      </w:pPr>
      <w:r w:rsidRPr="001D2286">
        <w:rPr>
          <w:rFonts w:asciiTheme="minorHAnsi" w:hAnsiTheme="minorHAnsi" w:cstheme="minorHAnsi"/>
          <w:bCs/>
          <w:sz w:val="20"/>
          <w:szCs w:val="20"/>
        </w:rPr>
        <w:t>Quarterly Sales Reporting</w:t>
      </w:r>
      <w:r w:rsidRPr="001D2286">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w:t>
      </w:r>
      <w:r w:rsidRPr="001D2286">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10F18144" w14:textId="77777777" w:rsidR="00644B59" w:rsidRPr="001D2286" w:rsidRDefault="00644B59" w:rsidP="001D2286">
      <w:pPr>
        <w:pStyle w:val="ListParagraph"/>
        <w:numPr>
          <w:ilvl w:val="1"/>
          <w:numId w:val="39"/>
        </w:numPr>
        <w:ind w:left="1440" w:hanging="360"/>
        <w:rPr>
          <w:rFonts w:asciiTheme="minorHAnsi" w:hAnsiTheme="minorHAnsi" w:cstheme="minorHAnsi"/>
          <w:sz w:val="20"/>
          <w:szCs w:val="20"/>
        </w:rPr>
      </w:pPr>
      <w:r w:rsidRPr="001D2286">
        <w:rPr>
          <w:rFonts w:asciiTheme="minorHAnsi" w:hAnsiTheme="minorHAnsi" w:cstheme="minorHAnsi"/>
          <w:sz w:val="20"/>
          <w:szCs w:val="20"/>
        </w:rPr>
        <w:t>Complete and accurate details of all sales, credits, returns, refunds, and the like for the reporting quarter;</w:t>
      </w:r>
    </w:p>
    <w:p w14:paraId="1BF8B8F0" w14:textId="77777777" w:rsidR="00644B59" w:rsidRPr="001D2286" w:rsidRDefault="00644B59" w:rsidP="001D2286">
      <w:pPr>
        <w:pStyle w:val="ListParagraph"/>
        <w:numPr>
          <w:ilvl w:val="1"/>
          <w:numId w:val="39"/>
        </w:numPr>
        <w:ind w:left="1440" w:hanging="360"/>
        <w:rPr>
          <w:rFonts w:asciiTheme="minorHAnsi" w:hAnsiTheme="minorHAnsi" w:cstheme="minorHAnsi"/>
          <w:sz w:val="20"/>
          <w:szCs w:val="20"/>
        </w:rPr>
      </w:pPr>
      <w:r w:rsidRPr="001D2286">
        <w:rPr>
          <w:rFonts w:asciiTheme="minorHAnsi" w:hAnsiTheme="minorHAnsi" w:cstheme="minorHAnsi"/>
          <w:sz w:val="20"/>
          <w:szCs w:val="20"/>
        </w:rPr>
        <w:t>Purchasing entity;</w:t>
      </w:r>
    </w:p>
    <w:p w14:paraId="2FDBA19C" w14:textId="77777777" w:rsidR="00644B59" w:rsidRPr="001D2286" w:rsidRDefault="00644B59" w:rsidP="001D2286">
      <w:pPr>
        <w:pStyle w:val="ListParagraph"/>
        <w:numPr>
          <w:ilvl w:val="1"/>
          <w:numId w:val="39"/>
        </w:numPr>
        <w:ind w:left="1440" w:hanging="360"/>
        <w:rPr>
          <w:rFonts w:asciiTheme="minorHAnsi" w:hAnsiTheme="minorHAnsi" w:cstheme="minorHAnsi"/>
          <w:sz w:val="20"/>
          <w:szCs w:val="20"/>
        </w:rPr>
      </w:pPr>
      <w:r w:rsidRPr="001D2286">
        <w:rPr>
          <w:rFonts w:asciiTheme="minorHAnsi" w:hAnsiTheme="minorHAnsi" w:cstheme="minorHAnsi"/>
          <w:sz w:val="20"/>
          <w:szCs w:val="20"/>
        </w:rPr>
        <w:t>Total of Procurement Efficiency Program Fee amount due for the reporting quarter;</w:t>
      </w:r>
    </w:p>
    <w:p w14:paraId="17D3B005" w14:textId="77777777" w:rsidR="00644B59" w:rsidRPr="001D2286" w:rsidRDefault="00644B59" w:rsidP="001D2286">
      <w:pPr>
        <w:pStyle w:val="ListParagraph"/>
        <w:numPr>
          <w:ilvl w:val="1"/>
          <w:numId w:val="39"/>
        </w:numPr>
        <w:ind w:left="1440" w:hanging="360"/>
        <w:rPr>
          <w:rFonts w:asciiTheme="minorHAnsi" w:hAnsiTheme="minorHAnsi" w:cstheme="minorHAnsi"/>
          <w:sz w:val="20"/>
          <w:szCs w:val="20"/>
        </w:rPr>
      </w:pPr>
      <w:r w:rsidRPr="001D2286">
        <w:rPr>
          <w:rFonts w:asciiTheme="minorHAnsi" w:hAnsiTheme="minorHAnsi" w:cstheme="minorHAnsi"/>
          <w:sz w:val="20"/>
          <w:szCs w:val="20"/>
        </w:rPr>
        <w:t>Such other information as the State may reasonably request;</w:t>
      </w:r>
    </w:p>
    <w:p w14:paraId="2F147B32" w14:textId="77777777" w:rsidR="00644B59" w:rsidRPr="001D2286" w:rsidRDefault="00644B59" w:rsidP="001D2286">
      <w:pPr>
        <w:pStyle w:val="ListParagraph"/>
        <w:numPr>
          <w:ilvl w:val="1"/>
          <w:numId w:val="39"/>
        </w:numPr>
        <w:ind w:left="1440" w:hanging="360"/>
        <w:rPr>
          <w:rFonts w:asciiTheme="minorHAnsi" w:hAnsiTheme="minorHAnsi" w:cstheme="minorHAnsi"/>
          <w:sz w:val="20"/>
          <w:szCs w:val="20"/>
        </w:rPr>
      </w:pPr>
      <w:r w:rsidRPr="001D2286">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 and</w:t>
      </w:r>
    </w:p>
    <w:p w14:paraId="3FC6FCAA" w14:textId="77777777" w:rsidR="00644B59" w:rsidRPr="001D2286" w:rsidRDefault="00644B59" w:rsidP="001D2286">
      <w:pPr>
        <w:pStyle w:val="ListParagraph"/>
        <w:numPr>
          <w:ilvl w:val="1"/>
          <w:numId w:val="39"/>
        </w:numPr>
        <w:ind w:left="1440" w:hanging="360"/>
        <w:rPr>
          <w:rFonts w:asciiTheme="minorHAnsi" w:hAnsiTheme="minorHAnsi" w:cstheme="minorHAnsi"/>
          <w:sz w:val="20"/>
          <w:szCs w:val="20"/>
        </w:rPr>
      </w:pPr>
      <w:r w:rsidRPr="001D2286">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D7D4E2" w14:textId="77777777" w:rsidR="00644B59" w:rsidRPr="001D2286" w:rsidRDefault="00644B59" w:rsidP="001D2286">
      <w:pPr>
        <w:pStyle w:val="ListParagraph"/>
        <w:numPr>
          <w:ilvl w:val="0"/>
          <w:numId w:val="39"/>
        </w:numPr>
        <w:ind w:left="720" w:hanging="360"/>
        <w:rPr>
          <w:rFonts w:asciiTheme="minorHAnsi" w:hAnsiTheme="minorHAnsi" w:cstheme="minorHAnsi"/>
          <w:sz w:val="20"/>
          <w:szCs w:val="20"/>
        </w:rPr>
      </w:pPr>
      <w:r w:rsidRPr="001D2286">
        <w:rPr>
          <w:rFonts w:asciiTheme="minorHAnsi" w:hAnsiTheme="minorHAnsi" w:cstheme="minorHAnsi"/>
          <w:bCs/>
          <w:sz w:val="20"/>
          <w:szCs w:val="20"/>
        </w:rPr>
        <w:t>Procurement Efficiency Program Fee</w:t>
      </w:r>
      <w:r w:rsidRPr="001D2286">
        <w:rPr>
          <w:rFonts w:asciiTheme="minorHAnsi" w:hAnsiTheme="minorHAnsi"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260EB4C0" w14:textId="77777777" w:rsidR="00644B59" w:rsidRPr="001D2286" w:rsidRDefault="00644B59" w:rsidP="001D2286">
      <w:pPr>
        <w:pStyle w:val="ListParagraph"/>
        <w:numPr>
          <w:ilvl w:val="0"/>
          <w:numId w:val="39"/>
        </w:numPr>
        <w:ind w:left="749" w:hanging="389"/>
        <w:rPr>
          <w:rFonts w:asciiTheme="minorHAnsi" w:hAnsiTheme="minorHAnsi" w:cstheme="minorHAnsi"/>
          <w:sz w:val="20"/>
          <w:szCs w:val="20"/>
        </w:rPr>
      </w:pPr>
      <w:r w:rsidRPr="001D2286">
        <w:rPr>
          <w:rFonts w:asciiTheme="minorHAnsi" w:hAnsiTheme="minorHAnsi" w:cstheme="minorHAnsi"/>
          <w:bCs/>
          <w:sz w:val="20"/>
          <w:szCs w:val="20"/>
        </w:rPr>
        <w:t>Remittance of the Procurement Efficiency Program Fee</w:t>
      </w:r>
      <w:r w:rsidRPr="001D2286">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D38EAA4" w14:textId="1641EB4E" w:rsidR="00644B59" w:rsidRPr="001D2286" w:rsidRDefault="00644B59" w:rsidP="001D2286">
      <w:pPr>
        <w:pStyle w:val="ListParagraph"/>
        <w:numPr>
          <w:ilvl w:val="0"/>
          <w:numId w:val="39"/>
        </w:numPr>
        <w:ind w:left="749" w:hanging="389"/>
        <w:rPr>
          <w:rFonts w:asciiTheme="minorHAnsi" w:hAnsiTheme="minorHAnsi" w:cstheme="minorHAnsi"/>
          <w:sz w:val="20"/>
          <w:szCs w:val="20"/>
        </w:rPr>
      </w:pPr>
      <w:r w:rsidRPr="001D2286">
        <w:rPr>
          <w:rFonts w:asciiTheme="minorHAnsi" w:eastAsia="Arial" w:hAnsiTheme="minorHAnsi" w:cstheme="minorHAnsi"/>
          <w:b/>
          <w:bCs/>
          <w:i/>
          <w:iCs/>
          <w:color w:val="00B050"/>
          <w:sz w:val="20"/>
          <w:szCs w:val="20"/>
        </w:rPr>
        <w:t>NJ</w:t>
      </w:r>
      <w:r w:rsidRPr="001D2286">
        <w:rPr>
          <w:rFonts w:asciiTheme="minorHAnsi" w:eastAsia="Arial" w:hAnsiTheme="minorHAnsi" w:cstheme="minorHAnsi"/>
          <w:b/>
          <w:bCs/>
          <w:i/>
          <w:iCs/>
          <w:color w:val="0070C0"/>
          <w:sz w:val="20"/>
          <w:szCs w:val="20"/>
        </w:rPr>
        <w:t>START</w:t>
      </w:r>
      <w:r w:rsidRPr="001D2286">
        <w:rPr>
          <w:rFonts w:asciiTheme="minorHAnsi" w:hAnsiTheme="minorHAnsi" w:cstheme="minorHAnsi"/>
          <w:bCs/>
          <w:color w:val="221F1F"/>
          <w:sz w:val="20"/>
          <w:szCs w:val="20"/>
        </w:rPr>
        <w:t xml:space="preserve"> Marketplace</w:t>
      </w:r>
      <w:r w:rsidRPr="001D2286">
        <w:rPr>
          <w:rFonts w:asciiTheme="minorHAnsi" w:hAnsiTheme="minorHAnsi" w:cstheme="minorHAnsi"/>
          <w:color w:val="221F1F"/>
          <w:sz w:val="20"/>
          <w:szCs w:val="20"/>
        </w:rPr>
        <w:t xml:space="preserve"> </w:t>
      </w:r>
      <w:r w:rsidRPr="001D2286">
        <w:rPr>
          <w:rFonts w:asciiTheme="minorHAnsi" w:hAnsiTheme="minorHAnsi" w:cstheme="minorHAnsi"/>
          <w:bCs/>
          <w:color w:val="221F1F"/>
          <w:sz w:val="20"/>
          <w:szCs w:val="20"/>
        </w:rPr>
        <w:t>Catalog</w:t>
      </w:r>
      <w:r w:rsidRPr="001D2286">
        <w:rPr>
          <w:rFonts w:asciiTheme="minorHAnsi" w:hAnsiTheme="minorHAnsi" w:cstheme="minorHAnsi"/>
          <w:bCs/>
          <w:color w:val="221F1F"/>
          <w:spacing w:val="-5"/>
          <w:sz w:val="20"/>
          <w:szCs w:val="20"/>
        </w:rPr>
        <w:t xml:space="preserve"> </w:t>
      </w:r>
      <w:r w:rsidRPr="001D2286">
        <w:rPr>
          <w:rFonts w:asciiTheme="minorHAnsi" w:hAnsiTheme="minorHAnsi" w:cstheme="minorHAnsi"/>
          <w:bCs/>
          <w:color w:val="221F1F"/>
          <w:spacing w:val="-2"/>
          <w:sz w:val="20"/>
          <w:szCs w:val="20"/>
        </w:rPr>
        <w:t xml:space="preserve">Enablement </w:t>
      </w:r>
      <w:r w:rsidRPr="001D2286">
        <w:rPr>
          <w:rFonts w:asciiTheme="minorHAnsi" w:hAnsiTheme="minorHAnsi" w:cstheme="minorHAnsi"/>
          <w:color w:val="221F1F"/>
          <w:spacing w:val="-2"/>
          <w:sz w:val="20"/>
          <w:szCs w:val="20"/>
        </w:rPr>
        <w:t xml:space="preserve">- </w:t>
      </w:r>
      <w:r w:rsidRPr="001D2286">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1D2286">
        <w:rPr>
          <w:rFonts w:asciiTheme="minorHAnsi" w:hAnsiTheme="minorHAnsi" w:cstheme="minorHAnsi"/>
          <w:color w:val="221F1F"/>
          <w:spacing w:val="-2"/>
          <w:sz w:val="20"/>
          <w:szCs w:val="20"/>
        </w:rPr>
        <w:t>. Failure to cooperate will result in the Contractor’s good</w:t>
      </w:r>
      <w:r w:rsidR="008F2CE5" w:rsidRPr="001D2286">
        <w:rPr>
          <w:rFonts w:asciiTheme="minorHAnsi" w:hAnsiTheme="minorHAnsi" w:cstheme="minorHAnsi"/>
          <w:color w:val="221F1F"/>
          <w:spacing w:val="-2"/>
          <w:sz w:val="20"/>
          <w:szCs w:val="20"/>
        </w:rPr>
        <w:t>s</w:t>
      </w:r>
      <w:r w:rsidRPr="001D2286">
        <w:rPr>
          <w:rFonts w:asciiTheme="minorHAnsi" w:hAnsiTheme="minorHAnsi" w:cstheme="minorHAnsi"/>
          <w:color w:val="221F1F"/>
          <w:spacing w:val="-2"/>
          <w:sz w:val="20"/>
          <w:szCs w:val="20"/>
        </w:rPr>
        <w:t xml:space="preserve"> and/or services not being represented in the </w:t>
      </w:r>
      <w:r w:rsidRPr="001D2286">
        <w:rPr>
          <w:rFonts w:asciiTheme="minorHAnsi" w:eastAsia="Arial" w:hAnsiTheme="minorHAnsi" w:cstheme="minorHAnsi"/>
          <w:b/>
          <w:bCs/>
          <w:i/>
          <w:iCs/>
          <w:color w:val="00B050"/>
          <w:sz w:val="20"/>
          <w:szCs w:val="20"/>
        </w:rPr>
        <w:t>NJ</w:t>
      </w:r>
      <w:r w:rsidRPr="001D2286">
        <w:rPr>
          <w:rFonts w:asciiTheme="minorHAnsi" w:eastAsia="Arial" w:hAnsiTheme="minorHAnsi" w:cstheme="minorHAnsi"/>
          <w:b/>
          <w:bCs/>
          <w:i/>
          <w:iCs/>
          <w:color w:val="0070C0"/>
          <w:sz w:val="20"/>
          <w:szCs w:val="20"/>
        </w:rPr>
        <w:t>START</w:t>
      </w:r>
      <w:r w:rsidRPr="001D2286">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B8E5498" w14:textId="77777777" w:rsidR="00644B59" w:rsidRPr="001D2286" w:rsidRDefault="00644B59" w:rsidP="001D2286">
      <w:pPr>
        <w:pStyle w:val="ListParagraph"/>
        <w:numPr>
          <w:ilvl w:val="0"/>
          <w:numId w:val="39"/>
        </w:numPr>
        <w:ind w:left="749" w:hanging="389"/>
        <w:rPr>
          <w:rFonts w:asciiTheme="minorHAnsi" w:hAnsiTheme="minorHAnsi" w:cstheme="minorHAnsi"/>
          <w:sz w:val="20"/>
          <w:szCs w:val="20"/>
        </w:rPr>
      </w:pPr>
      <w:r w:rsidRPr="001D2286">
        <w:rPr>
          <w:rFonts w:asciiTheme="minorHAnsi" w:hAnsiTheme="minorHAnsi" w:cstheme="minorHAnsi"/>
          <w:sz w:val="20"/>
          <w:szCs w:val="20"/>
        </w:rPr>
        <w:t>Retention and</w:t>
      </w:r>
      <w:r w:rsidRPr="001D2286">
        <w:rPr>
          <w:rFonts w:asciiTheme="minorHAnsi" w:hAnsiTheme="minorHAnsi" w:cstheme="minorHAnsi"/>
          <w:spacing w:val="-4"/>
          <w:sz w:val="20"/>
          <w:szCs w:val="20"/>
        </w:rPr>
        <w:t xml:space="preserve"> </w:t>
      </w:r>
      <w:r w:rsidRPr="001D2286">
        <w:rPr>
          <w:rFonts w:asciiTheme="minorHAnsi" w:hAnsiTheme="minorHAnsi" w:cstheme="minorHAnsi"/>
          <w:sz w:val="20"/>
          <w:szCs w:val="20"/>
        </w:rPr>
        <w:t>Inspection of</w:t>
      </w:r>
      <w:r w:rsidRPr="001D2286">
        <w:rPr>
          <w:rFonts w:asciiTheme="minorHAnsi" w:hAnsiTheme="minorHAnsi" w:cstheme="minorHAnsi"/>
          <w:spacing w:val="-6"/>
          <w:sz w:val="20"/>
          <w:szCs w:val="20"/>
        </w:rPr>
        <w:t xml:space="preserve"> </w:t>
      </w:r>
      <w:r w:rsidRPr="001D2286">
        <w:rPr>
          <w:rFonts w:asciiTheme="minorHAnsi" w:hAnsiTheme="minorHAnsi" w:cstheme="minorHAnsi"/>
          <w:sz w:val="20"/>
          <w:szCs w:val="20"/>
        </w:rPr>
        <w:t>Records</w:t>
      </w:r>
      <w:r w:rsidRPr="001D2286">
        <w:rPr>
          <w:rFonts w:asciiTheme="minorHAnsi" w:hAnsiTheme="minorHAnsi" w:cstheme="minorHAnsi"/>
          <w:spacing w:val="-3"/>
          <w:sz w:val="20"/>
          <w:szCs w:val="20"/>
        </w:rPr>
        <w:t xml:space="preserve"> </w:t>
      </w:r>
      <w:r w:rsidRPr="001D2286">
        <w:rPr>
          <w:rFonts w:asciiTheme="minorHAnsi" w:hAnsiTheme="minorHAnsi" w:cstheme="minorHAnsi"/>
          <w:sz w:val="20"/>
          <w:szCs w:val="20"/>
        </w:rPr>
        <w:t>and</w:t>
      </w:r>
      <w:r w:rsidRPr="001D2286">
        <w:rPr>
          <w:rFonts w:asciiTheme="minorHAnsi" w:hAnsiTheme="minorHAnsi" w:cstheme="minorHAnsi"/>
          <w:spacing w:val="-4"/>
          <w:sz w:val="20"/>
          <w:szCs w:val="20"/>
        </w:rPr>
        <w:t xml:space="preserve"> Audit - </w:t>
      </w:r>
      <w:r w:rsidRPr="001D2286">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3CFA131" w14:textId="77777777" w:rsidR="00663C9F" w:rsidRPr="001D2286" w:rsidRDefault="00663C9F" w:rsidP="001D2286">
      <w:pPr>
        <w:pStyle w:val="ListParagraph"/>
        <w:ind w:left="0"/>
        <w:rPr>
          <w:rFonts w:asciiTheme="minorHAnsi" w:hAnsiTheme="minorHAnsi" w:cstheme="minorHAnsi"/>
          <w:sz w:val="20"/>
          <w:szCs w:val="20"/>
        </w:rPr>
      </w:pPr>
    </w:p>
    <w:p w14:paraId="6F678BB8" w14:textId="77777777" w:rsidR="00395E51" w:rsidRPr="001D2286" w:rsidRDefault="00395E51" w:rsidP="001D2286">
      <w:pPr>
        <w:autoSpaceDE w:val="0"/>
        <w:autoSpaceDN w:val="0"/>
        <w:adjustRightInd w:val="0"/>
        <w:spacing w:after="0" w:line="240" w:lineRule="auto"/>
        <w:jc w:val="both"/>
        <w:rPr>
          <w:rFonts w:cstheme="minorHAnsi"/>
          <w:color w:val="000000" w:themeColor="text1"/>
          <w:sz w:val="20"/>
          <w:szCs w:val="20"/>
        </w:rPr>
      </w:pPr>
      <w:r w:rsidRPr="001D2286">
        <w:rPr>
          <w:rFonts w:cstheme="minorHAnsi"/>
          <w:sz w:val="20"/>
          <w:szCs w:val="20"/>
        </w:rPr>
        <w:br w:type="page"/>
      </w:r>
    </w:p>
    <w:p w14:paraId="72681783" w14:textId="77777777" w:rsidR="00395E51" w:rsidRPr="001D2286" w:rsidRDefault="00395E51" w:rsidP="001D2286">
      <w:pPr>
        <w:pStyle w:val="Heading1"/>
        <w:ind w:left="0" w:firstLine="0"/>
        <w:rPr>
          <w:rFonts w:asciiTheme="minorHAnsi" w:hAnsiTheme="minorHAnsi" w:cstheme="minorHAnsi"/>
          <w:sz w:val="20"/>
          <w:szCs w:val="20"/>
        </w:rPr>
      </w:pPr>
      <w:bookmarkStart w:id="199" w:name="_Toc196216385"/>
      <w:r w:rsidRPr="001D2286">
        <w:rPr>
          <w:rFonts w:asciiTheme="minorHAnsi" w:hAnsiTheme="minorHAnsi" w:cstheme="minorHAnsi"/>
          <w:sz w:val="20"/>
          <w:szCs w:val="20"/>
        </w:rPr>
        <w:lastRenderedPageBreak/>
        <w:t>DATA SECURITY REQUIREMENTS</w:t>
      </w:r>
      <w:r w:rsidR="00365D98" w:rsidRPr="001D2286">
        <w:rPr>
          <w:rFonts w:asciiTheme="minorHAnsi" w:hAnsiTheme="minorHAnsi" w:cstheme="minorHAnsi"/>
          <w:sz w:val="20"/>
          <w:szCs w:val="20"/>
        </w:rPr>
        <w:t xml:space="preserve"> – CONTRACTOR RESPONSIBILITY</w:t>
      </w:r>
      <w:bookmarkEnd w:id="199"/>
      <w:r w:rsidR="00365D98" w:rsidRPr="001D2286">
        <w:rPr>
          <w:rFonts w:asciiTheme="minorHAnsi" w:hAnsiTheme="minorHAnsi" w:cstheme="minorHAnsi"/>
          <w:sz w:val="20"/>
          <w:szCs w:val="20"/>
        </w:rPr>
        <w:t xml:space="preserve"> </w:t>
      </w:r>
    </w:p>
    <w:p w14:paraId="1E5AFE98" w14:textId="77777777" w:rsidR="00A67A2F" w:rsidRPr="001D2286" w:rsidRDefault="00E235C9" w:rsidP="001D2286">
      <w:pPr>
        <w:spacing w:after="0" w:line="240" w:lineRule="auto"/>
        <w:jc w:val="both"/>
        <w:rPr>
          <w:rFonts w:cstheme="minorHAnsi"/>
          <w:sz w:val="20"/>
          <w:szCs w:val="20"/>
        </w:rPr>
      </w:pPr>
      <w:r w:rsidRPr="001D2286">
        <w:rPr>
          <w:rFonts w:cstheme="minorHAnsi"/>
          <w:sz w:val="20"/>
          <w:szCs w:val="20"/>
        </w:rPr>
        <w:t xml:space="preserve">Not applicable to this procurement. </w:t>
      </w:r>
    </w:p>
    <w:p w14:paraId="23E5C664" w14:textId="77777777" w:rsidR="00A67A2F" w:rsidRPr="001D2286" w:rsidRDefault="00A67A2F" w:rsidP="001D2286">
      <w:pPr>
        <w:spacing w:after="0" w:line="240" w:lineRule="auto"/>
        <w:jc w:val="both"/>
        <w:rPr>
          <w:rFonts w:cstheme="minorHAnsi"/>
          <w:sz w:val="20"/>
          <w:szCs w:val="20"/>
        </w:rPr>
      </w:pPr>
    </w:p>
    <w:p w14:paraId="40F8B482" w14:textId="77777777" w:rsidR="00FE1904" w:rsidRPr="001D2286" w:rsidRDefault="00FE1904" w:rsidP="001D2286">
      <w:pPr>
        <w:spacing w:after="0" w:line="240" w:lineRule="auto"/>
        <w:jc w:val="both"/>
        <w:rPr>
          <w:rFonts w:cstheme="minorHAnsi"/>
          <w:sz w:val="20"/>
          <w:szCs w:val="20"/>
        </w:rPr>
      </w:pPr>
      <w:r w:rsidRPr="001D2286">
        <w:rPr>
          <w:rFonts w:cstheme="minorHAnsi"/>
          <w:sz w:val="20"/>
          <w:szCs w:val="20"/>
        </w:rPr>
        <w:br w:type="page"/>
      </w:r>
    </w:p>
    <w:p w14:paraId="2031B253" w14:textId="091977E9" w:rsidR="007C2018" w:rsidRPr="001D2286" w:rsidRDefault="00C13CFC" w:rsidP="001D2286">
      <w:pPr>
        <w:pStyle w:val="Heading1"/>
        <w:ind w:left="0" w:firstLine="0"/>
        <w:rPr>
          <w:rFonts w:asciiTheme="minorHAnsi" w:hAnsiTheme="minorHAnsi" w:cstheme="minorHAnsi"/>
          <w:sz w:val="20"/>
          <w:szCs w:val="20"/>
        </w:rPr>
      </w:pPr>
      <w:bookmarkStart w:id="200" w:name="_4.4.1.1_Ownership_Disclosure"/>
      <w:bookmarkStart w:id="201" w:name="_4.4.1.1_Signatory_page"/>
      <w:bookmarkStart w:id="202" w:name="_4.4.2.3_Contract_Schedule"/>
      <w:bookmarkStart w:id="203" w:name="_4.4.2.4_mobilization_and"/>
      <w:bookmarkStart w:id="204" w:name="_Toc196216386"/>
      <w:bookmarkEnd w:id="200"/>
      <w:bookmarkEnd w:id="201"/>
      <w:bookmarkEnd w:id="202"/>
      <w:bookmarkEnd w:id="203"/>
      <w:r w:rsidRPr="001D2286">
        <w:rPr>
          <w:rFonts w:asciiTheme="minorHAnsi" w:hAnsiTheme="minorHAnsi" w:cstheme="minorHAnsi"/>
          <w:sz w:val="20"/>
          <w:szCs w:val="20"/>
        </w:rPr>
        <w:lastRenderedPageBreak/>
        <w:t>MODIFICATIONS TO THE STATE OF NEW JERSEY STANDARD TERMS AND CONDITIONS</w:t>
      </w:r>
      <w:bookmarkEnd w:id="204"/>
    </w:p>
    <w:p w14:paraId="2D92DE7D" w14:textId="77777777" w:rsidR="00D87326" w:rsidRPr="001D2286" w:rsidRDefault="00D87326" w:rsidP="001D2286">
      <w:pPr>
        <w:spacing w:after="0" w:line="240" w:lineRule="auto"/>
        <w:jc w:val="both"/>
        <w:rPr>
          <w:rFonts w:cstheme="minorHAnsi"/>
          <w:sz w:val="20"/>
          <w:szCs w:val="20"/>
        </w:rPr>
      </w:pPr>
      <w:r w:rsidRPr="001D2286">
        <w:rPr>
          <w:rFonts w:cstheme="minorHAnsi"/>
          <w:sz w:val="20"/>
          <w:szCs w:val="20"/>
        </w:rPr>
        <w:t xml:space="preserve">The indemnification provisions set forth in the SSTC, Section 4.1 shall prevail.  </w:t>
      </w:r>
    </w:p>
    <w:p w14:paraId="766E2E0F" w14:textId="77777777" w:rsidR="00D87326" w:rsidRPr="001D2286" w:rsidRDefault="00D87326" w:rsidP="001D2286">
      <w:pPr>
        <w:spacing w:after="0" w:line="240" w:lineRule="auto"/>
        <w:jc w:val="both"/>
        <w:rPr>
          <w:rFonts w:cstheme="minorHAnsi"/>
          <w:b/>
          <w:sz w:val="20"/>
          <w:szCs w:val="20"/>
        </w:rPr>
      </w:pPr>
    </w:p>
    <w:p w14:paraId="7BE9EEAE" w14:textId="4E7CD4EE" w:rsidR="00D87326" w:rsidRPr="001D2286" w:rsidRDefault="00D87326" w:rsidP="001D2286">
      <w:pPr>
        <w:numPr>
          <w:ilvl w:val="2"/>
          <w:numId w:val="5"/>
        </w:numPr>
        <w:tabs>
          <w:tab w:val="num" w:pos="360"/>
        </w:tabs>
        <w:spacing w:after="0" w:line="240" w:lineRule="auto"/>
        <w:jc w:val="both"/>
        <w:rPr>
          <w:rFonts w:cstheme="minorHAnsi"/>
          <w:sz w:val="20"/>
          <w:szCs w:val="20"/>
        </w:rPr>
      </w:pPr>
      <w:bookmarkStart w:id="205" w:name="_Toc506887547"/>
      <w:bookmarkStart w:id="206" w:name="_Toc516818284"/>
      <w:bookmarkStart w:id="207" w:name="_Toc532204097"/>
      <w:r w:rsidRPr="001D2286">
        <w:rPr>
          <w:rFonts w:cstheme="minorHAnsi"/>
          <w:b/>
          <w:bCs/>
          <w:sz w:val="20"/>
          <w:szCs w:val="20"/>
          <w:u w:val="single"/>
        </w:rPr>
        <w:t>INSURANCE - PROFESSIONAL LIABILITY INSURANCE</w:t>
      </w:r>
      <w:bookmarkEnd w:id="205"/>
      <w:bookmarkEnd w:id="206"/>
      <w:bookmarkEnd w:id="207"/>
    </w:p>
    <w:p w14:paraId="58768584" w14:textId="77777777" w:rsidR="00D87326" w:rsidRPr="001D2286" w:rsidRDefault="00D87326" w:rsidP="001D2286">
      <w:pPr>
        <w:spacing w:after="0" w:line="240" w:lineRule="auto"/>
        <w:jc w:val="both"/>
        <w:rPr>
          <w:rFonts w:cstheme="minorHAnsi"/>
          <w:sz w:val="20"/>
          <w:szCs w:val="20"/>
          <w:lang w:val="x-none"/>
        </w:rPr>
      </w:pPr>
      <w:r w:rsidRPr="001D2286">
        <w:rPr>
          <w:rFonts w:cstheme="minorHAnsi"/>
          <w:sz w:val="20"/>
          <w:szCs w:val="20"/>
          <w:lang w:val="x-none"/>
        </w:rPr>
        <w:t xml:space="preserve">Section 4.2 of the SSTC regarding insurance is modified with the addition of the following section regarding Professional Liability Insurance.  </w:t>
      </w:r>
    </w:p>
    <w:p w14:paraId="55ECFFFA" w14:textId="77777777" w:rsidR="00D87326" w:rsidRPr="001D2286" w:rsidRDefault="00D87326" w:rsidP="001D2286">
      <w:pPr>
        <w:spacing w:after="0" w:line="240" w:lineRule="auto"/>
        <w:jc w:val="both"/>
        <w:rPr>
          <w:rFonts w:cstheme="minorHAnsi"/>
          <w:sz w:val="20"/>
          <w:szCs w:val="20"/>
          <w:lang w:val="x-none"/>
        </w:rPr>
      </w:pPr>
    </w:p>
    <w:p w14:paraId="002510A9" w14:textId="58A61345" w:rsidR="00D87326" w:rsidRPr="001D2286" w:rsidRDefault="00D87326" w:rsidP="001D2286">
      <w:pPr>
        <w:numPr>
          <w:ilvl w:val="0"/>
          <w:numId w:val="31"/>
        </w:numPr>
        <w:spacing w:after="0" w:line="240" w:lineRule="auto"/>
        <w:jc w:val="both"/>
        <w:rPr>
          <w:rFonts w:cstheme="minorHAnsi"/>
          <w:sz w:val="20"/>
          <w:szCs w:val="20"/>
          <w:lang w:val="x-none"/>
        </w:rPr>
      </w:pPr>
      <w:r w:rsidRPr="001D2286">
        <w:rPr>
          <w:rFonts w:cstheme="minorHAnsi"/>
          <w:sz w:val="20"/>
          <w:szCs w:val="20"/>
          <w:lang w:val="x-none"/>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1D2286">
        <w:rPr>
          <w:rFonts w:cstheme="minorHAnsi"/>
          <w:sz w:val="20"/>
          <w:szCs w:val="20"/>
        </w:rPr>
        <w:t>Contract.</w:t>
      </w:r>
      <w:r w:rsidRPr="001D2286">
        <w:rPr>
          <w:rFonts w:cstheme="minorHAnsi"/>
          <w:sz w:val="20"/>
          <w:szCs w:val="20"/>
          <w:lang w:val="x-none"/>
        </w:rPr>
        <w:t xml:space="preserve"> The insurance shall be in the amount of not less than $</w:t>
      </w:r>
      <w:r w:rsidRPr="001D2286">
        <w:rPr>
          <w:rFonts w:cstheme="minorHAnsi"/>
          <w:sz w:val="20"/>
          <w:szCs w:val="20"/>
        </w:rPr>
        <w:t xml:space="preserve">2,000,000 </w:t>
      </w:r>
      <w:r w:rsidRPr="001D2286">
        <w:rPr>
          <w:rFonts w:cstheme="minorHAnsi"/>
          <w:sz w:val="20"/>
          <w:szCs w:val="20"/>
          <w:lang w:val="x-none"/>
        </w:rPr>
        <w:t xml:space="preserve">and in such policy forms as shall be approved by the State. If the Contractor has claims-made coverage and subsequently changes carriers during the term of this </w:t>
      </w:r>
      <w:r w:rsidRPr="001D2286">
        <w:rPr>
          <w:rFonts w:cstheme="minorHAnsi"/>
          <w:sz w:val="20"/>
          <w:szCs w:val="20"/>
        </w:rPr>
        <w:t>Contract</w:t>
      </w:r>
      <w:r w:rsidRPr="001D2286">
        <w:rPr>
          <w:rFonts w:cstheme="minorHAnsi"/>
          <w:sz w:val="20"/>
          <w:szCs w:val="20"/>
          <w:lang w:val="x-none"/>
        </w:rPr>
        <w:t>, it shall obtain from its new Errors and Omissions, Professional Liability Insurance, and/or Professional Malpractice Insurance carrier an endorsement for retroactive coverage.</w:t>
      </w:r>
    </w:p>
    <w:p w14:paraId="28FCDA05" w14:textId="77777777" w:rsidR="00D87326" w:rsidRPr="001D2286" w:rsidRDefault="00D87326" w:rsidP="001D2286">
      <w:pPr>
        <w:spacing w:after="0" w:line="240" w:lineRule="auto"/>
        <w:jc w:val="both"/>
        <w:rPr>
          <w:rFonts w:cstheme="minorHAnsi"/>
          <w:b/>
          <w:sz w:val="20"/>
          <w:szCs w:val="20"/>
        </w:rPr>
      </w:pPr>
    </w:p>
    <w:p w14:paraId="0744B542" w14:textId="77777777" w:rsidR="00D87326" w:rsidRPr="001D2286" w:rsidRDefault="00D87326" w:rsidP="001D2286">
      <w:pPr>
        <w:numPr>
          <w:ilvl w:val="2"/>
          <w:numId w:val="5"/>
        </w:numPr>
        <w:tabs>
          <w:tab w:val="num" w:pos="360"/>
        </w:tabs>
        <w:spacing w:after="0" w:line="240" w:lineRule="auto"/>
        <w:jc w:val="both"/>
        <w:rPr>
          <w:rFonts w:cstheme="minorHAnsi"/>
          <w:sz w:val="20"/>
          <w:szCs w:val="20"/>
        </w:rPr>
      </w:pPr>
      <w:bookmarkStart w:id="208" w:name="_Toc506887548"/>
      <w:bookmarkStart w:id="209" w:name="_Toc516818285"/>
      <w:bookmarkStart w:id="210" w:name="_Toc532204098"/>
      <w:bookmarkStart w:id="211" w:name="_Toc400531537"/>
      <w:bookmarkStart w:id="212" w:name="_Toc428534008"/>
      <w:r w:rsidRPr="001D2286">
        <w:rPr>
          <w:rFonts w:cstheme="minorHAnsi"/>
          <w:b/>
          <w:bCs/>
          <w:sz w:val="20"/>
          <w:szCs w:val="20"/>
          <w:u w:val="single"/>
        </w:rPr>
        <w:t>Auto and general liability</w:t>
      </w:r>
      <w:bookmarkEnd w:id="208"/>
      <w:r w:rsidRPr="001D2286">
        <w:rPr>
          <w:rFonts w:cstheme="minorHAnsi"/>
          <w:b/>
          <w:bCs/>
          <w:sz w:val="20"/>
          <w:szCs w:val="20"/>
          <w:u w:val="single"/>
        </w:rPr>
        <w:t xml:space="preserve"> insurance</w:t>
      </w:r>
      <w:bookmarkEnd w:id="209"/>
      <w:bookmarkEnd w:id="210"/>
    </w:p>
    <w:p w14:paraId="71EA52C1" w14:textId="77777777" w:rsidR="00D87326" w:rsidRPr="001D2286" w:rsidRDefault="00D87326" w:rsidP="001D2286">
      <w:pPr>
        <w:spacing w:after="0" w:line="240" w:lineRule="auto"/>
        <w:jc w:val="both"/>
        <w:rPr>
          <w:rFonts w:cstheme="minorHAnsi"/>
          <w:sz w:val="20"/>
          <w:szCs w:val="20"/>
          <w:lang w:val="x-none"/>
        </w:rPr>
      </w:pPr>
      <w:r w:rsidRPr="001D2286">
        <w:rPr>
          <w:rFonts w:cstheme="minorHAnsi"/>
          <w:sz w:val="20"/>
          <w:szCs w:val="20"/>
          <w:lang w:val="x-none"/>
        </w:rPr>
        <w:t xml:space="preserve">Section 4.2 of the SSTC regarding insurance is modified with the </w:t>
      </w:r>
      <w:r w:rsidRPr="001D2286">
        <w:rPr>
          <w:rFonts w:cstheme="minorHAnsi"/>
          <w:sz w:val="20"/>
          <w:szCs w:val="20"/>
        </w:rPr>
        <w:t>increase of the minimum limit of liability from $1,000,000 to $2,000,000</w:t>
      </w:r>
      <w:r w:rsidRPr="001D2286">
        <w:rPr>
          <w:rFonts w:cstheme="minorHAnsi"/>
          <w:sz w:val="20"/>
          <w:szCs w:val="20"/>
          <w:lang w:val="x-none"/>
        </w:rPr>
        <w:t xml:space="preserve">, as specified below.   </w:t>
      </w:r>
    </w:p>
    <w:p w14:paraId="4575B5A4" w14:textId="77777777" w:rsidR="00D87326" w:rsidRPr="001D2286" w:rsidRDefault="00D87326" w:rsidP="001D2286">
      <w:pPr>
        <w:spacing w:after="0" w:line="240" w:lineRule="auto"/>
        <w:jc w:val="both"/>
        <w:rPr>
          <w:rFonts w:cstheme="minorHAnsi"/>
          <w:sz w:val="20"/>
          <w:szCs w:val="20"/>
        </w:rPr>
      </w:pPr>
    </w:p>
    <w:bookmarkEnd w:id="211"/>
    <w:bookmarkEnd w:id="212"/>
    <w:p w14:paraId="4FC63469" w14:textId="77777777" w:rsidR="00D87326" w:rsidRPr="001D2286" w:rsidRDefault="00D87326" w:rsidP="001D2286">
      <w:pPr>
        <w:numPr>
          <w:ilvl w:val="0"/>
          <w:numId w:val="32"/>
        </w:numPr>
        <w:spacing w:after="0" w:line="240" w:lineRule="auto"/>
        <w:jc w:val="both"/>
        <w:rPr>
          <w:rFonts w:cstheme="minorHAnsi"/>
          <w:sz w:val="20"/>
          <w:szCs w:val="20"/>
          <w:lang w:val="x-none"/>
        </w:rPr>
      </w:pPr>
      <w:r w:rsidRPr="001D2286">
        <w:rPr>
          <w:rFonts w:cstheme="minorHAnsi"/>
          <w:sz w:val="20"/>
          <w:szCs w:val="20"/>
          <w:lang w:val="x-none"/>
        </w:rPr>
        <w:t xml:space="preserve">Occurrence Form Comprehensive General Liability Insurance or its equivalent: The minimum limit of liability shall be $2,000,000 per occurrence as a combined single limit for bodily injury and property damage. The above required Comprehensive General Liability Insurance policy or its equivalent shall </w:t>
      </w:r>
      <w:r w:rsidRPr="001D2286">
        <w:rPr>
          <w:rFonts w:cstheme="minorHAnsi"/>
          <w:sz w:val="20"/>
          <w:szCs w:val="20"/>
        </w:rPr>
        <w:t>include</w:t>
      </w:r>
      <w:r w:rsidRPr="001D2286">
        <w:rPr>
          <w:rFonts w:cstheme="minorHAnsi"/>
          <w:sz w:val="20"/>
          <w:szCs w:val="20"/>
          <w:lang w:val="x-none"/>
        </w:rPr>
        <w:t xml:space="preserv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r w:rsidRPr="001D2286">
        <w:rPr>
          <w:rFonts w:cstheme="minorHAnsi"/>
          <w:sz w:val="20"/>
          <w:szCs w:val="20"/>
        </w:rPr>
        <w:t>and</w:t>
      </w:r>
    </w:p>
    <w:p w14:paraId="01D58633" w14:textId="77777777" w:rsidR="00D87326" w:rsidRPr="001D2286" w:rsidRDefault="00D87326" w:rsidP="001D2286">
      <w:pPr>
        <w:spacing w:after="0" w:line="240" w:lineRule="auto"/>
        <w:jc w:val="both"/>
        <w:rPr>
          <w:rFonts w:cstheme="minorHAnsi"/>
          <w:sz w:val="20"/>
          <w:szCs w:val="20"/>
          <w:lang w:val="x-none"/>
        </w:rPr>
      </w:pPr>
    </w:p>
    <w:p w14:paraId="778A1523" w14:textId="77777777" w:rsidR="00D87326" w:rsidRPr="001D2286" w:rsidRDefault="00D87326" w:rsidP="001D2286">
      <w:pPr>
        <w:numPr>
          <w:ilvl w:val="0"/>
          <w:numId w:val="32"/>
        </w:numPr>
        <w:spacing w:after="0" w:line="240" w:lineRule="auto"/>
        <w:jc w:val="both"/>
        <w:rPr>
          <w:rFonts w:cstheme="minorHAnsi"/>
          <w:sz w:val="20"/>
          <w:szCs w:val="20"/>
          <w:lang w:val="x-none"/>
        </w:rPr>
      </w:pPr>
      <w:r w:rsidRPr="001D2286">
        <w:rPr>
          <w:rFonts w:cstheme="minorHAnsi"/>
          <w:sz w:val="20"/>
          <w:szCs w:val="20"/>
          <w:lang w:val="x-none"/>
        </w:rPr>
        <w:t>Automobile Liability Insurance which shall be written to cover any automobile used by the insured. Limits of liability for bodily injury and property damage shall not be less than $2</w:t>
      </w:r>
      <w:r w:rsidRPr="001D2286">
        <w:rPr>
          <w:rFonts w:cstheme="minorHAnsi"/>
          <w:sz w:val="20"/>
          <w:szCs w:val="20"/>
        </w:rPr>
        <w:t>,000,000</w:t>
      </w:r>
      <w:r w:rsidRPr="001D2286">
        <w:rPr>
          <w:rFonts w:cstheme="minorHAnsi"/>
          <w:sz w:val="20"/>
          <w:szCs w:val="20"/>
          <w:lang w:val="x-none"/>
        </w:rPr>
        <w:t xml:space="preserve"> per occurrence as a combined single limit. The State must be </w:t>
      </w:r>
      <w:r w:rsidRPr="001D2286">
        <w:rPr>
          <w:rFonts w:cstheme="minorHAnsi"/>
          <w:sz w:val="20"/>
          <w:szCs w:val="20"/>
        </w:rPr>
        <w:t>included</w:t>
      </w:r>
      <w:r w:rsidRPr="001D2286">
        <w:rPr>
          <w:rFonts w:cstheme="minorHAnsi"/>
          <w:sz w:val="20"/>
          <w:szCs w:val="20"/>
          <w:lang w:val="x-none"/>
        </w:rPr>
        <w:t xml:space="preserve"> as an “Additional Insured” and a blanket additional insured endorsement or its equivalent must be provided when the services being procured involve vehicle use on the State’s behalf or on State controlled property</w:t>
      </w:r>
      <w:r w:rsidRPr="001D2286">
        <w:rPr>
          <w:rFonts w:cstheme="minorHAnsi"/>
          <w:sz w:val="20"/>
          <w:szCs w:val="20"/>
        </w:rPr>
        <w:t>.</w:t>
      </w:r>
    </w:p>
    <w:p w14:paraId="0759CBEB" w14:textId="77777777" w:rsidR="00D87326" w:rsidRPr="001D2286" w:rsidRDefault="00D87326" w:rsidP="001D2286">
      <w:pPr>
        <w:spacing w:after="0" w:line="240" w:lineRule="auto"/>
        <w:jc w:val="both"/>
        <w:rPr>
          <w:rFonts w:cstheme="minorHAnsi"/>
          <w:b/>
          <w:bCs/>
          <w:sz w:val="20"/>
          <w:szCs w:val="20"/>
        </w:rPr>
      </w:pPr>
    </w:p>
    <w:p w14:paraId="1AF0A5A7" w14:textId="77777777" w:rsidR="00CC4C3A" w:rsidRPr="001D2286" w:rsidRDefault="00CC4C3A" w:rsidP="001D2286">
      <w:pPr>
        <w:spacing w:after="0" w:line="240" w:lineRule="auto"/>
        <w:jc w:val="both"/>
        <w:rPr>
          <w:rFonts w:cstheme="minorHAnsi"/>
          <w:b/>
          <w:sz w:val="20"/>
          <w:szCs w:val="20"/>
        </w:rPr>
      </w:pPr>
      <w:r w:rsidRPr="001D2286">
        <w:rPr>
          <w:rFonts w:cstheme="minorHAnsi"/>
          <w:b/>
          <w:sz w:val="20"/>
          <w:szCs w:val="20"/>
        </w:rPr>
        <w:br w:type="page"/>
      </w:r>
    </w:p>
    <w:p w14:paraId="1D0FC2C0" w14:textId="63EE7F56" w:rsidR="007C2018" w:rsidRPr="001D2286" w:rsidRDefault="00FE1904" w:rsidP="001D2286">
      <w:pPr>
        <w:pStyle w:val="Heading1"/>
        <w:ind w:left="0" w:firstLine="0"/>
        <w:rPr>
          <w:rFonts w:asciiTheme="minorHAnsi" w:hAnsiTheme="minorHAnsi" w:cstheme="minorHAnsi"/>
          <w:sz w:val="20"/>
          <w:szCs w:val="20"/>
        </w:rPr>
      </w:pPr>
      <w:bookmarkStart w:id="213" w:name="_Toc196216387"/>
      <w:r w:rsidRPr="001D2286">
        <w:rPr>
          <w:rFonts w:asciiTheme="minorHAnsi" w:hAnsiTheme="minorHAnsi" w:cstheme="minorHAnsi"/>
          <w:sz w:val="20"/>
          <w:szCs w:val="20"/>
        </w:rPr>
        <w:lastRenderedPageBreak/>
        <w:t>QUOTE EVALUATION AND AWARD</w:t>
      </w:r>
      <w:bookmarkEnd w:id="213"/>
    </w:p>
    <w:p w14:paraId="00AEF361" w14:textId="77777777" w:rsidR="00A67A2F" w:rsidRPr="001D2286" w:rsidRDefault="00A67A2F" w:rsidP="001D2286">
      <w:pPr>
        <w:spacing w:after="0" w:line="240" w:lineRule="auto"/>
        <w:jc w:val="both"/>
        <w:rPr>
          <w:rFonts w:cstheme="minorHAnsi"/>
          <w:b/>
          <w:sz w:val="20"/>
          <w:szCs w:val="20"/>
        </w:rPr>
      </w:pPr>
    </w:p>
    <w:p w14:paraId="52BB897C" w14:textId="5E82154B" w:rsidR="005034F5" w:rsidRPr="001D2286" w:rsidRDefault="005034F5" w:rsidP="001D2286">
      <w:pPr>
        <w:pStyle w:val="Heading2"/>
        <w:ind w:left="0" w:firstLine="0"/>
        <w:jc w:val="both"/>
        <w:rPr>
          <w:rFonts w:asciiTheme="minorHAnsi" w:hAnsiTheme="minorHAnsi" w:cstheme="minorHAnsi"/>
        </w:rPr>
      </w:pPr>
      <w:bookmarkStart w:id="214" w:name="_Toc400531542"/>
      <w:bookmarkStart w:id="215" w:name="_Toc428534014"/>
      <w:bookmarkStart w:id="216" w:name="_Toc32310736"/>
      <w:bookmarkStart w:id="217" w:name="_Toc196216388"/>
      <w:r w:rsidRPr="001D2286">
        <w:rPr>
          <w:rFonts w:asciiTheme="minorHAnsi" w:hAnsiTheme="minorHAnsi" w:cstheme="minorHAnsi"/>
        </w:rPr>
        <w:t>RIGHT TO WAIVE</w:t>
      </w:r>
      <w:bookmarkEnd w:id="214"/>
      <w:bookmarkEnd w:id="215"/>
      <w:bookmarkEnd w:id="216"/>
      <w:bookmarkEnd w:id="217"/>
    </w:p>
    <w:p w14:paraId="7F962B31" w14:textId="77777777" w:rsidR="005034F5" w:rsidRPr="001D2286" w:rsidRDefault="005034F5" w:rsidP="001D2286">
      <w:pPr>
        <w:spacing w:after="0" w:line="240" w:lineRule="auto"/>
        <w:jc w:val="both"/>
        <w:rPr>
          <w:rFonts w:cstheme="minorHAnsi"/>
          <w:sz w:val="20"/>
          <w:szCs w:val="20"/>
        </w:rPr>
      </w:pPr>
      <w:r w:rsidRPr="001D2286">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3F79A" w14:textId="77777777" w:rsidR="00D8226E" w:rsidRPr="001D2286" w:rsidRDefault="00D8226E" w:rsidP="001D2286">
      <w:pPr>
        <w:spacing w:after="0" w:line="240" w:lineRule="auto"/>
        <w:jc w:val="both"/>
        <w:rPr>
          <w:rFonts w:cstheme="minorHAnsi"/>
          <w:sz w:val="20"/>
          <w:szCs w:val="20"/>
        </w:rPr>
      </w:pPr>
      <w:bookmarkStart w:id="218" w:name="_Toc400531543"/>
      <w:bookmarkStart w:id="219" w:name="_Toc428534015"/>
      <w:bookmarkStart w:id="220" w:name="_Toc32310737"/>
    </w:p>
    <w:p w14:paraId="163EB214" w14:textId="48796379" w:rsidR="005034F5" w:rsidRPr="001D2286" w:rsidRDefault="00D8226E" w:rsidP="001D2286">
      <w:pPr>
        <w:pStyle w:val="Heading2"/>
        <w:ind w:left="0" w:firstLine="0"/>
        <w:jc w:val="both"/>
        <w:rPr>
          <w:rFonts w:asciiTheme="minorHAnsi" w:hAnsiTheme="minorHAnsi" w:cstheme="minorHAnsi"/>
        </w:rPr>
      </w:pPr>
      <w:bookmarkStart w:id="221" w:name="_Toc196216389"/>
      <w:r w:rsidRPr="001D2286">
        <w:rPr>
          <w:rFonts w:asciiTheme="minorHAnsi" w:hAnsiTheme="minorHAnsi" w:cstheme="minorHAnsi"/>
        </w:rPr>
        <w:t>DIRECTOR’S RIGHT TO ACCEPT OR REJECT A QUOTE</w:t>
      </w:r>
      <w:bookmarkEnd w:id="218"/>
      <w:bookmarkEnd w:id="219"/>
      <w:bookmarkEnd w:id="220"/>
      <w:bookmarkEnd w:id="221"/>
    </w:p>
    <w:p w14:paraId="7E4268A7" w14:textId="77777777" w:rsidR="005034F5" w:rsidRPr="001D2286" w:rsidRDefault="005034F5" w:rsidP="001D2286">
      <w:pPr>
        <w:spacing w:after="0" w:line="240" w:lineRule="auto"/>
        <w:jc w:val="both"/>
        <w:rPr>
          <w:rFonts w:cstheme="minorHAnsi"/>
          <w:sz w:val="20"/>
          <w:szCs w:val="20"/>
        </w:rPr>
      </w:pPr>
      <w:r w:rsidRPr="001D2286">
        <w:rPr>
          <w:rFonts w:cstheme="minorHAnsi"/>
          <w:color w:val="000000"/>
          <w:sz w:val="20"/>
          <w:szCs w:val="20"/>
        </w:rPr>
        <w:t xml:space="preserve">The Director reserves the right to reject any or all Quotes, or to award in whole or in part if deemed to be in the best interest of the State to do so. </w:t>
      </w:r>
      <w:r w:rsidRPr="001D2286">
        <w:rPr>
          <w:rFonts w:cstheme="minorHAnsi"/>
          <w:sz w:val="20"/>
          <w:szCs w:val="20"/>
        </w:rPr>
        <w:t xml:space="preserve">The Director shall have authority to award </w:t>
      </w:r>
      <w:r w:rsidR="00CD6864" w:rsidRPr="001D2286">
        <w:rPr>
          <w:rFonts w:cstheme="minorHAnsi"/>
          <w:color w:val="000000"/>
          <w:sz w:val="20"/>
          <w:szCs w:val="20"/>
        </w:rPr>
        <w:t>Contracts</w:t>
      </w:r>
      <w:r w:rsidRPr="001D2286">
        <w:rPr>
          <w:rFonts w:cstheme="minorHAnsi"/>
          <w:sz w:val="20"/>
          <w:szCs w:val="20"/>
        </w:rPr>
        <w:t xml:space="preserve"> in accordance with </w:t>
      </w:r>
      <w:r w:rsidR="0037697F" w:rsidRPr="001D2286">
        <w:rPr>
          <w:rFonts w:cstheme="minorHAnsi"/>
          <w:sz w:val="20"/>
          <w:szCs w:val="20"/>
        </w:rPr>
        <w:t>N.J.S.A.</w:t>
      </w:r>
      <w:r w:rsidRPr="001D2286">
        <w:rPr>
          <w:rFonts w:cstheme="minorHAnsi"/>
          <w:sz w:val="20"/>
          <w:szCs w:val="20"/>
        </w:rPr>
        <w:t xml:space="preserve"> 52:34-12. </w:t>
      </w:r>
    </w:p>
    <w:p w14:paraId="54B5C222" w14:textId="77777777" w:rsidR="005034F5" w:rsidRPr="001D2286" w:rsidRDefault="005034F5" w:rsidP="001D2286">
      <w:pPr>
        <w:spacing w:after="0" w:line="240" w:lineRule="auto"/>
        <w:jc w:val="both"/>
        <w:rPr>
          <w:rFonts w:cstheme="minorHAnsi"/>
          <w:sz w:val="20"/>
          <w:szCs w:val="20"/>
        </w:rPr>
      </w:pPr>
    </w:p>
    <w:p w14:paraId="5BE568BE" w14:textId="1F134EE6" w:rsidR="00623441" w:rsidRPr="001D2286" w:rsidRDefault="00623441" w:rsidP="001D2286">
      <w:pPr>
        <w:pStyle w:val="Heading2"/>
        <w:ind w:left="0" w:firstLine="0"/>
        <w:jc w:val="both"/>
        <w:rPr>
          <w:rFonts w:asciiTheme="minorHAnsi" w:hAnsiTheme="minorHAnsi" w:cstheme="minorHAnsi"/>
        </w:rPr>
      </w:pPr>
      <w:bookmarkStart w:id="222" w:name="_Toc196216390"/>
      <w:r w:rsidRPr="001D2286">
        <w:rPr>
          <w:rFonts w:asciiTheme="minorHAnsi" w:hAnsiTheme="minorHAnsi" w:cstheme="minorHAnsi"/>
        </w:rPr>
        <w:t>RECIPROCITY FOR JURISDICTIONAL BIDDER PREFERENCE</w:t>
      </w:r>
      <w:bookmarkEnd w:id="222"/>
    </w:p>
    <w:p w14:paraId="0AF02B6D" w14:textId="77777777" w:rsidR="00623441" w:rsidRPr="001D2286" w:rsidRDefault="00623441" w:rsidP="001D2286">
      <w:pPr>
        <w:keepNext/>
        <w:spacing w:after="0" w:line="240" w:lineRule="auto"/>
        <w:jc w:val="both"/>
        <w:rPr>
          <w:rFonts w:cstheme="minorHAnsi"/>
          <w:sz w:val="20"/>
          <w:szCs w:val="20"/>
        </w:rPr>
      </w:pPr>
      <w:r w:rsidRPr="001D2286">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ABEA560" w14:textId="77777777" w:rsidR="00623441" w:rsidRPr="001D2286" w:rsidRDefault="00623441" w:rsidP="001D2286">
      <w:pPr>
        <w:spacing w:after="0" w:line="240" w:lineRule="auto"/>
        <w:jc w:val="both"/>
        <w:rPr>
          <w:rFonts w:cstheme="minorHAnsi"/>
          <w:sz w:val="20"/>
          <w:szCs w:val="20"/>
        </w:rPr>
      </w:pPr>
    </w:p>
    <w:p w14:paraId="3EDB373B" w14:textId="34EACA7C" w:rsidR="00623441" w:rsidRPr="001D2286" w:rsidRDefault="00623441" w:rsidP="001D2286">
      <w:pPr>
        <w:spacing w:after="0" w:line="240" w:lineRule="auto"/>
        <w:jc w:val="both"/>
        <w:rPr>
          <w:rFonts w:cstheme="minorHAnsi"/>
          <w:sz w:val="20"/>
          <w:szCs w:val="20"/>
        </w:rPr>
      </w:pPr>
      <w:r w:rsidRPr="001D2286">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44B59" w:rsidRPr="001D2286">
        <w:rPr>
          <w:rFonts w:cstheme="minorHAnsi"/>
          <w:sz w:val="20"/>
          <w:szCs w:val="20"/>
        </w:rPr>
        <w:t>B</w:t>
      </w:r>
      <w:r w:rsidRPr="001D2286">
        <w:rPr>
          <w:rFonts w:cstheme="minorHAnsi"/>
          <w:sz w:val="20"/>
          <w:szCs w:val="20"/>
        </w:rPr>
        <w:t xml:space="preserve">usiness </w:t>
      </w:r>
      <w:r w:rsidR="00644B59" w:rsidRPr="001D2286">
        <w:rPr>
          <w:rFonts w:cstheme="minorHAnsi"/>
          <w:sz w:val="20"/>
          <w:szCs w:val="20"/>
        </w:rPr>
        <w:t>D</w:t>
      </w:r>
      <w:r w:rsidRPr="001D2286">
        <w:rPr>
          <w:rFonts w:cstheme="minorHAnsi"/>
          <w:sz w:val="20"/>
          <w:szCs w:val="20"/>
        </w:rPr>
        <w:t xml:space="preserve">ays after the deadline for Quote submission. Written evidence for a specific procurement that is not provided to the Director within five (5) </w:t>
      </w:r>
      <w:r w:rsidR="00644B59" w:rsidRPr="001D2286">
        <w:rPr>
          <w:rFonts w:cstheme="minorHAnsi"/>
          <w:sz w:val="20"/>
          <w:szCs w:val="20"/>
        </w:rPr>
        <w:t>B</w:t>
      </w:r>
      <w:r w:rsidRPr="001D2286">
        <w:rPr>
          <w:rFonts w:cstheme="minorHAnsi"/>
          <w:sz w:val="20"/>
          <w:szCs w:val="20"/>
        </w:rPr>
        <w:t xml:space="preserve">usiness </w:t>
      </w:r>
      <w:r w:rsidR="00644B59" w:rsidRPr="001D2286">
        <w:rPr>
          <w:rFonts w:cstheme="minorHAnsi"/>
          <w:sz w:val="20"/>
          <w:szCs w:val="20"/>
        </w:rPr>
        <w:t>D</w:t>
      </w:r>
      <w:r w:rsidRPr="001D2286">
        <w:rPr>
          <w:rFonts w:cstheme="minorHAnsi"/>
          <w:sz w:val="20"/>
          <w:szCs w:val="20"/>
        </w:rPr>
        <w:t>ays of the public Quote submission date may not be considered in the evaluation of that procurement, but may be retained and considered in the evaluation of subsequent procurements.</w:t>
      </w:r>
    </w:p>
    <w:p w14:paraId="7AE2A6BA" w14:textId="77777777" w:rsidR="00623441" w:rsidRPr="001D2286" w:rsidRDefault="00623441" w:rsidP="001D2286">
      <w:pPr>
        <w:spacing w:after="0" w:line="240" w:lineRule="auto"/>
        <w:jc w:val="both"/>
        <w:rPr>
          <w:rFonts w:cstheme="minorHAnsi"/>
          <w:color w:val="000000"/>
          <w:sz w:val="20"/>
          <w:szCs w:val="20"/>
        </w:rPr>
      </w:pPr>
    </w:p>
    <w:p w14:paraId="642314AB" w14:textId="347B1C49" w:rsidR="005034F5" w:rsidRPr="001D2286" w:rsidRDefault="00D8226E" w:rsidP="001D2286">
      <w:pPr>
        <w:pStyle w:val="Heading2"/>
        <w:ind w:left="0" w:firstLine="0"/>
        <w:jc w:val="both"/>
        <w:rPr>
          <w:rFonts w:asciiTheme="minorHAnsi" w:hAnsiTheme="minorHAnsi" w:cstheme="minorHAnsi"/>
        </w:rPr>
      </w:pPr>
      <w:bookmarkStart w:id="223" w:name="_Toc400531545"/>
      <w:bookmarkStart w:id="224" w:name="_Toc428534017"/>
      <w:bookmarkStart w:id="225" w:name="_Toc32310739"/>
      <w:bookmarkStart w:id="226" w:name="_Toc196216391"/>
      <w:r w:rsidRPr="001D2286">
        <w:rPr>
          <w:rFonts w:asciiTheme="minorHAnsi" w:hAnsiTheme="minorHAnsi" w:cstheme="minorHAnsi"/>
        </w:rPr>
        <w:t>CLARIFICATION OF QUOTE</w:t>
      </w:r>
      <w:bookmarkEnd w:id="223"/>
      <w:bookmarkEnd w:id="224"/>
      <w:bookmarkEnd w:id="225"/>
      <w:bookmarkEnd w:id="226"/>
    </w:p>
    <w:p w14:paraId="30DCE1ED" w14:textId="77777777" w:rsidR="005034F5" w:rsidRPr="001D2286" w:rsidRDefault="005034F5" w:rsidP="001D2286">
      <w:pPr>
        <w:spacing w:after="0" w:line="240" w:lineRule="auto"/>
        <w:jc w:val="both"/>
        <w:rPr>
          <w:rFonts w:cstheme="minorHAnsi"/>
          <w:color w:val="000000"/>
          <w:sz w:val="20"/>
          <w:szCs w:val="20"/>
        </w:rPr>
      </w:pPr>
      <w:r w:rsidRPr="001D2286">
        <w:rPr>
          <w:rFonts w:cstheme="minorHAnsi"/>
          <w:color w:val="000000"/>
          <w:sz w:val="20"/>
          <w:szCs w:val="20"/>
        </w:rPr>
        <w:t xml:space="preserve">After the </w:t>
      </w:r>
      <w:r w:rsidR="004E5B4D" w:rsidRPr="001D2286">
        <w:rPr>
          <w:rFonts w:cstheme="minorHAnsi"/>
          <w:color w:val="000000"/>
          <w:sz w:val="20"/>
          <w:szCs w:val="20"/>
        </w:rPr>
        <w:t>Quote Opening Date</w:t>
      </w:r>
      <w:r w:rsidRPr="001D2286">
        <w:rPr>
          <w:rFonts w:cstheme="minorHAnsi"/>
          <w:color w:val="000000"/>
          <w:sz w:val="20"/>
          <w:szCs w:val="20"/>
        </w:rPr>
        <w:t xml:space="preserve">, unless requested by the State as noted below, </w:t>
      </w:r>
      <w:r w:rsidR="00806615" w:rsidRPr="001D2286">
        <w:rPr>
          <w:rFonts w:cstheme="minorHAnsi"/>
          <w:color w:val="000000"/>
          <w:sz w:val="20"/>
          <w:szCs w:val="20"/>
        </w:rPr>
        <w:t>Bidder</w:t>
      </w:r>
      <w:r w:rsidRPr="001D2286">
        <w:rPr>
          <w:rFonts w:cstheme="minorHAnsi"/>
          <w:color w:val="000000"/>
          <w:sz w:val="20"/>
          <w:szCs w:val="20"/>
        </w:rPr>
        <w:t xml:space="preserve"> contact with the </w:t>
      </w:r>
      <w:r w:rsidR="0094354B" w:rsidRPr="001D2286">
        <w:rPr>
          <w:rFonts w:cstheme="minorHAnsi"/>
          <w:color w:val="000000"/>
          <w:sz w:val="20"/>
          <w:szCs w:val="20"/>
        </w:rPr>
        <w:t xml:space="preserve">Procurement </w:t>
      </w:r>
      <w:r w:rsidR="004E5B4D" w:rsidRPr="001D2286">
        <w:rPr>
          <w:rFonts w:cstheme="minorHAnsi"/>
          <w:color w:val="000000"/>
          <w:sz w:val="20"/>
          <w:szCs w:val="20"/>
        </w:rPr>
        <w:t xml:space="preserve">Bureau regarding this Bid Solicitation and the submitted Quote </w:t>
      </w:r>
      <w:r w:rsidRPr="001D2286">
        <w:rPr>
          <w:rFonts w:cstheme="minorHAnsi"/>
          <w:color w:val="000000"/>
          <w:sz w:val="20"/>
          <w:szCs w:val="20"/>
        </w:rPr>
        <w:t xml:space="preserve">is not permitted. </w:t>
      </w:r>
    </w:p>
    <w:p w14:paraId="24D419F7" w14:textId="77777777" w:rsidR="005034F5" w:rsidRPr="001D2286" w:rsidRDefault="005034F5" w:rsidP="001D2286">
      <w:pPr>
        <w:spacing w:after="0" w:line="240" w:lineRule="auto"/>
        <w:jc w:val="both"/>
        <w:rPr>
          <w:rFonts w:cstheme="minorHAnsi"/>
          <w:color w:val="000000"/>
          <w:sz w:val="20"/>
          <w:szCs w:val="20"/>
        </w:rPr>
      </w:pPr>
    </w:p>
    <w:p w14:paraId="77F4DC8A" w14:textId="77777777" w:rsidR="005034F5" w:rsidRPr="001D2286" w:rsidRDefault="005034F5" w:rsidP="001D2286">
      <w:pPr>
        <w:spacing w:after="0" w:line="240" w:lineRule="auto"/>
        <w:jc w:val="both"/>
        <w:rPr>
          <w:rFonts w:cstheme="minorHAnsi"/>
          <w:color w:val="000000"/>
          <w:sz w:val="20"/>
          <w:szCs w:val="20"/>
        </w:rPr>
      </w:pPr>
      <w:r w:rsidRPr="001D2286">
        <w:rPr>
          <w:rFonts w:cstheme="minorHAnsi"/>
          <w:color w:val="000000"/>
          <w:sz w:val="20"/>
          <w:szCs w:val="20"/>
        </w:rPr>
        <w:t xml:space="preserve">After the Quotes are reviewed, one (1), some or all of the </w:t>
      </w:r>
      <w:r w:rsidR="00075C47" w:rsidRPr="001D2286">
        <w:rPr>
          <w:rFonts w:cstheme="minorHAnsi"/>
          <w:sz w:val="20"/>
          <w:szCs w:val="20"/>
        </w:rPr>
        <w:t>Bidders</w:t>
      </w:r>
      <w:r w:rsidRPr="001D2286">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1D2286">
        <w:rPr>
          <w:rFonts w:cstheme="minorHAnsi"/>
          <w:color w:val="000000"/>
          <w:sz w:val="20"/>
          <w:szCs w:val="20"/>
        </w:rPr>
        <w:t>,</w:t>
      </w:r>
      <w:r w:rsidRPr="001D2286">
        <w:rPr>
          <w:rFonts w:cstheme="minorHAnsi"/>
          <w:color w:val="000000"/>
          <w:sz w:val="20"/>
          <w:szCs w:val="20"/>
        </w:rPr>
        <w:t xml:space="preserve"> material omissions, or </w:t>
      </w:r>
      <w:r w:rsidR="009E480C" w:rsidRPr="001D2286">
        <w:rPr>
          <w:rFonts w:cstheme="minorHAnsi"/>
          <w:color w:val="000000"/>
          <w:sz w:val="20"/>
          <w:szCs w:val="20"/>
        </w:rPr>
        <w:t xml:space="preserve">used to </w:t>
      </w:r>
      <w:r w:rsidRPr="001D2286">
        <w:rPr>
          <w:rFonts w:cstheme="minorHAnsi"/>
          <w:color w:val="000000"/>
          <w:sz w:val="20"/>
          <w:szCs w:val="20"/>
        </w:rPr>
        <w:t>revise or modify a Quote.</w:t>
      </w:r>
    </w:p>
    <w:p w14:paraId="07BD82BD" w14:textId="77777777" w:rsidR="005034F5" w:rsidRPr="001D2286" w:rsidRDefault="005034F5" w:rsidP="001D2286">
      <w:pPr>
        <w:spacing w:after="0" w:line="240" w:lineRule="auto"/>
        <w:jc w:val="both"/>
        <w:rPr>
          <w:rFonts w:cstheme="minorHAnsi"/>
          <w:color w:val="000000"/>
          <w:sz w:val="20"/>
          <w:szCs w:val="20"/>
        </w:rPr>
      </w:pPr>
    </w:p>
    <w:p w14:paraId="0C4D2FA8" w14:textId="77777777" w:rsidR="005034F5" w:rsidRPr="001D2286" w:rsidRDefault="009E480C" w:rsidP="001D2286">
      <w:pPr>
        <w:spacing w:after="0" w:line="240" w:lineRule="auto"/>
        <w:jc w:val="both"/>
        <w:rPr>
          <w:rFonts w:cstheme="minorHAnsi"/>
          <w:color w:val="000000"/>
          <w:sz w:val="20"/>
          <w:szCs w:val="20"/>
        </w:rPr>
      </w:pPr>
      <w:r w:rsidRPr="001D2286">
        <w:rPr>
          <w:rFonts w:cstheme="minorHAnsi"/>
          <w:color w:val="000000"/>
          <w:sz w:val="20"/>
          <w:szCs w:val="20"/>
        </w:rPr>
        <w:t>T</w:t>
      </w:r>
      <w:r w:rsidR="005034F5" w:rsidRPr="001D2286">
        <w:rPr>
          <w:rFonts w:cstheme="minorHAnsi"/>
          <w:color w:val="000000"/>
          <w:sz w:val="20"/>
          <w:szCs w:val="20"/>
        </w:rPr>
        <w:t xml:space="preserve">he Director reserves the right to request </w:t>
      </w:r>
      <w:r w:rsidRPr="001D2286">
        <w:rPr>
          <w:rFonts w:cstheme="minorHAnsi"/>
          <w:color w:val="000000"/>
          <w:sz w:val="20"/>
          <w:szCs w:val="20"/>
        </w:rPr>
        <w:t xml:space="preserve">that </w:t>
      </w:r>
      <w:r w:rsidR="005034F5" w:rsidRPr="001D2286">
        <w:rPr>
          <w:rFonts w:cstheme="minorHAnsi"/>
          <w:color w:val="000000"/>
          <w:sz w:val="20"/>
          <w:szCs w:val="20"/>
        </w:rPr>
        <w:t xml:space="preserve">a </w:t>
      </w:r>
      <w:r w:rsidR="00806615" w:rsidRPr="001D2286">
        <w:rPr>
          <w:rFonts w:cstheme="minorHAnsi"/>
          <w:color w:val="000000"/>
          <w:sz w:val="20"/>
          <w:szCs w:val="20"/>
        </w:rPr>
        <w:t>Bidder</w:t>
      </w:r>
      <w:r w:rsidR="005034F5" w:rsidRPr="001D2286">
        <w:rPr>
          <w:rFonts w:cstheme="minorHAnsi"/>
          <w:color w:val="000000"/>
          <w:sz w:val="20"/>
          <w:szCs w:val="20"/>
        </w:rPr>
        <w:t xml:space="preserve"> to explain, in detail, how the Quote price was determined.</w:t>
      </w:r>
    </w:p>
    <w:p w14:paraId="0829ECD8" w14:textId="77777777" w:rsidR="005034F5" w:rsidRPr="001D2286" w:rsidRDefault="005034F5" w:rsidP="001D2286">
      <w:pPr>
        <w:spacing w:after="0" w:line="240" w:lineRule="auto"/>
        <w:jc w:val="both"/>
        <w:rPr>
          <w:rFonts w:cstheme="minorHAnsi"/>
          <w:sz w:val="20"/>
          <w:szCs w:val="20"/>
        </w:rPr>
      </w:pPr>
    </w:p>
    <w:p w14:paraId="4B6FBF68" w14:textId="2D689D69" w:rsidR="005034F5" w:rsidRPr="001D2286" w:rsidRDefault="005034F5" w:rsidP="001D2286">
      <w:pPr>
        <w:pStyle w:val="Heading2"/>
        <w:ind w:left="0" w:firstLine="0"/>
        <w:jc w:val="both"/>
        <w:rPr>
          <w:rFonts w:asciiTheme="minorHAnsi" w:hAnsiTheme="minorHAnsi" w:cstheme="minorHAnsi"/>
        </w:rPr>
      </w:pPr>
      <w:bookmarkStart w:id="227" w:name="_Toc32310741"/>
      <w:bookmarkStart w:id="228" w:name="_Toc118513837"/>
      <w:bookmarkStart w:id="229" w:name="_Toc400531547"/>
      <w:bookmarkStart w:id="230" w:name="_Toc428534019"/>
      <w:bookmarkStart w:id="231" w:name="_Toc196216392"/>
      <w:r w:rsidRPr="001D2286">
        <w:rPr>
          <w:rFonts w:asciiTheme="minorHAnsi" w:hAnsiTheme="minorHAnsi" w:cstheme="minorHAnsi"/>
        </w:rPr>
        <w:t>ORAL PRESENTATION</w:t>
      </w:r>
      <w:bookmarkEnd w:id="227"/>
      <w:bookmarkEnd w:id="231"/>
      <w:r w:rsidRPr="001D2286">
        <w:rPr>
          <w:rFonts w:asciiTheme="minorHAnsi" w:hAnsiTheme="minorHAnsi" w:cstheme="minorHAnsi"/>
        </w:rPr>
        <w:t xml:space="preserve"> </w:t>
      </w:r>
      <w:bookmarkEnd w:id="228"/>
      <w:bookmarkEnd w:id="229"/>
      <w:bookmarkEnd w:id="230"/>
    </w:p>
    <w:p w14:paraId="190EE7AE" w14:textId="77777777" w:rsidR="005034F5" w:rsidRPr="001D2286" w:rsidRDefault="009948C7" w:rsidP="001D2286">
      <w:pPr>
        <w:spacing w:after="0" w:line="240" w:lineRule="auto"/>
        <w:jc w:val="both"/>
        <w:rPr>
          <w:rFonts w:cstheme="minorHAnsi"/>
          <w:sz w:val="20"/>
          <w:szCs w:val="20"/>
        </w:rPr>
      </w:pPr>
      <w:r w:rsidRPr="001D2286">
        <w:rPr>
          <w:rFonts w:cstheme="minorHAnsi"/>
          <w:sz w:val="20"/>
          <w:szCs w:val="20"/>
        </w:rPr>
        <w:t>Not applicable to this procurement.</w:t>
      </w:r>
    </w:p>
    <w:p w14:paraId="6BDAAB17" w14:textId="77777777" w:rsidR="00F15D1B" w:rsidRPr="001D2286" w:rsidRDefault="00F15D1B" w:rsidP="001D2286">
      <w:pPr>
        <w:spacing w:after="0" w:line="240" w:lineRule="auto"/>
        <w:jc w:val="both"/>
        <w:rPr>
          <w:rFonts w:eastAsia="MS Mincho" w:cstheme="minorHAnsi"/>
          <w:sz w:val="20"/>
          <w:szCs w:val="20"/>
        </w:rPr>
      </w:pPr>
    </w:p>
    <w:p w14:paraId="3EE289FE" w14:textId="3B77C2FD" w:rsidR="00F15D1B" w:rsidRPr="001D2286" w:rsidRDefault="00F15D1B" w:rsidP="001D2286">
      <w:pPr>
        <w:pStyle w:val="Heading2"/>
        <w:ind w:left="0" w:firstLine="0"/>
        <w:jc w:val="both"/>
        <w:rPr>
          <w:rFonts w:asciiTheme="minorHAnsi" w:hAnsiTheme="minorHAnsi" w:cstheme="minorHAnsi"/>
        </w:rPr>
      </w:pPr>
      <w:bookmarkStart w:id="232" w:name="_Toc196216393"/>
      <w:r w:rsidRPr="001D2286">
        <w:rPr>
          <w:rFonts w:asciiTheme="minorHAnsi" w:hAnsiTheme="minorHAnsi" w:cstheme="minorHAnsi"/>
        </w:rPr>
        <w:t>TIE QUOTES</w:t>
      </w:r>
      <w:bookmarkEnd w:id="232"/>
    </w:p>
    <w:p w14:paraId="13D499D6" w14:textId="77777777" w:rsidR="004B0095" w:rsidRPr="001D2286" w:rsidRDefault="00F15D1B" w:rsidP="001D2286">
      <w:pPr>
        <w:spacing w:after="0" w:line="240" w:lineRule="auto"/>
        <w:jc w:val="both"/>
        <w:rPr>
          <w:rFonts w:cstheme="minorHAnsi"/>
          <w:sz w:val="20"/>
          <w:szCs w:val="20"/>
        </w:rPr>
      </w:pPr>
      <w:r w:rsidRPr="001D2286">
        <w:rPr>
          <w:rFonts w:cstheme="minorHAnsi"/>
          <w:sz w:val="20"/>
          <w:szCs w:val="20"/>
        </w:rPr>
        <w:t xml:space="preserve">Tie Quotes will be awarded by the Director in accordance with </w:t>
      </w:r>
      <w:r w:rsidR="0037697F" w:rsidRPr="001D2286">
        <w:rPr>
          <w:rFonts w:cstheme="minorHAnsi"/>
          <w:sz w:val="20"/>
          <w:szCs w:val="20"/>
        </w:rPr>
        <w:t>N.J.A.C.</w:t>
      </w:r>
      <w:r w:rsidR="002C0E3B" w:rsidRPr="001D2286">
        <w:rPr>
          <w:rFonts w:cstheme="minorHAnsi"/>
          <w:sz w:val="20"/>
          <w:szCs w:val="20"/>
        </w:rPr>
        <w:t xml:space="preserve"> 17:12-2.10. </w:t>
      </w:r>
    </w:p>
    <w:p w14:paraId="5E1E61EF" w14:textId="77777777" w:rsidR="004B0095" w:rsidRPr="001D2286" w:rsidRDefault="004B0095" w:rsidP="001D2286">
      <w:pPr>
        <w:spacing w:after="0" w:line="240" w:lineRule="auto"/>
        <w:jc w:val="both"/>
        <w:rPr>
          <w:rFonts w:eastAsia="MS Mincho" w:cstheme="minorHAnsi"/>
          <w:sz w:val="20"/>
          <w:szCs w:val="20"/>
        </w:rPr>
      </w:pPr>
    </w:p>
    <w:p w14:paraId="4E9FFAB2" w14:textId="3D1DF7E9" w:rsidR="003400B4" w:rsidRPr="001D2286" w:rsidRDefault="003400B4" w:rsidP="001D2286">
      <w:pPr>
        <w:pStyle w:val="Heading2"/>
        <w:ind w:left="0" w:firstLine="0"/>
        <w:jc w:val="both"/>
        <w:rPr>
          <w:rFonts w:asciiTheme="minorHAnsi" w:hAnsiTheme="minorHAnsi" w:cstheme="minorHAnsi"/>
        </w:rPr>
      </w:pPr>
      <w:bookmarkStart w:id="233" w:name="_Toc196216394"/>
      <w:r w:rsidRPr="001D2286">
        <w:rPr>
          <w:rFonts w:asciiTheme="minorHAnsi" w:hAnsiTheme="minorHAnsi" w:cstheme="minorHAnsi"/>
        </w:rPr>
        <w:t>STATE'S RIGHT TO INSPECT BIDDER’S FACILITIES</w:t>
      </w:r>
      <w:bookmarkEnd w:id="233"/>
    </w:p>
    <w:p w14:paraId="6A615594" w14:textId="77777777" w:rsidR="003400B4" w:rsidRPr="001D2286" w:rsidRDefault="003400B4" w:rsidP="001D2286">
      <w:pPr>
        <w:spacing w:after="0" w:line="240" w:lineRule="auto"/>
        <w:jc w:val="both"/>
        <w:rPr>
          <w:rFonts w:cstheme="minorHAnsi"/>
          <w:color w:val="000000"/>
          <w:sz w:val="20"/>
          <w:szCs w:val="20"/>
        </w:rPr>
      </w:pPr>
      <w:r w:rsidRPr="001D2286">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1D2286">
        <w:rPr>
          <w:rFonts w:cstheme="minorHAnsi"/>
          <w:color w:val="000000"/>
          <w:sz w:val="20"/>
          <w:szCs w:val="20"/>
        </w:rPr>
        <w:t>.</w:t>
      </w:r>
    </w:p>
    <w:p w14:paraId="331D0394" w14:textId="77777777" w:rsidR="003400B4" w:rsidRPr="001D2286" w:rsidRDefault="003400B4" w:rsidP="001D2286">
      <w:pPr>
        <w:spacing w:after="0" w:line="240" w:lineRule="auto"/>
        <w:jc w:val="both"/>
        <w:rPr>
          <w:rFonts w:cstheme="minorHAnsi"/>
          <w:color w:val="000000"/>
          <w:sz w:val="20"/>
          <w:szCs w:val="20"/>
        </w:rPr>
      </w:pPr>
    </w:p>
    <w:p w14:paraId="7B1F256B" w14:textId="3FDFF57C" w:rsidR="00C42A1A" w:rsidRPr="001D2286" w:rsidRDefault="00C42A1A" w:rsidP="001D2286">
      <w:pPr>
        <w:pStyle w:val="Heading2"/>
        <w:ind w:left="0" w:firstLine="0"/>
        <w:jc w:val="both"/>
        <w:rPr>
          <w:rFonts w:asciiTheme="minorHAnsi" w:hAnsiTheme="minorHAnsi" w:cstheme="minorHAnsi"/>
        </w:rPr>
      </w:pPr>
      <w:bookmarkStart w:id="234" w:name="_Toc196216395"/>
      <w:r w:rsidRPr="001D2286">
        <w:rPr>
          <w:rFonts w:asciiTheme="minorHAnsi" w:hAnsiTheme="minorHAnsi" w:cstheme="minorHAnsi"/>
        </w:rPr>
        <w:t>STATE'S RIGHT TO CHECK REFERENCES</w:t>
      </w:r>
      <w:bookmarkEnd w:id="234"/>
    </w:p>
    <w:p w14:paraId="74EB8635" w14:textId="77777777" w:rsidR="003400B4" w:rsidRPr="001D2286" w:rsidRDefault="003400B4" w:rsidP="001D2286">
      <w:pPr>
        <w:spacing w:after="0" w:line="240" w:lineRule="auto"/>
        <w:jc w:val="both"/>
        <w:rPr>
          <w:rFonts w:cstheme="minorHAnsi"/>
          <w:color w:val="000000"/>
          <w:sz w:val="20"/>
          <w:szCs w:val="20"/>
        </w:rPr>
      </w:pPr>
      <w:r w:rsidRPr="001D2286">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0A88A7B4" w14:textId="77777777" w:rsidR="003400B4" w:rsidRPr="001D2286" w:rsidRDefault="003400B4" w:rsidP="001D2286">
      <w:pPr>
        <w:spacing w:after="0" w:line="240" w:lineRule="auto"/>
        <w:jc w:val="both"/>
        <w:rPr>
          <w:rFonts w:cstheme="minorHAnsi"/>
          <w:sz w:val="20"/>
          <w:szCs w:val="20"/>
        </w:rPr>
      </w:pPr>
    </w:p>
    <w:p w14:paraId="37964F07" w14:textId="6223CF0E" w:rsidR="00E74D81" w:rsidRPr="001D2286" w:rsidRDefault="00E74D81" w:rsidP="001D2286">
      <w:pPr>
        <w:pStyle w:val="Heading2"/>
        <w:ind w:left="0" w:firstLine="0"/>
        <w:jc w:val="both"/>
        <w:rPr>
          <w:rFonts w:asciiTheme="minorHAnsi" w:hAnsiTheme="minorHAnsi" w:cstheme="minorHAnsi"/>
        </w:rPr>
      </w:pPr>
      <w:bookmarkStart w:id="235" w:name="_Toc196216396"/>
      <w:r w:rsidRPr="001D2286">
        <w:rPr>
          <w:rFonts w:asciiTheme="minorHAnsi" w:hAnsiTheme="minorHAnsi" w:cstheme="minorHAnsi"/>
        </w:rPr>
        <w:t>EVALUATION CRITERIA</w:t>
      </w:r>
      <w:bookmarkEnd w:id="235"/>
    </w:p>
    <w:p w14:paraId="1C628095" w14:textId="77777777" w:rsidR="00E74D81" w:rsidRPr="001D2286" w:rsidRDefault="00E74D81" w:rsidP="001D2286">
      <w:pPr>
        <w:spacing w:after="0" w:line="240" w:lineRule="auto"/>
        <w:jc w:val="both"/>
        <w:rPr>
          <w:rFonts w:cstheme="minorHAnsi"/>
          <w:sz w:val="20"/>
          <w:szCs w:val="20"/>
        </w:rPr>
      </w:pPr>
      <w:r w:rsidRPr="001D2286">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9EBA115" w14:textId="77777777" w:rsidR="00E74D81" w:rsidRPr="001D2286" w:rsidRDefault="00E74D81" w:rsidP="001D2286">
      <w:pPr>
        <w:spacing w:after="0" w:line="240" w:lineRule="auto"/>
        <w:jc w:val="both"/>
        <w:rPr>
          <w:rFonts w:cstheme="minorHAnsi"/>
          <w:sz w:val="20"/>
          <w:szCs w:val="20"/>
        </w:rPr>
      </w:pPr>
    </w:p>
    <w:p w14:paraId="2F8F6B03" w14:textId="0E24714F" w:rsidR="005034F5" w:rsidRPr="001D2286" w:rsidRDefault="005034F5" w:rsidP="001D2286">
      <w:pPr>
        <w:pStyle w:val="Heading3"/>
        <w:ind w:left="0" w:firstLine="0"/>
        <w:rPr>
          <w:rFonts w:cstheme="minorHAnsi"/>
        </w:rPr>
      </w:pPr>
      <w:bookmarkStart w:id="236" w:name="_Toc118513839"/>
      <w:bookmarkStart w:id="237" w:name="_Toc400531549"/>
      <w:bookmarkStart w:id="238" w:name="_Toc428534021"/>
      <w:bookmarkStart w:id="239" w:name="_Toc32310743"/>
      <w:bookmarkStart w:id="240" w:name="_Toc196216397"/>
      <w:r w:rsidRPr="001D2286">
        <w:rPr>
          <w:rFonts w:cstheme="minorHAnsi"/>
        </w:rPr>
        <w:lastRenderedPageBreak/>
        <w:t>TECHNICAL EVALUATION CRITERIA</w:t>
      </w:r>
      <w:bookmarkEnd w:id="236"/>
      <w:bookmarkEnd w:id="237"/>
      <w:bookmarkEnd w:id="238"/>
      <w:bookmarkEnd w:id="239"/>
      <w:bookmarkEnd w:id="240"/>
    </w:p>
    <w:p w14:paraId="2C091766" w14:textId="77777777" w:rsidR="005034F5" w:rsidRPr="001D2286" w:rsidRDefault="00046FA9" w:rsidP="001D2286">
      <w:pPr>
        <w:spacing w:after="0" w:line="240" w:lineRule="auto"/>
        <w:jc w:val="both"/>
        <w:rPr>
          <w:rFonts w:cstheme="minorHAnsi"/>
          <w:sz w:val="20"/>
          <w:szCs w:val="20"/>
        </w:rPr>
      </w:pPr>
      <w:r w:rsidRPr="001D2286">
        <w:rPr>
          <w:rFonts w:cstheme="minorHAnsi"/>
          <w:sz w:val="20"/>
          <w:szCs w:val="20"/>
        </w:rPr>
        <w:t xml:space="preserve">The following criteria will be used to evaluate and score Quotes received in response to this Bid Solicitation. </w:t>
      </w:r>
      <w:r w:rsidR="005034F5" w:rsidRPr="001D2286">
        <w:rPr>
          <w:rFonts w:cstheme="minorHAnsi"/>
          <w:sz w:val="20"/>
          <w:szCs w:val="20"/>
        </w:rPr>
        <w:t>Each criterion will be scored</w:t>
      </w:r>
      <w:r w:rsidRPr="001D2286">
        <w:rPr>
          <w:rFonts w:cstheme="minorHAnsi"/>
          <w:sz w:val="20"/>
          <w:szCs w:val="20"/>
        </w:rPr>
        <w:t>,</w:t>
      </w:r>
      <w:r w:rsidR="005034F5" w:rsidRPr="001D2286">
        <w:rPr>
          <w:rFonts w:cstheme="minorHAnsi"/>
          <w:sz w:val="20"/>
          <w:szCs w:val="20"/>
        </w:rPr>
        <w:t xml:space="preserve"> and each score multiplied by a predetermined weight to develop the Technical Eval</w:t>
      </w:r>
      <w:r w:rsidRPr="001D2286">
        <w:rPr>
          <w:rFonts w:cstheme="minorHAnsi"/>
          <w:sz w:val="20"/>
          <w:szCs w:val="20"/>
        </w:rPr>
        <w:t>uation Score:</w:t>
      </w:r>
    </w:p>
    <w:p w14:paraId="73D37E91" w14:textId="77777777" w:rsidR="005034F5" w:rsidRPr="001D2286" w:rsidRDefault="005034F5" w:rsidP="001D2286">
      <w:pPr>
        <w:pStyle w:val="ListParagraph"/>
        <w:numPr>
          <w:ilvl w:val="0"/>
          <w:numId w:val="33"/>
        </w:numPr>
        <w:rPr>
          <w:rFonts w:asciiTheme="minorHAnsi" w:eastAsiaTheme="minorEastAsia" w:hAnsiTheme="minorHAnsi" w:cstheme="minorHAnsi"/>
          <w:sz w:val="20"/>
          <w:szCs w:val="20"/>
        </w:rPr>
      </w:pPr>
      <w:r w:rsidRPr="001D2286">
        <w:rPr>
          <w:rFonts w:asciiTheme="minorHAnsi" w:hAnsiTheme="minorHAnsi" w:cstheme="minorHAnsi"/>
          <w:sz w:val="20"/>
          <w:szCs w:val="20"/>
        </w:rPr>
        <w:t>Personnel: The qualifications</w:t>
      </w:r>
      <w:r w:rsidR="00B97D5B" w:rsidRPr="001D2286">
        <w:rPr>
          <w:rFonts w:asciiTheme="minorHAnsi" w:hAnsiTheme="minorHAnsi" w:cstheme="minorHAnsi"/>
          <w:sz w:val="20"/>
          <w:szCs w:val="20"/>
        </w:rPr>
        <w:t xml:space="preserve"> and experience of the </w:t>
      </w:r>
      <w:r w:rsidRPr="001D2286">
        <w:rPr>
          <w:rFonts w:asciiTheme="minorHAnsi" w:hAnsiTheme="minorHAnsi" w:cstheme="minorHAnsi"/>
          <w:sz w:val="20"/>
          <w:szCs w:val="20"/>
        </w:rPr>
        <w:t xml:space="preserve">Bidder’s management, supervisory, and key personnel assigned to the </w:t>
      </w:r>
      <w:r w:rsidR="00CD6864" w:rsidRPr="001D2286">
        <w:rPr>
          <w:rFonts w:asciiTheme="minorHAnsi" w:hAnsiTheme="minorHAnsi" w:cstheme="minorHAnsi"/>
          <w:color w:val="000000" w:themeColor="text1"/>
          <w:sz w:val="20"/>
          <w:szCs w:val="20"/>
        </w:rPr>
        <w:t>Contract</w:t>
      </w:r>
      <w:r w:rsidRPr="001D2286">
        <w:rPr>
          <w:rFonts w:asciiTheme="minorHAnsi" w:hAnsiTheme="minorHAnsi" w:cstheme="minorHAnsi"/>
          <w:sz w:val="20"/>
          <w:szCs w:val="20"/>
        </w:rPr>
        <w:t>, including the candidates recommended for each of the positions/roles required;</w:t>
      </w:r>
    </w:p>
    <w:p w14:paraId="13AB6AB4" w14:textId="77777777" w:rsidR="005034F5" w:rsidRPr="001D2286" w:rsidRDefault="005034F5" w:rsidP="001D2286">
      <w:pPr>
        <w:pStyle w:val="ListParagraph"/>
        <w:numPr>
          <w:ilvl w:val="0"/>
          <w:numId w:val="33"/>
        </w:numPr>
        <w:rPr>
          <w:rFonts w:asciiTheme="minorHAnsi" w:eastAsiaTheme="minorEastAsia" w:hAnsiTheme="minorHAnsi" w:cstheme="minorHAnsi"/>
          <w:sz w:val="20"/>
          <w:szCs w:val="20"/>
        </w:rPr>
      </w:pPr>
      <w:r w:rsidRPr="001D2286">
        <w:rPr>
          <w:rFonts w:asciiTheme="minorHAnsi" w:hAnsiTheme="minorHAnsi" w:cstheme="minorHAnsi"/>
          <w:sz w:val="20"/>
          <w:szCs w:val="20"/>
        </w:rPr>
        <w:t>Experience of firm:</w:t>
      </w:r>
      <w:r w:rsidR="00B97D5B" w:rsidRPr="001D2286">
        <w:rPr>
          <w:rFonts w:asciiTheme="minorHAnsi" w:hAnsiTheme="minorHAnsi" w:cstheme="minorHAnsi"/>
          <w:sz w:val="20"/>
          <w:szCs w:val="20"/>
        </w:rPr>
        <w:t xml:space="preserve"> The </w:t>
      </w:r>
      <w:r w:rsidRPr="001D2286">
        <w:rPr>
          <w:rFonts w:asciiTheme="minorHAnsi" w:hAnsiTheme="minorHAnsi" w:cstheme="minorHAnsi"/>
          <w:sz w:val="20"/>
          <w:szCs w:val="20"/>
        </w:rPr>
        <w:t xml:space="preserve">Bidder’s documented experience in successfully completing </w:t>
      </w:r>
      <w:r w:rsidR="00CD6864" w:rsidRPr="001D2286">
        <w:rPr>
          <w:rFonts w:asciiTheme="minorHAnsi" w:hAnsiTheme="minorHAnsi" w:cstheme="minorHAnsi"/>
          <w:color w:val="000000" w:themeColor="text1"/>
          <w:sz w:val="20"/>
          <w:szCs w:val="20"/>
        </w:rPr>
        <w:t>Contract</w:t>
      </w:r>
      <w:r w:rsidRPr="001D2286">
        <w:rPr>
          <w:rFonts w:asciiTheme="minorHAnsi" w:hAnsiTheme="minorHAnsi" w:cstheme="minorHAnsi"/>
          <w:sz w:val="20"/>
          <w:szCs w:val="20"/>
        </w:rPr>
        <w:t xml:space="preserve"> of a similar size and scope in relation to the work required by this Bid Solicitation; and</w:t>
      </w:r>
    </w:p>
    <w:p w14:paraId="32292FC4" w14:textId="77777777" w:rsidR="007D6594" w:rsidRPr="001D2286" w:rsidRDefault="005034F5" w:rsidP="001D2286">
      <w:pPr>
        <w:pStyle w:val="ListParagraph"/>
        <w:numPr>
          <w:ilvl w:val="0"/>
          <w:numId w:val="33"/>
        </w:numPr>
        <w:rPr>
          <w:rFonts w:asciiTheme="minorHAnsi" w:hAnsiTheme="minorHAnsi" w:cstheme="minorHAnsi"/>
          <w:sz w:val="20"/>
          <w:szCs w:val="20"/>
        </w:rPr>
      </w:pPr>
      <w:r w:rsidRPr="001D2286">
        <w:rPr>
          <w:rFonts w:asciiTheme="minorHAnsi" w:hAnsiTheme="minorHAnsi" w:cstheme="minorHAnsi"/>
          <w:sz w:val="20"/>
          <w:szCs w:val="20"/>
        </w:rPr>
        <w:t>Ability of firm to complete the Scope of Work based on its Technical Quote:</w:t>
      </w:r>
      <w:r w:rsidR="00B97D5B" w:rsidRPr="001D2286">
        <w:rPr>
          <w:rFonts w:asciiTheme="minorHAnsi" w:hAnsiTheme="minorHAnsi" w:cstheme="minorHAnsi"/>
          <w:sz w:val="20"/>
          <w:szCs w:val="20"/>
        </w:rPr>
        <w:t xml:space="preserve"> The </w:t>
      </w:r>
      <w:r w:rsidRPr="001D2286">
        <w:rPr>
          <w:rFonts w:asciiTheme="minorHAnsi" w:hAnsiTheme="minorHAnsi" w:cstheme="minorHAnsi"/>
          <w:sz w:val="20"/>
          <w:szCs w:val="20"/>
        </w:rPr>
        <w:t xml:space="preserve">Bidder’s demonstration in the Quote that the </w:t>
      </w:r>
      <w:r w:rsidR="00806615" w:rsidRPr="001D2286">
        <w:rPr>
          <w:rFonts w:asciiTheme="minorHAnsi" w:hAnsiTheme="minorHAnsi" w:cstheme="minorHAnsi"/>
          <w:color w:val="000000" w:themeColor="text1"/>
          <w:sz w:val="20"/>
          <w:szCs w:val="20"/>
        </w:rPr>
        <w:t>Bidder</w:t>
      </w:r>
      <w:r w:rsidRPr="001D2286">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1D2286">
        <w:rPr>
          <w:rFonts w:asciiTheme="minorHAnsi" w:hAnsiTheme="minorHAnsi" w:cstheme="minorHAnsi"/>
          <w:color w:val="000000" w:themeColor="text1"/>
          <w:sz w:val="20"/>
          <w:szCs w:val="20"/>
        </w:rPr>
        <w:t>Contract</w:t>
      </w:r>
      <w:r w:rsidR="00980E2B" w:rsidRPr="001D2286">
        <w:rPr>
          <w:rFonts w:asciiTheme="minorHAnsi" w:hAnsiTheme="minorHAnsi" w:cstheme="minorHAnsi"/>
          <w:color w:val="000000" w:themeColor="text1"/>
          <w:sz w:val="20"/>
          <w:szCs w:val="20"/>
        </w:rPr>
        <w:t>.</w:t>
      </w:r>
    </w:p>
    <w:p w14:paraId="711A4AC4" w14:textId="77777777" w:rsidR="006662F8" w:rsidRPr="001D2286" w:rsidRDefault="006662F8" w:rsidP="001D2286">
      <w:pPr>
        <w:spacing w:after="0" w:line="240" w:lineRule="auto"/>
        <w:jc w:val="both"/>
        <w:rPr>
          <w:rFonts w:cstheme="minorHAnsi"/>
          <w:sz w:val="20"/>
          <w:szCs w:val="20"/>
        </w:rPr>
      </w:pPr>
    </w:p>
    <w:p w14:paraId="18B335DF" w14:textId="1483CCF8" w:rsidR="005034F5" w:rsidRPr="001D2286" w:rsidRDefault="00436CAD" w:rsidP="001D2286">
      <w:pPr>
        <w:pStyle w:val="Heading3"/>
        <w:ind w:left="0" w:firstLine="0"/>
        <w:rPr>
          <w:rFonts w:cstheme="minorHAnsi"/>
        </w:rPr>
      </w:pPr>
      <w:bookmarkStart w:id="241" w:name="_Toc118513840"/>
      <w:bookmarkStart w:id="242" w:name="_Toc400531550"/>
      <w:bookmarkStart w:id="243" w:name="_Toc428534022"/>
      <w:bookmarkStart w:id="244" w:name="_Toc32310744"/>
      <w:bookmarkStart w:id="245" w:name="_Toc196216398"/>
      <w:r w:rsidRPr="001D2286">
        <w:rPr>
          <w:rFonts w:cstheme="minorHAnsi"/>
        </w:rPr>
        <w:t>PRICE EVALUATION</w:t>
      </w:r>
      <w:bookmarkEnd w:id="241"/>
      <w:bookmarkEnd w:id="242"/>
      <w:bookmarkEnd w:id="243"/>
      <w:bookmarkEnd w:id="244"/>
      <w:bookmarkEnd w:id="245"/>
    </w:p>
    <w:p w14:paraId="2E265872" w14:textId="77777777" w:rsidR="00046FA9" w:rsidRPr="001D2286" w:rsidRDefault="005034F5" w:rsidP="001D2286">
      <w:pPr>
        <w:spacing w:after="0" w:line="240" w:lineRule="auto"/>
        <w:jc w:val="both"/>
        <w:rPr>
          <w:rFonts w:cstheme="minorHAnsi"/>
          <w:sz w:val="20"/>
          <w:szCs w:val="20"/>
          <w:highlight w:val="green"/>
        </w:rPr>
      </w:pPr>
      <w:r w:rsidRPr="001D2286">
        <w:rPr>
          <w:rFonts w:cstheme="minorHAnsi"/>
          <w:sz w:val="20"/>
          <w:szCs w:val="20"/>
        </w:rPr>
        <w:t xml:space="preserve">The </w:t>
      </w:r>
      <w:r w:rsidR="0094354B" w:rsidRPr="001D2286">
        <w:rPr>
          <w:rFonts w:cstheme="minorHAnsi"/>
          <w:sz w:val="20"/>
          <w:szCs w:val="20"/>
        </w:rPr>
        <w:t xml:space="preserve">Procurement </w:t>
      </w:r>
      <w:r w:rsidRPr="001D2286">
        <w:rPr>
          <w:rFonts w:cstheme="minorHAnsi"/>
          <w:sz w:val="20"/>
          <w:szCs w:val="20"/>
        </w:rPr>
        <w:t xml:space="preserve">Bureau will utilize a weighted consumption/market basket model to evaluate pricing. The pricing model will be date-stamped and entered into the record before Quote opening.  </w:t>
      </w:r>
    </w:p>
    <w:p w14:paraId="101BDC3E" w14:textId="77777777" w:rsidR="005034F5" w:rsidRPr="001D2286" w:rsidRDefault="005034F5" w:rsidP="001D2286">
      <w:pPr>
        <w:spacing w:after="0" w:line="240" w:lineRule="auto"/>
        <w:jc w:val="both"/>
        <w:rPr>
          <w:rFonts w:cstheme="minorHAnsi"/>
          <w:b/>
          <w:sz w:val="20"/>
          <w:szCs w:val="20"/>
          <w:highlight w:val="green"/>
          <w:u w:val="single"/>
        </w:rPr>
      </w:pPr>
    </w:p>
    <w:p w14:paraId="17DCED4C" w14:textId="3A7A93D0" w:rsidR="005034F5" w:rsidRPr="001D2286" w:rsidRDefault="005034F5" w:rsidP="001D2286">
      <w:pPr>
        <w:pStyle w:val="Heading2"/>
        <w:ind w:left="0" w:firstLine="0"/>
        <w:jc w:val="both"/>
        <w:rPr>
          <w:rFonts w:asciiTheme="minorHAnsi" w:eastAsia="MS Mincho" w:hAnsiTheme="minorHAnsi" w:cstheme="minorHAnsi"/>
        </w:rPr>
      </w:pPr>
      <w:bookmarkStart w:id="246" w:name="_Toc118513841"/>
      <w:bookmarkStart w:id="247" w:name="_Toc400531551"/>
      <w:bookmarkStart w:id="248" w:name="_Toc428534023"/>
      <w:bookmarkStart w:id="249" w:name="_Toc32310745"/>
      <w:bookmarkStart w:id="250" w:name="_Toc196216399"/>
      <w:r w:rsidRPr="001D2286">
        <w:rPr>
          <w:rFonts w:asciiTheme="minorHAnsi" w:eastAsia="MS Mincho" w:hAnsiTheme="minorHAnsi" w:cstheme="minorHAnsi"/>
        </w:rPr>
        <w:t>QUOTE DISCREPANCIES</w:t>
      </w:r>
      <w:bookmarkEnd w:id="246"/>
      <w:bookmarkEnd w:id="247"/>
      <w:bookmarkEnd w:id="248"/>
      <w:bookmarkEnd w:id="249"/>
      <w:bookmarkEnd w:id="250"/>
    </w:p>
    <w:p w14:paraId="11884DFC" w14:textId="77777777" w:rsidR="005034F5" w:rsidRPr="001D2286" w:rsidRDefault="005034F5" w:rsidP="001D2286">
      <w:pPr>
        <w:spacing w:after="0" w:line="240" w:lineRule="auto"/>
        <w:jc w:val="both"/>
        <w:rPr>
          <w:rFonts w:cstheme="minorHAnsi"/>
          <w:sz w:val="20"/>
          <w:szCs w:val="20"/>
        </w:rPr>
      </w:pPr>
      <w:r w:rsidRPr="001D2286">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5247A10" w14:textId="77777777" w:rsidR="005034F5" w:rsidRPr="001D2286" w:rsidRDefault="005034F5" w:rsidP="001D2286">
      <w:pPr>
        <w:spacing w:after="0" w:line="240" w:lineRule="auto"/>
        <w:jc w:val="both"/>
        <w:rPr>
          <w:rFonts w:cstheme="minorHAnsi"/>
          <w:sz w:val="20"/>
          <w:szCs w:val="20"/>
        </w:rPr>
      </w:pPr>
    </w:p>
    <w:p w14:paraId="536B9685" w14:textId="1AAE6C69" w:rsidR="005034F5" w:rsidRPr="001D2286" w:rsidRDefault="005034F5" w:rsidP="001D2286">
      <w:pPr>
        <w:pStyle w:val="Heading2"/>
        <w:ind w:left="0" w:firstLine="0"/>
        <w:jc w:val="both"/>
        <w:rPr>
          <w:rFonts w:asciiTheme="minorHAnsi" w:hAnsiTheme="minorHAnsi" w:cstheme="minorHAnsi"/>
        </w:rPr>
      </w:pPr>
      <w:bookmarkStart w:id="251" w:name="_Toc118513842"/>
      <w:bookmarkStart w:id="252" w:name="_Toc400531553"/>
      <w:bookmarkStart w:id="253" w:name="_Toc428534025"/>
      <w:bookmarkStart w:id="254" w:name="_Toc32310747"/>
      <w:bookmarkStart w:id="255" w:name="_Toc196216400"/>
      <w:r w:rsidRPr="001D2286">
        <w:rPr>
          <w:rFonts w:asciiTheme="minorHAnsi" w:hAnsiTheme="minorHAnsi" w:cstheme="minorHAnsi"/>
        </w:rPr>
        <w:t>NEGOTIATION</w:t>
      </w:r>
      <w:bookmarkEnd w:id="251"/>
      <w:bookmarkEnd w:id="252"/>
      <w:bookmarkEnd w:id="253"/>
      <w:bookmarkEnd w:id="254"/>
      <w:bookmarkEnd w:id="255"/>
    </w:p>
    <w:p w14:paraId="617A5CEF" w14:textId="65884BB4" w:rsidR="005034F5" w:rsidRPr="001D2286" w:rsidRDefault="005034F5" w:rsidP="001D2286">
      <w:pPr>
        <w:spacing w:after="0" w:line="240" w:lineRule="auto"/>
        <w:jc w:val="both"/>
        <w:rPr>
          <w:rFonts w:cstheme="minorHAnsi"/>
          <w:sz w:val="20"/>
          <w:szCs w:val="20"/>
        </w:rPr>
      </w:pPr>
      <w:r w:rsidRPr="001D2286">
        <w:rPr>
          <w:rFonts w:cstheme="minorHAnsi"/>
          <w:sz w:val="20"/>
          <w:szCs w:val="20"/>
        </w:rPr>
        <w:t xml:space="preserve">In accordance with </w:t>
      </w:r>
      <w:r w:rsidR="0037697F" w:rsidRPr="001D2286">
        <w:rPr>
          <w:rFonts w:cstheme="minorHAnsi"/>
          <w:sz w:val="20"/>
          <w:szCs w:val="20"/>
        </w:rPr>
        <w:t>N.J.S.A.</w:t>
      </w:r>
      <w:r w:rsidRPr="001D2286">
        <w:rPr>
          <w:rFonts w:cstheme="minorHAnsi"/>
          <w:sz w:val="20"/>
          <w:szCs w:val="20"/>
        </w:rPr>
        <w:t xml:space="preserve"> 52:34-12(f) and </w:t>
      </w:r>
      <w:r w:rsidR="0037697F" w:rsidRPr="001D2286">
        <w:rPr>
          <w:rFonts w:cstheme="minorHAnsi"/>
          <w:sz w:val="20"/>
          <w:szCs w:val="20"/>
        </w:rPr>
        <w:t>N.J.A.C.</w:t>
      </w:r>
      <w:r w:rsidRPr="001D2286">
        <w:rPr>
          <w:rFonts w:cstheme="minorHAnsi"/>
          <w:sz w:val="20"/>
          <w:szCs w:val="20"/>
        </w:rPr>
        <w:t xml:space="preserve"> 17:12-2</w:t>
      </w:r>
      <w:r w:rsidR="00100DED" w:rsidRPr="001D2286">
        <w:rPr>
          <w:rFonts w:cstheme="minorHAnsi"/>
          <w:sz w:val="20"/>
          <w:szCs w:val="20"/>
        </w:rPr>
        <w:t>.</w:t>
      </w:r>
      <w:r w:rsidRPr="001D2286">
        <w:rPr>
          <w:rFonts w:cstheme="minorHAnsi"/>
          <w:sz w:val="20"/>
          <w:szCs w:val="20"/>
        </w:rPr>
        <w:t xml:space="preserve">7, after evaluating Quotes, the </w:t>
      </w:r>
      <w:r w:rsidR="0094354B" w:rsidRPr="001D2286">
        <w:rPr>
          <w:rFonts w:cstheme="minorHAnsi"/>
          <w:sz w:val="20"/>
          <w:szCs w:val="20"/>
        </w:rPr>
        <w:t xml:space="preserve">Procurement </w:t>
      </w:r>
      <w:r w:rsidRPr="001D2286">
        <w:rPr>
          <w:rFonts w:cstheme="minorHAnsi"/>
          <w:sz w:val="20"/>
          <w:szCs w:val="20"/>
        </w:rPr>
        <w:t xml:space="preserve">Bureau may establish a competitive range and enter </w:t>
      </w:r>
      <w:r w:rsidR="00F62D39" w:rsidRPr="001D2286">
        <w:rPr>
          <w:rFonts w:cstheme="minorHAnsi"/>
          <w:sz w:val="20"/>
          <w:szCs w:val="20"/>
        </w:rPr>
        <w:t xml:space="preserve">into negotiations with one (1) </w:t>
      </w:r>
      <w:r w:rsidR="00806615" w:rsidRPr="001D2286">
        <w:rPr>
          <w:rFonts w:cstheme="minorHAnsi"/>
          <w:color w:val="000000"/>
          <w:sz w:val="20"/>
          <w:szCs w:val="20"/>
        </w:rPr>
        <w:t>Bidder</w:t>
      </w:r>
      <w:r w:rsidRPr="001D2286">
        <w:rPr>
          <w:rFonts w:cstheme="minorHAnsi"/>
          <w:sz w:val="20"/>
          <w:szCs w:val="20"/>
        </w:rPr>
        <w:t xml:space="preserve"> or multiple </w:t>
      </w:r>
      <w:r w:rsidR="00075C47" w:rsidRPr="001D2286">
        <w:rPr>
          <w:rFonts w:cstheme="minorHAnsi"/>
          <w:sz w:val="20"/>
          <w:szCs w:val="20"/>
        </w:rPr>
        <w:t>Bidders</w:t>
      </w:r>
      <w:r w:rsidRPr="001D2286">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1D2286">
        <w:rPr>
          <w:rFonts w:cstheme="minorHAnsi"/>
          <w:color w:val="000000"/>
          <w:sz w:val="20"/>
          <w:szCs w:val="20"/>
        </w:rPr>
        <w:t>Bidder</w:t>
      </w:r>
      <w:r w:rsidRPr="001D2286">
        <w:rPr>
          <w:rFonts w:cstheme="minorHAnsi"/>
          <w:sz w:val="20"/>
          <w:szCs w:val="20"/>
        </w:rPr>
        <w:t xml:space="preserve"> or multiple </w:t>
      </w:r>
      <w:r w:rsidR="00075C47" w:rsidRPr="001D2286">
        <w:rPr>
          <w:rFonts w:cstheme="minorHAnsi"/>
          <w:sz w:val="20"/>
          <w:szCs w:val="20"/>
        </w:rPr>
        <w:t>Bidders</w:t>
      </w:r>
      <w:r w:rsidRPr="001D2286">
        <w:rPr>
          <w:rFonts w:cstheme="minorHAnsi"/>
          <w:sz w:val="20"/>
          <w:szCs w:val="20"/>
        </w:rPr>
        <w:t xml:space="preserve">. Negotiations will be structured by the </w:t>
      </w:r>
      <w:r w:rsidR="0094354B" w:rsidRPr="001D2286">
        <w:rPr>
          <w:rFonts w:cstheme="minorHAnsi"/>
          <w:sz w:val="20"/>
          <w:szCs w:val="20"/>
        </w:rPr>
        <w:t xml:space="preserve">Procurement </w:t>
      </w:r>
      <w:r w:rsidRPr="001D2286">
        <w:rPr>
          <w:rFonts w:cstheme="minorHAnsi"/>
          <w:sz w:val="20"/>
          <w:szCs w:val="20"/>
        </w:rPr>
        <w:t xml:space="preserve">Bureau to safeguard information and ensure that all </w:t>
      </w:r>
      <w:r w:rsidR="00075C47" w:rsidRPr="001D2286">
        <w:rPr>
          <w:rFonts w:cstheme="minorHAnsi"/>
          <w:sz w:val="20"/>
          <w:szCs w:val="20"/>
        </w:rPr>
        <w:t>Bidders</w:t>
      </w:r>
      <w:r w:rsidRPr="001D2286">
        <w:rPr>
          <w:rFonts w:cstheme="minorHAnsi"/>
          <w:sz w:val="20"/>
          <w:szCs w:val="20"/>
        </w:rPr>
        <w:t xml:space="preserve"> are treated fairly.</w:t>
      </w:r>
    </w:p>
    <w:p w14:paraId="2E4C16E4" w14:textId="77777777" w:rsidR="009048B9" w:rsidRPr="001D2286" w:rsidRDefault="009048B9" w:rsidP="001D2286">
      <w:pPr>
        <w:spacing w:after="0" w:line="240" w:lineRule="auto"/>
        <w:jc w:val="both"/>
        <w:rPr>
          <w:rFonts w:cstheme="minorHAnsi"/>
          <w:b/>
          <w:bCs/>
          <w:sz w:val="20"/>
          <w:szCs w:val="20"/>
        </w:rPr>
      </w:pPr>
    </w:p>
    <w:p w14:paraId="3816E90B" w14:textId="77777777" w:rsidR="009048B9" w:rsidRPr="001D2286" w:rsidRDefault="009048B9" w:rsidP="001D2286">
      <w:pPr>
        <w:spacing w:after="0" w:line="240" w:lineRule="auto"/>
        <w:jc w:val="both"/>
        <w:rPr>
          <w:rFonts w:cstheme="minorHAnsi"/>
          <w:bCs/>
          <w:sz w:val="20"/>
          <w:szCs w:val="20"/>
        </w:rPr>
      </w:pPr>
      <w:r w:rsidRPr="001D2286">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1D2286">
        <w:rPr>
          <w:rFonts w:cstheme="minorHAnsi"/>
          <w:color w:val="000000"/>
          <w:sz w:val="20"/>
          <w:szCs w:val="20"/>
        </w:rPr>
        <w:t>Bidder</w:t>
      </w:r>
      <w:r w:rsidRPr="001D2286">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1F71805" w14:textId="77777777" w:rsidR="00E51805" w:rsidRPr="001D2286" w:rsidRDefault="00E51805" w:rsidP="001D2286">
      <w:pPr>
        <w:spacing w:after="0" w:line="240" w:lineRule="auto"/>
        <w:jc w:val="both"/>
        <w:rPr>
          <w:rFonts w:cstheme="minorHAnsi"/>
          <w:sz w:val="20"/>
          <w:szCs w:val="20"/>
        </w:rPr>
      </w:pPr>
    </w:p>
    <w:p w14:paraId="5F616D87" w14:textId="77777777" w:rsidR="005034F5" w:rsidRPr="001D2286" w:rsidRDefault="00E51805" w:rsidP="001D2286">
      <w:pPr>
        <w:spacing w:after="0" w:line="240" w:lineRule="auto"/>
        <w:jc w:val="both"/>
        <w:rPr>
          <w:rFonts w:cstheme="minorHAnsi"/>
          <w:sz w:val="20"/>
          <w:szCs w:val="20"/>
        </w:rPr>
      </w:pPr>
      <w:r w:rsidRPr="001D2286">
        <w:rPr>
          <w:rFonts w:cstheme="minorHAnsi"/>
          <w:sz w:val="20"/>
          <w:szCs w:val="20"/>
        </w:rPr>
        <w:t>If the</w:t>
      </w:r>
      <w:r w:rsidR="0094354B" w:rsidRPr="001D2286">
        <w:rPr>
          <w:rFonts w:cstheme="minorHAnsi"/>
          <w:sz w:val="20"/>
          <w:szCs w:val="20"/>
        </w:rPr>
        <w:t xml:space="preserve"> Procurement</w:t>
      </w:r>
      <w:r w:rsidRPr="001D2286">
        <w:rPr>
          <w:rFonts w:cstheme="minorHAnsi"/>
          <w:sz w:val="20"/>
          <w:szCs w:val="20"/>
        </w:rPr>
        <w:t xml:space="preserve"> Bureau contemplates negotiation, Quote prices will not be publicly read at the Quote opening. Only the name and address of each </w:t>
      </w:r>
      <w:r w:rsidRPr="001D2286">
        <w:rPr>
          <w:rFonts w:cstheme="minorHAnsi"/>
          <w:color w:val="000000"/>
          <w:sz w:val="20"/>
          <w:szCs w:val="20"/>
        </w:rPr>
        <w:t>Bidder</w:t>
      </w:r>
      <w:r w:rsidRPr="001D2286">
        <w:rPr>
          <w:rFonts w:cstheme="minorHAnsi"/>
          <w:sz w:val="20"/>
          <w:szCs w:val="20"/>
        </w:rPr>
        <w:t xml:space="preserve"> will be publicly announced at the Quote opening.</w:t>
      </w:r>
    </w:p>
    <w:p w14:paraId="37B3BB98" w14:textId="77777777" w:rsidR="009048B9" w:rsidRPr="001D2286" w:rsidRDefault="009048B9" w:rsidP="001D2286">
      <w:pPr>
        <w:spacing w:after="0" w:line="240" w:lineRule="auto"/>
        <w:jc w:val="both"/>
        <w:rPr>
          <w:rFonts w:cstheme="minorHAnsi"/>
          <w:sz w:val="20"/>
          <w:szCs w:val="20"/>
        </w:rPr>
      </w:pPr>
    </w:p>
    <w:p w14:paraId="0530911C" w14:textId="77777777" w:rsidR="008C6093" w:rsidRPr="001D2286" w:rsidRDefault="009048B9" w:rsidP="001D2286">
      <w:pPr>
        <w:pStyle w:val="Heading2"/>
        <w:ind w:left="0" w:firstLine="0"/>
        <w:jc w:val="both"/>
        <w:rPr>
          <w:rFonts w:asciiTheme="minorHAnsi" w:hAnsiTheme="minorHAnsi" w:cstheme="minorHAnsi"/>
        </w:rPr>
      </w:pPr>
      <w:bookmarkStart w:id="256" w:name="_Toc196216401"/>
      <w:r w:rsidRPr="001D2286">
        <w:rPr>
          <w:rFonts w:asciiTheme="minorHAnsi" w:hAnsiTheme="minorHAnsi" w:cstheme="minorHAnsi"/>
        </w:rPr>
        <w:t>BEST AND FINAL OFFER (BAFO)</w:t>
      </w:r>
      <w:bookmarkEnd w:id="256"/>
      <w:r w:rsidRPr="001D2286">
        <w:rPr>
          <w:rFonts w:asciiTheme="minorHAnsi" w:hAnsiTheme="minorHAnsi" w:cstheme="minorHAnsi"/>
        </w:rPr>
        <w:t xml:space="preserve"> </w:t>
      </w:r>
    </w:p>
    <w:p w14:paraId="333B9F50" w14:textId="77777777" w:rsidR="005034F5" w:rsidRPr="001D2286" w:rsidRDefault="009048B9" w:rsidP="001D2286">
      <w:pPr>
        <w:spacing w:after="0" w:line="240" w:lineRule="auto"/>
        <w:jc w:val="both"/>
        <w:rPr>
          <w:rFonts w:cstheme="minorHAnsi"/>
          <w:sz w:val="20"/>
          <w:szCs w:val="20"/>
        </w:rPr>
      </w:pPr>
      <w:r w:rsidRPr="001D2286">
        <w:rPr>
          <w:rFonts w:cstheme="minorHAnsi"/>
          <w:sz w:val="20"/>
          <w:szCs w:val="20"/>
        </w:rPr>
        <w:t>T</w:t>
      </w:r>
      <w:r w:rsidR="005034F5" w:rsidRPr="001D2286">
        <w:rPr>
          <w:rFonts w:cstheme="minorHAnsi"/>
          <w:sz w:val="20"/>
          <w:szCs w:val="20"/>
        </w:rPr>
        <w:t xml:space="preserve">he </w:t>
      </w:r>
      <w:r w:rsidR="0094354B" w:rsidRPr="001D2286">
        <w:rPr>
          <w:rFonts w:cstheme="minorHAnsi"/>
          <w:sz w:val="20"/>
          <w:szCs w:val="20"/>
        </w:rPr>
        <w:t xml:space="preserve">Procurement </w:t>
      </w:r>
      <w:r w:rsidR="005034F5" w:rsidRPr="001D2286">
        <w:rPr>
          <w:rFonts w:cstheme="minorHAnsi"/>
          <w:sz w:val="20"/>
          <w:szCs w:val="20"/>
        </w:rPr>
        <w:t xml:space="preserve">Bureau may invite one (1) </w:t>
      </w:r>
      <w:r w:rsidR="00806615" w:rsidRPr="001D2286">
        <w:rPr>
          <w:rFonts w:cstheme="minorHAnsi"/>
          <w:color w:val="000000"/>
          <w:sz w:val="20"/>
          <w:szCs w:val="20"/>
        </w:rPr>
        <w:t>Bidder</w:t>
      </w:r>
      <w:r w:rsidR="005034F5" w:rsidRPr="001D2286">
        <w:rPr>
          <w:rFonts w:cstheme="minorHAnsi"/>
          <w:sz w:val="20"/>
          <w:szCs w:val="20"/>
        </w:rPr>
        <w:t xml:space="preserve"> or multiple </w:t>
      </w:r>
      <w:r w:rsidR="00075C47" w:rsidRPr="001D2286">
        <w:rPr>
          <w:rFonts w:cstheme="minorHAnsi"/>
          <w:sz w:val="20"/>
          <w:szCs w:val="20"/>
        </w:rPr>
        <w:t>Bidders</w:t>
      </w:r>
      <w:r w:rsidR="005034F5" w:rsidRPr="001D2286">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5B8620" w14:textId="77777777" w:rsidR="005034F5" w:rsidRPr="001D2286" w:rsidRDefault="005034F5" w:rsidP="001D2286">
      <w:pPr>
        <w:spacing w:after="0" w:line="240" w:lineRule="auto"/>
        <w:jc w:val="both"/>
        <w:rPr>
          <w:rFonts w:cstheme="minorHAnsi"/>
          <w:sz w:val="20"/>
          <w:szCs w:val="20"/>
        </w:rPr>
      </w:pPr>
    </w:p>
    <w:p w14:paraId="7F3526BA" w14:textId="77777777" w:rsidR="005034F5" w:rsidRPr="001D2286" w:rsidRDefault="005034F5" w:rsidP="001D2286">
      <w:pPr>
        <w:spacing w:after="0" w:line="240" w:lineRule="auto"/>
        <w:jc w:val="both"/>
        <w:rPr>
          <w:rFonts w:cstheme="minorHAnsi"/>
          <w:sz w:val="20"/>
          <w:szCs w:val="20"/>
        </w:rPr>
      </w:pPr>
      <w:r w:rsidRPr="001D2286">
        <w:rPr>
          <w:rFonts w:cstheme="minorHAnsi"/>
          <w:sz w:val="20"/>
          <w:szCs w:val="20"/>
        </w:rPr>
        <w:t xml:space="preserve">The Division may conduct more than one (1) round of BAFO in order to attain the best value for the State. </w:t>
      </w:r>
    </w:p>
    <w:p w14:paraId="351BBB1C" w14:textId="77777777" w:rsidR="005034F5" w:rsidRPr="001D2286" w:rsidRDefault="005034F5" w:rsidP="001D2286">
      <w:pPr>
        <w:spacing w:after="0" w:line="240" w:lineRule="auto"/>
        <w:jc w:val="both"/>
        <w:rPr>
          <w:rFonts w:cstheme="minorHAnsi"/>
          <w:sz w:val="20"/>
          <w:szCs w:val="20"/>
        </w:rPr>
      </w:pPr>
    </w:p>
    <w:p w14:paraId="03E5FFA9" w14:textId="77777777" w:rsidR="005034F5" w:rsidRPr="001D2286" w:rsidRDefault="009048B9" w:rsidP="001D2286">
      <w:pPr>
        <w:spacing w:after="0" w:line="240" w:lineRule="auto"/>
        <w:jc w:val="both"/>
        <w:rPr>
          <w:rFonts w:cstheme="minorHAnsi"/>
          <w:bCs/>
          <w:sz w:val="20"/>
          <w:szCs w:val="20"/>
        </w:rPr>
      </w:pPr>
      <w:r w:rsidRPr="001D2286">
        <w:rPr>
          <w:rFonts w:cstheme="minorHAnsi"/>
          <w:bCs/>
          <w:sz w:val="20"/>
          <w:szCs w:val="20"/>
        </w:rPr>
        <w:t>BAFOs</w:t>
      </w:r>
      <w:r w:rsidR="005034F5" w:rsidRPr="001D2286">
        <w:rPr>
          <w:rFonts w:cstheme="minorHAnsi"/>
          <w:bCs/>
          <w:sz w:val="20"/>
          <w:szCs w:val="20"/>
        </w:rPr>
        <w:t xml:space="preserve"> will be conducted only in those circumstances where it is deemed by the</w:t>
      </w:r>
      <w:r w:rsidR="00235AEF" w:rsidRPr="001D2286">
        <w:rPr>
          <w:rFonts w:cstheme="minorHAnsi"/>
          <w:bCs/>
          <w:sz w:val="20"/>
          <w:szCs w:val="20"/>
        </w:rPr>
        <w:t xml:space="preserve"> Procurement Bureau</w:t>
      </w:r>
      <w:r w:rsidR="005034F5" w:rsidRPr="001D2286">
        <w:rPr>
          <w:rFonts w:cstheme="minorHAnsi"/>
          <w:bCs/>
          <w:sz w:val="20"/>
          <w:szCs w:val="20"/>
        </w:rPr>
        <w:t xml:space="preserve"> or Director to be in the State’s best interests and to maximize the State’s ability to get the best value. Therefore, the </w:t>
      </w:r>
      <w:r w:rsidR="00806615" w:rsidRPr="001D2286">
        <w:rPr>
          <w:rFonts w:cstheme="minorHAnsi"/>
          <w:color w:val="000000"/>
          <w:sz w:val="20"/>
          <w:szCs w:val="20"/>
        </w:rPr>
        <w:t>Bidder</w:t>
      </w:r>
      <w:r w:rsidR="005034F5" w:rsidRPr="001D2286">
        <w:rPr>
          <w:rFonts w:cstheme="minorHAnsi"/>
          <w:bCs/>
          <w:sz w:val="20"/>
          <w:szCs w:val="20"/>
        </w:rPr>
        <w:t xml:space="preserve"> is advised to submit its best technical and price Quote in response to this Bid Solicitation since the State may, after evaluation, make a </w:t>
      </w:r>
      <w:r w:rsidR="00CD6864" w:rsidRPr="001D2286">
        <w:rPr>
          <w:rFonts w:cstheme="minorHAnsi"/>
          <w:bCs/>
          <w:sz w:val="20"/>
          <w:szCs w:val="20"/>
        </w:rPr>
        <w:t>Contract</w:t>
      </w:r>
      <w:r w:rsidR="005034F5" w:rsidRPr="001D2286">
        <w:rPr>
          <w:rFonts w:cstheme="minorHAnsi"/>
          <w:bCs/>
          <w:sz w:val="20"/>
          <w:szCs w:val="20"/>
        </w:rPr>
        <w:t xml:space="preserve"> award based on the content of the initial submission </w:t>
      </w:r>
    </w:p>
    <w:p w14:paraId="298DABBF" w14:textId="77777777" w:rsidR="005034F5" w:rsidRPr="001D2286" w:rsidRDefault="005034F5" w:rsidP="001D2286">
      <w:pPr>
        <w:spacing w:after="0" w:line="240" w:lineRule="auto"/>
        <w:jc w:val="both"/>
        <w:rPr>
          <w:rFonts w:cstheme="minorHAnsi"/>
          <w:sz w:val="20"/>
          <w:szCs w:val="20"/>
        </w:rPr>
      </w:pPr>
    </w:p>
    <w:p w14:paraId="3B027E73" w14:textId="77777777" w:rsidR="005034F5" w:rsidRPr="001D2286" w:rsidRDefault="005034F5" w:rsidP="001D2286">
      <w:pPr>
        <w:spacing w:after="0" w:line="240" w:lineRule="auto"/>
        <w:jc w:val="both"/>
        <w:rPr>
          <w:rFonts w:cstheme="minorHAnsi"/>
          <w:sz w:val="20"/>
          <w:szCs w:val="20"/>
        </w:rPr>
      </w:pPr>
      <w:r w:rsidRPr="001D2286">
        <w:rPr>
          <w:rFonts w:cstheme="minorHAnsi"/>
          <w:sz w:val="20"/>
          <w:szCs w:val="20"/>
        </w:rPr>
        <w:t xml:space="preserve">If the </w:t>
      </w:r>
      <w:r w:rsidR="0094354B" w:rsidRPr="001D2286">
        <w:rPr>
          <w:rFonts w:cstheme="minorHAnsi"/>
          <w:sz w:val="20"/>
          <w:szCs w:val="20"/>
        </w:rPr>
        <w:t xml:space="preserve">Procurement </w:t>
      </w:r>
      <w:r w:rsidRPr="001D2286">
        <w:rPr>
          <w:rFonts w:cstheme="minorHAnsi"/>
          <w:sz w:val="20"/>
          <w:szCs w:val="20"/>
        </w:rPr>
        <w:t xml:space="preserve">Bureau contemplates </w:t>
      </w:r>
      <w:r w:rsidR="00E51805" w:rsidRPr="001D2286">
        <w:rPr>
          <w:rFonts w:cstheme="minorHAnsi"/>
          <w:sz w:val="20"/>
          <w:szCs w:val="20"/>
        </w:rPr>
        <w:t>BAFOs</w:t>
      </w:r>
      <w:r w:rsidRPr="001D2286">
        <w:rPr>
          <w:rFonts w:cstheme="minorHAnsi"/>
          <w:sz w:val="20"/>
          <w:szCs w:val="20"/>
        </w:rPr>
        <w:t xml:space="preserve">, Quote prices will not be publicly read at the Quote opening. Only the name and address of each </w:t>
      </w:r>
      <w:r w:rsidR="00806615" w:rsidRPr="001D2286">
        <w:rPr>
          <w:rFonts w:cstheme="minorHAnsi"/>
          <w:color w:val="000000"/>
          <w:sz w:val="20"/>
          <w:szCs w:val="20"/>
        </w:rPr>
        <w:t>Bidder</w:t>
      </w:r>
      <w:r w:rsidRPr="001D2286">
        <w:rPr>
          <w:rFonts w:cstheme="minorHAnsi"/>
          <w:sz w:val="20"/>
          <w:szCs w:val="20"/>
        </w:rPr>
        <w:t xml:space="preserve"> will be publicly announced at the Quote opening.</w:t>
      </w:r>
    </w:p>
    <w:p w14:paraId="69B9E73A" w14:textId="77777777" w:rsidR="005034F5" w:rsidRPr="001D2286" w:rsidRDefault="005034F5" w:rsidP="001D2286">
      <w:pPr>
        <w:spacing w:after="0" w:line="240" w:lineRule="auto"/>
        <w:jc w:val="both"/>
        <w:rPr>
          <w:rFonts w:cstheme="minorHAnsi"/>
          <w:color w:val="000000" w:themeColor="text1"/>
          <w:sz w:val="20"/>
          <w:szCs w:val="20"/>
        </w:rPr>
      </w:pPr>
    </w:p>
    <w:p w14:paraId="1BE89A07" w14:textId="1E5B7845" w:rsidR="005034F5" w:rsidRPr="001D2286" w:rsidRDefault="005034F5" w:rsidP="001D2286">
      <w:pPr>
        <w:pStyle w:val="Heading2"/>
        <w:ind w:left="0" w:firstLine="0"/>
        <w:jc w:val="both"/>
        <w:rPr>
          <w:rFonts w:asciiTheme="minorHAnsi" w:hAnsiTheme="minorHAnsi" w:cstheme="minorHAnsi"/>
        </w:rPr>
      </w:pPr>
      <w:bookmarkStart w:id="257" w:name="_Toc32310748"/>
      <w:bookmarkStart w:id="258" w:name="_Toc196216402"/>
      <w:r w:rsidRPr="001D2286">
        <w:rPr>
          <w:rFonts w:asciiTheme="minorHAnsi" w:hAnsiTheme="minorHAnsi" w:cstheme="minorHAnsi"/>
          <w:color w:val="000000" w:themeColor="text1"/>
        </w:rPr>
        <w:t>“</w:t>
      </w:r>
      <w:r w:rsidRPr="001D2286">
        <w:rPr>
          <w:rFonts w:asciiTheme="minorHAnsi" w:hAnsiTheme="minorHAnsi" w:cstheme="minorHAnsi"/>
        </w:rPr>
        <w:t xml:space="preserve">REQUEST FOR REVISION” WITHIN </w:t>
      </w:r>
      <w:r w:rsidRPr="001D2286">
        <w:rPr>
          <w:rFonts w:asciiTheme="minorHAnsi" w:hAnsiTheme="minorHAnsi" w:cstheme="minorHAnsi"/>
          <w:i/>
          <w:iCs/>
          <w:color w:val="00B050"/>
        </w:rPr>
        <w:t>NJ</w:t>
      </w:r>
      <w:r w:rsidRPr="001D2286">
        <w:rPr>
          <w:rFonts w:asciiTheme="minorHAnsi" w:hAnsiTheme="minorHAnsi" w:cstheme="minorHAnsi"/>
          <w:i/>
          <w:iCs/>
          <w:color w:val="0070C0"/>
        </w:rPr>
        <w:t>START</w:t>
      </w:r>
      <w:bookmarkEnd w:id="257"/>
      <w:bookmarkEnd w:id="258"/>
    </w:p>
    <w:p w14:paraId="4569BEFB" w14:textId="77777777" w:rsidR="005034F5" w:rsidRPr="001D2286" w:rsidRDefault="005034F5" w:rsidP="001D2286">
      <w:pPr>
        <w:keepNext/>
        <w:spacing w:after="0" w:line="240" w:lineRule="auto"/>
        <w:jc w:val="both"/>
        <w:rPr>
          <w:rFonts w:cstheme="minorHAnsi"/>
          <w:sz w:val="20"/>
          <w:szCs w:val="20"/>
        </w:rPr>
      </w:pPr>
      <w:r w:rsidRPr="001D2286">
        <w:rPr>
          <w:rFonts w:cstheme="minorHAnsi"/>
          <w:sz w:val="20"/>
          <w:szCs w:val="20"/>
        </w:rPr>
        <w:t xml:space="preserve">The State may request a revision of the Bidder’s Quote within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sz w:val="20"/>
          <w:szCs w:val="20"/>
        </w:rPr>
        <w:t xml:space="preserve">. The </w:t>
      </w:r>
      <w:r w:rsidR="00806615" w:rsidRPr="001D2286">
        <w:rPr>
          <w:rFonts w:cstheme="minorHAnsi"/>
          <w:color w:val="000000"/>
          <w:sz w:val="20"/>
          <w:szCs w:val="20"/>
        </w:rPr>
        <w:t>Bidder</w:t>
      </w:r>
      <w:r w:rsidRPr="001D2286">
        <w:rPr>
          <w:rFonts w:cstheme="minorHAnsi"/>
          <w:sz w:val="20"/>
          <w:szCs w:val="20"/>
        </w:rPr>
        <w:t xml:space="preserve"> shall respond to the “Request for Revision” only for the reason(s) identified by the State. Any changes made by a </w:t>
      </w:r>
      <w:r w:rsidR="00806615" w:rsidRPr="001D2286">
        <w:rPr>
          <w:rFonts w:cstheme="minorHAnsi"/>
          <w:color w:val="000000"/>
          <w:sz w:val="20"/>
          <w:szCs w:val="20"/>
        </w:rPr>
        <w:t>Bidder</w:t>
      </w:r>
      <w:r w:rsidRPr="001D2286">
        <w:rPr>
          <w:rFonts w:cstheme="minorHAnsi"/>
          <w:sz w:val="20"/>
          <w:szCs w:val="20"/>
        </w:rPr>
        <w:t xml:space="preserve"> to the Quote other than as requested by the State shall be considered null and void. </w:t>
      </w:r>
    </w:p>
    <w:p w14:paraId="04D0851E" w14:textId="77777777" w:rsidR="005034F5" w:rsidRPr="001D2286" w:rsidRDefault="005034F5" w:rsidP="001D2286">
      <w:pPr>
        <w:spacing w:after="0" w:line="240" w:lineRule="auto"/>
        <w:jc w:val="both"/>
        <w:rPr>
          <w:rFonts w:cstheme="minorHAnsi"/>
          <w:sz w:val="20"/>
          <w:szCs w:val="20"/>
        </w:rPr>
      </w:pPr>
    </w:p>
    <w:p w14:paraId="4E8F92E2" w14:textId="1D968A38" w:rsidR="005034F5" w:rsidRPr="001D2286" w:rsidRDefault="005034F5" w:rsidP="001D2286">
      <w:pPr>
        <w:pStyle w:val="Heading2"/>
        <w:ind w:left="0" w:firstLine="0"/>
        <w:jc w:val="both"/>
        <w:rPr>
          <w:rFonts w:asciiTheme="minorHAnsi" w:hAnsiTheme="minorHAnsi" w:cstheme="minorHAnsi"/>
        </w:rPr>
      </w:pPr>
      <w:bookmarkStart w:id="259" w:name="_Toc400531554"/>
      <w:bookmarkStart w:id="260" w:name="_Toc428534026"/>
      <w:bookmarkStart w:id="261" w:name="_Toc32310749"/>
      <w:bookmarkStart w:id="262" w:name="_Toc196216403"/>
      <w:r w:rsidRPr="001D2286">
        <w:rPr>
          <w:rFonts w:asciiTheme="minorHAnsi" w:hAnsiTheme="minorHAnsi" w:cstheme="minorHAnsi"/>
        </w:rPr>
        <w:lastRenderedPageBreak/>
        <w:t>POOR PERFORMANCE</w:t>
      </w:r>
      <w:bookmarkEnd w:id="259"/>
      <w:bookmarkEnd w:id="260"/>
      <w:bookmarkEnd w:id="261"/>
      <w:bookmarkEnd w:id="262"/>
    </w:p>
    <w:p w14:paraId="7502D0C6" w14:textId="77777777" w:rsidR="00E64072" w:rsidRPr="001D2286" w:rsidRDefault="005034F5" w:rsidP="001D2286">
      <w:pPr>
        <w:spacing w:after="0" w:line="240" w:lineRule="auto"/>
        <w:jc w:val="both"/>
        <w:rPr>
          <w:rFonts w:cstheme="minorHAnsi"/>
          <w:sz w:val="20"/>
          <w:szCs w:val="20"/>
        </w:rPr>
      </w:pPr>
      <w:r w:rsidRPr="001D2286">
        <w:rPr>
          <w:rFonts w:cstheme="minorHAnsi"/>
          <w:sz w:val="20"/>
          <w:szCs w:val="20"/>
        </w:rPr>
        <w:t xml:space="preserve">A </w:t>
      </w:r>
      <w:r w:rsidR="00806615" w:rsidRPr="001D2286">
        <w:rPr>
          <w:rFonts w:cstheme="minorHAnsi"/>
          <w:color w:val="000000"/>
          <w:sz w:val="20"/>
          <w:szCs w:val="20"/>
        </w:rPr>
        <w:t>Bidder</w:t>
      </w:r>
      <w:r w:rsidRPr="001D2286">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1D2286">
        <w:rPr>
          <w:rFonts w:cstheme="minorHAnsi"/>
          <w:color w:val="000000"/>
          <w:sz w:val="20"/>
          <w:szCs w:val="20"/>
        </w:rPr>
        <w:t>Bidder</w:t>
      </w:r>
      <w:r w:rsidRPr="001D2286">
        <w:rPr>
          <w:rFonts w:cstheme="minorHAnsi"/>
          <w:sz w:val="20"/>
          <w:szCs w:val="20"/>
        </w:rPr>
        <w:t xml:space="preserve"> performance:  </w:t>
      </w:r>
    </w:p>
    <w:p w14:paraId="0810329F" w14:textId="77777777" w:rsidR="00E64072" w:rsidRPr="001D2286" w:rsidRDefault="00CD6864" w:rsidP="001D2286">
      <w:pPr>
        <w:pStyle w:val="ListParagraph"/>
        <w:numPr>
          <w:ilvl w:val="0"/>
          <w:numId w:val="7"/>
        </w:numPr>
        <w:rPr>
          <w:rFonts w:asciiTheme="minorHAnsi" w:hAnsiTheme="minorHAnsi" w:cstheme="minorHAnsi"/>
          <w:sz w:val="20"/>
          <w:szCs w:val="20"/>
        </w:rPr>
      </w:pPr>
      <w:r w:rsidRPr="001D2286">
        <w:rPr>
          <w:rFonts w:asciiTheme="minorHAnsi" w:hAnsiTheme="minorHAnsi" w:cstheme="minorHAnsi"/>
          <w:color w:val="000000"/>
          <w:sz w:val="20"/>
          <w:szCs w:val="20"/>
        </w:rPr>
        <w:t>Contract</w:t>
      </w:r>
      <w:r w:rsidR="005034F5" w:rsidRPr="001D2286">
        <w:rPr>
          <w:rFonts w:asciiTheme="minorHAnsi" w:hAnsiTheme="minorHAnsi" w:cstheme="minorHAnsi"/>
          <w:sz w:val="20"/>
          <w:szCs w:val="20"/>
        </w:rPr>
        <w:t xml:space="preserve"> cancellations for cause pursuant to</w:t>
      </w:r>
      <w:r w:rsidR="00E64072" w:rsidRPr="001D2286">
        <w:rPr>
          <w:rFonts w:asciiTheme="minorHAnsi" w:hAnsiTheme="minorHAnsi" w:cstheme="minorHAnsi"/>
          <w:sz w:val="20"/>
          <w:szCs w:val="20"/>
        </w:rPr>
        <w:t xml:space="preserve"> </w:t>
      </w:r>
      <w:r w:rsidR="00E64072" w:rsidRPr="001D2286">
        <w:rPr>
          <w:rFonts w:asciiTheme="minorHAnsi" w:hAnsiTheme="minorHAnsi" w:cstheme="minorHAnsi"/>
          <w:i/>
          <w:color w:val="000000"/>
          <w:sz w:val="20"/>
          <w:szCs w:val="20"/>
        </w:rPr>
        <w:t>State of New Jersey Standard Terms and Conditions Section 5.7(B)</w:t>
      </w:r>
      <w:r w:rsidR="005034F5" w:rsidRPr="001D2286">
        <w:rPr>
          <w:rFonts w:asciiTheme="minorHAnsi" w:hAnsiTheme="minorHAnsi" w:cstheme="minorHAnsi"/>
          <w:sz w:val="20"/>
          <w:szCs w:val="20"/>
        </w:rPr>
        <w:t xml:space="preserve">; </w:t>
      </w:r>
    </w:p>
    <w:p w14:paraId="7072A672" w14:textId="77777777" w:rsidR="00E64072" w:rsidRPr="001D2286" w:rsidRDefault="0016164E" w:rsidP="001D2286">
      <w:pPr>
        <w:pStyle w:val="ListParagraph"/>
        <w:numPr>
          <w:ilvl w:val="0"/>
          <w:numId w:val="7"/>
        </w:numPr>
        <w:rPr>
          <w:rFonts w:asciiTheme="minorHAnsi" w:hAnsiTheme="minorHAnsi" w:cstheme="minorHAnsi"/>
          <w:sz w:val="20"/>
          <w:szCs w:val="20"/>
        </w:rPr>
      </w:pPr>
      <w:r w:rsidRPr="001D2286">
        <w:rPr>
          <w:rFonts w:asciiTheme="minorHAnsi" w:hAnsiTheme="minorHAnsi" w:cstheme="minorHAnsi"/>
          <w:sz w:val="20"/>
          <w:szCs w:val="20"/>
        </w:rPr>
        <w:t>I</w:t>
      </w:r>
      <w:r w:rsidR="005034F5" w:rsidRPr="001D2286">
        <w:rPr>
          <w:rFonts w:asciiTheme="minorHAnsi" w:hAnsiTheme="minorHAnsi" w:cstheme="minorHAnsi"/>
          <w:sz w:val="20"/>
          <w:szCs w:val="20"/>
        </w:rPr>
        <w:t xml:space="preserve">nformation contained in </w:t>
      </w:r>
      <w:r w:rsidR="00FB6CE7" w:rsidRPr="001D2286">
        <w:rPr>
          <w:rFonts w:asciiTheme="minorHAnsi" w:hAnsiTheme="minorHAnsi" w:cstheme="minorHAnsi"/>
          <w:sz w:val="20"/>
          <w:szCs w:val="20"/>
        </w:rPr>
        <w:t xml:space="preserve">Contractor </w:t>
      </w:r>
      <w:r w:rsidR="005034F5" w:rsidRPr="001D2286">
        <w:rPr>
          <w:rFonts w:asciiTheme="minorHAnsi" w:hAnsiTheme="minorHAnsi" w:cstheme="minorHAnsi"/>
          <w:sz w:val="20"/>
          <w:szCs w:val="20"/>
        </w:rPr>
        <w:t xml:space="preserve">performance records; </w:t>
      </w:r>
    </w:p>
    <w:p w14:paraId="79685574" w14:textId="77777777" w:rsidR="006E3848" w:rsidRPr="001D2286" w:rsidRDefault="0016164E" w:rsidP="001D2286">
      <w:pPr>
        <w:pStyle w:val="ListParagraph"/>
        <w:numPr>
          <w:ilvl w:val="0"/>
          <w:numId w:val="7"/>
        </w:numPr>
        <w:rPr>
          <w:rFonts w:asciiTheme="minorHAnsi" w:hAnsiTheme="minorHAnsi" w:cstheme="minorHAnsi"/>
          <w:sz w:val="20"/>
          <w:szCs w:val="20"/>
        </w:rPr>
      </w:pPr>
      <w:r w:rsidRPr="001D2286">
        <w:rPr>
          <w:rFonts w:asciiTheme="minorHAnsi" w:hAnsiTheme="minorHAnsi" w:cstheme="minorHAnsi"/>
          <w:sz w:val="20"/>
          <w:szCs w:val="20"/>
        </w:rPr>
        <w:t>I</w:t>
      </w:r>
      <w:r w:rsidR="005034F5" w:rsidRPr="001D2286">
        <w:rPr>
          <w:rFonts w:asciiTheme="minorHAnsi" w:hAnsiTheme="minorHAnsi" w:cstheme="minorHAnsi"/>
          <w:sz w:val="20"/>
          <w:szCs w:val="20"/>
        </w:rPr>
        <w:t xml:space="preserve">nformation obtained from audits or investigations conducted by a local, state or federal agency of the Bidder’s work experience; </w:t>
      </w:r>
    </w:p>
    <w:p w14:paraId="32A32EAA" w14:textId="77777777" w:rsidR="006E3848" w:rsidRPr="001D2286" w:rsidRDefault="0016164E" w:rsidP="001D2286">
      <w:pPr>
        <w:pStyle w:val="ListParagraph"/>
        <w:numPr>
          <w:ilvl w:val="0"/>
          <w:numId w:val="7"/>
        </w:numPr>
        <w:rPr>
          <w:rFonts w:asciiTheme="minorHAnsi" w:hAnsiTheme="minorHAnsi" w:cstheme="minorHAnsi"/>
          <w:sz w:val="20"/>
          <w:szCs w:val="20"/>
        </w:rPr>
      </w:pPr>
      <w:r w:rsidRPr="001D2286">
        <w:rPr>
          <w:rFonts w:asciiTheme="minorHAnsi" w:hAnsiTheme="minorHAnsi" w:cstheme="minorHAnsi"/>
          <w:sz w:val="20"/>
          <w:szCs w:val="20"/>
        </w:rPr>
        <w:t>C</w:t>
      </w:r>
      <w:r w:rsidR="005034F5" w:rsidRPr="001D2286">
        <w:rPr>
          <w:rFonts w:asciiTheme="minorHAnsi" w:hAnsiTheme="minorHAnsi" w:cstheme="minorHAnsi"/>
          <w:sz w:val="20"/>
          <w:szCs w:val="20"/>
        </w:rPr>
        <w:t xml:space="preserve">urrent licensure, registration, and/or certification status and relevant history thereof; or </w:t>
      </w:r>
    </w:p>
    <w:p w14:paraId="3941FC69" w14:textId="77777777" w:rsidR="00E64072" w:rsidRPr="001D2286" w:rsidRDefault="00E64072" w:rsidP="001D2286">
      <w:pPr>
        <w:pStyle w:val="ListParagraph"/>
        <w:numPr>
          <w:ilvl w:val="0"/>
          <w:numId w:val="7"/>
        </w:numPr>
        <w:rPr>
          <w:rFonts w:asciiTheme="minorHAnsi" w:hAnsiTheme="minorHAnsi" w:cstheme="minorHAnsi"/>
          <w:sz w:val="20"/>
          <w:szCs w:val="20"/>
        </w:rPr>
      </w:pPr>
      <w:r w:rsidRPr="001D2286">
        <w:rPr>
          <w:rFonts w:asciiTheme="minorHAnsi" w:hAnsiTheme="minorHAnsi" w:cstheme="minorHAnsi"/>
          <w:sz w:val="20"/>
          <w:szCs w:val="20"/>
        </w:rPr>
        <w:t xml:space="preserve">Bidder’s </w:t>
      </w:r>
      <w:r w:rsidR="005034F5" w:rsidRPr="001D2286">
        <w:rPr>
          <w:rFonts w:asciiTheme="minorHAnsi" w:hAnsiTheme="minorHAnsi" w:cstheme="minorHAnsi"/>
          <w:sz w:val="20"/>
          <w:szCs w:val="20"/>
        </w:rPr>
        <w:t xml:space="preserve">status or rating with established business/financial reporting services, as applicable.  </w:t>
      </w:r>
    </w:p>
    <w:p w14:paraId="337D1B04" w14:textId="77777777" w:rsidR="00E64072" w:rsidRPr="001D2286" w:rsidRDefault="00E64072" w:rsidP="001D2286">
      <w:pPr>
        <w:spacing w:after="0" w:line="240" w:lineRule="auto"/>
        <w:jc w:val="both"/>
        <w:rPr>
          <w:rFonts w:cstheme="minorHAnsi"/>
          <w:sz w:val="20"/>
          <w:szCs w:val="20"/>
        </w:rPr>
      </w:pPr>
    </w:p>
    <w:p w14:paraId="61823E3F" w14:textId="77777777" w:rsidR="005034F5" w:rsidRPr="001D2286" w:rsidRDefault="00075C47" w:rsidP="001D2286">
      <w:pPr>
        <w:spacing w:after="0" w:line="240" w:lineRule="auto"/>
        <w:jc w:val="both"/>
        <w:rPr>
          <w:rFonts w:cstheme="minorHAnsi"/>
          <w:sz w:val="20"/>
          <w:szCs w:val="20"/>
        </w:rPr>
      </w:pPr>
      <w:r w:rsidRPr="001D2286">
        <w:rPr>
          <w:rFonts w:cstheme="minorHAnsi"/>
          <w:sz w:val="20"/>
          <w:szCs w:val="20"/>
        </w:rPr>
        <w:t>Bidders</w:t>
      </w:r>
      <w:r w:rsidR="005034F5" w:rsidRPr="001D2286">
        <w:rPr>
          <w:rFonts w:cstheme="minorHAnsi"/>
          <w:sz w:val="20"/>
          <w:szCs w:val="20"/>
        </w:rPr>
        <w:t xml:space="preserve"> should note that this list is not exhaustive.</w:t>
      </w:r>
    </w:p>
    <w:p w14:paraId="5C9ACFE6" w14:textId="77777777" w:rsidR="005034F5" w:rsidRPr="001D2286" w:rsidRDefault="005034F5" w:rsidP="001D2286">
      <w:pPr>
        <w:spacing w:after="0" w:line="240" w:lineRule="auto"/>
        <w:jc w:val="both"/>
        <w:rPr>
          <w:rFonts w:cstheme="minorHAnsi"/>
          <w:sz w:val="20"/>
          <w:szCs w:val="20"/>
        </w:rPr>
      </w:pPr>
    </w:p>
    <w:p w14:paraId="3A26A2AA" w14:textId="55A6069D" w:rsidR="00CE49BC" w:rsidRPr="001D2286" w:rsidRDefault="00CE49BC" w:rsidP="001D2286">
      <w:pPr>
        <w:pStyle w:val="Heading2"/>
        <w:ind w:left="0" w:firstLine="0"/>
        <w:jc w:val="both"/>
        <w:rPr>
          <w:rFonts w:asciiTheme="minorHAnsi" w:eastAsia="MS Mincho" w:hAnsiTheme="minorHAnsi" w:cstheme="minorHAnsi"/>
        </w:rPr>
      </w:pPr>
      <w:bookmarkStart w:id="263" w:name="_Toc196216404"/>
      <w:r w:rsidRPr="001D2286">
        <w:rPr>
          <w:rFonts w:asciiTheme="minorHAnsi" w:eastAsia="MS Mincho" w:hAnsiTheme="minorHAnsi" w:cstheme="minorHAnsi"/>
        </w:rPr>
        <w:t>RECOM</w:t>
      </w:r>
      <w:r w:rsidR="00186908" w:rsidRPr="001D2286">
        <w:rPr>
          <w:rFonts w:asciiTheme="minorHAnsi" w:eastAsia="MS Mincho" w:hAnsiTheme="minorHAnsi" w:cstheme="minorHAnsi"/>
        </w:rPr>
        <w:t>M</w:t>
      </w:r>
      <w:r w:rsidRPr="001D2286">
        <w:rPr>
          <w:rFonts w:asciiTheme="minorHAnsi" w:eastAsia="MS Mincho" w:hAnsiTheme="minorHAnsi" w:cstheme="minorHAnsi"/>
        </w:rPr>
        <w:t>ENDATION FOR AWARD</w:t>
      </w:r>
      <w:bookmarkEnd w:id="263"/>
      <w:r w:rsidRPr="001D2286">
        <w:rPr>
          <w:rFonts w:asciiTheme="minorHAnsi" w:eastAsia="MS Mincho" w:hAnsiTheme="minorHAnsi" w:cstheme="minorHAnsi"/>
        </w:rPr>
        <w:t xml:space="preserve"> </w:t>
      </w:r>
    </w:p>
    <w:p w14:paraId="773B341D" w14:textId="77777777" w:rsidR="00CE49BC" w:rsidRPr="001D2286" w:rsidRDefault="00CE49BC" w:rsidP="001D2286">
      <w:pPr>
        <w:spacing w:after="0" w:line="240" w:lineRule="auto"/>
        <w:jc w:val="both"/>
        <w:rPr>
          <w:rFonts w:cstheme="minorHAnsi"/>
          <w:sz w:val="20"/>
          <w:szCs w:val="20"/>
        </w:rPr>
      </w:pPr>
      <w:r w:rsidRPr="001D2286">
        <w:rPr>
          <w:rFonts w:cstheme="minorHAnsi"/>
          <w:sz w:val="20"/>
          <w:szCs w:val="20"/>
        </w:rPr>
        <w:t>After the evaluation of the submitted Quote</w:t>
      </w:r>
      <w:r w:rsidR="009048B9" w:rsidRPr="001D2286">
        <w:rPr>
          <w:rFonts w:cstheme="minorHAnsi"/>
          <w:sz w:val="20"/>
          <w:szCs w:val="20"/>
        </w:rPr>
        <w:t>s</w:t>
      </w:r>
      <w:r w:rsidRPr="001D2286">
        <w:rPr>
          <w:rFonts w:cstheme="minorHAnsi"/>
          <w:sz w:val="20"/>
          <w:szCs w:val="20"/>
        </w:rPr>
        <w:t xml:space="preserve"> is complete, the </w:t>
      </w:r>
      <w:r w:rsidR="0094354B" w:rsidRPr="001D2286">
        <w:rPr>
          <w:rFonts w:cstheme="minorHAnsi"/>
          <w:sz w:val="20"/>
          <w:szCs w:val="20"/>
        </w:rPr>
        <w:t xml:space="preserve">Procurement </w:t>
      </w:r>
      <w:r w:rsidRPr="001D2286">
        <w:rPr>
          <w:rFonts w:cstheme="minorHAnsi"/>
          <w:sz w:val="20"/>
          <w:szCs w:val="20"/>
        </w:rPr>
        <w:t xml:space="preserve">Bureau will recommend to the Director for award, the responsible </w:t>
      </w:r>
      <w:r w:rsidRPr="001D2286">
        <w:rPr>
          <w:rFonts w:eastAsia="MS Mincho" w:cstheme="minorHAnsi"/>
          <w:sz w:val="20"/>
          <w:szCs w:val="20"/>
        </w:rPr>
        <w:t>Bidder(s)</w:t>
      </w:r>
      <w:r w:rsidRPr="001D2286">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1D2286">
        <w:rPr>
          <w:rFonts w:cstheme="minorHAnsi"/>
          <w:sz w:val="20"/>
          <w:szCs w:val="20"/>
        </w:rPr>
        <w:t xml:space="preserve">Procurement </w:t>
      </w:r>
      <w:r w:rsidRPr="001D2286">
        <w:rPr>
          <w:rFonts w:cstheme="minorHAnsi"/>
          <w:sz w:val="20"/>
          <w:szCs w:val="20"/>
        </w:rPr>
        <w:t>Bureau</w:t>
      </w:r>
      <w:r w:rsidR="00186908" w:rsidRPr="001D2286">
        <w:rPr>
          <w:rFonts w:cstheme="minorHAnsi"/>
          <w:sz w:val="20"/>
          <w:szCs w:val="20"/>
        </w:rPr>
        <w:t>.</w:t>
      </w:r>
    </w:p>
    <w:p w14:paraId="354B2D01" w14:textId="77777777" w:rsidR="00CE49BC" w:rsidRPr="001D2286" w:rsidRDefault="00CE49BC" w:rsidP="001D2286">
      <w:pPr>
        <w:spacing w:after="0" w:line="240" w:lineRule="auto"/>
        <w:jc w:val="both"/>
        <w:rPr>
          <w:rFonts w:cstheme="minorHAnsi"/>
          <w:sz w:val="20"/>
          <w:szCs w:val="20"/>
        </w:rPr>
      </w:pPr>
    </w:p>
    <w:p w14:paraId="200A4B91" w14:textId="614FADA0" w:rsidR="005034F5" w:rsidRPr="001D2286" w:rsidRDefault="00CD6864" w:rsidP="001D2286">
      <w:pPr>
        <w:pStyle w:val="Heading2"/>
        <w:ind w:left="0" w:firstLine="0"/>
        <w:jc w:val="both"/>
        <w:rPr>
          <w:rFonts w:asciiTheme="minorHAnsi" w:eastAsia="MS Mincho" w:hAnsiTheme="minorHAnsi" w:cstheme="minorHAnsi"/>
        </w:rPr>
      </w:pPr>
      <w:bookmarkStart w:id="264" w:name="_Toc400531561"/>
      <w:bookmarkStart w:id="265" w:name="_Toc428534033"/>
      <w:bookmarkStart w:id="266" w:name="_Toc32310756"/>
      <w:bookmarkStart w:id="267" w:name="_Toc196216405"/>
      <w:r w:rsidRPr="001D2286">
        <w:rPr>
          <w:rFonts w:asciiTheme="minorHAnsi" w:eastAsia="MS Mincho" w:hAnsiTheme="minorHAnsi" w:cstheme="minorHAnsi"/>
        </w:rPr>
        <w:t>CONTRACT</w:t>
      </w:r>
      <w:r w:rsidR="005034F5" w:rsidRPr="001D2286">
        <w:rPr>
          <w:rFonts w:asciiTheme="minorHAnsi" w:eastAsia="MS Mincho" w:hAnsiTheme="minorHAnsi" w:cstheme="minorHAnsi"/>
        </w:rPr>
        <w:t xml:space="preserve"> AWARD</w:t>
      </w:r>
      <w:bookmarkEnd w:id="264"/>
      <w:bookmarkEnd w:id="265"/>
      <w:bookmarkEnd w:id="266"/>
      <w:bookmarkEnd w:id="267"/>
    </w:p>
    <w:p w14:paraId="4601C91A" w14:textId="77777777" w:rsidR="005034F5" w:rsidRPr="001D2286" w:rsidRDefault="00CD6864" w:rsidP="001D2286">
      <w:pPr>
        <w:spacing w:after="0" w:line="240" w:lineRule="auto"/>
        <w:jc w:val="both"/>
        <w:rPr>
          <w:rFonts w:eastAsia="MS Mincho" w:cstheme="minorHAnsi"/>
          <w:sz w:val="20"/>
          <w:szCs w:val="20"/>
        </w:rPr>
      </w:pPr>
      <w:r w:rsidRPr="001D2286">
        <w:rPr>
          <w:rFonts w:cstheme="minorHAnsi"/>
          <w:color w:val="000000"/>
          <w:sz w:val="20"/>
          <w:szCs w:val="20"/>
        </w:rPr>
        <w:t>Contract</w:t>
      </w:r>
      <w:r w:rsidR="005034F5" w:rsidRPr="001D2286">
        <w:rPr>
          <w:rFonts w:eastAsia="MS Mincho" w:cstheme="minorHAnsi"/>
          <w:sz w:val="20"/>
          <w:szCs w:val="20"/>
        </w:rPr>
        <w:t xml:space="preserve"> award will be made with reasonable promptness by written notice to that responsible </w:t>
      </w:r>
      <w:r w:rsidR="000A5861" w:rsidRPr="001D2286">
        <w:rPr>
          <w:rFonts w:eastAsia="MS Mincho" w:cstheme="minorHAnsi"/>
          <w:sz w:val="20"/>
          <w:szCs w:val="20"/>
        </w:rPr>
        <w:t>Bidder, whose Quote</w:t>
      </w:r>
      <w:r w:rsidR="005034F5" w:rsidRPr="001D2286">
        <w:rPr>
          <w:rFonts w:eastAsia="MS Mincho" w:cstheme="minorHAnsi"/>
          <w:sz w:val="20"/>
          <w:szCs w:val="20"/>
        </w:rPr>
        <w:t>, conforming t</w:t>
      </w:r>
      <w:r w:rsidR="000A5861" w:rsidRPr="001D2286">
        <w:rPr>
          <w:rFonts w:eastAsia="MS Mincho" w:cstheme="minorHAnsi"/>
          <w:sz w:val="20"/>
          <w:szCs w:val="20"/>
        </w:rPr>
        <w:t>o this Bid Solicitation, is</w:t>
      </w:r>
      <w:r w:rsidR="005034F5" w:rsidRPr="001D2286">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0F3AFD" w:rsidRPr="001D2286">
        <w:rPr>
          <w:rFonts w:cstheme="minorHAnsi"/>
          <w:sz w:val="20"/>
          <w:szCs w:val="20"/>
        </w:rPr>
        <w:t xml:space="preserve"> </w:t>
      </w:r>
      <w:r w:rsidR="000F3AFD" w:rsidRPr="001D2286">
        <w:rPr>
          <w:rFonts w:eastAsia="MS Mincho" w:cstheme="minorHAnsi"/>
          <w:sz w:val="20"/>
          <w:szCs w:val="20"/>
        </w:rPr>
        <w:t>Contract awards will be publicly posted under the relevant contract number and available on NJSTART.</w:t>
      </w:r>
    </w:p>
    <w:p w14:paraId="4D8CB29A" w14:textId="77777777" w:rsidR="000F3AFD" w:rsidRPr="001D2286" w:rsidRDefault="000F3AFD" w:rsidP="001D2286">
      <w:pPr>
        <w:spacing w:after="0" w:line="240" w:lineRule="auto"/>
        <w:jc w:val="both"/>
        <w:rPr>
          <w:rFonts w:eastAsia="MS Mincho" w:cstheme="minorHAnsi"/>
          <w:sz w:val="20"/>
          <w:szCs w:val="20"/>
        </w:rPr>
      </w:pPr>
    </w:p>
    <w:p w14:paraId="29AC94B7" w14:textId="77777777" w:rsidR="002E1879" w:rsidRPr="001D2286" w:rsidRDefault="00F37863" w:rsidP="001D2286">
      <w:pPr>
        <w:spacing w:after="0" w:line="240" w:lineRule="auto"/>
        <w:jc w:val="both"/>
        <w:rPr>
          <w:rFonts w:cstheme="minorHAnsi"/>
          <w:sz w:val="20"/>
          <w:szCs w:val="20"/>
        </w:rPr>
      </w:pPr>
      <w:r w:rsidRPr="001D2286">
        <w:rPr>
          <w:rFonts w:eastAsia="MS Mincho" w:cstheme="minorHAnsi"/>
          <w:sz w:val="20"/>
          <w:szCs w:val="20"/>
        </w:rPr>
        <w:t>The State intends to award one (1) Contract for all price lines.</w:t>
      </w:r>
    </w:p>
    <w:p w14:paraId="5CD1F0FE" w14:textId="77777777" w:rsidR="00A67A2F" w:rsidRPr="001D2286" w:rsidRDefault="005034F5" w:rsidP="001D2286">
      <w:pPr>
        <w:spacing w:after="0" w:line="240" w:lineRule="auto"/>
        <w:jc w:val="both"/>
        <w:rPr>
          <w:rFonts w:cstheme="minorHAnsi"/>
          <w:sz w:val="20"/>
          <w:szCs w:val="20"/>
        </w:rPr>
      </w:pPr>
      <w:r w:rsidRPr="001D2286">
        <w:rPr>
          <w:rFonts w:cstheme="minorHAnsi"/>
          <w:sz w:val="20"/>
          <w:szCs w:val="20"/>
        </w:rPr>
        <w:br w:type="page"/>
      </w:r>
    </w:p>
    <w:p w14:paraId="7D17292B" w14:textId="267473AF" w:rsidR="00FE1904" w:rsidRPr="001D2286" w:rsidRDefault="00FE1904" w:rsidP="001D2286">
      <w:pPr>
        <w:pStyle w:val="Heading1"/>
        <w:rPr>
          <w:rFonts w:asciiTheme="minorHAnsi" w:hAnsiTheme="minorHAnsi" w:cstheme="minorHAnsi"/>
          <w:sz w:val="20"/>
          <w:szCs w:val="20"/>
        </w:rPr>
      </w:pPr>
      <w:bookmarkStart w:id="268" w:name="_Toc196216406"/>
      <w:r w:rsidRPr="001D2286">
        <w:rPr>
          <w:rFonts w:asciiTheme="minorHAnsi" w:hAnsiTheme="minorHAnsi" w:cstheme="minorHAnsi"/>
          <w:sz w:val="20"/>
          <w:szCs w:val="20"/>
        </w:rPr>
        <w:lastRenderedPageBreak/>
        <w:t>GLOSSARY</w:t>
      </w:r>
      <w:bookmarkEnd w:id="268"/>
    </w:p>
    <w:p w14:paraId="7C936236" w14:textId="77777777" w:rsidR="00170A79" w:rsidRPr="001D2286" w:rsidRDefault="00170A79" w:rsidP="001D2286">
      <w:pPr>
        <w:pStyle w:val="1BulletList"/>
        <w:tabs>
          <w:tab w:val="clear" w:pos="720"/>
          <w:tab w:val="left" w:pos="360"/>
        </w:tabs>
        <w:jc w:val="both"/>
        <w:rPr>
          <w:rFonts w:asciiTheme="minorHAnsi" w:hAnsiTheme="minorHAnsi" w:cstheme="minorHAnsi"/>
          <w:szCs w:val="20"/>
        </w:rPr>
      </w:pPr>
    </w:p>
    <w:p w14:paraId="3D2B9ABE" w14:textId="0FC0CE99" w:rsidR="00170A79" w:rsidRPr="001D2286" w:rsidRDefault="00170A79" w:rsidP="001D2286">
      <w:pPr>
        <w:pStyle w:val="Heading2"/>
        <w:jc w:val="both"/>
        <w:rPr>
          <w:rFonts w:asciiTheme="minorHAnsi" w:hAnsiTheme="minorHAnsi" w:cstheme="minorHAnsi"/>
        </w:rPr>
      </w:pPr>
      <w:bookmarkStart w:id="269" w:name="_Toc196216407"/>
      <w:r w:rsidRPr="001D2286">
        <w:rPr>
          <w:rFonts w:asciiTheme="minorHAnsi" w:hAnsiTheme="minorHAnsi" w:cstheme="minorHAnsi"/>
        </w:rPr>
        <w:t>CROSSWALK</w:t>
      </w:r>
      <w:bookmarkEnd w:id="269"/>
    </w:p>
    <w:p w14:paraId="4CDC3EDE" w14:textId="77777777" w:rsidR="0032624A" w:rsidRPr="001D2286" w:rsidRDefault="0032624A" w:rsidP="001D2286">
      <w:pPr>
        <w:spacing w:after="0" w:line="240" w:lineRule="auto"/>
        <w:jc w:val="both"/>
        <w:rPr>
          <w:rFonts w:cstheme="minorHAnsi"/>
          <w:sz w:val="20"/>
          <w:szCs w:val="20"/>
        </w:rPr>
      </w:pPr>
      <w:bookmarkStart w:id="270" w:name="_CROSSWALK"/>
      <w:bookmarkEnd w:id="27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CC6524" w:rsidRPr="001D2286" w14:paraId="02952BB3" w14:textId="77777777" w:rsidTr="00CC6524">
        <w:tc>
          <w:tcPr>
            <w:tcW w:w="4675" w:type="dxa"/>
            <w:shd w:val="clear" w:color="auto" w:fill="F2F2F2" w:themeFill="background1" w:themeFillShade="F2"/>
          </w:tcPr>
          <w:p w14:paraId="3864AE4E" w14:textId="77777777" w:rsidR="00CC6524" w:rsidRPr="001D2286" w:rsidRDefault="00CC6524" w:rsidP="001D2286">
            <w:pPr>
              <w:spacing w:after="0" w:line="240" w:lineRule="auto"/>
              <w:jc w:val="both"/>
              <w:rPr>
                <w:rFonts w:cstheme="minorHAnsi"/>
                <w:b/>
                <w:sz w:val="20"/>
                <w:szCs w:val="20"/>
              </w:rPr>
            </w:pPr>
            <w:r w:rsidRPr="001D2286">
              <w:rPr>
                <w:rFonts w:cstheme="minorHAnsi"/>
                <w:b/>
                <w:sz w:val="20"/>
                <w:szCs w:val="20"/>
              </w:rPr>
              <w:t>Current DPP Template Term</w:t>
            </w:r>
          </w:p>
        </w:tc>
        <w:tc>
          <w:tcPr>
            <w:tcW w:w="5310" w:type="dxa"/>
            <w:shd w:val="clear" w:color="auto" w:fill="F2F2F2" w:themeFill="background1" w:themeFillShade="F2"/>
          </w:tcPr>
          <w:p w14:paraId="097FB025" w14:textId="77777777" w:rsidR="00CC6524" w:rsidRPr="001D2286" w:rsidRDefault="00CC6524" w:rsidP="001D2286">
            <w:pPr>
              <w:spacing w:after="0" w:line="240" w:lineRule="auto"/>
              <w:jc w:val="both"/>
              <w:rPr>
                <w:rFonts w:cstheme="minorHAnsi"/>
                <w:b/>
                <w:sz w:val="20"/>
                <w:szCs w:val="20"/>
              </w:rPr>
            </w:pPr>
            <w:r w:rsidRPr="001D2286">
              <w:rPr>
                <w:rFonts w:cstheme="minorHAnsi"/>
                <w:b/>
                <w:sz w:val="20"/>
                <w:szCs w:val="20"/>
              </w:rPr>
              <w:t xml:space="preserve">Equivalent Statutory, Regulatory </w:t>
            </w:r>
            <w:r w:rsidRPr="001D2286">
              <w:rPr>
                <w:rStyle w:val="IntenseEmphasis"/>
                <w:rFonts w:cstheme="minorHAnsi"/>
                <w:color w:val="00B050"/>
                <w:sz w:val="20"/>
                <w:szCs w:val="20"/>
              </w:rPr>
              <w:t>NJ</w:t>
            </w:r>
            <w:r w:rsidRPr="001D2286">
              <w:rPr>
                <w:rStyle w:val="IntenseEmphasis"/>
                <w:rFonts w:cstheme="minorHAnsi"/>
                <w:color w:val="0070C0"/>
                <w:sz w:val="20"/>
                <w:szCs w:val="20"/>
              </w:rPr>
              <w:t>START</w:t>
            </w:r>
            <w:r w:rsidRPr="001D2286">
              <w:rPr>
                <w:rFonts w:cstheme="minorHAnsi"/>
                <w:b/>
                <w:sz w:val="20"/>
                <w:szCs w:val="20"/>
              </w:rPr>
              <w:t xml:space="preserve"> and/or Legacy Term</w:t>
            </w:r>
          </w:p>
        </w:tc>
      </w:tr>
      <w:tr w:rsidR="00CC6524" w:rsidRPr="001D2286" w14:paraId="119E5C7A" w14:textId="77777777" w:rsidTr="00CC6524">
        <w:tc>
          <w:tcPr>
            <w:tcW w:w="4675" w:type="dxa"/>
          </w:tcPr>
          <w:p w14:paraId="2FBA249B"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 xml:space="preserve">Bid Solicitation </w:t>
            </w:r>
          </w:p>
        </w:tc>
        <w:tc>
          <w:tcPr>
            <w:tcW w:w="5310" w:type="dxa"/>
          </w:tcPr>
          <w:p w14:paraId="131B1918"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Request For Proposal (RFP)/Solicitation</w:t>
            </w:r>
          </w:p>
        </w:tc>
      </w:tr>
      <w:tr w:rsidR="00CC6524" w:rsidRPr="001D2286" w14:paraId="0EA274CF" w14:textId="77777777" w:rsidTr="00CC6524">
        <w:tc>
          <w:tcPr>
            <w:tcW w:w="4675" w:type="dxa"/>
          </w:tcPr>
          <w:p w14:paraId="034E74FD"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 xml:space="preserve">Bid Amendment </w:t>
            </w:r>
          </w:p>
        </w:tc>
        <w:tc>
          <w:tcPr>
            <w:tcW w:w="5310" w:type="dxa"/>
          </w:tcPr>
          <w:p w14:paraId="73EAB804"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Addendum</w:t>
            </w:r>
          </w:p>
        </w:tc>
      </w:tr>
      <w:tr w:rsidR="00CC6524" w:rsidRPr="001D2286" w14:paraId="5E92D8D4" w14:textId="77777777" w:rsidTr="00CC6524">
        <w:tc>
          <w:tcPr>
            <w:tcW w:w="4675" w:type="dxa"/>
          </w:tcPr>
          <w:p w14:paraId="0967DD47"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 xml:space="preserve">Contract </w:t>
            </w:r>
          </w:p>
        </w:tc>
        <w:tc>
          <w:tcPr>
            <w:tcW w:w="5310" w:type="dxa"/>
          </w:tcPr>
          <w:p w14:paraId="70A0A97B"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Master Blanket Purchase Order (Blanket/Blanket P.O.)</w:t>
            </w:r>
          </w:p>
        </w:tc>
      </w:tr>
      <w:tr w:rsidR="00CC6524" w:rsidRPr="001D2286" w14:paraId="74A0CE4E" w14:textId="77777777" w:rsidTr="00CC6524">
        <w:tc>
          <w:tcPr>
            <w:tcW w:w="4675" w:type="dxa"/>
          </w:tcPr>
          <w:p w14:paraId="429534AD"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 xml:space="preserve">Contract Amendment </w:t>
            </w:r>
          </w:p>
        </w:tc>
        <w:tc>
          <w:tcPr>
            <w:tcW w:w="5310" w:type="dxa"/>
          </w:tcPr>
          <w:p w14:paraId="7112ADC2"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Change Order</w:t>
            </w:r>
          </w:p>
        </w:tc>
      </w:tr>
      <w:tr w:rsidR="00CC6524" w:rsidRPr="001D2286" w14:paraId="1F4A4047" w14:textId="77777777" w:rsidTr="00CC6524">
        <w:tc>
          <w:tcPr>
            <w:tcW w:w="4675" w:type="dxa"/>
          </w:tcPr>
          <w:p w14:paraId="581776A7"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Administrative Change Order</w:t>
            </w:r>
          </w:p>
        </w:tc>
        <w:tc>
          <w:tcPr>
            <w:tcW w:w="5310" w:type="dxa"/>
          </w:tcPr>
          <w:p w14:paraId="172FC94D"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Change Order</w:t>
            </w:r>
          </w:p>
        </w:tc>
      </w:tr>
      <w:tr w:rsidR="00CC6524" w:rsidRPr="001D2286" w14:paraId="3FAE49F7" w14:textId="77777777" w:rsidTr="00CC6524">
        <w:tc>
          <w:tcPr>
            <w:tcW w:w="4675" w:type="dxa"/>
          </w:tcPr>
          <w:p w14:paraId="7E90AB32"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Quote</w:t>
            </w:r>
          </w:p>
        </w:tc>
        <w:tc>
          <w:tcPr>
            <w:tcW w:w="5310" w:type="dxa"/>
          </w:tcPr>
          <w:p w14:paraId="0F04A157"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Proposal/Bid</w:t>
            </w:r>
          </w:p>
        </w:tc>
      </w:tr>
      <w:tr w:rsidR="00CC6524" w:rsidRPr="001D2286" w14:paraId="487630FF" w14:textId="77777777" w:rsidTr="00CC6524">
        <w:tc>
          <w:tcPr>
            <w:tcW w:w="4675" w:type="dxa"/>
          </w:tcPr>
          <w:p w14:paraId="1C586DE3"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Contractor</w:t>
            </w:r>
          </w:p>
        </w:tc>
        <w:tc>
          <w:tcPr>
            <w:tcW w:w="5310" w:type="dxa"/>
          </w:tcPr>
          <w:p w14:paraId="077C5930"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Vendor/Contractor</w:t>
            </w:r>
          </w:p>
        </w:tc>
      </w:tr>
      <w:tr w:rsidR="00CC6524" w:rsidRPr="001D2286" w14:paraId="491FE531" w14:textId="77777777" w:rsidTr="00CC6524">
        <w:tc>
          <w:tcPr>
            <w:tcW w:w="4675" w:type="dxa"/>
          </w:tcPr>
          <w:p w14:paraId="79428711" w14:textId="77777777" w:rsidR="00CC6524" w:rsidRPr="001D2286" w:rsidDel="00D41F67" w:rsidRDefault="00CC6524" w:rsidP="001D2286">
            <w:pPr>
              <w:spacing w:after="0" w:line="240" w:lineRule="auto"/>
              <w:jc w:val="both"/>
              <w:rPr>
                <w:rFonts w:cstheme="minorHAnsi"/>
                <w:sz w:val="20"/>
                <w:szCs w:val="20"/>
              </w:rPr>
            </w:pPr>
            <w:r w:rsidRPr="001D2286">
              <w:rPr>
                <w:rFonts w:cstheme="minorHAnsi"/>
                <w:sz w:val="20"/>
                <w:szCs w:val="20"/>
              </w:rPr>
              <w:t>Bidder</w:t>
            </w:r>
          </w:p>
        </w:tc>
        <w:tc>
          <w:tcPr>
            <w:tcW w:w="5310" w:type="dxa"/>
          </w:tcPr>
          <w:p w14:paraId="08448E9D" w14:textId="77777777" w:rsidR="00CC6524" w:rsidRPr="001D2286" w:rsidRDefault="00CC6524" w:rsidP="001D2286">
            <w:pPr>
              <w:spacing w:after="0" w:line="240" w:lineRule="auto"/>
              <w:jc w:val="both"/>
              <w:rPr>
                <w:rFonts w:cstheme="minorHAnsi"/>
                <w:sz w:val="20"/>
                <w:szCs w:val="20"/>
              </w:rPr>
            </w:pPr>
            <w:r w:rsidRPr="001D2286">
              <w:rPr>
                <w:rFonts w:cstheme="minorHAnsi"/>
                <w:sz w:val="20"/>
                <w:szCs w:val="20"/>
              </w:rPr>
              <w:t>Bidder/Contractor</w:t>
            </w:r>
          </w:p>
        </w:tc>
      </w:tr>
    </w:tbl>
    <w:p w14:paraId="67A85F91" w14:textId="77777777" w:rsidR="0032624A" w:rsidRPr="001D2286" w:rsidRDefault="0032624A" w:rsidP="001D2286">
      <w:pPr>
        <w:spacing w:after="0" w:line="240" w:lineRule="auto"/>
        <w:jc w:val="both"/>
        <w:rPr>
          <w:rFonts w:cstheme="minorHAnsi"/>
          <w:sz w:val="20"/>
          <w:szCs w:val="20"/>
        </w:rPr>
      </w:pPr>
    </w:p>
    <w:p w14:paraId="4167248D" w14:textId="02B12CFB" w:rsidR="00170A79" w:rsidRPr="001D2286" w:rsidRDefault="00170A79" w:rsidP="001D2286">
      <w:pPr>
        <w:pStyle w:val="Heading2"/>
        <w:jc w:val="both"/>
        <w:rPr>
          <w:rFonts w:asciiTheme="minorHAnsi" w:hAnsiTheme="minorHAnsi" w:cstheme="minorHAnsi"/>
        </w:rPr>
      </w:pPr>
      <w:bookmarkStart w:id="271" w:name="_Toc196216408"/>
      <w:r w:rsidRPr="001D2286">
        <w:rPr>
          <w:rFonts w:asciiTheme="minorHAnsi" w:hAnsiTheme="minorHAnsi" w:cstheme="minorHAnsi"/>
        </w:rPr>
        <w:t>DEFINITIONS</w:t>
      </w:r>
      <w:bookmarkEnd w:id="271"/>
    </w:p>
    <w:p w14:paraId="2CF21E20" w14:textId="77777777" w:rsidR="0032624A" w:rsidRPr="001D2286" w:rsidRDefault="00DF06DC" w:rsidP="001D2286">
      <w:pPr>
        <w:spacing w:after="0" w:line="240" w:lineRule="auto"/>
        <w:jc w:val="both"/>
        <w:rPr>
          <w:rFonts w:cstheme="minorHAnsi"/>
          <w:sz w:val="20"/>
          <w:szCs w:val="20"/>
        </w:rPr>
      </w:pPr>
      <w:r w:rsidRPr="001D2286">
        <w:rPr>
          <w:rFonts w:cstheme="minorHAnsi"/>
          <w:sz w:val="20"/>
          <w:szCs w:val="20"/>
        </w:rPr>
        <w:t>Unless otherwise specified in the Bid Solicitation, t</w:t>
      </w:r>
      <w:r w:rsidR="0032624A" w:rsidRPr="001D2286">
        <w:rPr>
          <w:rFonts w:cstheme="minorHAnsi"/>
          <w:sz w:val="20"/>
          <w:szCs w:val="20"/>
        </w:rPr>
        <w:t xml:space="preserve">he following definitions will be part of any </w:t>
      </w:r>
      <w:r w:rsidRPr="001D2286">
        <w:rPr>
          <w:rFonts w:cstheme="minorHAnsi"/>
          <w:sz w:val="20"/>
          <w:szCs w:val="20"/>
        </w:rPr>
        <w:t>Contract</w:t>
      </w:r>
      <w:r w:rsidR="0032624A" w:rsidRPr="001D2286">
        <w:rPr>
          <w:rFonts w:cstheme="minorHAnsi"/>
          <w:sz w:val="20"/>
          <w:szCs w:val="20"/>
        </w:rPr>
        <w:t xml:space="preserve"> awarded</w:t>
      </w:r>
      <w:r w:rsidR="00FE4A5E" w:rsidRPr="001D2286">
        <w:rPr>
          <w:rFonts w:cstheme="minorHAnsi"/>
          <w:sz w:val="20"/>
          <w:szCs w:val="20"/>
        </w:rPr>
        <w:t>,</w:t>
      </w:r>
      <w:r w:rsidR="0032624A" w:rsidRPr="001D2286">
        <w:rPr>
          <w:rFonts w:cstheme="minorHAnsi"/>
          <w:sz w:val="20"/>
          <w:szCs w:val="20"/>
        </w:rPr>
        <w:t xml:space="preserve"> or order placed</w:t>
      </w:r>
      <w:r w:rsidR="00FE4A5E" w:rsidRPr="001D2286">
        <w:rPr>
          <w:rFonts w:cstheme="minorHAnsi"/>
          <w:sz w:val="20"/>
          <w:szCs w:val="20"/>
        </w:rPr>
        <w:t>,</w:t>
      </w:r>
      <w:r w:rsidR="0032624A" w:rsidRPr="001D2286">
        <w:rPr>
          <w:rFonts w:cstheme="minorHAnsi"/>
          <w:sz w:val="20"/>
          <w:szCs w:val="20"/>
        </w:rPr>
        <w:t xml:space="preserve"> as a result of this Bid Solicitation.</w:t>
      </w:r>
      <w:r w:rsidR="00FE4A5E" w:rsidRPr="001D2286">
        <w:rPr>
          <w:rFonts w:cstheme="minorHAnsi"/>
          <w:sz w:val="20"/>
          <w:szCs w:val="20"/>
        </w:rPr>
        <w:t xml:space="preserve">  Note that not all definitions included here apply to all Bid Solicitations.</w:t>
      </w:r>
    </w:p>
    <w:p w14:paraId="5F7A707D" w14:textId="77777777" w:rsidR="0032624A" w:rsidRPr="001D2286" w:rsidRDefault="0032624A" w:rsidP="001D2286">
      <w:pPr>
        <w:spacing w:after="0" w:line="240" w:lineRule="auto"/>
        <w:jc w:val="both"/>
        <w:rPr>
          <w:rFonts w:cstheme="minorHAnsi"/>
          <w:sz w:val="20"/>
          <w:szCs w:val="20"/>
        </w:rPr>
      </w:pPr>
    </w:p>
    <w:p w14:paraId="773A5475" w14:textId="77777777" w:rsidR="00A22EDF" w:rsidRPr="001D2286" w:rsidRDefault="00A22EDF" w:rsidP="001D2286">
      <w:pPr>
        <w:spacing w:after="0" w:line="240" w:lineRule="auto"/>
        <w:jc w:val="both"/>
        <w:rPr>
          <w:rFonts w:eastAsia="MS Mincho" w:cstheme="minorHAnsi"/>
          <w:b/>
          <w:sz w:val="20"/>
          <w:szCs w:val="20"/>
        </w:rPr>
        <w:sectPr w:rsidR="00A22EDF" w:rsidRPr="001D2286"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3C6FFAC"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 xml:space="preserve">Acceptance </w:t>
      </w:r>
      <w:r w:rsidRPr="001D2286">
        <w:rPr>
          <w:rFonts w:eastAsia="MS Mincho" w:cstheme="minorHAnsi"/>
          <w:sz w:val="20"/>
          <w:szCs w:val="20"/>
        </w:rPr>
        <w:t>– The written confirmation by the Using Agency that Contractor has completed a Deliverable according to the specified requirements.</w:t>
      </w:r>
    </w:p>
    <w:p w14:paraId="544B2401" w14:textId="77777777" w:rsidR="00CC6524" w:rsidRPr="001D2286" w:rsidRDefault="00CC6524" w:rsidP="001D2286">
      <w:pPr>
        <w:spacing w:after="0" w:line="240" w:lineRule="auto"/>
        <w:jc w:val="both"/>
        <w:rPr>
          <w:rFonts w:eastAsia="MS Mincho" w:cstheme="minorHAnsi"/>
          <w:sz w:val="20"/>
          <w:szCs w:val="20"/>
        </w:rPr>
      </w:pPr>
    </w:p>
    <w:p w14:paraId="61B10EE1" w14:textId="77777777" w:rsidR="00CC6524" w:rsidRPr="001D2286" w:rsidRDefault="00CC6524" w:rsidP="001D2286">
      <w:pPr>
        <w:spacing w:after="0" w:line="240" w:lineRule="auto"/>
        <w:jc w:val="both"/>
        <w:rPr>
          <w:rFonts w:eastAsia="MS Mincho" w:cstheme="minorHAnsi"/>
          <w:b/>
          <w:sz w:val="20"/>
          <w:szCs w:val="20"/>
        </w:rPr>
      </w:pPr>
      <w:r w:rsidRPr="001D2286">
        <w:rPr>
          <w:rFonts w:eastAsia="MS Mincho" w:cstheme="minorHAnsi"/>
          <w:b/>
          <w:sz w:val="20"/>
          <w:szCs w:val="20"/>
        </w:rPr>
        <w:t>Administrative Change Order</w:t>
      </w:r>
      <w:r w:rsidRPr="001D2286">
        <w:rPr>
          <w:rFonts w:eastAsia="MS Mincho" w:cstheme="minorHAnsi"/>
          <w:sz w:val="20"/>
          <w:szCs w:val="20"/>
        </w:rPr>
        <w:t xml:space="preserve"> – </w:t>
      </w:r>
      <w:r w:rsidR="00025118" w:rsidRPr="001D2286">
        <w:rPr>
          <w:rFonts w:eastAsia="MS Mincho" w:cstheme="minorHAnsi"/>
          <w:sz w:val="20"/>
          <w:szCs w:val="20"/>
        </w:rPr>
        <w:t>A</w:t>
      </w:r>
      <w:r w:rsidRPr="001D2286">
        <w:rPr>
          <w:rFonts w:eastAsia="MS Mincho" w:cstheme="minorHAnsi"/>
          <w:sz w:val="20"/>
          <w:szCs w:val="20"/>
        </w:rPr>
        <w:t xml:space="preserve"> unilateral administrative modification to the Contract in the NJSTART system by the Division. Administrative Change Orders are not to be considered formal Contract Amendments.</w:t>
      </w:r>
    </w:p>
    <w:p w14:paraId="6094C9BE" w14:textId="77777777" w:rsidR="0032624A" w:rsidRPr="001D2286" w:rsidRDefault="0032624A" w:rsidP="001D2286">
      <w:pPr>
        <w:spacing w:after="0" w:line="240" w:lineRule="auto"/>
        <w:jc w:val="both"/>
        <w:rPr>
          <w:rFonts w:eastAsia="MS Mincho" w:cstheme="minorHAnsi"/>
          <w:b/>
          <w:sz w:val="20"/>
          <w:szCs w:val="20"/>
        </w:rPr>
      </w:pPr>
    </w:p>
    <w:p w14:paraId="470C6F77"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All-Inclusive Hourly Rate</w:t>
      </w:r>
      <w:r w:rsidRPr="001D2286">
        <w:rPr>
          <w:rFonts w:eastAsia="MS Mincho" w:cstheme="minorHAnsi"/>
          <w:sz w:val="20"/>
          <w:szCs w:val="20"/>
        </w:rPr>
        <w:t xml:space="preserve"> – An hourly rate comprised of all direct and indirect costs </w:t>
      </w:r>
      <w:r w:rsidR="00DF06DC" w:rsidRPr="001D2286">
        <w:rPr>
          <w:rFonts w:eastAsia="MS Mincho" w:cstheme="minorHAnsi"/>
          <w:sz w:val="20"/>
          <w:szCs w:val="20"/>
        </w:rPr>
        <w:t xml:space="preserve">including, but not limited to: </w:t>
      </w:r>
      <w:r w:rsidRPr="001D2286">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D0238" w14:textId="77777777" w:rsidR="0032624A" w:rsidRPr="001D2286" w:rsidRDefault="0032624A" w:rsidP="001D2286">
      <w:pPr>
        <w:spacing w:after="0" w:line="240" w:lineRule="auto"/>
        <w:jc w:val="both"/>
        <w:rPr>
          <w:rFonts w:eastAsia="MS Mincho" w:cstheme="minorHAnsi"/>
          <w:sz w:val="20"/>
          <w:szCs w:val="20"/>
        </w:rPr>
      </w:pPr>
    </w:p>
    <w:p w14:paraId="4AEAFDF4" w14:textId="77777777" w:rsidR="00A2322D" w:rsidRPr="001D2286" w:rsidRDefault="00A2322D" w:rsidP="001D2286">
      <w:pPr>
        <w:spacing w:after="0" w:line="240" w:lineRule="auto"/>
        <w:jc w:val="both"/>
        <w:rPr>
          <w:rFonts w:cstheme="minorHAnsi"/>
          <w:sz w:val="20"/>
          <w:szCs w:val="20"/>
        </w:rPr>
      </w:pPr>
      <w:r w:rsidRPr="001D2286">
        <w:rPr>
          <w:rFonts w:cstheme="minorHAnsi"/>
          <w:b/>
          <w:sz w:val="20"/>
          <w:szCs w:val="20"/>
        </w:rPr>
        <w:t>Apparel</w:t>
      </w:r>
      <w:r w:rsidRPr="001D2286">
        <w:rPr>
          <w:rFonts w:cstheme="minorHAnsi"/>
          <w:sz w:val="20"/>
          <w:szCs w:val="20"/>
        </w:rPr>
        <w:t xml:space="preserve"> </w:t>
      </w:r>
      <w:r w:rsidR="00910FCC" w:rsidRPr="001D2286">
        <w:rPr>
          <w:rFonts w:eastAsia="MS Mincho" w:cstheme="minorHAnsi"/>
          <w:sz w:val="20"/>
          <w:szCs w:val="20"/>
        </w:rPr>
        <w:t>–</w:t>
      </w:r>
      <w:r w:rsidRPr="001D2286">
        <w:rPr>
          <w:rFonts w:cstheme="minorHAnsi"/>
          <w:sz w:val="20"/>
          <w:szCs w:val="20"/>
        </w:rPr>
        <w:t xml:space="preserve"> means any clothing, headwear, linens or fabric.  </w:t>
      </w:r>
    </w:p>
    <w:p w14:paraId="341D4ACA" w14:textId="77777777" w:rsidR="00A2322D" w:rsidRPr="001D2286" w:rsidRDefault="00A2322D" w:rsidP="001D2286">
      <w:pPr>
        <w:spacing w:after="0" w:line="240" w:lineRule="auto"/>
        <w:jc w:val="both"/>
        <w:rPr>
          <w:rFonts w:cstheme="minorHAnsi"/>
          <w:sz w:val="20"/>
          <w:szCs w:val="20"/>
        </w:rPr>
      </w:pPr>
    </w:p>
    <w:p w14:paraId="62CAF65B" w14:textId="77777777" w:rsidR="00A2322D" w:rsidRPr="001D2286" w:rsidRDefault="00A2322D" w:rsidP="001D2286">
      <w:pPr>
        <w:spacing w:after="0" w:line="240" w:lineRule="auto"/>
        <w:jc w:val="both"/>
        <w:rPr>
          <w:rFonts w:cstheme="minorHAnsi"/>
          <w:sz w:val="20"/>
          <w:szCs w:val="20"/>
        </w:rPr>
      </w:pPr>
      <w:r w:rsidRPr="001D2286">
        <w:rPr>
          <w:rFonts w:cstheme="minorHAnsi"/>
          <w:b/>
          <w:sz w:val="20"/>
          <w:szCs w:val="20"/>
        </w:rPr>
        <w:t>Apparel Contracts</w:t>
      </w:r>
      <w:r w:rsidRPr="001D2286">
        <w:rPr>
          <w:rFonts w:cstheme="minorHAnsi"/>
          <w:sz w:val="20"/>
          <w:szCs w:val="20"/>
        </w:rPr>
        <w:t xml:space="preserve"> </w:t>
      </w:r>
      <w:r w:rsidR="005C31CA" w:rsidRPr="001D2286">
        <w:rPr>
          <w:rFonts w:cstheme="minorHAnsi"/>
          <w:sz w:val="20"/>
          <w:szCs w:val="20"/>
        </w:rPr>
        <w:t>–</w:t>
      </w:r>
      <w:r w:rsidRPr="001D2286">
        <w:rPr>
          <w:rFonts w:cstheme="minorHAnsi"/>
          <w:sz w:val="20"/>
          <w:szCs w:val="20"/>
        </w:rPr>
        <w:t xml:space="preserve"> </w:t>
      </w:r>
      <w:r w:rsidR="00025118" w:rsidRPr="001D2286">
        <w:rPr>
          <w:rFonts w:cstheme="minorHAnsi"/>
          <w:sz w:val="20"/>
          <w:szCs w:val="20"/>
        </w:rPr>
        <w:t>I</w:t>
      </w:r>
      <w:r w:rsidRPr="001D2286">
        <w:rPr>
          <w:rFonts w:cstheme="minorHAnsi"/>
          <w:sz w:val="20"/>
          <w:szCs w:val="20"/>
        </w:rPr>
        <w:t xml:space="preserve">nclude all purchases, rentals or other acquisition of apparel products by the State of New Jersey, including authorizations by the State of New Jersey for </w:t>
      </w:r>
      <w:r w:rsidR="00CC6524" w:rsidRPr="001D2286">
        <w:rPr>
          <w:rFonts w:cstheme="minorHAnsi"/>
          <w:sz w:val="20"/>
          <w:szCs w:val="20"/>
        </w:rPr>
        <w:t xml:space="preserve">contractors </w:t>
      </w:r>
      <w:r w:rsidRPr="001D2286">
        <w:rPr>
          <w:rFonts w:cstheme="minorHAnsi"/>
          <w:sz w:val="20"/>
          <w:szCs w:val="20"/>
        </w:rPr>
        <w:t>to sell apparel products through cash allowances or vouchers issued by the State of New Jersey, and license agreements with a public body.</w:t>
      </w:r>
    </w:p>
    <w:p w14:paraId="1F59EC22" w14:textId="77777777" w:rsidR="005C31CA" w:rsidRPr="001D2286" w:rsidRDefault="005C31CA" w:rsidP="001D2286">
      <w:pPr>
        <w:spacing w:after="0" w:line="240" w:lineRule="auto"/>
        <w:jc w:val="both"/>
        <w:rPr>
          <w:rFonts w:cstheme="minorHAnsi"/>
          <w:sz w:val="20"/>
          <w:szCs w:val="20"/>
        </w:rPr>
      </w:pPr>
    </w:p>
    <w:p w14:paraId="57C49D7B" w14:textId="724A53F9" w:rsidR="00A2322D" w:rsidRPr="001D2286" w:rsidRDefault="00A2322D" w:rsidP="001D2286">
      <w:pPr>
        <w:spacing w:after="0" w:line="240" w:lineRule="auto"/>
        <w:jc w:val="both"/>
        <w:rPr>
          <w:rFonts w:cstheme="minorHAnsi"/>
          <w:sz w:val="20"/>
          <w:szCs w:val="20"/>
        </w:rPr>
      </w:pPr>
      <w:r w:rsidRPr="001D2286">
        <w:rPr>
          <w:rFonts w:cstheme="minorHAnsi"/>
          <w:b/>
          <w:sz w:val="20"/>
          <w:szCs w:val="20"/>
        </w:rPr>
        <w:t>Apparel Production</w:t>
      </w:r>
      <w:r w:rsidRPr="001D2286">
        <w:rPr>
          <w:rFonts w:cstheme="minorHAnsi"/>
          <w:sz w:val="20"/>
          <w:szCs w:val="20"/>
        </w:rPr>
        <w:t xml:space="preserve"> </w:t>
      </w:r>
      <w:r w:rsidR="005C31CA" w:rsidRPr="001D2286">
        <w:rPr>
          <w:rFonts w:cstheme="minorHAnsi"/>
          <w:sz w:val="20"/>
          <w:szCs w:val="20"/>
        </w:rPr>
        <w:t>–</w:t>
      </w:r>
      <w:r w:rsidRPr="001D2286">
        <w:rPr>
          <w:rFonts w:cstheme="minorHAnsi"/>
          <w:sz w:val="20"/>
          <w:szCs w:val="20"/>
        </w:rPr>
        <w:t xml:space="preserve"> </w:t>
      </w:r>
      <w:r w:rsidR="00025118" w:rsidRPr="001D2286">
        <w:rPr>
          <w:rFonts w:cstheme="minorHAnsi"/>
          <w:sz w:val="20"/>
          <w:szCs w:val="20"/>
        </w:rPr>
        <w:t>I</w:t>
      </w:r>
      <w:r w:rsidRPr="001D2286">
        <w:rPr>
          <w:rFonts w:cstheme="minorHAnsi"/>
          <w:sz w:val="20"/>
          <w:szCs w:val="20"/>
        </w:rPr>
        <w:t xml:space="preserve">ncludes the cutting and manufacturing of apparel products performed by the </w:t>
      </w:r>
      <w:r w:rsidR="00BB0268" w:rsidRPr="001D2286">
        <w:rPr>
          <w:rFonts w:cstheme="minorHAnsi"/>
          <w:sz w:val="20"/>
          <w:szCs w:val="20"/>
        </w:rPr>
        <w:t>C</w:t>
      </w:r>
      <w:r w:rsidR="00397FF8" w:rsidRPr="001D2286">
        <w:rPr>
          <w:rFonts w:cstheme="minorHAnsi"/>
          <w:sz w:val="20"/>
          <w:szCs w:val="20"/>
        </w:rPr>
        <w:t xml:space="preserve">ontractor </w:t>
      </w:r>
      <w:r w:rsidRPr="001D2286">
        <w:rPr>
          <w:rFonts w:cstheme="minorHAnsi"/>
          <w:sz w:val="20"/>
          <w:szCs w:val="20"/>
        </w:rPr>
        <w:t xml:space="preserve">or by any </w:t>
      </w:r>
      <w:r w:rsidR="00644B59" w:rsidRPr="001D2286">
        <w:rPr>
          <w:rFonts w:cstheme="minorHAnsi"/>
          <w:sz w:val="20"/>
          <w:szCs w:val="20"/>
        </w:rPr>
        <w:t>S</w:t>
      </w:r>
      <w:r w:rsidRPr="001D2286">
        <w:rPr>
          <w:rFonts w:cstheme="minorHAnsi"/>
          <w:sz w:val="20"/>
          <w:szCs w:val="20"/>
        </w:rPr>
        <w:t xml:space="preserve">ubcontractors, but </w:t>
      </w:r>
      <w:r w:rsidRPr="001D2286">
        <w:rPr>
          <w:rFonts w:cstheme="minorHAnsi"/>
          <w:sz w:val="20"/>
          <w:szCs w:val="20"/>
          <w:u w:val="single"/>
        </w:rPr>
        <w:t>not</w:t>
      </w:r>
      <w:r w:rsidRPr="001D2286">
        <w:rPr>
          <w:rFonts w:cstheme="minorHAnsi"/>
          <w:sz w:val="20"/>
          <w:szCs w:val="20"/>
        </w:rPr>
        <w:t xml:space="preserve"> including the production of supplies or sundries such as buttons, zippers, and thread.</w:t>
      </w:r>
    </w:p>
    <w:p w14:paraId="2CDA5C50" w14:textId="77777777" w:rsidR="004873FB" w:rsidRPr="001D2286" w:rsidRDefault="004873FB" w:rsidP="001D2286">
      <w:pPr>
        <w:spacing w:after="0" w:line="240" w:lineRule="auto"/>
        <w:jc w:val="both"/>
        <w:rPr>
          <w:rFonts w:cstheme="minorHAnsi"/>
          <w:sz w:val="20"/>
          <w:szCs w:val="20"/>
        </w:rPr>
      </w:pPr>
    </w:p>
    <w:p w14:paraId="501440BA" w14:textId="54FE0A2F" w:rsidR="004873FB" w:rsidRPr="001D2286" w:rsidRDefault="004873FB" w:rsidP="001D2286">
      <w:pPr>
        <w:spacing w:after="0" w:line="240" w:lineRule="auto"/>
        <w:jc w:val="both"/>
        <w:rPr>
          <w:rFonts w:eastAsia="Arial" w:cstheme="minorHAnsi"/>
          <w:sz w:val="20"/>
          <w:szCs w:val="20"/>
        </w:rPr>
      </w:pPr>
      <w:r w:rsidRPr="001D2286">
        <w:rPr>
          <w:rFonts w:eastAsia="Arial" w:cstheme="minorHAnsi"/>
          <w:b/>
          <w:bCs/>
          <w:sz w:val="20"/>
          <w:szCs w:val="20"/>
        </w:rPr>
        <w:t xml:space="preserve">Approved Products </w:t>
      </w:r>
      <w:r w:rsidRPr="001D2286">
        <w:rPr>
          <w:rFonts w:eastAsia="Arial" w:cstheme="minorHAnsi"/>
          <w:sz w:val="20"/>
          <w:szCs w:val="20"/>
        </w:rPr>
        <w:t>– Those products that have been identified in Bid Solicitation as meeting Using Agency needs and confirmed as meeting product specifications.</w:t>
      </w:r>
    </w:p>
    <w:p w14:paraId="30D97F59" w14:textId="62856517" w:rsidR="00BB0268" w:rsidRPr="001D2286" w:rsidRDefault="00BB0268" w:rsidP="001D2286">
      <w:pPr>
        <w:spacing w:after="0" w:line="240" w:lineRule="auto"/>
        <w:jc w:val="both"/>
        <w:rPr>
          <w:rFonts w:eastAsia="Arial" w:cstheme="minorHAnsi"/>
          <w:sz w:val="20"/>
          <w:szCs w:val="20"/>
        </w:rPr>
      </w:pPr>
    </w:p>
    <w:p w14:paraId="3283FDCC" w14:textId="5303F37F" w:rsidR="00BB0268" w:rsidRPr="001D2286" w:rsidRDefault="00BB0268" w:rsidP="001D2286">
      <w:pPr>
        <w:spacing w:after="0" w:line="240" w:lineRule="auto"/>
        <w:jc w:val="both"/>
        <w:rPr>
          <w:rFonts w:eastAsia="Arial" w:cstheme="minorHAnsi"/>
          <w:sz w:val="20"/>
          <w:szCs w:val="20"/>
        </w:rPr>
      </w:pPr>
      <w:r w:rsidRPr="001D2286">
        <w:rPr>
          <w:rFonts w:eastAsia="Arial" w:cstheme="minorHAnsi"/>
          <w:b/>
          <w:sz w:val="20"/>
          <w:szCs w:val="20"/>
        </w:rPr>
        <w:t>Authorized Purchasers</w:t>
      </w:r>
      <w:r w:rsidRPr="001D2286">
        <w:rPr>
          <w:rFonts w:eastAsia="Arial" w:cstheme="minorHAnsi"/>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4040D57" w14:textId="77777777" w:rsidR="00A2322D" w:rsidRPr="001D2286" w:rsidRDefault="00A2322D" w:rsidP="001D2286">
      <w:pPr>
        <w:spacing w:after="0" w:line="240" w:lineRule="auto"/>
        <w:jc w:val="both"/>
        <w:rPr>
          <w:rFonts w:eastAsia="MS Mincho" w:cstheme="minorHAnsi"/>
          <w:sz w:val="20"/>
          <w:szCs w:val="20"/>
        </w:rPr>
      </w:pPr>
    </w:p>
    <w:p w14:paraId="1A80A06B"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Best and Final Offer or BAFO</w:t>
      </w:r>
      <w:r w:rsidRPr="001D2286">
        <w:rPr>
          <w:rFonts w:eastAsia="MS Mincho" w:cstheme="minorHAnsi"/>
          <w:sz w:val="20"/>
          <w:szCs w:val="20"/>
        </w:rPr>
        <w:t xml:space="preserve"> – Pricing timely submitted by a </w:t>
      </w:r>
      <w:r w:rsidRPr="001D2286">
        <w:rPr>
          <w:rFonts w:cstheme="minorHAnsi"/>
          <w:sz w:val="20"/>
          <w:szCs w:val="20"/>
        </w:rPr>
        <w:t>Bidder</w:t>
      </w:r>
      <w:r w:rsidRPr="001D2286">
        <w:rPr>
          <w:rFonts w:eastAsia="MS Mincho" w:cstheme="minorHAnsi"/>
          <w:sz w:val="20"/>
          <w:szCs w:val="20"/>
        </w:rPr>
        <w:t xml:space="preserve"> upon invitation by the </w:t>
      </w:r>
      <w:r w:rsidR="0094354B" w:rsidRPr="001D2286">
        <w:rPr>
          <w:rFonts w:eastAsia="MS Mincho" w:cstheme="minorHAnsi"/>
          <w:sz w:val="20"/>
          <w:szCs w:val="20"/>
        </w:rPr>
        <w:t xml:space="preserve">Procurement </w:t>
      </w:r>
      <w:r w:rsidRPr="001D2286">
        <w:rPr>
          <w:rFonts w:eastAsia="MS Mincho" w:cstheme="minorHAnsi"/>
          <w:sz w:val="20"/>
          <w:szCs w:val="20"/>
        </w:rPr>
        <w:t>Bureau after Quote opening, with or without prior discussion or negotiation.</w:t>
      </w:r>
    </w:p>
    <w:p w14:paraId="5396EC3B" w14:textId="77777777" w:rsidR="0032624A" w:rsidRPr="001D2286" w:rsidRDefault="0032624A" w:rsidP="001D2286">
      <w:pPr>
        <w:spacing w:after="0" w:line="240" w:lineRule="auto"/>
        <w:jc w:val="both"/>
        <w:rPr>
          <w:rFonts w:eastAsia="MS Mincho" w:cstheme="minorHAnsi"/>
          <w:sz w:val="20"/>
          <w:szCs w:val="20"/>
        </w:rPr>
      </w:pPr>
    </w:p>
    <w:p w14:paraId="5FF17896"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Bid or Bid Solicitation</w:t>
      </w:r>
      <w:r w:rsidRPr="001D2286">
        <w:rPr>
          <w:rFonts w:eastAsia="MS Mincho" w:cstheme="minorHAnsi"/>
          <w:sz w:val="20"/>
          <w:szCs w:val="20"/>
        </w:rPr>
        <w:t xml:space="preserve"> – T</w:t>
      </w:r>
      <w:r w:rsidR="004C742A" w:rsidRPr="001D2286">
        <w:rPr>
          <w:rFonts w:eastAsia="MS Mincho" w:cstheme="minorHAnsi"/>
          <w:sz w:val="20"/>
          <w:szCs w:val="20"/>
        </w:rPr>
        <w:t>h</w:t>
      </w:r>
      <w:r w:rsidR="00552D8D" w:rsidRPr="001D2286">
        <w:rPr>
          <w:rFonts w:eastAsia="MS Mincho" w:cstheme="minorHAnsi"/>
          <w:sz w:val="20"/>
          <w:szCs w:val="20"/>
        </w:rPr>
        <w:t>e</w:t>
      </w:r>
      <w:r w:rsidRPr="001D2286">
        <w:rPr>
          <w:rFonts w:eastAsia="MS Mincho" w:cstheme="minorHAnsi"/>
          <w:sz w:val="20"/>
          <w:szCs w:val="20"/>
        </w:rPr>
        <w:t xml:space="preserve"> documents which establish the bidding and </w:t>
      </w:r>
      <w:r w:rsidR="00CD6864" w:rsidRPr="001D2286">
        <w:rPr>
          <w:rFonts w:cstheme="minorHAnsi"/>
          <w:color w:val="000000"/>
          <w:sz w:val="20"/>
          <w:szCs w:val="20"/>
        </w:rPr>
        <w:t>Contract</w:t>
      </w:r>
      <w:r w:rsidRPr="001D2286">
        <w:rPr>
          <w:rFonts w:eastAsia="MS Mincho" w:cstheme="minorHAnsi"/>
          <w:sz w:val="20"/>
          <w:szCs w:val="20"/>
        </w:rPr>
        <w:t xml:space="preserve"> requirements and solicits Quotes to meet the needs of the Using Agencies as identified herein, and includes the Bid Solicitation, State of N</w:t>
      </w:r>
      <w:r w:rsidR="00552D8D" w:rsidRPr="001D2286">
        <w:rPr>
          <w:rFonts w:eastAsia="MS Mincho" w:cstheme="minorHAnsi"/>
          <w:sz w:val="20"/>
          <w:szCs w:val="20"/>
        </w:rPr>
        <w:t xml:space="preserve">ew </w:t>
      </w:r>
      <w:r w:rsidRPr="001D2286">
        <w:rPr>
          <w:rFonts w:eastAsia="MS Mincho" w:cstheme="minorHAnsi"/>
          <w:sz w:val="20"/>
          <w:szCs w:val="20"/>
        </w:rPr>
        <w:t>J</w:t>
      </w:r>
      <w:r w:rsidR="00552D8D" w:rsidRPr="001D2286">
        <w:rPr>
          <w:rFonts w:eastAsia="MS Mincho" w:cstheme="minorHAnsi"/>
          <w:sz w:val="20"/>
          <w:szCs w:val="20"/>
        </w:rPr>
        <w:t>ersey</w:t>
      </w:r>
      <w:r w:rsidRPr="001D2286">
        <w:rPr>
          <w:rFonts w:eastAsia="MS Mincho" w:cstheme="minorHAnsi"/>
          <w:sz w:val="20"/>
          <w:szCs w:val="20"/>
        </w:rPr>
        <w:t xml:space="preserve"> Standard Terms and Conditions (SSTC), State</w:t>
      </w:r>
      <w:r w:rsidR="00BE55AE" w:rsidRPr="001D2286">
        <w:rPr>
          <w:rFonts w:eastAsia="MS Mincho" w:cstheme="minorHAnsi"/>
          <w:sz w:val="20"/>
          <w:szCs w:val="20"/>
        </w:rPr>
        <w:t>-Supplied</w:t>
      </w:r>
      <w:r w:rsidR="00CB2F05" w:rsidRPr="001D2286">
        <w:rPr>
          <w:rFonts w:eastAsia="MS Mincho" w:cstheme="minorHAnsi"/>
          <w:sz w:val="20"/>
          <w:szCs w:val="20"/>
        </w:rPr>
        <w:t xml:space="preserve"> </w:t>
      </w:r>
      <w:r w:rsidRPr="001D2286">
        <w:rPr>
          <w:rFonts w:eastAsia="MS Mincho" w:cstheme="minorHAnsi"/>
          <w:sz w:val="20"/>
          <w:szCs w:val="20"/>
        </w:rPr>
        <w:t xml:space="preserve">Price Sheet, </w:t>
      </w:r>
      <w:r w:rsidR="00CB2F05" w:rsidRPr="001D2286">
        <w:rPr>
          <w:rFonts w:eastAsia="MS Mincho" w:cstheme="minorHAnsi"/>
          <w:sz w:val="20"/>
          <w:szCs w:val="20"/>
        </w:rPr>
        <w:t>A</w:t>
      </w:r>
      <w:r w:rsidRPr="001D2286">
        <w:rPr>
          <w:rFonts w:eastAsia="MS Mincho" w:cstheme="minorHAnsi"/>
          <w:sz w:val="20"/>
          <w:szCs w:val="20"/>
        </w:rPr>
        <w:t>ttachments, and Bid Amendments.</w:t>
      </w:r>
    </w:p>
    <w:p w14:paraId="4DABF493" w14:textId="77777777" w:rsidR="0032624A" w:rsidRPr="001D2286" w:rsidRDefault="0032624A" w:rsidP="001D2286">
      <w:pPr>
        <w:spacing w:after="0" w:line="240" w:lineRule="auto"/>
        <w:jc w:val="both"/>
        <w:rPr>
          <w:rFonts w:eastAsia="MS Mincho" w:cstheme="minorHAnsi"/>
          <w:b/>
          <w:sz w:val="20"/>
          <w:szCs w:val="20"/>
        </w:rPr>
      </w:pPr>
    </w:p>
    <w:p w14:paraId="58D27C53"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Bid Amendment</w:t>
      </w:r>
      <w:r w:rsidRPr="001D2286">
        <w:rPr>
          <w:rFonts w:eastAsia="MS Mincho" w:cstheme="minorHAnsi"/>
          <w:sz w:val="20"/>
          <w:szCs w:val="20"/>
        </w:rPr>
        <w:t xml:space="preserve"> – Written clarification or revision to this Bid Solicitation issued by the Division. Bid Amendments, if any, will be issued prior to Quote opening.</w:t>
      </w:r>
    </w:p>
    <w:p w14:paraId="1DF85C96" w14:textId="77777777" w:rsidR="002E1BDF" w:rsidRPr="001D2286" w:rsidRDefault="002E1BDF" w:rsidP="001D2286">
      <w:pPr>
        <w:spacing w:after="0" w:line="240" w:lineRule="auto"/>
        <w:jc w:val="both"/>
        <w:rPr>
          <w:rFonts w:eastAsia="MS Mincho" w:cstheme="minorHAnsi"/>
          <w:sz w:val="20"/>
          <w:szCs w:val="20"/>
        </w:rPr>
      </w:pPr>
    </w:p>
    <w:p w14:paraId="5C04B790" w14:textId="77777777" w:rsidR="002E1BDF" w:rsidRPr="001D2286" w:rsidRDefault="002E1BDF" w:rsidP="001D2286">
      <w:pPr>
        <w:spacing w:after="0" w:line="240" w:lineRule="auto"/>
        <w:jc w:val="both"/>
        <w:rPr>
          <w:rFonts w:cstheme="minorHAnsi"/>
          <w:sz w:val="20"/>
          <w:szCs w:val="20"/>
        </w:rPr>
      </w:pPr>
      <w:r w:rsidRPr="001D2286">
        <w:rPr>
          <w:rFonts w:eastAsia="MS Mincho" w:cstheme="minorHAnsi"/>
          <w:b/>
          <w:sz w:val="20"/>
          <w:szCs w:val="20"/>
        </w:rPr>
        <w:t>Bid Opening Date</w:t>
      </w:r>
      <w:r w:rsidRPr="001D2286">
        <w:rPr>
          <w:rFonts w:eastAsia="MS Mincho" w:cstheme="minorHAnsi"/>
          <w:sz w:val="20"/>
          <w:szCs w:val="20"/>
        </w:rPr>
        <w:t xml:space="preserve"> – The </w:t>
      </w:r>
      <w:r w:rsidRPr="001D2286">
        <w:rPr>
          <w:rFonts w:cstheme="minorHAnsi"/>
          <w:sz w:val="20"/>
          <w:szCs w:val="20"/>
        </w:rPr>
        <w:t>date Quotes will be opened for evaluation and closed to further Quote submissions.</w:t>
      </w:r>
    </w:p>
    <w:p w14:paraId="3C02FDAF" w14:textId="77777777" w:rsidR="00435CFE" w:rsidRPr="001D2286" w:rsidRDefault="00435CFE" w:rsidP="001D2286">
      <w:pPr>
        <w:spacing w:after="0" w:line="240" w:lineRule="auto"/>
        <w:jc w:val="both"/>
        <w:rPr>
          <w:rFonts w:eastAsia="MS Mincho" w:cstheme="minorHAnsi"/>
          <w:sz w:val="20"/>
          <w:szCs w:val="20"/>
        </w:rPr>
      </w:pPr>
    </w:p>
    <w:p w14:paraId="59CAEB67" w14:textId="77777777" w:rsidR="00C51684" w:rsidRPr="001D2286" w:rsidRDefault="00C51684" w:rsidP="001D2286">
      <w:pPr>
        <w:spacing w:after="0" w:line="240" w:lineRule="auto"/>
        <w:jc w:val="both"/>
        <w:rPr>
          <w:rFonts w:eastAsia="MS Mincho" w:cstheme="minorHAnsi"/>
          <w:sz w:val="20"/>
          <w:szCs w:val="20"/>
        </w:rPr>
      </w:pPr>
      <w:r w:rsidRPr="001D2286">
        <w:rPr>
          <w:rFonts w:eastAsia="MS Mincho" w:cstheme="minorHAnsi"/>
          <w:b/>
          <w:sz w:val="20"/>
          <w:szCs w:val="20"/>
        </w:rPr>
        <w:t>Bid Security</w:t>
      </w:r>
      <w:r w:rsidRPr="001D2286">
        <w:rPr>
          <w:rFonts w:eastAsia="MS Mincho" w:cstheme="minorHAnsi"/>
          <w:sz w:val="20"/>
          <w:szCs w:val="20"/>
        </w:rPr>
        <w:t xml:space="preserve"> - </w:t>
      </w:r>
      <w:r w:rsidR="00F70136" w:rsidRPr="001D2286">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B5BD89" w14:textId="77777777" w:rsidR="00C51684" w:rsidRPr="001D2286" w:rsidRDefault="00C51684" w:rsidP="001D2286">
      <w:pPr>
        <w:spacing w:after="0" w:line="240" w:lineRule="auto"/>
        <w:jc w:val="both"/>
        <w:rPr>
          <w:rFonts w:eastAsia="MS Mincho" w:cstheme="minorHAnsi"/>
          <w:sz w:val="20"/>
          <w:szCs w:val="20"/>
        </w:rPr>
      </w:pPr>
    </w:p>
    <w:p w14:paraId="4F3518EB" w14:textId="77777777" w:rsidR="0065750C" w:rsidRPr="001D2286" w:rsidRDefault="0065750C" w:rsidP="001D2286">
      <w:pPr>
        <w:spacing w:after="0" w:line="240" w:lineRule="auto"/>
        <w:jc w:val="both"/>
        <w:rPr>
          <w:rFonts w:eastAsia="MS Mincho" w:cstheme="minorHAnsi"/>
          <w:sz w:val="20"/>
          <w:szCs w:val="20"/>
        </w:rPr>
      </w:pPr>
      <w:r w:rsidRPr="001D2286">
        <w:rPr>
          <w:rFonts w:eastAsia="MS Mincho" w:cstheme="minorHAnsi"/>
          <w:b/>
          <w:sz w:val="20"/>
          <w:szCs w:val="20"/>
        </w:rPr>
        <w:t xml:space="preserve">Bidder </w:t>
      </w:r>
      <w:r w:rsidRPr="001D2286">
        <w:rPr>
          <w:rFonts w:eastAsia="MS Mincho" w:cstheme="minorHAnsi"/>
          <w:sz w:val="20"/>
          <w:szCs w:val="20"/>
        </w:rPr>
        <w:t>– An entity offering a Quote in response to the Division’s Bid Solicitation.</w:t>
      </w:r>
    </w:p>
    <w:p w14:paraId="4309DBA5" w14:textId="77777777" w:rsidR="0032624A" w:rsidRPr="001D2286" w:rsidRDefault="0032624A" w:rsidP="001D2286">
      <w:pPr>
        <w:spacing w:after="0" w:line="240" w:lineRule="auto"/>
        <w:jc w:val="both"/>
        <w:rPr>
          <w:rFonts w:cstheme="minorHAnsi"/>
          <w:b/>
          <w:sz w:val="20"/>
          <w:szCs w:val="20"/>
        </w:rPr>
      </w:pPr>
    </w:p>
    <w:p w14:paraId="6C3C0E79" w14:textId="77777777" w:rsidR="009311EA" w:rsidRPr="001D2286" w:rsidRDefault="009311EA" w:rsidP="001D2286">
      <w:pPr>
        <w:spacing w:after="0" w:line="240" w:lineRule="auto"/>
        <w:jc w:val="both"/>
        <w:rPr>
          <w:rFonts w:cstheme="minorHAnsi"/>
          <w:b/>
          <w:sz w:val="20"/>
          <w:szCs w:val="20"/>
        </w:rPr>
      </w:pPr>
      <w:r w:rsidRPr="001D2286">
        <w:rPr>
          <w:rFonts w:cstheme="minorHAnsi"/>
          <w:b/>
          <w:sz w:val="20"/>
          <w:szCs w:val="20"/>
        </w:rPr>
        <w:t>Breach of Security</w:t>
      </w:r>
      <w:r w:rsidRPr="001D2286">
        <w:rPr>
          <w:rFonts w:cstheme="minorHAnsi"/>
          <w:sz w:val="20"/>
          <w:szCs w:val="20"/>
        </w:rPr>
        <w:t xml:space="preserve"> – </w:t>
      </w:r>
      <w:r w:rsidR="00025118" w:rsidRPr="001D2286">
        <w:rPr>
          <w:rFonts w:cstheme="minorHAnsi"/>
          <w:sz w:val="20"/>
          <w:szCs w:val="20"/>
        </w:rPr>
        <w:t>A</w:t>
      </w:r>
      <w:r w:rsidRPr="001D2286">
        <w:rPr>
          <w:rFonts w:cstheme="minorHAnsi"/>
          <w:sz w:val="20"/>
          <w:szCs w:val="20"/>
        </w:rPr>
        <w:t xml:space="preserve">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1D2286">
        <w:rPr>
          <w:rFonts w:cstheme="minorHAnsi"/>
          <w:sz w:val="20"/>
          <w:szCs w:val="20"/>
        </w:rPr>
        <w:lastRenderedPageBreak/>
        <w:t xml:space="preserve">unrelated to the business or subject to further unauthorized disclosure.  </w:t>
      </w:r>
    </w:p>
    <w:p w14:paraId="57042760" w14:textId="77777777" w:rsidR="009311EA" w:rsidRPr="001D2286" w:rsidRDefault="009311EA" w:rsidP="001D2286">
      <w:pPr>
        <w:spacing w:after="0" w:line="240" w:lineRule="auto"/>
        <w:jc w:val="both"/>
        <w:rPr>
          <w:rFonts w:cstheme="minorHAnsi"/>
          <w:b/>
          <w:sz w:val="20"/>
          <w:szCs w:val="20"/>
        </w:rPr>
      </w:pPr>
    </w:p>
    <w:p w14:paraId="55676B9C" w14:textId="77777777" w:rsidR="0032624A" w:rsidRPr="001D2286" w:rsidRDefault="0032624A" w:rsidP="001D2286">
      <w:pPr>
        <w:spacing w:after="0" w:line="240" w:lineRule="auto"/>
        <w:jc w:val="both"/>
        <w:rPr>
          <w:rFonts w:cstheme="minorHAnsi"/>
          <w:sz w:val="20"/>
          <w:szCs w:val="20"/>
        </w:rPr>
      </w:pPr>
      <w:r w:rsidRPr="001D2286">
        <w:rPr>
          <w:rFonts w:cstheme="minorHAnsi"/>
          <w:b/>
          <w:sz w:val="20"/>
          <w:szCs w:val="20"/>
        </w:rPr>
        <w:t>Business Day</w:t>
      </w:r>
      <w:r w:rsidRPr="001D2286">
        <w:rPr>
          <w:rFonts w:eastAsia="MS Mincho" w:cstheme="minorHAnsi"/>
          <w:sz w:val="20"/>
          <w:szCs w:val="20"/>
        </w:rPr>
        <w:t xml:space="preserve"> – </w:t>
      </w:r>
      <w:r w:rsidRPr="001D2286">
        <w:rPr>
          <w:rFonts w:cstheme="minorHAnsi"/>
          <w:sz w:val="20"/>
          <w:szCs w:val="20"/>
        </w:rPr>
        <w:t>Any weekday, excluding Saturdays, Sundays, State legal holidays, and State-mandated closings unless otherwise indicated.</w:t>
      </w:r>
    </w:p>
    <w:p w14:paraId="7B98226D" w14:textId="77777777" w:rsidR="0032624A" w:rsidRPr="001D2286" w:rsidRDefault="0032624A" w:rsidP="001D2286">
      <w:pPr>
        <w:spacing w:after="0" w:line="240" w:lineRule="auto"/>
        <w:jc w:val="both"/>
        <w:rPr>
          <w:rFonts w:eastAsia="MS Mincho" w:cstheme="minorHAnsi"/>
          <w:sz w:val="20"/>
          <w:szCs w:val="20"/>
        </w:rPr>
      </w:pPr>
    </w:p>
    <w:p w14:paraId="166D98E0" w14:textId="77777777" w:rsidR="0032624A" w:rsidRPr="001D2286" w:rsidRDefault="0032624A" w:rsidP="001D2286">
      <w:pPr>
        <w:spacing w:after="0" w:line="240" w:lineRule="auto"/>
        <w:jc w:val="both"/>
        <w:rPr>
          <w:rFonts w:cstheme="minorHAnsi"/>
          <w:sz w:val="20"/>
          <w:szCs w:val="20"/>
        </w:rPr>
      </w:pPr>
      <w:r w:rsidRPr="001D2286">
        <w:rPr>
          <w:rFonts w:eastAsia="MS Mincho" w:cstheme="minorHAnsi"/>
          <w:b/>
          <w:sz w:val="20"/>
          <w:szCs w:val="20"/>
        </w:rPr>
        <w:t>Calendar Day</w:t>
      </w:r>
      <w:r w:rsidRPr="001D2286">
        <w:rPr>
          <w:rFonts w:eastAsia="MS Mincho" w:cstheme="minorHAnsi"/>
          <w:sz w:val="20"/>
          <w:szCs w:val="20"/>
        </w:rPr>
        <w:t xml:space="preserve"> – Any day, including Saturdays, </w:t>
      </w:r>
      <w:r w:rsidRPr="001D2286">
        <w:rPr>
          <w:rFonts w:cstheme="minorHAnsi"/>
          <w:sz w:val="20"/>
          <w:szCs w:val="20"/>
        </w:rPr>
        <w:t>Sundays, State legal holidays, and State-mandated closings unless otherwise indicated.</w:t>
      </w:r>
    </w:p>
    <w:p w14:paraId="058E84CC" w14:textId="77777777" w:rsidR="0032624A" w:rsidRPr="001D2286" w:rsidRDefault="0032624A" w:rsidP="001D2286">
      <w:pPr>
        <w:spacing w:after="0" w:line="240" w:lineRule="auto"/>
        <w:jc w:val="both"/>
        <w:rPr>
          <w:rFonts w:eastAsia="MS Mincho" w:cstheme="minorHAnsi"/>
          <w:sz w:val="20"/>
          <w:szCs w:val="20"/>
        </w:rPr>
      </w:pPr>
    </w:p>
    <w:p w14:paraId="47893B29" w14:textId="77777777" w:rsidR="00397FF8" w:rsidRPr="001D2286" w:rsidRDefault="00397FF8" w:rsidP="001D2286">
      <w:pPr>
        <w:spacing w:after="0" w:line="240" w:lineRule="auto"/>
        <w:jc w:val="both"/>
        <w:rPr>
          <w:rFonts w:cstheme="minorHAnsi"/>
          <w:sz w:val="20"/>
          <w:szCs w:val="20"/>
        </w:rPr>
      </w:pPr>
      <w:r w:rsidRPr="001D2286">
        <w:rPr>
          <w:rFonts w:cstheme="minorHAnsi"/>
          <w:b/>
          <w:sz w:val="20"/>
          <w:szCs w:val="20"/>
        </w:rPr>
        <w:t xml:space="preserve">Commercial off the Shelf Software </w:t>
      </w:r>
      <w:r w:rsidRPr="001D2286">
        <w:rPr>
          <w:rFonts w:cstheme="minorHAnsi"/>
          <w:sz w:val="20"/>
          <w:szCs w:val="20"/>
        </w:rPr>
        <w:t>or</w:t>
      </w:r>
      <w:r w:rsidRPr="001D2286">
        <w:rPr>
          <w:rFonts w:cstheme="minorHAnsi"/>
          <w:b/>
          <w:sz w:val="20"/>
          <w:szCs w:val="20"/>
        </w:rPr>
        <w:t xml:space="preserve"> COTS</w:t>
      </w:r>
      <w:r w:rsidRPr="001D2286">
        <w:rPr>
          <w:rFonts w:cstheme="minorHAnsi"/>
          <w:sz w:val="20"/>
          <w:szCs w:val="20"/>
        </w:rPr>
        <w:t xml:space="preserve"> – Software provided by Provider that is commercially available and that can be used with little or no modification.</w:t>
      </w:r>
    </w:p>
    <w:p w14:paraId="76AF5E72" w14:textId="77777777" w:rsidR="001D0226" w:rsidRPr="001D2286" w:rsidRDefault="001D0226" w:rsidP="001D2286">
      <w:pPr>
        <w:spacing w:after="0" w:line="240" w:lineRule="auto"/>
        <w:jc w:val="both"/>
        <w:rPr>
          <w:rFonts w:cstheme="minorHAnsi"/>
          <w:sz w:val="20"/>
          <w:szCs w:val="20"/>
        </w:rPr>
      </w:pPr>
    </w:p>
    <w:p w14:paraId="40C7315A" w14:textId="77777777" w:rsidR="001D0226" w:rsidRPr="001D2286" w:rsidRDefault="001D0226" w:rsidP="001D2286">
      <w:pPr>
        <w:spacing w:after="0" w:line="240" w:lineRule="auto"/>
        <w:jc w:val="both"/>
        <w:rPr>
          <w:rFonts w:eastAsia="MS Mincho" w:cstheme="minorHAnsi"/>
          <w:sz w:val="20"/>
          <w:szCs w:val="20"/>
        </w:rPr>
      </w:pPr>
      <w:r w:rsidRPr="001D2286">
        <w:rPr>
          <w:rFonts w:cstheme="minorHAnsi"/>
          <w:b/>
          <w:sz w:val="20"/>
          <w:szCs w:val="20"/>
        </w:rPr>
        <w:t>Contract</w:t>
      </w:r>
      <w:r w:rsidRPr="001D2286" w:rsidDel="003C02F7">
        <w:rPr>
          <w:rFonts w:eastAsia="MS Mincho" w:cstheme="minorHAnsi"/>
          <w:b/>
          <w:sz w:val="20"/>
          <w:szCs w:val="20"/>
        </w:rPr>
        <w:t xml:space="preserve"> </w:t>
      </w:r>
      <w:r w:rsidRPr="001D2286">
        <w:rPr>
          <w:rFonts w:eastAsia="MS Mincho" w:cstheme="minorHAnsi"/>
          <w:sz w:val="20"/>
          <w:szCs w:val="20"/>
        </w:rPr>
        <w:t xml:space="preserve">– </w:t>
      </w:r>
      <w:r w:rsidRPr="001D2286">
        <w:rPr>
          <w:rFonts w:cstheme="minorHAnsi"/>
          <w:sz w:val="20"/>
          <w:szCs w:val="20"/>
        </w:rPr>
        <w:t xml:space="preserve">The </w:t>
      </w:r>
      <w:r w:rsidRPr="001D2286">
        <w:rPr>
          <w:rFonts w:cstheme="minorHAnsi"/>
          <w:color w:val="000000"/>
          <w:sz w:val="20"/>
          <w:szCs w:val="20"/>
        </w:rPr>
        <w:t>Contract</w:t>
      </w:r>
      <w:r w:rsidRPr="001D2286">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34BD1FF0" w14:textId="77777777" w:rsidR="001D0226" w:rsidRPr="001D2286" w:rsidRDefault="001D0226" w:rsidP="001D2286">
      <w:pPr>
        <w:spacing w:after="0" w:line="240" w:lineRule="auto"/>
        <w:jc w:val="both"/>
        <w:rPr>
          <w:rFonts w:eastAsia="MS Mincho" w:cstheme="minorHAnsi"/>
          <w:sz w:val="20"/>
          <w:szCs w:val="20"/>
        </w:rPr>
      </w:pPr>
    </w:p>
    <w:p w14:paraId="567F16A6" w14:textId="77777777" w:rsidR="001D0226" w:rsidRPr="001D2286" w:rsidRDefault="001D0226" w:rsidP="001D2286">
      <w:pPr>
        <w:spacing w:after="0" w:line="240" w:lineRule="auto"/>
        <w:jc w:val="both"/>
        <w:rPr>
          <w:rFonts w:eastAsia="MS Mincho" w:cstheme="minorHAnsi"/>
          <w:sz w:val="20"/>
          <w:szCs w:val="20"/>
        </w:rPr>
      </w:pPr>
      <w:r w:rsidRPr="001D2286">
        <w:rPr>
          <w:rFonts w:eastAsia="MS Mincho" w:cstheme="minorHAnsi"/>
          <w:b/>
          <w:sz w:val="20"/>
          <w:szCs w:val="20"/>
        </w:rPr>
        <w:t>Contractor</w:t>
      </w:r>
      <w:r w:rsidRPr="001D2286">
        <w:rPr>
          <w:rFonts w:eastAsia="MS Mincho" w:cstheme="minorHAnsi"/>
          <w:sz w:val="20"/>
          <w:szCs w:val="20"/>
        </w:rPr>
        <w:t xml:space="preserve"> – The Bidder awarded a </w:t>
      </w:r>
      <w:r w:rsidRPr="001D2286">
        <w:rPr>
          <w:rFonts w:cstheme="minorHAnsi"/>
          <w:color w:val="000000"/>
          <w:sz w:val="20"/>
          <w:szCs w:val="20"/>
        </w:rPr>
        <w:t>Contract</w:t>
      </w:r>
      <w:r w:rsidRPr="001D2286">
        <w:rPr>
          <w:rFonts w:eastAsia="MS Mincho" w:cstheme="minorHAnsi"/>
          <w:sz w:val="20"/>
          <w:szCs w:val="20"/>
        </w:rPr>
        <w:t xml:space="preserve"> resulting from this Bid Solicitation.</w:t>
      </w:r>
    </w:p>
    <w:p w14:paraId="6494BDB0" w14:textId="77777777" w:rsidR="00397FF8" w:rsidRPr="001D2286" w:rsidRDefault="00397FF8" w:rsidP="001D2286">
      <w:pPr>
        <w:spacing w:after="0" w:line="240" w:lineRule="auto"/>
        <w:jc w:val="both"/>
        <w:rPr>
          <w:rFonts w:eastAsia="MS Mincho" w:cstheme="minorHAnsi"/>
          <w:sz w:val="20"/>
          <w:szCs w:val="20"/>
        </w:rPr>
      </w:pPr>
    </w:p>
    <w:p w14:paraId="393DEB8B" w14:textId="77777777" w:rsidR="0032624A" w:rsidRPr="001D2286" w:rsidRDefault="00397FF8" w:rsidP="001D2286">
      <w:pPr>
        <w:keepNext/>
        <w:keepLines/>
        <w:spacing w:after="0" w:line="240" w:lineRule="auto"/>
        <w:jc w:val="both"/>
        <w:rPr>
          <w:rFonts w:cstheme="minorHAnsi"/>
          <w:sz w:val="20"/>
          <w:szCs w:val="20"/>
        </w:rPr>
      </w:pPr>
      <w:r w:rsidRPr="001D2286">
        <w:rPr>
          <w:rFonts w:cstheme="minorHAnsi"/>
          <w:b/>
          <w:sz w:val="20"/>
          <w:szCs w:val="20"/>
        </w:rPr>
        <w:t>Contract Amendment</w:t>
      </w:r>
      <w:r w:rsidR="0032624A" w:rsidRPr="001D2286">
        <w:rPr>
          <w:rFonts w:eastAsia="MS Mincho" w:cstheme="minorHAnsi"/>
          <w:sz w:val="20"/>
          <w:szCs w:val="20"/>
        </w:rPr>
        <w:t xml:space="preserve"> – </w:t>
      </w:r>
      <w:r w:rsidR="0032624A" w:rsidRPr="001D2286">
        <w:rPr>
          <w:rFonts w:cstheme="minorHAnsi"/>
          <w:sz w:val="20"/>
          <w:szCs w:val="20"/>
        </w:rPr>
        <w:t xml:space="preserve">An amendment, alteration, or modification of the terms of a </w:t>
      </w:r>
      <w:r w:rsidR="00CD6864" w:rsidRPr="001D2286">
        <w:rPr>
          <w:rFonts w:cstheme="minorHAnsi"/>
          <w:color w:val="000000"/>
          <w:sz w:val="20"/>
          <w:szCs w:val="20"/>
        </w:rPr>
        <w:t>Contract</w:t>
      </w:r>
      <w:r w:rsidR="0032624A" w:rsidRPr="001D2286">
        <w:rPr>
          <w:rFonts w:cstheme="minorHAnsi"/>
          <w:sz w:val="20"/>
          <w:szCs w:val="20"/>
        </w:rPr>
        <w:t xml:space="preserve"> between the State and the Contractor(s)</w:t>
      </w:r>
      <w:r w:rsidR="00F62D39" w:rsidRPr="001D2286">
        <w:rPr>
          <w:rFonts w:cstheme="minorHAnsi"/>
          <w:sz w:val="20"/>
          <w:szCs w:val="20"/>
        </w:rPr>
        <w:t>.</w:t>
      </w:r>
      <w:r w:rsidR="0032624A" w:rsidRPr="001D2286">
        <w:rPr>
          <w:rFonts w:cstheme="minorHAnsi"/>
          <w:sz w:val="20"/>
          <w:szCs w:val="20"/>
        </w:rPr>
        <w:t xml:space="preserve"> A </w:t>
      </w:r>
      <w:r w:rsidRPr="001D2286">
        <w:rPr>
          <w:rFonts w:cstheme="minorHAnsi"/>
          <w:sz w:val="20"/>
          <w:szCs w:val="20"/>
        </w:rPr>
        <w:t>Contract Amendment</w:t>
      </w:r>
      <w:r w:rsidR="0032624A" w:rsidRPr="001D2286">
        <w:rPr>
          <w:rFonts w:cstheme="minorHAnsi"/>
          <w:sz w:val="20"/>
          <w:szCs w:val="20"/>
        </w:rPr>
        <w:t xml:space="preserve"> is not effective until it is signed and approved in writing</w:t>
      </w:r>
      <w:r w:rsidR="0032624A" w:rsidRPr="001D2286">
        <w:rPr>
          <w:rFonts w:cstheme="minorHAnsi"/>
          <w:color w:val="FF0000"/>
          <w:sz w:val="20"/>
          <w:szCs w:val="20"/>
        </w:rPr>
        <w:t xml:space="preserve"> </w:t>
      </w:r>
      <w:r w:rsidRPr="001D2286">
        <w:rPr>
          <w:rFonts w:cstheme="minorHAnsi"/>
          <w:sz w:val="20"/>
          <w:szCs w:val="20"/>
        </w:rPr>
        <w:t>by the person with the appropriate signing authority</w:t>
      </w:r>
      <w:r w:rsidR="0032624A" w:rsidRPr="001D2286">
        <w:rPr>
          <w:rFonts w:cstheme="minorHAnsi"/>
          <w:sz w:val="20"/>
          <w:szCs w:val="20"/>
        </w:rPr>
        <w:t>.</w:t>
      </w:r>
      <w:r w:rsidRPr="001D2286">
        <w:rPr>
          <w:rFonts w:cstheme="minorHAnsi"/>
          <w:sz w:val="20"/>
          <w:szCs w:val="20"/>
        </w:rPr>
        <w:t xml:space="preserve"> Contract Amendments are tracked using Change Orders in NJSTART. Please note that Administrative Change Orders (see definition above) are not considered Contract Amendments.</w:t>
      </w:r>
    </w:p>
    <w:p w14:paraId="17820ED6" w14:textId="77777777" w:rsidR="002C10F1" w:rsidRPr="001D2286" w:rsidRDefault="002C10F1" w:rsidP="001D2286">
      <w:pPr>
        <w:keepNext/>
        <w:keepLines/>
        <w:spacing w:after="0" w:line="240" w:lineRule="auto"/>
        <w:jc w:val="both"/>
        <w:rPr>
          <w:rFonts w:cstheme="minorHAnsi"/>
          <w:sz w:val="20"/>
          <w:szCs w:val="20"/>
        </w:rPr>
      </w:pPr>
    </w:p>
    <w:p w14:paraId="737FEB53" w14:textId="77777777" w:rsidR="002C10F1" w:rsidRPr="001D2286" w:rsidRDefault="002C10F1" w:rsidP="001D2286">
      <w:pPr>
        <w:spacing w:after="0" w:line="240" w:lineRule="auto"/>
        <w:jc w:val="both"/>
        <w:rPr>
          <w:rFonts w:eastAsia="MS Mincho" w:cstheme="minorHAnsi"/>
          <w:sz w:val="20"/>
          <w:szCs w:val="20"/>
        </w:rPr>
      </w:pPr>
      <w:r w:rsidRPr="001D2286">
        <w:rPr>
          <w:rFonts w:eastAsia="MS Mincho" w:cstheme="minorHAnsi"/>
          <w:b/>
          <w:sz w:val="20"/>
          <w:szCs w:val="20"/>
        </w:rPr>
        <w:t>Contractor Intellectual Property</w:t>
      </w:r>
      <w:r w:rsidRPr="001D2286">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1D2286">
        <w:rPr>
          <w:rFonts w:cstheme="minorHAnsi"/>
          <w:color w:val="000000"/>
          <w:sz w:val="20"/>
          <w:szCs w:val="20"/>
        </w:rPr>
        <w:t>Contract.</w:t>
      </w:r>
      <w:r w:rsidRPr="001D2286">
        <w:rPr>
          <w:rFonts w:eastAsia="MS Mincho" w:cstheme="minorHAnsi"/>
          <w:sz w:val="20"/>
          <w:szCs w:val="20"/>
        </w:rPr>
        <w:t xml:space="preserve"> Contractor Intellectual Property includes COTS or Customized Software owned by Contractor, Contractor’s technical documentation, and derivative works and compilations of any Contractor Intellectual Property.</w:t>
      </w:r>
    </w:p>
    <w:p w14:paraId="0D73C937" w14:textId="77777777" w:rsidR="00F70136" w:rsidRPr="001D2286" w:rsidRDefault="00F70136" w:rsidP="001D2286">
      <w:pPr>
        <w:spacing w:after="0" w:line="240" w:lineRule="auto"/>
        <w:jc w:val="both"/>
        <w:rPr>
          <w:rFonts w:eastAsia="MS Mincho" w:cstheme="minorHAnsi"/>
          <w:sz w:val="20"/>
          <w:szCs w:val="20"/>
        </w:rPr>
      </w:pPr>
    </w:p>
    <w:p w14:paraId="2DFAF269" w14:textId="77777777" w:rsidR="0032624A" w:rsidRPr="001D2286" w:rsidRDefault="0032624A" w:rsidP="001D2286">
      <w:pPr>
        <w:spacing w:after="0" w:line="240" w:lineRule="auto"/>
        <w:jc w:val="both"/>
        <w:rPr>
          <w:rFonts w:cstheme="minorHAnsi"/>
          <w:sz w:val="20"/>
          <w:szCs w:val="20"/>
          <w:u w:val="single"/>
          <w:lang w:val="x-none"/>
        </w:rPr>
      </w:pPr>
      <w:r w:rsidRPr="001D2286">
        <w:rPr>
          <w:rFonts w:cstheme="minorHAnsi"/>
          <w:b/>
          <w:sz w:val="20"/>
          <w:szCs w:val="20"/>
        </w:rPr>
        <w:t>Cooperative Purchasing Program</w:t>
      </w:r>
      <w:r w:rsidRPr="001D2286">
        <w:rPr>
          <w:rFonts w:eastAsia="MS Mincho" w:cstheme="minorHAnsi"/>
          <w:sz w:val="20"/>
          <w:szCs w:val="20"/>
        </w:rPr>
        <w:t xml:space="preserve"> – </w:t>
      </w:r>
      <w:r w:rsidRPr="001D2286">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1D2286">
        <w:rPr>
          <w:rFonts w:cstheme="minorHAnsi"/>
          <w:color w:val="000000"/>
          <w:sz w:val="20"/>
          <w:szCs w:val="20"/>
        </w:rPr>
        <w:t xml:space="preserve">Contract </w:t>
      </w:r>
      <w:r w:rsidRPr="001D2286">
        <w:rPr>
          <w:rFonts w:cstheme="minorHAnsi"/>
          <w:sz w:val="20"/>
          <w:szCs w:val="20"/>
        </w:rPr>
        <w:t xml:space="preserve">s issued by the Division, pursuant to the provisions of </w:t>
      </w:r>
      <w:r w:rsidR="0037697F" w:rsidRPr="001D2286">
        <w:rPr>
          <w:rFonts w:cstheme="minorHAnsi"/>
          <w:sz w:val="20"/>
          <w:szCs w:val="20"/>
        </w:rPr>
        <w:t>N.J.S.A.</w:t>
      </w:r>
      <w:r w:rsidRPr="001D2286">
        <w:rPr>
          <w:rFonts w:cstheme="minorHAnsi"/>
          <w:sz w:val="20"/>
          <w:szCs w:val="20"/>
        </w:rPr>
        <w:t xml:space="preserve"> 52:25-16.1 </w:t>
      </w:r>
      <w:r w:rsidRPr="001D2286">
        <w:rPr>
          <w:rFonts w:cstheme="minorHAnsi"/>
          <w:sz w:val="20"/>
          <w:szCs w:val="20"/>
          <w:u w:val="single"/>
          <w:lang w:val="x-none"/>
        </w:rPr>
        <w:t>et</w:t>
      </w:r>
      <w:r w:rsidRPr="001D2286">
        <w:rPr>
          <w:rFonts w:cstheme="minorHAnsi"/>
          <w:sz w:val="20"/>
          <w:szCs w:val="20"/>
          <w:lang w:val="x-none"/>
        </w:rPr>
        <w:t xml:space="preserve"> </w:t>
      </w:r>
      <w:r w:rsidRPr="001D2286">
        <w:rPr>
          <w:rFonts w:cstheme="minorHAnsi"/>
          <w:sz w:val="20"/>
          <w:szCs w:val="20"/>
          <w:u w:val="single"/>
          <w:lang w:val="x-none"/>
        </w:rPr>
        <w:t>seq.</w:t>
      </w:r>
    </w:p>
    <w:p w14:paraId="0F327F2A" w14:textId="77777777" w:rsidR="00CF4264" w:rsidRPr="001D2286" w:rsidRDefault="00CF4264" w:rsidP="001D2286">
      <w:pPr>
        <w:spacing w:after="0" w:line="240" w:lineRule="auto"/>
        <w:jc w:val="both"/>
        <w:rPr>
          <w:rFonts w:cstheme="minorHAnsi"/>
          <w:sz w:val="20"/>
          <w:szCs w:val="20"/>
          <w:u w:val="single"/>
          <w:lang w:val="x-none"/>
        </w:rPr>
      </w:pPr>
    </w:p>
    <w:p w14:paraId="1F4519A5" w14:textId="77777777" w:rsidR="00CF4264" w:rsidRPr="001D2286" w:rsidRDefault="00CF4264" w:rsidP="001D2286">
      <w:pPr>
        <w:spacing w:after="0" w:line="240" w:lineRule="auto"/>
        <w:jc w:val="both"/>
        <w:rPr>
          <w:rFonts w:cstheme="minorHAnsi"/>
          <w:sz w:val="20"/>
          <w:szCs w:val="20"/>
        </w:rPr>
      </w:pPr>
      <w:r w:rsidRPr="001D2286">
        <w:rPr>
          <w:rFonts w:cstheme="minorHAnsi"/>
          <w:b/>
          <w:sz w:val="20"/>
          <w:szCs w:val="20"/>
        </w:rPr>
        <w:t>C</w:t>
      </w:r>
      <w:r w:rsidR="009F2553" w:rsidRPr="001D2286">
        <w:rPr>
          <w:rFonts w:cstheme="minorHAnsi"/>
          <w:b/>
          <w:sz w:val="20"/>
          <w:szCs w:val="20"/>
        </w:rPr>
        <w:t xml:space="preserve">ooperative Purchasing </w:t>
      </w:r>
      <w:r w:rsidRPr="001D2286">
        <w:rPr>
          <w:rFonts w:cstheme="minorHAnsi"/>
          <w:b/>
          <w:sz w:val="20"/>
          <w:szCs w:val="20"/>
        </w:rPr>
        <w:t>Participants</w:t>
      </w:r>
      <w:r w:rsidR="009F2553"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These participants include quasi-State entities, counties, municipalities, school districts, volunteer fire departments, first aid squads, </w:t>
      </w:r>
      <w:r w:rsidRPr="001D2286">
        <w:rPr>
          <w:rFonts w:cstheme="minorHAnsi"/>
          <w:sz w:val="20"/>
          <w:szCs w:val="20"/>
        </w:rPr>
        <w:t>independent institutions of higher learning, County colleges, and State colleges</w:t>
      </w:r>
      <w:r w:rsidR="006D2397" w:rsidRPr="001D2286">
        <w:rPr>
          <w:rFonts w:cstheme="minorHAnsi"/>
          <w:sz w:val="20"/>
          <w:szCs w:val="20"/>
        </w:rPr>
        <w:t>.</w:t>
      </w:r>
    </w:p>
    <w:p w14:paraId="38F588F0" w14:textId="77777777" w:rsidR="001D0226" w:rsidRPr="001D2286" w:rsidRDefault="001D0226" w:rsidP="001D2286">
      <w:pPr>
        <w:spacing w:after="0" w:line="240" w:lineRule="auto"/>
        <w:jc w:val="both"/>
        <w:rPr>
          <w:rFonts w:cstheme="minorHAnsi"/>
          <w:sz w:val="20"/>
          <w:szCs w:val="20"/>
        </w:rPr>
      </w:pPr>
    </w:p>
    <w:p w14:paraId="3E93294B" w14:textId="77777777" w:rsidR="001D0226" w:rsidRPr="001D2286" w:rsidRDefault="001D0226" w:rsidP="001D2286">
      <w:pPr>
        <w:spacing w:after="0" w:line="240" w:lineRule="auto"/>
        <w:jc w:val="both"/>
        <w:rPr>
          <w:rFonts w:cstheme="minorHAnsi"/>
          <w:sz w:val="20"/>
          <w:szCs w:val="20"/>
        </w:rPr>
      </w:pPr>
      <w:r w:rsidRPr="001D2286">
        <w:rPr>
          <w:rFonts w:cstheme="minorHAnsi"/>
          <w:b/>
          <w:sz w:val="20"/>
          <w:szCs w:val="20"/>
        </w:rPr>
        <w:t>Customized Software</w:t>
      </w:r>
      <w:r w:rsidRPr="001D2286">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EA3EE60" w14:textId="77777777" w:rsidR="0032624A" w:rsidRPr="001D2286" w:rsidRDefault="0032624A" w:rsidP="001D2286">
      <w:pPr>
        <w:spacing w:after="0" w:line="240" w:lineRule="auto"/>
        <w:jc w:val="both"/>
        <w:rPr>
          <w:rFonts w:eastAsia="MS Mincho" w:cstheme="minorHAnsi"/>
          <w:sz w:val="20"/>
          <w:szCs w:val="20"/>
        </w:rPr>
      </w:pPr>
    </w:p>
    <w:p w14:paraId="61FCA154" w14:textId="60C71622" w:rsidR="0032624A" w:rsidRPr="001D2286" w:rsidRDefault="0032624A" w:rsidP="001D2286">
      <w:pPr>
        <w:spacing w:after="0" w:line="240" w:lineRule="auto"/>
        <w:jc w:val="both"/>
        <w:rPr>
          <w:rFonts w:cstheme="minorHAnsi"/>
          <w:color w:val="000000"/>
          <w:sz w:val="20"/>
          <w:szCs w:val="20"/>
        </w:rPr>
      </w:pPr>
      <w:r w:rsidRPr="001D2286">
        <w:rPr>
          <w:rFonts w:cstheme="minorHAnsi"/>
          <w:b/>
          <w:color w:val="000000"/>
          <w:sz w:val="20"/>
          <w:szCs w:val="20"/>
        </w:rPr>
        <w:t>Days After Receipt of Order (ARO)</w:t>
      </w:r>
      <w:r w:rsidRPr="001D2286">
        <w:rPr>
          <w:rFonts w:eastAsia="MS Mincho" w:cstheme="minorHAnsi"/>
          <w:sz w:val="20"/>
          <w:szCs w:val="20"/>
        </w:rPr>
        <w:t xml:space="preserve"> – </w:t>
      </w:r>
      <w:r w:rsidRPr="001D2286">
        <w:rPr>
          <w:rFonts w:cstheme="minorHAnsi"/>
          <w:color w:val="000000"/>
          <w:sz w:val="20"/>
          <w:szCs w:val="20"/>
        </w:rPr>
        <w:t xml:space="preserve">The number of </w:t>
      </w:r>
      <w:r w:rsidR="00BB0268" w:rsidRPr="001D2286">
        <w:rPr>
          <w:rFonts w:cstheme="minorHAnsi"/>
          <w:color w:val="000000"/>
          <w:sz w:val="20"/>
          <w:szCs w:val="20"/>
        </w:rPr>
        <w:t>C</w:t>
      </w:r>
      <w:r w:rsidRPr="001D2286">
        <w:rPr>
          <w:rFonts w:cstheme="minorHAnsi"/>
          <w:color w:val="000000"/>
          <w:sz w:val="20"/>
          <w:szCs w:val="20"/>
        </w:rPr>
        <w:t xml:space="preserve">alendar </w:t>
      </w:r>
      <w:r w:rsidR="00BB0268" w:rsidRPr="001D2286">
        <w:rPr>
          <w:rFonts w:cstheme="minorHAnsi"/>
          <w:color w:val="000000"/>
          <w:sz w:val="20"/>
          <w:szCs w:val="20"/>
        </w:rPr>
        <w:t>D</w:t>
      </w:r>
      <w:r w:rsidRPr="001D2286">
        <w:rPr>
          <w:rFonts w:cstheme="minorHAnsi"/>
          <w:color w:val="000000"/>
          <w:sz w:val="20"/>
          <w:szCs w:val="20"/>
        </w:rPr>
        <w:t>ays ‘After Receipt of Order’ in which the Using Agency will receive the ordered materials and/or services.</w:t>
      </w:r>
    </w:p>
    <w:p w14:paraId="33C60628" w14:textId="77777777" w:rsidR="00932581" w:rsidRPr="001D2286" w:rsidRDefault="00932581" w:rsidP="001D2286">
      <w:pPr>
        <w:spacing w:after="0" w:line="240" w:lineRule="auto"/>
        <w:jc w:val="both"/>
        <w:rPr>
          <w:rFonts w:cstheme="minorHAnsi"/>
          <w:b/>
          <w:bCs/>
          <w:sz w:val="20"/>
          <w:szCs w:val="20"/>
        </w:rPr>
      </w:pPr>
    </w:p>
    <w:p w14:paraId="4EE702EC" w14:textId="77777777" w:rsidR="00932581" w:rsidRPr="001D2286" w:rsidRDefault="00932581" w:rsidP="001D2286">
      <w:pPr>
        <w:spacing w:after="0" w:line="240" w:lineRule="auto"/>
        <w:jc w:val="both"/>
        <w:rPr>
          <w:rFonts w:cstheme="minorHAnsi"/>
          <w:sz w:val="20"/>
          <w:szCs w:val="20"/>
        </w:rPr>
      </w:pPr>
      <w:r w:rsidRPr="001D2286">
        <w:rPr>
          <w:rFonts w:cstheme="minorHAnsi"/>
          <w:b/>
          <w:bCs/>
          <w:sz w:val="20"/>
          <w:szCs w:val="20"/>
        </w:rPr>
        <w:t>Dealer/Distributor</w:t>
      </w:r>
      <w:r w:rsidRPr="001D2286">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F680223" w14:textId="77777777" w:rsidR="0032624A" w:rsidRPr="001D2286" w:rsidRDefault="0032624A" w:rsidP="001D2286">
      <w:pPr>
        <w:spacing w:after="0" w:line="240" w:lineRule="auto"/>
        <w:jc w:val="both"/>
        <w:rPr>
          <w:rFonts w:eastAsia="MS Mincho" w:cstheme="minorHAnsi"/>
          <w:sz w:val="20"/>
          <w:szCs w:val="20"/>
        </w:rPr>
      </w:pPr>
    </w:p>
    <w:p w14:paraId="2426A97F" w14:textId="77777777" w:rsidR="0032624A" w:rsidRPr="001D2286" w:rsidRDefault="0032624A" w:rsidP="001D2286">
      <w:pPr>
        <w:spacing w:after="0" w:line="240" w:lineRule="auto"/>
        <w:jc w:val="both"/>
        <w:rPr>
          <w:rFonts w:cstheme="minorHAnsi"/>
          <w:color w:val="000000"/>
          <w:sz w:val="20"/>
          <w:szCs w:val="20"/>
        </w:rPr>
      </w:pPr>
      <w:r w:rsidRPr="001D2286">
        <w:rPr>
          <w:rFonts w:eastAsia="MS Mincho" w:cstheme="minorHAnsi"/>
          <w:b/>
          <w:sz w:val="20"/>
          <w:szCs w:val="20"/>
        </w:rPr>
        <w:t xml:space="preserve">Deliverable </w:t>
      </w:r>
      <w:r w:rsidRPr="001D2286">
        <w:rPr>
          <w:rFonts w:cstheme="minorHAnsi"/>
          <w:sz w:val="20"/>
          <w:szCs w:val="20"/>
        </w:rPr>
        <w:t xml:space="preserve">– Goods, products, Services and Work Product that Contractor is required to deliver to the State under the </w:t>
      </w:r>
      <w:r w:rsidR="00CD6864" w:rsidRPr="001D2286">
        <w:rPr>
          <w:rFonts w:cstheme="minorHAnsi"/>
          <w:color w:val="000000"/>
          <w:sz w:val="20"/>
          <w:szCs w:val="20"/>
        </w:rPr>
        <w:t>Contract</w:t>
      </w:r>
      <w:r w:rsidR="00CB2F05" w:rsidRPr="001D2286">
        <w:rPr>
          <w:rFonts w:cstheme="minorHAnsi"/>
          <w:color w:val="000000"/>
          <w:sz w:val="20"/>
          <w:szCs w:val="20"/>
        </w:rPr>
        <w:t>.</w:t>
      </w:r>
    </w:p>
    <w:p w14:paraId="7A412A20" w14:textId="77777777" w:rsidR="00435CFE" w:rsidRPr="001D2286" w:rsidRDefault="00435CFE" w:rsidP="001D2286">
      <w:pPr>
        <w:spacing w:after="0" w:line="240" w:lineRule="auto"/>
        <w:jc w:val="both"/>
        <w:rPr>
          <w:rFonts w:eastAsia="MS Mincho" w:cstheme="minorHAnsi"/>
          <w:b/>
          <w:sz w:val="20"/>
          <w:szCs w:val="20"/>
        </w:rPr>
      </w:pPr>
    </w:p>
    <w:p w14:paraId="30FA0849"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Director</w:t>
      </w:r>
      <w:r w:rsidRPr="001D2286">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1D2286">
        <w:rPr>
          <w:rFonts w:eastAsia="MS Mincho" w:cstheme="minorHAnsi"/>
          <w:sz w:val="20"/>
          <w:szCs w:val="20"/>
        </w:rPr>
        <w:t>; or the Director’s designee.</w:t>
      </w:r>
    </w:p>
    <w:p w14:paraId="031C9956" w14:textId="77777777" w:rsidR="00CB2F05" w:rsidRPr="001D2286" w:rsidRDefault="00CB2F05" w:rsidP="001D2286">
      <w:pPr>
        <w:spacing w:after="0" w:line="240" w:lineRule="auto"/>
        <w:jc w:val="both"/>
        <w:rPr>
          <w:rFonts w:eastAsia="MS Mincho" w:cstheme="minorHAnsi"/>
          <w:b/>
          <w:sz w:val="20"/>
          <w:szCs w:val="20"/>
        </w:rPr>
      </w:pPr>
    </w:p>
    <w:p w14:paraId="7B333049" w14:textId="77777777" w:rsidR="0032624A" w:rsidRPr="001D2286" w:rsidRDefault="0032624A" w:rsidP="001D2286">
      <w:pPr>
        <w:spacing w:after="0" w:line="240" w:lineRule="auto"/>
        <w:jc w:val="both"/>
        <w:rPr>
          <w:rFonts w:eastAsia="MS Mincho" w:cstheme="minorHAnsi"/>
          <w:sz w:val="20"/>
          <w:szCs w:val="20"/>
          <w:u w:val="single"/>
        </w:rPr>
      </w:pPr>
      <w:r w:rsidRPr="001D2286">
        <w:rPr>
          <w:rFonts w:eastAsia="MS Mincho" w:cstheme="minorHAnsi"/>
          <w:b/>
          <w:sz w:val="20"/>
          <w:szCs w:val="20"/>
        </w:rPr>
        <w:t xml:space="preserve">Disabled Veterans’ Business </w:t>
      </w:r>
      <w:r w:rsidRPr="001D2286">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1D2286">
        <w:rPr>
          <w:rFonts w:cstheme="minorHAnsi"/>
          <w:sz w:val="20"/>
          <w:szCs w:val="20"/>
        </w:rPr>
        <w:t>N.J.S.A.</w:t>
      </w:r>
      <w:r w:rsidRPr="001D2286">
        <w:rPr>
          <w:rFonts w:eastAsia="MS Mincho" w:cstheme="minorHAnsi"/>
          <w:sz w:val="20"/>
          <w:szCs w:val="20"/>
        </w:rPr>
        <w:t xml:space="preserve"> 52:32-31.2.</w:t>
      </w:r>
    </w:p>
    <w:p w14:paraId="75D05BA0" w14:textId="77777777" w:rsidR="0032624A" w:rsidRPr="001D2286" w:rsidRDefault="0032624A" w:rsidP="001D2286">
      <w:pPr>
        <w:spacing w:after="0" w:line="240" w:lineRule="auto"/>
        <w:jc w:val="both"/>
        <w:rPr>
          <w:rFonts w:eastAsia="MS Mincho" w:cstheme="minorHAnsi"/>
          <w:sz w:val="20"/>
          <w:szCs w:val="20"/>
        </w:rPr>
      </w:pPr>
    </w:p>
    <w:p w14:paraId="55580AAD"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D</w:t>
      </w:r>
      <w:r w:rsidR="00D668A4" w:rsidRPr="001D2286">
        <w:rPr>
          <w:rFonts w:eastAsia="MS Mincho" w:cstheme="minorHAnsi"/>
          <w:b/>
          <w:sz w:val="20"/>
          <w:szCs w:val="20"/>
        </w:rPr>
        <w:t>isabled Veterans’ Business Set-A</w:t>
      </w:r>
      <w:r w:rsidRPr="001D2286">
        <w:rPr>
          <w:rFonts w:eastAsia="MS Mincho" w:cstheme="minorHAnsi"/>
          <w:b/>
          <w:sz w:val="20"/>
          <w:szCs w:val="20"/>
        </w:rPr>
        <w:t>side</w:t>
      </w:r>
      <w:r w:rsidR="00CD6864" w:rsidRPr="001D2286">
        <w:rPr>
          <w:rFonts w:cstheme="minorHAnsi"/>
          <w:b/>
          <w:color w:val="000000"/>
          <w:sz w:val="20"/>
          <w:szCs w:val="20"/>
        </w:rPr>
        <w:t xml:space="preserve"> Contract</w:t>
      </w:r>
      <w:r w:rsidRPr="001D2286">
        <w:rPr>
          <w:rFonts w:eastAsia="MS Mincho" w:cstheme="minorHAnsi"/>
          <w:sz w:val="20"/>
          <w:szCs w:val="20"/>
        </w:rPr>
        <w:t xml:space="preserve"> </w:t>
      </w:r>
      <w:r w:rsidR="00910FCC" w:rsidRPr="001D2286">
        <w:rPr>
          <w:rFonts w:eastAsia="MS Mincho" w:cstheme="minorHAnsi"/>
          <w:sz w:val="20"/>
          <w:szCs w:val="20"/>
        </w:rPr>
        <w:t>–</w:t>
      </w:r>
      <w:r w:rsidRPr="001D2286">
        <w:rPr>
          <w:rFonts w:eastAsia="MS Mincho" w:cstheme="minorHAnsi"/>
          <w:sz w:val="20"/>
          <w:szCs w:val="20"/>
        </w:rPr>
        <w:t xml:space="preserve"> means a </w:t>
      </w:r>
      <w:r w:rsidR="00CD6864" w:rsidRPr="001D2286">
        <w:rPr>
          <w:rFonts w:cstheme="minorHAnsi"/>
          <w:color w:val="000000"/>
          <w:sz w:val="20"/>
          <w:szCs w:val="20"/>
        </w:rPr>
        <w:t>Contract</w:t>
      </w:r>
      <w:r w:rsidRPr="001D2286">
        <w:rPr>
          <w:rFonts w:eastAsia="MS Mincho" w:cstheme="minorHAnsi"/>
          <w:sz w:val="20"/>
          <w:szCs w:val="20"/>
        </w:rPr>
        <w:t xml:space="preserve"> for goods, equipment, construction or services which is designated as a </w:t>
      </w:r>
      <w:r w:rsidR="00CD6864" w:rsidRPr="001D2286">
        <w:rPr>
          <w:rFonts w:cstheme="minorHAnsi"/>
          <w:color w:val="000000"/>
          <w:sz w:val="20"/>
          <w:szCs w:val="20"/>
        </w:rPr>
        <w:t>Contract</w:t>
      </w:r>
      <w:r w:rsidRPr="001D2286">
        <w:rPr>
          <w:rFonts w:eastAsia="MS Mincho" w:cstheme="minorHAnsi"/>
          <w:sz w:val="20"/>
          <w:szCs w:val="20"/>
        </w:rPr>
        <w:t xml:space="preserve"> with respect to which bids are invited and accepted only from disabled veterans’ businesses, or a portion of a </w:t>
      </w:r>
      <w:r w:rsidR="00CD6864" w:rsidRPr="001D2286">
        <w:rPr>
          <w:rFonts w:cstheme="minorHAnsi"/>
          <w:color w:val="000000"/>
          <w:sz w:val="20"/>
          <w:szCs w:val="20"/>
        </w:rPr>
        <w:t>Contract</w:t>
      </w:r>
      <w:r w:rsidRPr="001D2286">
        <w:rPr>
          <w:rFonts w:eastAsia="MS Mincho" w:cstheme="minorHAnsi"/>
          <w:sz w:val="20"/>
          <w:szCs w:val="20"/>
        </w:rPr>
        <w:t xml:space="preserve"> when that portion has been so designated.  N.J.S.A. 52:32-31.2.</w:t>
      </w:r>
    </w:p>
    <w:p w14:paraId="2D9E6AF0" w14:textId="77777777" w:rsidR="0032624A" w:rsidRPr="001D2286" w:rsidRDefault="0032624A" w:rsidP="001D2286">
      <w:pPr>
        <w:spacing w:after="0" w:line="240" w:lineRule="auto"/>
        <w:jc w:val="both"/>
        <w:rPr>
          <w:rFonts w:eastAsia="MS Mincho" w:cstheme="minorHAnsi"/>
          <w:sz w:val="20"/>
          <w:szCs w:val="20"/>
        </w:rPr>
      </w:pPr>
    </w:p>
    <w:p w14:paraId="317935BB" w14:textId="77777777" w:rsidR="0032624A" w:rsidRPr="001D2286" w:rsidRDefault="0032624A" w:rsidP="001D2286">
      <w:pPr>
        <w:spacing w:after="0" w:line="240" w:lineRule="auto"/>
        <w:jc w:val="both"/>
        <w:rPr>
          <w:rFonts w:cstheme="minorHAnsi"/>
          <w:color w:val="000000"/>
          <w:sz w:val="20"/>
          <w:szCs w:val="20"/>
        </w:rPr>
      </w:pPr>
      <w:r w:rsidRPr="001D2286">
        <w:rPr>
          <w:rFonts w:cstheme="minorHAnsi"/>
          <w:b/>
          <w:color w:val="000000"/>
          <w:sz w:val="20"/>
          <w:szCs w:val="20"/>
        </w:rPr>
        <w:t>Discount</w:t>
      </w:r>
      <w:r w:rsidRPr="001D2286">
        <w:rPr>
          <w:rFonts w:eastAsia="MS Mincho" w:cstheme="minorHAnsi"/>
          <w:sz w:val="20"/>
          <w:szCs w:val="20"/>
        </w:rPr>
        <w:t xml:space="preserve"> – </w:t>
      </w:r>
      <w:r w:rsidRPr="001D2286">
        <w:rPr>
          <w:rFonts w:cstheme="minorHAnsi"/>
          <w:color w:val="000000"/>
          <w:sz w:val="20"/>
          <w:szCs w:val="20"/>
        </w:rPr>
        <w:t>The standard price reduction applied by the Bidder to all items.</w:t>
      </w:r>
    </w:p>
    <w:p w14:paraId="120F17C9" w14:textId="77777777" w:rsidR="0032624A" w:rsidRPr="001D2286" w:rsidRDefault="0032624A" w:rsidP="001D2286">
      <w:pPr>
        <w:spacing w:after="0" w:line="240" w:lineRule="auto"/>
        <w:jc w:val="both"/>
        <w:rPr>
          <w:rFonts w:cstheme="minorHAnsi"/>
          <w:sz w:val="20"/>
          <w:szCs w:val="20"/>
        </w:rPr>
      </w:pPr>
    </w:p>
    <w:p w14:paraId="68102D1E"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Division</w:t>
      </w:r>
      <w:r w:rsidRPr="001D2286">
        <w:rPr>
          <w:rFonts w:eastAsia="MS Mincho" w:cstheme="minorHAnsi"/>
          <w:sz w:val="20"/>
          <w:szCs w:val="20"/>
        </w:rPr>
        <w:t xml:space="preserve"> – The Division of Purchase and Property.</w:t>
      </w:r>
    </w:p>
    <w:p w14:paraId="4F9FD374" w14:textId="77777777" w:rsidR="005C31CA" w:rsidRPr="001D2286" w:rsidRDefault="005C31CA" w:rsidP="001D2286">
      <w:pPr>
        <w:spacing w:after="0" w:line="240" w:lineRule="auto"/>
        <w:jc w:val="both"/>
        <w:rPr>
          <w:rFonts w:eastAsia="MS Mincho" w:cstheme="minorHAnsi"/>
          <w:sz w:val="20"/>
          <w:szCs w:val="20"/>
        </w:rPr>
      </w:pPr>
    </w:p>
    <w:p w14:paraId="417FF723" w14:textId="77777777" w:rsidR="005C31CA" w:rsidRPr="001D2286" w:rsidRDefault="005C31CA" w:rsidP="001D2286">
      <w:pPr>
        <w:spacing w:after="0" w:line="240" w:lineRule="auto"/>
        <w:jc w:val="both"/>
        <w:rPr>
          <w:rFonts w:eastAsia="Arial" w:cstheme="minorHAnsi"/>
          <w:sz w:val="20"/>
          <w:szCs w:val="20"/>
        </w:rPr>
      </w:pPr>
      <w:r w:rsidRPr="001D2286">
        <w:rPr>
          <w:rFonts w:eastAsia="Arial" w:cstheme="minorHAnsi"/>
          <w:b/>
          <w:bCs/>
          <w:sz w:val="20"/>
          <w:szCs w:val="20"/>
        </w:rPr>
        <w:t>Equivalent Products</w:t>
      </w:r>
      <w:r w:rsidRPr="001D2286">
        <w:rPr>
          <w:rFonts w:eastAsia="Arial" w:cstheme="minorHAnsi"/>
          <w:sz w:val="20"/>
          <w:szCs w:val="20"/>
        </w:rPr>
        <w:t xml:space="preserve"> – Products offered other than those identified as an Approved Product </w:t>
      </w:r>
      <w:r w:rsidRPr="001D2286">
        <w:rPr>
          <w:rFonts w:cstheme="minorHAnsi"/>
          <w:sz w:val="20"/>
          <w:szCs w:val="20"/>
        </w:rPr>
        <w:t xml:space="preserve">in this Bid Solicitation </w:t>
      </w:r>
      <w:r w:rsidRPr="001D2286">
        <w:rPr>
          <w:rFonts w:eastAsia="Arial" w:cstheme="minorHAnsi"/>
          <w:sz w:val="20"/>
          <w:szCs w:val="20"/>
        </w:rPr>
        <w:t>that meet the specifications herein.</w:t>
      </w:r>
      <w:r w:rsidRPr="001D2286">
        <w:rPr>
          <w:rFonts w:cstheme="minorHAnsi"/>
          <w:sz w:val="20"/>
          <w:szCs w:val="20"/>
        </w:rPr>
        <w:t xml:space="preserve"> Equivalent Products will be evaluated to ensure that they</w:t>
      </w:r>
      <w:r w:rsidRPr="001D2286">
        <w:rPr>
          <w:rFonts w:eastAsia="Arial" w:cstheme="minorHAnsi"/>
          <w:sz w:val="20"/>
          <w:szCs w:val="20"/>
        </w:rPr>
        <w:t xml:space="preserve"> meet all technical, nutritional, </w:t>
      </w:r>
      <w:r w:rsidRPr="001D2286">
        <w:rPr>
          <w:rFonts w:eastAsia="Arial" w:cstheme="minorHAnsi"/>
          <w:sz w:val="20"/>
          <w:szCs w:val="20"/>
        </w:rPr>
        <w:lastRenderedPageBreak/>
        <w:t>and packaging specifications herein as part of the Quote evaluation process.</w:t>
      </w:r>
    </w:p>
    <w:p w14:paraId="6538C611" w14:textId="77777777" w:rsidR="005C31CA" w:rsidRPr="001D2286" w:rsidRDefault="005C31CA" w:rsidP="001D2286">
      <w:pPr>
        <w:spacing w:after="0" w:line="240" w:lineRule="auto"/>
        <w:jc w:val="both"/>
        <w:rPr>
          <w:rFonts w:eastAsia="MS Mincho" w:cstheme="minorHAnsi"/>
          <w:sz w:val="20"/>
          <w:szCs w:val="20"/>
        </w:rPr>
      </w:pPr>
    </w:p>
    <w:p w14:paraId="4E135789"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Evaluation Committee</w:t>
      </w:r>
      <w:r w:rsidRPr="001D2286">
        <w:rPr>
          <w:rFonts w:eastAsia="MS Mincho" w:cstheme="minorHAnsi"/>
          <w:sz w:val="20"/>
          <w:szCs w:val="20"/>
        </w:rPr>
        <w:t xml:space="preserve"> – A </w:t>
      </w:r>
      <w:r w:rsidR="00F62D39" w:rsidRPr="001D2286">
        <w:rPr>
          <w:rFonts w:eastAsia="MS Mincho" w:cstheme="minorHAnsi"/>
          <w:sz w:val="20"/>
          <w:szCs w:val="20"/>
        </w:rPr>
        <w:t>group of individuals</w:t>
      </w:r>
      <w:r w:rsidRPr="001D2286">
        <w:rPr>
          <w:rFonts w:eastAsia="MS Mincho" w:cstheme="minorHAnsi"/>
          <w:sz w:val="20"/>
          <w:szCs w:val="20"/>
        </w:rPr>
        <w:t xml:space="preserve"> or </w:t>
      </w:r>
      <w:r w:rsidR="00CE49BC" w:rsidRPr="001D2286">
        <w:rPr>
          <w:rFonts w:eastAsia="MS Mincho" w:cstheme="minorHAnsi"/>
          <w:sz w:val="20"/>
          <w:szCs w:val="20"/>
        </w:rPr>
        <w:t xml:space="preserve">a </w:t>
      </w:r>
      <w:r w:rsidRPr="001D2286">
        <w:rPr>
          <w:rFonts w:eastAsia="MS Mincho" w:cstheme="minorHAnsi"/>
          <w:sz w:val="20"/>
          <w:szCs w:val="20"/>
        </w:rPr>
        <w:t xml:space="preserve">Division staff member assigned by the Director to review and evaluate Quotes submitted in response to this Bid Solicitation and recommend a </w:t>
      </w:r>
      <w:r w:rsidR="00CD6864" w:rsidRPr="001D2286">
        <w:rPr>
          <w:rFonts w:cstheme="minorHAnsi"/>
          <w:color w:val="000000"/>
          <w:sz w:val="20"/>
          <w:szCs w:val="20"/>
        </w:rPr>
        <w:t>Contract</w:t>
      </w:r>
      <w:r w:rsidRPr="001D2286">
        <w:rPr>
          <w:rFonts w:eastAsia="MS Mincho" w:cstheme="minorHAnsi"/>
          <w:sz w:val="20"/>
          <w:szCs w:val="20"/>
        </w:rPr>
        <w:t xml:space="preserve"> award to the Director.</w:t>
      </w:r>
    </w:p>
    <w:p w14:paraId="5712090C" w14:textId="77777777" w:rsidR="00890FB8" w:rsidRPr="001D2286" w:rsidRDefault="00890FB8" w:rsidP="001D2286">
      <w:pPr>
        <w:spacing w:after="0" w:line="240" w:lineRule="auto"/>
        <w:jc w:val="both"/>
        <w:rPr>
          <w:rFonts w:eastAsia="MS Mincho" w:cstheme="minorHAnsi"/>
          <w:sz w:val="20"/>
          <w:szCs w:val="20"/>
        </w:rPr>
      </w:pPr>
    </w:p>
    <w:p w14:paraId="69F1E8E0"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Firm Fixed Price</w:t>
      </w:r>
      <w:r w:rsidRPr="001D2286">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7FB936" w14:textId="77777777" w:rsidR="0032624A" w:rsidRPr="001D2286" w:rsidRDefault="0032624A" w:rsidP="001D2286">
      <w:pPr>
        <w:spacing w:after="0" w:line="240" w:lineRule="auto"/>
        <w:jc w:val="both"/>
        <w:rPr>
          <w:rFonts w:cstheme="minorHAnsi"/>
          <w:b/>
          <w:sz w:val="20"/>
          <w:szCs w:val="20"/>
        </w:rPr>
      </w:pPr>
    </w:p>
    <w:p w14:paraId="3EF10C4E" w14:textId="77777777" w:rsidR="00992C6F" w:rsidRPr="001D2286" w:rsidRDefault="00992C6F" w:rsidP="001D2286">
      <w:pPr>
        <w:spacing w:after="0" w:line="240" w:lineRule="auto"/>
        <w:jc w:val="both"/>
        <w:rPr>
          <w:rFonts w:cstheme="minorHAnsi"/>
          <w:sz w:val="20"/>
          <w:szCs w:val="20"/>
        </w:rPr>
      </w:pPr>
      <w:r w:rsidRPr="001D2286">
        <w:rPr>
          <w:rFonts w:eastAsia="MS Mincho" w:cstheme="minorHAnsi"/>
          <w:b/>
          <w:sz w:val="20"/>
          <w:szCs w:val="20"/>
        </w:rPr>
        <w:t xml:space="preserve">Hardware </w:t>
      </w:r>
      <w:r w:rsidRPr="001D2286">
        <w:rPr>
          <w:rFonts w:cstheme="minorHAnsi"/>
          <w:sz w:val="20"/>
          <w:szCs w:val="20"/>
        </w:rPr>
        <w:t>– Includes computer equipment and any Software provided with the Hardware that is necessary for the Hardware to operate.</w:t>
      </w:r>
    </w:p>
    <w:p w14:paraId="4071F550" w14:textId="77777777" w:rsidR="00616400" w:rsidRPr="001D2286" w:rsidRDefault="00616400" w:rsidP="001D2286">
      <w:pPr>
        <w:spacing w:after="0" w:line="240" w:lineRule="auto"/>
        <w:jc w:val="both"/>
        <w:rPr>
          <w:rFonts w:cstheme="minorHAnsi"/>
          <w:sz w:val="20"/>
          <w:szCs w:val="20"/>
        </w:rPr>
      </w:pPr>
    </w:p>
    <w:p w14:paraId="6EDCCF5B" w14:textId="77777777" w:rsidR="0032624A" w:rsidRPr="001D2286" w:rsidRDefault="0032624A" w:rsidP="001D2286">
      <w:pPr>
        <w:spacing w:after="0" w:line="240" w:lineRule="auto"/>
        <w:jc w:val="both"/>
        <w:rPr>
          <w:rFonts w:cstheme="minorHAnsi"/>
          <w:sz w:val="20"/>
          <w:szCs w:val="20"/>
        </w:rPr>
      </w:pPr>
      <w:r w:rsidRPr="001D2286">
        <w:rPr>
          <w:rFonts w:cstheme="minorHAnsi"/>
          <w:b/>
          <w:sz w:val="20"/>
          <w:szCs w:val="20"/>
        </w:rPr>
        <w:t>Internet of Things (IoT)</w:t>
      </w:r>
      <w:r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he network of physical devices, vehicles, home appliances and other items embedded with electronics, software, sensors, actuators, and network connectivity which enables these objects to connect and exchange data.</w:t>
      </w:r>
    </w:p>
    <w:p w14:paraId="280BD956" w14:textId="77777777" w:rsidR="0032624A" w:rsidRPr="001D2286" w:rsidRDefault="0032624A" w:rsidP="001D2286">
      <w:pPr>
        <w:spacing w:after="0" w:line="240" w:lineRule="auto"/>
        <w:jc w:val="both"/>
        <w:rPr>
          <w:rFonts w:eastAsia="MS Mincho" w:cstheme="minorHAnsi"/>
          <w:sz w:val="20"/>
          <w:szCs w:val="20"/>
        </w:rPr>
      </w:pPr>
    </w:p>
    <w:p w14:paraId="699D74B5" w14:textId="77777777" w:rsidR="00FD1294" w:rsidRPr="001D2286" w:rsidRDefault="00FD1294" w:rsidP="001D2286">
      <w:pPr>
        <w:spacing w:after="0" w:line="240" w:lineRule="auto"/>
        <w:jc w:val="both"/>
        <w:rPr>
          <w:rFonts w:cstheme="minorHAnsi"/>
          <w:color w:val="000000" w:themeColor="text1"/>
          <w:sz w:val="20"/>
          <w:szCs w:val="20"/>
        </w:rPr>
      </w:pPr>
      <w:r w:rsidRPr="001D2286">
        <w:rPr>
          <w:rFonts w:cstheme="minorHAnsi"/>
          <w:b/>
          <w:color w:val="000000" w:themeColor="text1"/>
          <w:sz w:val="20"/>
          <w:szCs w:val="20"/>
        </w:rPr>
        <w:t>Intrastate cooperative purchasing participants</w:t>
      </w:r>
      <w:r w:rsidRPr="001D2286">
        <w:rPr>
          <w:rFonts w:cstheme="minorHAnsi"/>
          <w:color w:val="000000" w:themeColor="text1"/>
          <w:sz w:val="20"/>
          <w:szCs w:val="20"/>
        </w:rPr>
        <w:t xml:space="preserve"> </w:t>
      </w:r>
      <w:r w:rsidRPr="001D2286">
        <w:rPr>
          <w:rFonts w:eastAsia="MS Mincho" w:cstheme="minorHAnsi"/>
          <w:sz w:val="20"/>
          <w:szCs w:val="20"/>
        </w:rPr>
        <w:t>–</w:t>
      </w:r>
      <w:r w:rsidRPr="001D2286">
        <w:rPr>
          <w:rFonts w:cstheme="minorHAnsi"/>
          <w:color w:val="000000" w:themeColor="text1"/>
          <w:sz w:val="20"/>
          <w:szCs w:val="20"/>
        </w:rPr>
        <w:t xml:space="preserve"> </w:t>
      </w:r>
      <w:r w:rsidR="00025118" w:rsidRPr="001D2286">
        <w:rPr>
          <w:rFonts w:cstheme="minorHAnsi"/>
          <w:color w:val="000000" w:themeColor="text1"/>
          <w:sz w:val="20"/>
          <w:szCs w:val="20"/>
        </w:rPr>
        <w:t>R</w:t>
      </w:r>
      <w:r w:rsidRPr="001D2286">
        <w:rPr>
          <w:rFonts w:cstheme="minorHAnsi"/>
          <w:color w:val="000000" w:themeColor="text1"/>
          <w:sz w:val="20"/>
          <w:szCs w:val="20"/>
        </w:rPr>
        <w:t xml:space="preserve">efers to political subdivisions, volunteer fire departments and first aid squads, and independent institutions of higher education and school districts pursuant to </w:t>
      </w:r>
      <w:r w:rsidRPr="001D2286">
        <w:rPr>
          <w:rFonts w:cstheme="minorHAnsi"/>
          <w:iCs/>
          <w:color w:val="000000" w:themeColor="text1"/>
          <w:sz w:val="20"/>
          <w:szCs w:val="20"/>
        </w:rPr>
        <w:t>N.J.S.A. 52:25-16</w:t>
      </w:r>
      <w:r w:rsidRPr="001D2286">
        <w:rPr>
          <w:rFonts w:cstheme="minorHAnsi"/>
          <w:color w:val="000000" w:themeColor="text1"/>
          <w:sz w:val="20"/>
          <w:szCs w:val="20"/>
        </w:rPr>
        <w:t xml:space="preserve">.1 </w:t>
      </w:r>
      <w:r w:rsidRPr="001D2286">
        <w:rPr>
          <w:rFonts w:cstheme="minorHAnsi"/>
          <w:color w:val="000000" w:themeColor="text1"/>
          <w:sz w:val="20"/>
          <w:szCs w:val="20"/>
          <w:u w:val="single"/>
        </w:rPr>
        <w:t>et</w:t>
      </w:r>
      <w:r w:rsidRPr="001D2286">
        <w:rPr>
          <w:rFonts w:cstheme="minorHAnsi"/>
          <w:color w:val="000000" w:themeColor="text1"/>
          <w:sz w:val="20"/>
          <w:szCs w:val="20"/>
        </w:rPr>
        <w:t xml:space="preserve"> </w:t>
      </w:r>
      <w:r w:rsidRPr="001D2286">
        <w:rPr>
          <w:rFonts w:cstheme="minorHAnsi"/>
          <w:color w:val="000000" w:themeColor="text1"/>
          <w:sz w:val="20"/>
          <w:szCs w:val="20"/>
          <w:u w:val="single"/>
        </w:rPr>
        <w:t>seq.</w:t>
      </w:r>
      <w:r w:rsidRPr="001D2286">
        <w:rPr>
          <w:rFonts w:cstheme="minorHAnsi"/>
          <w:color w:val="000000" w:themeColor="text1"/>
          <w:sz w:val="20"/>
          <w:szCs w:val="20"/>
        </w:rPr>
        <w:t xml:space="preserve">, State and county colleges pursuant to </w:t>
      </w:r>
      <w:r w:rsidRPr="001D2286">
        <w:rPr>
          <w:rFonts w:cstheme="minorHAnsi"/>
          <w:iCs/>
          <w:color w:val="000000" w:themeColor="text1"/>
          <w:sz w:val="20"/>
          <w:szCs w:val="20"/>
        </w:rPr>
        <w:t xml:space="preserve">N.J.S.A. 18A:64-60 </w:t>
      </w:r>
      <w:r w:rsidRPr="001D2286">
        <w:rPr>
          <w:rFonts w:cstheme="minorHAnsi"/>
          <w:color w:val="000000" w:themeColor="text1"/>
          <w:sz w:val="20"/>
          <w:szCs w:val="20"/>
        </w:rPr>
        <w:t xml:space="preserve">and </w:t>
      </w:r>
      <w:r w:rsidRPr="001D2286">
        <w:rPr>
          <w:rFonts w:cstheme="minorHAnsi"/>
          <w:iCs/>
          <w:color w:val="000000" w:themeColor="text1"/>
          <w:sz w:val="20"/>
          <w:szCs w:val="20"/>
        </w:rPr>
        <w:t>18A:64A-25</w:t>
      </w:r>
      <w:r w:rsidRPr="001D2286">
        <w:rPr>
          <w:rFonts w:cstheme="minorHAnsi"/>
          <w:color w:val="000000" w:themeColor="text1"/>
          <w:sz w:val="20"/>
          <w:szCs w:val="20"/>
        </w:rPr>
        <w:t xml:space="preserve">.9, quasi-State agencies and independent authorities pursuant to </w:t>
      </w:r>
      <w:r w:rsidRPr="001D2286">
        <w:rPr>
          <w:rFonts w:cstheme="minorHAnsi"/>
          <w:iCs/>
          <w:color w:val="000000" w:themeColor="text1"/>
          <w:sz w:val="20"/>
          <w:szCs w:val="20"/>
        </w:rPr>
        <w:t>N.J.S.A. 52:27B-56</w:t>
      </w:r>
      <w:r w:rsidRPr="001D2286">
        <w:rPr>
          <w:rFonts w:cstheme="minorHAnsi"/>
          <w:color w:val="000000" w:themeColor="text1"/>
          <w:sz w:val="20"/>
          <w:szCs w:val="20"/>
        </w:rPr>
        <w:t>.1, and other New Jersey public entities having statutory authority to utilize select State contracts issued by the Division.</w:t>
      </w:r>
    </w:p>
    <w:p w14:paraId="589333FF" w14:textId="77777777" w:rsidR="006D1E7C" w:rsidRPr="001D2286" w:rsidRDefault="006D1E7C" w:rsidP="001D2286">
      <w:pPr>
        <w:spacing w:after="0" w:line="240" w:lineRule="auto"/>
        <w:jc w:val="both"/>
        <w:rPr>
          <w:rFonts w:eastAsia="MS Mincho" w:cstheme="minorHAnsi"/>
          <w:sz w:val="20"/>
          <w:szCs w:val="20"/>
        </w:rPr>
      </w:pPr>
    </w:p>
    <w:p w14:paraId="223E9B39"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Joint Venture</w:t>
      </w:r>
      <w:r w:rsidRPr="001D2286">
        <w:rPr>
          <w:rFonts w:eastAsia="MS Mincho" w:cstheme="minorHAnsi"/>
          <w:sz w:val="20"/>
          <w:szCs w:val="20"/>
        </w:rPr>
        <w:t xml:space="preserve"> – A business undertaking by two (2) or more entities to share risk and responsibility for a specific project.</w:t>
      </w:r>
    </w:p>
    <w:p w14:paraId="56D5AE86" w14:textId="77777777" w:rsidR="003E61D0" w:rsidRPr="001D2286" w:rsidRDefault="003E61D0" w:rsidP="001D2286">
      <w:pPr>
        <w:spacing w:after="0" w:line="240" w:lineRule="auto"/>
        <w:jc w:val="both"/>
        <w:rPr>
          <w:rFonts w:cstheme="minorHAnsi"/>
          <w:b/>
          <w:sz w:val="20"/>
          <w:szCs w:val="20"/>
        </w:rPr>
      </w:pPr>
    </w:p>
    <w:p w14:paraId="5E953C32" w14:textId="77777777" w:rsidR="00DD3573" w:rsidRPr="001D2286" w:rsidRDefault="00DD3573" w:rsidP="001D2286">
      <w:pPr>
        <w:spacing w:after="0" w:line="240" w:lineRule="auto"/>
        <w:jc w:val="both"/>
        <w:rPr>
          <w:rFonts w:cstheme="minorHAnsi"/>
          <w:sz w:val="20"/>
          <w:szCs w:val="20"/>
        </w:rPr>
      </w:pPr>
      <w:r w:rsidRPr="001D2286">
        <w:rPr>
          <w:rFonts w:cstheme="minorHAnsi"/>
          <w:b/>
          <w:sz w:val="20"/>
          <w:szCs w:val="20"/>
        </w:rPr>
        <w:t>Life cycle assessment</w:t>
      </w:r>
      <w:r w:rsidRPr="001D2286">
        <w:rPr>
          <w:rFonts w:eastAsia="MS Mincho" w:cstheme="minorHAnsi"/>
          <w:sz w:val="20"/>
          <w:szCs w:val="20"/>
        </w:rPr>
        <w:t xml:space="preserve"> – </w:t>
      </w:r>
      <w:r w:rsidRPr="001D2286">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E332B20" w14:textId="77777777" w:rsidR="00DD3573" w:rsidRPr="001D2286" w:rsidRDefault="00DD3573" w:rsidP="001D2286">
      <w:pPr>
        <w:spacing w:after="0" w:line="240" w:lineRule="auto"/>
        <w:jc w:val="both"/>
        <w:rPr>
          <w:rFonts w:cstheme="minorHAnsi"/>
          <w:b/>
          <w:sz w:val="20"/>
          <w:szCs w:val="20"/>
        </w:rPr>
      </w:pPr>
    </w:p>
    <w:p w14:paraId="2C0A1FC0" w14:textId="77777777" w:rsidR="00DD3573" w:rsidRPr="001D2286" w:rsidRDefault="00DD3573" w:rsidP="001D2286">
      <w:pPr>
        <w:spacing w:after="0" w:line="240" w:lineRule="auto"/>
        <w:jc w:val="both"/>
        <w:rPr>
          <w:rFonts w:cstheme="minorHAnsi"/>
          <w:sz w:val="20"/>
          <w:szCs w:val="20"/>
        </w:rPr>
      </w:pPr>
      <w:r w:rsidRPr="001D2286">
        <w:rPr>
          <w:rFonts w:cstheme="minorHAnsi"/>
          <w:b/>
          <w:sz w:val="20"/>
          <w:szCs w:val="20"/>
        </w:rPr>
        <w:t>Life cycle cost</w:t>
      </w:r>
      <w:r w:rsidRPr="001D2286">
        <w:rPr>
          <w:rFonts w:eastAsia="MS Mincho" w:cstheme="minorHAnsi"/>
          <w:sz w:val="20"/>
          <w:szCs w:val="20"/>
        </w:rPr>
        <w:t xml:space="preserve"> – </w:t>
      </w:r>
      <w:r w:rsidRPr="001D2286">
        <w:rPr>
          <w:rFonts w:cstheme="minorHAnsi"/>
          <w:sz w:val="20"/>
          <w:szCs w:val="20"/>
        </w:rPr>
        <w:t>The amortized total cost of a product, including capital costs, installation costs, operating costs, maintenance costs, and disposal costs discounted over the lifetime of the product.</w:t>
      </w:r>
    </w:p>
    <w:p w14:paraId="1B70DA46" w14:textId="77777777" w:rsidR="0032624A" w:rsidRPr="001D2286" w:rsidRDefault="0032624A" w:rsidP="001D2286">
      <w:pPr>
        <w:spacing w:after="0" w:line="240" w:lineRule="auto"/>
        <w:jc w:val="both"/>
        <w:rPr>
          <w:rFonts w:eastAsia="MS Mincho" w:cstheme="minorHAnsi"/>
          <w:b/>
          <w:sz w:val="20"/>
          <w:szCs w:val="20"/>
        </w:rPr>
      </w:pPr>
    </w:p>
    <w:p w14:paraId="53727AE2" w14:textId="77777777" w:rsidR="00616400" w:rsidRPr="001D2286" w:rsidRDefault="00616400" w:rsidP="001D2286">
      <w:pPr>
        <w:spacing w:after="0" w:line="240" w:lineRule="auto"/>
        <w:jc w:val="both"/>
        <w:rPr>
          <w:rFonts w:eastAsia="MS Mincho" w:cstheme="minorHAnsi"/>
          <w:b/>
          <w:sz w:val="20"/>
          <w:szCs w:val="20"/>
        </w:rPr>
      </w:pPr>
      <w:r w:rsidRPr="001D2286">
        <w:rPr>
          <w:rFonts w:eastAsia="MS Mincho" w:cstheme="minorHAnsi"/>
          <w:b/>
          <w:sz w:val="20"/>
          <w:szCs w:val="20"/>
        </w:rPr>
        <w:t>Master Blanket Purchase Order (</w:t>
      </w:r>
      <w:r w:rsidR="00E32F53" w:rsidRPr="001D2286">
        <w:rPr>
          <w:rFonts w:eastAsia="MS Mincho" w:cstheme="minorHAnsi"/>
          <w:b/>
          <w:sz w:val="20"/>
          <w:szCs w:val="20"/>
        </w:rPr>
        <w:t>Blanket/</w:t>
      </w:r>
      <w:r w:rsidRPr="001D2286">
        <w:rPr>
          <w:rFonts w:eastAsia="MS Mincho" w:cstheme="minorHAnsi"/>
          <w:b/>
          <w:sz w:val="20"/>
          <w:szCs w:val="20"/>
        </w:rPr>
        <w:t xml:space="preserve">Blanket P.O.) – </w:t>
      </w:r>
      <w:r w:rsidRPr="001D2286">
        <w:rPr>
          <w:rFonts w:eastAsia="MS Mincho" w:cstheme="minorHAnsi"/>
          <w:sz w:val="20"/>
          <w:szCs w:val="20"/>
        </w:rPr>
        <w:t>A</w:t>
      </w:r>
      <w:r w:rsidRPr="001D2286">
        <w:rPr>
          <w:rFonts w:eastAsia="MS Mincho" w:cstheme="minorHAnsi"/>
          <w:b/>
          <w:sz w:val="20"/>
          <w:szCs w:val="20"/>
        </w:rPr>
        <w:t xml:space="preserve"> </w:t>
      </w:r>
      <w:r w:rsidRPr="001D2286">
        <w:rPr>
          <w:rFonts w:cstheme="minorHAnsi"/>
          <w:sz w:val="20"/>
          <w:szCs w:val="20"/>
        </w:rPr>
        <w:t>Term Contract that allows repeated purchases from an awarded contract.</w:t>
      </w:r>
    </w:p>
    <w:p w14:paraId="69E10691" w14:textId="77777777" w:rsidR="00616400" w:rsidRPr="001D2286" w:rsidRDefault="00616400" w:rsidP="001D2286">
      <w:pPr>
        <w:spacing w:after="0" w:line="240" w:lineRule="auto"/>
        <w:jc w:val="both"/>
        <w:rPr>
          <w:rFonts w:eastAsia="MS Mincho" w:cstheme="minorHAnsi"/>
          <w:b/>
          <w:sz w:val="20"/>
          <w:szCs w:val="20"/>
        </w:rPr>
      </w:pPr>
    </w:p>
    <w:p w14:paraId="78C5DA0A" w14:textId="77777777" w:rsidR="0032624A" w:rsidRPr="001D2286" w:rsidRDefault="00DD3573" w:rsidP="001D2286">
      <w:pPr>
        <w:spacing w:after="0" w:line="240" w:lineRule="auto"/>
        <w:jc w:val="both"/>
        <w:rPr>
          <w:rFonts w:cstheme="minorHAnsi"/>
          <w:color w:val="000000"/>
          <w:sz w:val="20"/>
          <w:szCs w:val="20"/>
        </w:rPr>
      </w:pPr>
      <w:r w:rsidRPr="001D2286">
        <w:rPr>
          <w:rFonts w:cstheme="minorHAnsi"/>
          <w:b/>
          <w:color w:val="000000"/>
          <w:sz w:val="20"/>
          <w:szCs w:val="20"/>
        </w:rPr>
        <w:t>Materials in Solid Waste</w:t>
      </w:r>
      <w:r w:rsidRPr="001D2286">
        <w:rPr>
          <w:rFonts w:eastAsia="MS Mincho" w:cstheme="minorHAnsi"/>
          <w:sz w:val="20"/>
          <w:szCs w:val="20"/>
        </w:rPr>
        <w:t xml:space="preserve"> – </w:t>
      </w:r>
      <w:r w:rsidRPr="001D2286">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1D2286">
        <w:rPr>
          <w:rFonts w:cstheme="minorHAnsi"/>
          <w:color w:val="000000"/>
          <w:sz w:val="20"/>
          <w:szCs w:val="20"/>
        </w:rPr>
        <w:t>stream when designating items containing Recovered Materials.</w:t>
      </w:r>
    </w:p>
    <w:p w14:paraId="594AAB04" w14:textId="77777777" w:rsidR="00743474" w:rsidRPr="001D2286" w:rsidRDefault="00743474" w:rsidP="001D2286">
      <w:pPr>
        <w:spacing w:after="0" w:line="240" w:lineRule="auto"/>
        <w:jc w:val="both"/>
        <w:rPr>
          <w:rFonts w:eastAsia="MS Mincho" w:cstheme="minorHAnsi"/>
          <w:sz w:val="20"/>
          <w:szCs w:val="20"/>
        </w:rPr>
      </w:pPr>
    </w:p>
    <w:p w14:paraId="208F9C2F"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May</w:t>
      </w:r>
      <w:r w:rsidRPr="001D2286">
        <w:rPr>
          <w:rFonts w:eastAsia="MS Mincho" w:cstheme="minorHAnsi"/>
          <w:sz w:val="20"/>
          <w:szCs w:val="20"/>
        </w:rPr>
        <w:t xml:space="preserve"> – Denotes that which is permissible or recommended, not mandatory.</w:t>
      </w:r>
    </w:p>
    <w:p w14:paraId="406787D9" w14:textId="77777777" w:rsidR="0032624A" w:rsidRPr="001D2286" w:rsidRDefault="0032624A" w:rsidP="001D2286">
      <w:pPr>
        <w:spacing w:after="0" w:line="240" w:lineRule="auto"/>
        <w:jc w:val="both"/>
        <w:rPr>
          <w:rFonts w:cstheme="minorHAnsi"/>
          <w:b/>
          <w:sz w:val="20"/>
          <w:szCs w:val="20"/>
        </w:rPr>
      </w:pPr>
    </w:p>
    <w:p w14:paraId="5ED36254" w14:textId="77777777" w:rsidR="0096242F" w:rsidRPr="001D2286" w:rsidRDefault="0096242F" w:rsidP="001D2286">
      <w:pPr>
        <w:spacing w:after="0" w:line="240" w:lineRule="auto"/>
        <w:jc w:val="both"/>
        <w:rPr>
          <w:rFonts w:cstheme="minorHAnsi"/>
          <w:sz w:val="20"/>
          <w:szCs w:val="20"/>
        </w:rPr>
      </w:pPr>
      <w:r w:rsidRPr="001D2286">
        <w:rPr>
          <w:rFonts w:cstheme="minorHAnsi"/>
          <w:b/>
          <w:sz w:val="20"/>
          <w:szCs w:val="20"/>
        </w:rPr>
        <w:t>Mobile Device</w:t>
      </w:r>
      <w:r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means any device used by Provider that can move or transmit data, including but not limited to laptops, hard drives, and flash drives.</w:t>
      </w:r>
    </w:p>
    <w:p w14:paraId="6E7009D4" w14:textId="77777777" w:rsidR="0096242F" w:rsidRPr="001D2286" w:rsidRDefault="0096242F" w:rsidP="001D2286">
      <w:pPr>
        <w:spacing w:after="0" w:line="240" w:lineRule="auto"/>
        <w:jc w:val="both"/>
        <w:rPr>
          <w:rFonts w:cstheme="minorHAnsi"/>
          <w:b/>
          <w:sz w:val="20"/>
          <w:szCs w:val="20"/>
        </w:rPr>
      </w:pPr>
    </w:p>
    <w:p w14:paraId="5B35F7A2" w14:textId="77777777" w:rsidR="0032624A" w:rsidRPr="001D2286" w:rsidRDefault="0032624A" w:rsidP="001D2286">
      <w:pPr>
        <w:spacing w:after="0" w:line="240" w:lineRule="auto"/>
        <w:jc w:val="both"/>
        <w:rPr>
          <w:rFonts w:cstheme="minorHAnsi"/>
          <w:b/>
          <w:sz w:val="20"/>
          <w:szCs w:val="20"/>
        </w:rPr>
      </w:pPr>
      <w:r w:rsidRPr="001D2286">
        <w:rPr>
          <w:rFonts w:cstheme="minorHAnsi"/>
          <w:b/>
          <w:sz w:val="20"/>
          <w:szCs w:val="20"/>
        </w:rPr>
        <w:t>Must</w:t>
      </w:r>
      <w:r w:rsidRPr="001D2286">
        <w:rPr>
          <w:rFonts w:eastAsia="MS Mincho" w:cstheme="minorHAnsi"/>
          <w:sz w:val="20"/>
          <w:szCs w:val="20"/>
        </w:rPr>
        <w:t xml:space="preserve"> – </w:t>
      </w:r>
      <w:r w:rsidRPr="001D2286">
        <w:rPr>
          <w:rFonts w:cstheme="minorHAnsi"/>
          <w:sz w:val="20"/>
          <w:szCs w:val="20"/>
        </w:rPr>
        <w:t>Denotes that which is a mandatory requirement.</w:t>
      </w:r>
      <w:r w:rsidRPr="001D2286">
        <w:rPr>
          <w:rFonts w:cstheme="minorHAnsi"/>
          <w:b/>
          <w:sz w:val="20"/>
          <w:szCs w:val="20"/>
        </w:rPr>
        <w:t xml:space="preserve">  </w:t>
      </w:r>
    </w:p>
    <w:p w14:paraId="4069F82A" w14:textId="77777777" w:rsidR="0032624A" w:rsidRPr="001D2286" w:rsidRDefault="0032624A" w:rsidP="001D2286">
      <w:pPr>
        <w:spacing w:after="0" w:line="240" w:lineRule="auto"/>
        <w:jc w:val="both"/>
        <w:rPr>
          <w:rFonts w:cstheme="minorHAnsi"/>
          <w:b/>
          <w:sz w:val="20"/>
          <w:szCs w:val="20"/>
        </w:rPr>
      </w:pPr>
    </w:p>
    <w:p w14:paraId="3C6235D4" w14:textId="77777777" w:rsidR="00B972A8" w:rsidRPr="001D2286" w:rsidRDefault="00B972A8" w:rsidP="001D2286">
      <w:pPr>
        <w:spacing w:after="0" w:line="240" w:lineRule="auto"/>
        <w:jc w:val="both"/>
        <w:rPr>
          <w:rStyle w:val="11-textChar"/>
          <w:rFonts w:asciiTheme="minorHAnsi" w:eastAsiaTheme="minorHAnsi" w:hAnsiTheme="minorHAnsi" w:cstheme="minorHAnsi"/>
          <w:b w:val="0"/>
          <w:sz w:val="20"/>
        </w:rPr>
      </w:pPr>
      <w:r w:rsidRPr="001D2286">
        <w:rPr>
          <w:rStyle w:val="11-textChar"/>
          <w:rFonts w:asciiTheme="minorHAnsi" w:eastAsiaTheme="minorHAnsi" w:hAnsiTheme="minorHAnsi" w:cstheme="minorHAnsi"/>
          <w:sz w:val="20"/>
        </w:rPr>
        <w:t>Net Purchases</w:t>
      </w:r>
      <w:r w:rsidRPr="001D2286">
        <w:rPr>
          <w:rStyle w:val="11-textChar"/>
          <w:rFonts w:asciiTheme="minorHAnsi" w:eastAsiaTheme="minorHAnsi" w:hAnsiTheme="minorHAnsi" w:cstheme="minorHAnsi"/>
          <w:b w:val="0"/>
          <w:sz w:val="20"/>
        </w:rPr>
        <w:t xml:space="preserve"> </w:t>
      </w:r>
      <w:r w:rsidR="005C31CA" w:rsidRPr="001D2286">
        <w:rPr>
          <w:rFonts w:eastAsia="MS Mincho" w:cstheme="minorHAnsi"/>
          <w:sz w:val="20"/>
          <w:szCs w:val="20"/>
        </w:rPr>
        <w:t>–</w:t>
      </w:r>
      <w:r w:rsidRPr="001D2286">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1D2286">
        <w:rPr>
          <w:rFonts w:cstheme="minorHAnsi"/>
          <w:sz w:val="20"/>
          <w:szCs w:val="20"/>
        </w:rPr>
        <w:t>Intrastate</w:t>
      </w:r>
      <w:r w:rsidR="006D1E7C" w:rsidRPr="001D2286">
        <w:rPr>
          <w:rStyle w:val="11-textChar"/>
          <w:rFonts w:asciiTheme="minorHAnsi" w:eastAsiaTheme="minorHAnsi" w:hAnsiTheme="minorHAnsi" w:cstheme="minorHAnsi"/>
          <w:b w:val="0"/>
          <w:sz w:val="20"/>
        </w:rPr>
        <w:t xml:space="preserve"> </w:t>
      </w:r>
      <w:r w:rsidRPr="001D2286">
        <w:rPr>
          <w:rStyle w:val="11-textChar"/>
          <w:rFonts w:asciiTheme="minorHAnsi" w:eastAsiaTheme="minorHAnsi" w:hAnsiTheme="minorHAnsi" w:cstheme="minorHAnsi"/>
          <w:b w:val="0"/>
          <w:sz w:val="20"/>
        </w:rPr>
        <w:t xml:space="preserve">Cooperative Purchasing Participants, regardless of whether or not </w:t>
      </w:r>
      <w:r w:rsidRPr="001D2286">
        <w:rPr>
          <w:rFonts w:cstheme="minorHAnsi"/>
          <w:b/>
          <w:i/>
          <w:color w:val="00B050"/>
          <w:sz w:val="20"/>
          <w:szCs w:val="20"/>
        </w:rPr>
        <w:t>NJ</w:t>
      </w:r>
      <w:r w:rsidRPr="001D2286">
        <w:rPr>
          <w:rFonts w:cstheme="minorHAnsi"/>
          <w:b/>
          <w:i/>
          <w:color w:val="0070C0"/>
          <w:sz w:val="20"/>
          <w:szCs w:val="20"/>
        </w:rPr>
        <w:t>START</w:t>
      </w:r>
      <w:r w:rsidRPr="001D2286">
        <w:rPr>
          <w:rStyle w:val="11-textChar"/>
          <w:rFonts w:asciiTheme="minorHAnsi" w:eastAsiaTheme="minorHAnsi" w:hAnsiTheme="minorHAnsi" w:cstheme="minorHAnsi"/>
          <w:b w:val="0"/>
          <w:sz w:val="20"/>
        </w:rPr>
        <w:t xml:space="preserve"> is used as part of the purchase process.</w:t>
      </w:r>
    </w:p>
    <w:p w14:paraId="1EB7E64D" w14:textId="77777777" w:rsidR="00B972A8" w:rsidRPr="001D2286" w:rsidRDefault="00B972A8" w:rsidP="001D2286">
      <w:pPr>
        <w:spacing w:after="0" w:line="240" w:lineRule="auto"/>
        <w:jc w:val="both"/>
        <w:rPr>
          <w:rFonts w:cstheme="minorHAnsi"/>
          <w:b/>
          <w:sz w:val="20"/>
          <w:szCs w:val="20"/>
        </w:rPr>
      </w:pPr>
    </w:p>
    <w:p w14:paraId="100ADB1D" w14:textId="77777777" w:rsidR="0032624A" w:rsidRPr="001D2286" w:rsidRDefault="0032624A" w:rsidP="001D2286">
      <w:pPr>
        <w:spacing w:after="0" w:line="240" w:lineRule="auto"/>
        <w:jc w:val="both"/>
        <w:rPr>
          <w:rFonts w:cstheme="minorHAnsi"/>
          <w:b/>
          <w:sz w:val="20"/>
          <w:szCs w:val="20"/>
        </w:rPr>
      </w:pPr>
      <w:r w:rsidRPr="001D2286">
        <w:rPr>
          <w:rFonts w:cstheme="minorHAnsi"/>
          <w:b/>
          <w:sz w:val="20"/>
          <w:szCs w:val="20"/>
        </w:rPr>
        <w:t xml:space="preserve">No Bid – </w:t>
      </w:r>
      <w:r w:rsidRPr="001D2286">
        <w:rPr>
          <w:rFonts w:cstheme="minorHAnsi"/>
          <w:color w:val="000000"/>
          <w:sz w:val="20"/>
          <w:szCs w:val="20"/>
        </w:rPr>
        <w:t>The Bidder is not submitting a price Quote for an item on a price line.</w:t>
      </w:r>
    </w:p>
    <w:p w14:paraId="0B84916C" w14:textId="77777777" w:rsidR="0032624A" w:rsidRPr="001D2286" w:rsidRDefault="0032624A" w:rsidP="001D2286">
      <w:pPr>
        <w:spacing w:after="0" w:line="240" w:lineRule="auto"/>
        <w:jc w:val="both"/>
        <w:rPr>
          <w:rFonts w:cstheme="minorHAnsi"/>
          <w:b/>
          <w:sz w:val="20"/>
          <w:szCs w:val="20"/>
        </w:rPr>
      </w:pPr>
    </w:p>
    <w:p w14:paraId="77CBA450" w14:textId="77777777" w:rsidR="0032624A" w:rsidRPr="001D2286" w:rsidRDefault="0032624A" w:rsidP="001D2286">
      <w:pPr>
        <w:spacing w:after="0" w:line="240" w:lineRule="auto"/>
        <w:jc w:val="both"/>
        <w:rPr>
          <w:rFonts w:cstheme="minorHAnsi"/>
          <w:color w:val="000000"/>
          <w:sz w:val="20"/>
          <w:szCs w:val="20"/>
        </w:rPr>
      </w:pPr>
      <w:r w:rsidRPr="001D2286">
        <w:rPr>
          <w:rFonts w:cstheme="minorHAnsi"/>
          <w:b/>
          <w:sz w:val="20"/>
          <w:szCs w:val="20"/>
        </w:rPr>
        <w:t xml:space="preserve">No Charge – </w:t>
      </w:r>
      <w:r w:rsidRPr="001D2286">
        <w:rPr>
          <w:rFonts w:cstheme="minorHAnsi"/>
          <w:color w:val="000000"/>
          <w:sz w:val="20"/>
          <w:szCs w:val="20"/>
        </w:rPr>
        <w:t>The Bidder will supply an item on a price line free of charge.</w:t>
      </w:r>
    </w:p>
    <w:p w14:paraId="5A6B8739" w14:textId="77777777" w:rsidR="00932581" w:rsidRPr="001D2286" w:rsidRDefault="00932581" w:rsidP="001D2286">
      <w:pPr>
        <w:autoSpaceDE w:val="0"/>
        <w:autoSpaceDN w:val="0"/>
        <w:spacing w:after="0" w:line="240" w:lineRule="auto"/>
        <w:jc w:val="both"/>
        <w:rPr>
          <w:rFonts w:cstheme="minorHAnsi"/>
          <w:b/>
          <w:bCs/>
          <w:sz w:val="20"/>
          <w:szCs w:val="20"/>
        </w:rPr>
      </w:pPr>
    </w:p>
    <w:p w14:paraId="6A2F80C7" w14:textId="77777777" w:rsidR="009311EA" w:rsidRPr="001D2286" w:rsidRDefault="009311EA" w:rsidP="001D2286">
      <w:pPr>
        <w:autoSpaceDE w:val="0"/>
        <w:autoSpaceDN w:val="0"/>
        <w:spacing w:after="0" w:line="240" w:lineRule="auto"/>
        <w:jc w:val="both"/>
        <w:rPr>
          <w:rFonts w:cstheme="minorHAnsi"/>
          <w:b/>
          <w:bCs/>
          <w:sz w:val="20"/>
          <w:szCs w:val="20"/>
        </w:rPr>
      </w:pPr>
      <w:r w:rsidRPr="001D2286">
        <w:rPr>
          <w:rFonts w:cstheme="minorHAnsi"/>
          <w:b/>
          <w:sz w:val="20"/>
          <w:szCs w:val="20"/>
        </w:rPr>
        <w:t>Non-Public Data</w:t>
      </w:r>
      <w:r w:rsidR="0096242F"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6C41C9" w14:textId="77777777" w:rsidR="009311EA" w:rsidRPr="001D2286" w:rsidRDefault="009311EA" w:rsidP="001D2286">
      <w:pPr>
        <w:autoSpaceDE w:val="0"/>
        <w:autoSpaceDN w:val="0"/>
        <w:spacing w:after="0" w:line="240" w:lineRule="auto"/>
        <w:jc w:val="both"/>
        <w:rPr>
          <w:rFonts w:cstheme="minorHAnsi"/>
          <w:b/>
          <w:bCs/>
          <w:sz w:val="20"/>
          <w:szCs w:val="20"/>
        </w:rPr>
      </w:pPr>
    </w:p>
    <w:p w14:paraId="4324A0A6" w14:textId="77777777" w:rsidR="00932581" w:rsidRPr="001D2286" w:rsidRDefault="00932581" w:rsidP="001D2286">
      <w:pPr>
        <w:spacing w:after="0" w:line="240" w:lineRule="auto"/>
        <w:jc w:val="both"/>
        <w:rPr>
          <w:rFonts w:cstheme="minorHAnsi"/>
          <w:b/>
          <w:sz w:val="20"/>
          <w:szCs w:val="20"/>
        </w:rPr>
      </w:pPr>
      <w:r w:rsidRPr="001D2286">
        <w:rPr>
          <w:rFonts w:cstheme="minorHAnsi"/>
          <w:b/>
          <w:bCs/>
          <w:sz w:val="20"/>
          <w:szCs w:val="20"/>
        </w:rPr>
        <w:t xml:space="preserve">Percentage Discount or Markup </w:t>
      </w:r>
      <w:r w:rsidR="00910FCC" w:rsidRPr="001D2286">
        <w:rPr>
          <w:rFonts w:cstheme="minorHAnsi"/>
          <w:b/>
          <w:bCs/>
          <w:sz w:val="20"/>
          <w:szCs w:val="20"/>
        </w:rPr>
        <w:t>–</w:t>
      </w:r>
      <w:r w:rsidRPr="001D2286">
        <w:rPr>
          <w:rFonts w:cstheme="minorHAnsi"/>
          <w:b/>
          <w:bCs/>
          <w:sz w:val="20"/>
          <w:szCs w:val="20"/>
        </w:rPr>
        <w:t xml:space="preserve"> </w:t>
      </w:r>
      <w:r w:rsidRPr="001D2286">
        <w:rPr>
          <w:rFonts w:cstheme="minorHAnsi"/>
          <w:sz w:val="20"/>
          <w:szCs w:val="20"/>
        </w:rPr>
        <w:t xml:space="preserve">The percentage bid applied as a Markup or a Discount to a firm, fixed price contained within a price list/catalog. </w:t>
      </w:r>
    </w:p>
    <w:p w14:paraId="6F33D7F8" w14:textId="77777777" w:rsidR="00A1162F" w:rsidRPr="001D2286" w:rsidRDefault="00A1162F" w:rsidP="001D2286">
      <w:pPr>
        <w:spacing w:after="0" w:line="240" w:lineRule="auto"/>
        <w:jc w:val="both"/>
        <w:rPr>
          <w:rFonts w:cstheme="minorHAnsi"/>
          <w:b/>
          <w:sz w:val="20"/>
          <w:szCs w:val="20"/>
        </w:rPr>
      </w:pPr>
    </w:p>
    <w:p w14:paraId="32F132DD" w14:textId="77777777" w:rsidR="00C51684" w:rsidRPr="001D2286" w:rsidRDefault="00F70136" w:rsidP="001D2286">
      <w:pPr>
        <w:spacing w:after="0" w:line="240" w:lineRule="auto"/>
        <w:jc w:val="both"/>
        <w:rPr>
          <w:rFonts w:cstheme="minorHAnsi"/>
          <w:b/>
          <w:sz w:val="20"/>
          <w:szCs w:val="20"/>
        </w:rPr>
      </w:pPr>
      <w:r w:rsidRPr="001D2286">
        <w:rPr>
          <w:rFonts w:cstheme="minorHAnsi"/>
          <w:b/>
          <w:sz w:val="20"/>
          <w:szCs w:val="20"/>
        </w:rPr>
        <w:t>Performance Security</w:t>
      </w:r>
      <w:r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A39262B" w14:textId="77777777" w:rsidR="00C51684" w:rsidRPr="001D2286" w:rsidRDefault="00C51684" w:rsidP="001D2286">
      <w:pPr>
        <w:spacing w:after="0" w:line="240" w:lineRule="auto"/>
        <w:jc w:val="both"/>
        <w:rPr>
          <w:rFonts w:cstheme="minorHAnsi"/>
          <w:b/>
          <w:sz w:val="20"/>
          <w:szCs w:val="20"/>
        </w:rPr>
      </w:pPr>
    </w:p>
    <w:p w14:paraId="2D7A3051" w14:textId="77777777" w:rsidR="009311EA" w:rsidRPr="001D2286" w:rsidRDefault="009311EA" w:rsidP="001D2286">
      <w:pPr>
        <w:spacing w:after="0" w:line="240" w:lineRule="auto"/>
        <w:jc w:val="both"/>
        <w:rPr>
          <w:rFonts w:cstheme="minorHAnsi"/>
          <w:sz w:val="20"/>
          <w:szCs w:val="20"/>
        </w:rPr>
      </w:pPr>
      <w:r w:rsidRPr="001D2286">
        <w:rPr>
          <w:rFonts w:cstheme="minorHAnsi"/>
          <w:b/>
          <w:sz w:val="20"/>
          <w:szCs w:val="20"/>
        </w:rPr>
        <w:t>Personal Data</w:t>
      </w:r>
      <w:r w:rsidRPr="001D2286">
        <w:rPr>
          <w:rFonts w:cstheme="minorHAnsi"/>
          <w:sz w:val="20"/>
          <w:szCs w:val="20"/>
        </w:rPr>
        <w:t xml:space="preserve"> </w:t>
      </w:r>
      <w:r w:rsidR="00DE77E1" w:rsidRPr="001D2286">
        <w:rPr>
          <w:rFonts w:cstheme="minorHAnsi"/>
          <w:sz w:val="20"/>
          <w:szCs w:val="20"/>
        </w:rPr>
        <w:t>– means</w:t>
      </w:r>
    </w:p>
    <w:p w14:paraId="439C4E18" w14:textId="77777777" w:rsidR="009311EA" w:rsidRPr="001D2286" w:rsidRDefault="009311EA" w:rsidP="001D2286">
      <w:pPr>
        <w:spacing w:after="0" w:line="240" w:lineRule="auto"/>
        <w:jc w:val="both"/>
        <w:rPr>
          <w:rFonts w:cstheme="minorHAnsi"/>
          <w:sz w:val="20"/>
          <w:szCs w:val="20"/>
        </w:rPr>
      </w:pPr>
      <w:r w:rsidRPr="001D2286">
        <w:rPr>
          <w:rFonts w:cstheme="minorHAnsi"/>
          <w:sz w:val="20"/>
          <w:szCs w:val="20"/>
        </w:rPr>
        <w:t xml:space="preserve">“Personal Information” as defined in </w:t>
      </w:r>
      <w:r w:rsidRPr="001D2286">
        <w:rPr>
          <w:rFonts w:cstheme="minorHAnsi"/>
          <w:sz w:val="20"/>
          <w:szCs w:val="20"/>
          <w:u w:val="single"/>
        </w:rPr>
        <w:t>N.J.S.A.</w:t>
      </w:r>
      <w:r w:rsidRPr="001D2286">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1D2286">
        <w:rPr>
          <w:rFonts w:cstheme="minorHAnsi"/>
          <w:sz w:val="20"/>
          <w:szCs w:val="20"/>
        </w:rPr>
        <w:t>password</w:t>
      </w:r>
      <w:r w:rsidRPr="001D2286">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rsidRPr="001D2286">
        <w:rPr>
          <w:rFonts w:cstheme="minorHAnsi"/>
          <w:sz w:val="20"/>
          <w:szCs w:val="20"/>
        </w:rPr>
        <w:lastRenderedPageBreak/>
        <w:t xml:space="preserve">federal, state or local government records, or widely distributed media; and/or </w:t>
      </w:r>
    </w:p>
    <w:p w14:paraId="5E6CD12C" w14:textId="77777777" w:rsidR="009311EA" w:rsidRPr="001D2286" w:rsidRDefault="009311EA" w:rsidP="001D2286">
      <w:pPr>
        <w:spacing w:after="0" w:line="240" w:lineRule="auto"/>
        <w:ind w:left="360"/>
        <w:jc w:val="both"/>
        <w:rPr>
          <w:rFonts w:cstheme="minorHAnsi"/>
          <w:sz w:val="20"/>
          <w:szCs w:val="20"/>
        </w:rPr>
      </w:pPr>
    </w:p>
    <w:p w14:paraId="0FA178C0" w14:textId="77777777" w:rsidR="009311EA" w:rsidRPr="001D2286" w:rsidRDefault="009311EA" w:rsidP="001D2286">
      <w:pPr>
        <w:spacing w:after="0" w:line="240" w:lineRule="auto"/>
        <w:ind w:left="360"/>
        <w:jc w:val="both"/>
        <w:rPr>
          <w:rFonts w:cstheme="minorHAnsi"/>
          <w:sz w:val="20"/>
          <w:szCs w:val="20"/>
        </w:rPr>
      </w:pPr>
      <w:r w:rsidRPr="001D2286">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1D2286">
        <w:rPr>
          <w:rFonts w:cstheme="minorHAnsi"/>
          <w:sz w:val="20"/>
          <w:szCs w:val="20"/>
          <w:u w:val="single"/>
        </w:rPr>
        <w:t>U.S.C.</w:t>
      </w:r>
      <w:r w:rsidRPr="001D2286">
        <w:rPr>
          <w:rFonts w:cstheme="minorHAnsi"/>
          <w:sz w:val="20"/>
          <w:szCs w:val="20"/>
        </w:rPr>
        <w:t xml:space="preserve"> § 1232g.</w:t>
      </w:r>
    </w:p>
    <w:p w14:paraId="40A22994" w14:textId="77777777" w:rsidR="009311EA" w:rsidRPr="001D2286" w:rsidRDefault="009311EA" w:rsidP="001D2286">
      <w:pPr>
        <w:spacing w:after="0" w:line="240" w:lineRule="auto"/>
        <w:jc w:val="both"/>
        <w:rPr>
          <w:rFonts w:cstheme="minorHAnsi"/>
          <w:b/>
          <w:sz w:val="20"/>
          <w:szCs w:val="20"/>
        </w:rPr>
      </w:pPr>
    </w:p>
    <w:p w14:paraId="2821E5B7" w14:textId="77777777" w:rsidR="0032624A" w:rsidRPr="001D2286" w:rsidRDefault="0032624A" w:rsidP="001D2286">
      <w:pPr>
        <w:keepLines/>
        <w:spacing w:after="0" w:line="240" w:lineRule="auto"/>
        <w:jc w:val="both"/>
        <w:rPr>
          <w:rFonts w:cstheme="minorHAnsi"/>
          <w:sz w:val="20"/>
          <w:szCs w:val="20"/>
        </w:rPr>
      </w:pPr>
      <w:r w:rsidRPr="001D2286">
        <w:rPr>
          <w:rFonts w:cstheme="minorHAnsi"/>
          <w:b/>
          <w:sz w:val="20"/>
          <w:szCs w:val="20"/>
        </w:rPr>
        <w:t>Personally Identifiable Information or PII</w:t>
      </w:r>
      <w:r w:rsidRPr="001D2286">
        <w:rPr>
          <w:rFonts w:cstheme="minorHAnsi"/>
          <w:sz w:val="20"/>
          <w:szCs w:val="20"/>
        </w:rPr>
        <w:t xml:space="preserve"> - </w:t>
      </w:r>
      <w:r w:rsidR="00DE77E1" w:rsidRPr="001D2286">
        <w:rPr>
          <w:rFonts w:cstheme="minorHAnsi"/>
          <w:sz w:val="20"/>
          <w:szCs w:val="20"/>
        </w:rPr>
        <w:t>A</w:t>
      </w:r>
      <w:r w:rsidRPr="001D2286">
        <w:rPr>
          <w:rFonts w:cstheme="minorHAnsi"/>
          <w:sz w:val="20"/>
          <w:szCs w:val="20"/>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7653E1" w14:textId="77777777" w:rsidR="00DD3573" w:rsidRPr="001D2286" w:rsidRDefault="00DD3573" w:rsidP="001D2286">
      <w:pPr>
        <w:spacing w:after="0" w:line="240" w:lineRule="auto"/>
        <w:jc w:val="both"/>
        <w:rPr>
          <w:rFonts w:cstheme="minorHAnsi"/>
          <w:b/>
          <w:color w:val="000000"/>
          <w:sz w:val="20"/>
          <w:szCs w:val="20"/>
        </w:rPr>
      </w:pPr>
    </w:p>
    <w:p w14:paraId="517CB3A2" w14:textId="77777777" w:rsidR="0032624A" w:rsidRPr="001D2286" w:rsidRDefault="00DD3573" w:rsidP="001D2286">
      <w:pPr>
        <w:spacing w:after="0" w:line="240" w:lineRule="auto"/>
        <w:jc w:val="both"/>
        <w:rPr>
          <w:rFonts w:cstheme="minorHAnsi"/>
          <w:color w:val="000000"/>
          <w:sz w:val="20"/>
          <w:szCs w:val="20"/>
        </w:rPr>
      </w:pPr>
      <w:r w:rsidRPr="001D2286">
        <w:rPr>
          <w:rFonts w:cstheme="minorHAnsi"/>
          <w:b/>
          <w:color w:val="000000"/>
          <w:sz w:val="20"/>
          <w:szCs w:val="20"/>
        </w:rPr>
        <w:t>Post-Consumer Material</w:t>
      </w:r>
      <w:r w:rsidRPr="001D2286">
        <w:rPr>
          <w:rFonts w:eastAsia="MS Mincho" w:cstheme="minorHAnsi"/>
          <w:sz w:val="20"/>
          <w:szCs w:val="20"/>
        </w:rPr>
        <w:t xml:space="preserve"> – </w:t>
      </w:r>
      <w:r w:rsidRPr="001D2286">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8041FF9" w14:textId="77777777" w:rsidR="00DD3573" w:rsidRPr="001D2286" w:rsidRDefault="00DD3573" w:rsidP="001D2286">
      <w:pPr>
        <w:spacing w:after="0" w:line="240" w:lineRule="auto"/>
        <w:jc w:val="both"/>
        <w:rPr>
          <w:rFonts w:cstheme="minorHAnsi"/>
          <w:b/>
          <w:sz w:val="20"/>
          <w:szCs w:val="20"/>
        </w:rPr>
      </w:pPr>
    </w:p>
    <w:p w14:paraId="114B704C" w14:textId="77777777" w:rsidR="00C13380" w:rsidRPr="001D2286" w:rsidRDefault="00C13380" w:rsidP="001D2286">
      <w:pPr>
        <w:spacing w:after="0" w:line="240" w:lineRule="auto"/>
        <w:jc w:val="both"/>
        <w:rPr>
          <w:rFonts w:cstheme="minorHAnsi"/>
          <w:color w:val="000000"/>
          <w:sz w:val="20"/>
          <w:szCs w:val="20"/>
        </w:rPr>
      </w:pPr>
      <w:r w:rsidRPr="001D2286">
        <w:rPr>
          <w:rFonts w:cstheme="minorHAnsi"/>
          <w:b/>
          <w:color w:val="000000"/>
          <w:sz w:val="20"/>
          <w:szCs w:val="20"/>
        </w:rPr>
        <w:t>Pre-Consumer Material</w:t>
      </w:r>
      <w:r w:rsidRPr="001D2286">
        <w:rPr>
          <w:rFonts w:eastAsia="MS Mincho" w:cstheme="minorHAnsi"/>
          <w:sz w:val="20"/>
          <w:szCs w:val="20"/>
        </w:rPr>
        <w:t xml:space="preserve"> – </w:t>
      </w:r>
      <w:r w:rsidRPr="001D2286">
        <w:rPr>
          <w:rFonts w:cstheme="minorHAnsi"/>
          <w:color w:val="000000"/>
          <w:sz w:val="20"/>
          <w:szCs w:val="20"/>
        </w:rPr>
        <w:t>Materials generated in manufacturing and converting processes, such as manufacturing scrap and trimmings/cuttings.</w:t>
      </w:r>
    </w:p>
    <w:p w14:paraId="161FC91C" w14:textId="77777777" w:rsidR="00932581" w:rsidRPr="001D2286" w:rsidRDefault="00932581" w:rsidP="001D2286">
      <w:pPr>
        <w:autoSpaceDE w:val="0"/>
        <w:autoSpaceDN w:val="0"/>
        <w:spacing w:after="0" w:line="240" w:lineRule="auto"/>
        <w:jc w:val="both"/>
        <w:rPr>
          <w:rFonts w:cstheme="minorHAnsi"/>
          <w:b/>
          <w:bCs/>
          <w:sz w:val="20"/>
          <w:szCs w:val="20"/>
        </w:rPr>
      </w:pPr>
    </w:p>
    <w:p w14:paraId="5C73052C" w14:textId="77777777" w:rsidR="00932581" w:rsidRPr="001D2286" w:rsidRDefault="00932581" w:rsidP="001D2286">
      <w:pPr>
        <w:autoSpaceDE w:val="0"/>
        <w:autoSpaceDN w:val="0"/>
        <w:spacing w:after="0" w:line="240" w:lineRule="auto"/>
        <w:jc w:val="both"/>
        <w:rPr>
          <w:rFonts w:cstheme="minorHAnsi"/>
          <w:sz w:val="20"/>
          <w:szCs w:val="20"/>
        </w:rPr>
      </w:pPr>
      <w:r w:rsidRPr="001D2286">
        <w:rPr>
          <w:rFonts w:cstheme="minorHAnsi"/>
          <w:b/>
          <w:bCs/>
          <w:sz w:val="20"/>
          <w:szCs w:val="20"/>
        </w:rPr>
        <w:t>Price List/Catalog</w:t>
      </w:r>
      <w:r w:rsidRPr="001D2286">
        <w:rPr>
          <w:rFonts w:cstheme="minorHAnsi"/>
          <w:sz w:val="20"/>
          <w:szCs w:val="20"/>
        </w:rPr>
        <w:t xml:space="preserve"> – A document published by </w:t>
      </w:r>
      <w:r w:rsidR="00623441" w:rsidRPr="001D2286">
        <w:rPr>
          <w:rFonts w:cstheme="minorHAnsi"/>
          <w:sz w:val="20"/>
          <w:szCs w:val="20"/>
        </w:rPr>
        <w:t xml:space="preserve">a </w:t>
      </w:r>
      <w:r w:rsidRPr="001D2286">
        <w:rPr>
          <w:rFonts w:cstheme="minorHAnsi"/>
          <w:sz w:val="20"/>
          <w:szCs w:val="20"/>
        </w:rPr>
        <w:t>manufacturer, resellers, Dealers, or Distributors that typically contains product descriptions, a list of products with f</w:t>
      </w:r>
      <w:r w:rsidR="00B97D5B" w:rsidRPr="001D2286">
        <w:rPr>
          <w:rFonts w:cstheme="minorHAnsi"/>
          <w:sz w:val="20"/>
          <w:szCs w:val="20"/>
        </w:rPr>
        <w:t xml:space="preserve">ixed prices to which a </w:t>
      </w:r>
      <w:r w:rsidRPr="001D2286">
        <w:rPr>
          <w:rFonts w:cstheme="minorHAnsi"/>
          <w:sz w:val="20"/>
          <w:szCs w:val="20"/>
        </w:rPr>
        <w:t>Bidder</w:t>
      </w:r>
      <w:r w:rsidR="00B97D5B" w:rsidRPr="001D2286">
        <w:rPr>
          <w:rFonts w:cstheme="minorHAnsi"/>
          <w:sz w:val="20"/>
          <w:szCs w:val="20"/>
        </w:rPr>
        <w:t>’</w:t>
      </w:r>
      <w:r w:rsidRPr="001D2286">
        <w:rPr>
          <w:rFonts w:cstheme="minorHAnsi"/>
          <w:sz w:val="20"/>
          <w:szCs w:val="20"/>
        </w:rPr>
        <w:t xml:space="preserve">s percentage discount or markup bid is applied. </w:t>
      </w:r>
    </w:p>
    <w:p w14:paraId="439A4632" w14:textId="77777777" w:rsidR="00C13380" w:rsidRPr="001D2286" w:rsidRDefault="00C13380" w:rsidP="001D2286">
      <w:pPr>
        <w:spacing w:after="0" w:line="240" w:lineRule="auto"/>
        <w:jc w:val="both"/>
        <w:rPr>
          <w:rFonts w:cstheme="minorHAnsi"/>
          <w:b/>
          <w:sz w:val="20"/>
          <w:szCs w:val="20"/>
        </w:rPr>
      </w:pPr>
    </w:p>
    <w:p w14:paraId="1083C482" w14:textId="77777777" w:rsidR="0032624A" w:rsidRPr="001D2286" w:rsidRDefault="0032624A" w:rsidP="001D2286">
      <w:pPr>
        <w:spacing w:after="0" w:line="240" w:lineRule="auto"/>
        <w:jc w:val="both"/>
        <w:rPr>
          <w:rFonts w:cstheme="minorHAnsi"/>
          <w:sz w:val="20"/>
          <w:szCs w:val="20"/>
        </w:rPr>
      </w:pPr>
      <w:r w:rsidRPr="001D2286">
        <w:rPr>
          <w:rFonts w:cstheme="minorHAnsi"/>
          <w:b/>
          <w:sz w:val="20"/>
          <w:szCs w:val="20"/>
        </w:rPr>
        <w:t>Procurement Bureau</w:t>
      </w:r>
      <w:r w:rsidRPr="001D2286">
        <w:rPr>
          <w:rFonts w:cstheme="minorHAnsi"/>
          <w:sz w:val="20"/>
          <w:szCs w:val="20"/>
        </w:rPr>
        <w:t xml:space="preserve"> </w:t>
      </w:r>
      <w:r w:rsidRPr="001D2286">
        <w:rPr>
          <w:rFonts w:cstheme="minorHAnsi"/>
          <w:b/>
          <w:sz w:val="20"/>
          <w:szCs w:val="20"/>
        </w:rPr>
        <w:t>(Bureau)</w:t>
      </w:r>
      <w:r w:rsidRPr="001D2286">
        <w:rPr>
          <w:rFonts w:eastAsia="MS Mincho" w:cstheme="minorHAnsi"/>
          <w:sz w:val="20"/>
          <w:szCs w:val="20"/>
        </w:rPr>
        <w:t xml:space="preserve"> – </w:t>
      </w:r>
      <w:r w:rsidRPr="001D2286">
        <w:rPr>
          <w:rFonts w:cstheme="minorHAnsi"/>
          <w:sz w:val="20"/>
          <w:szCs w:val="20"/>
        </w:rPr>
        <w:t xml:space="preserve">The Division unit responsible for the preparation, advertisement, and issuance of Bid Solicitations, for the tabulation of Quotes and for recommending award(s) of </w:t>
      </w:r>
      <w:r w:rsidR="00CD6864" w:rsidRPr="001D2286">
        <w:rPr>
          <w:rFonts w:cstheme="minorHAnsi"/>
          <w:color w:val="000000"/>
          <w:sz w:val="20"/>
          <w:szCs w:val="20"/>
        </w:rPr>
        <w:t>Contract</w:t>
      </w:r>
      <w:r w:rsidRPr="001D2286">
        <w:rPr>
          <w:rFonts w:cstheme="minorHAnsi"/>
          <w:sz w:val="20"/>
          <w:szCs w:val="20"/>
        </w:rPr>
        <w:t>(s) to the Director and the Deputy Director.</w:t>
      </w:r>
    </w:p>
    <w:p w14:paraId="2A1668A0" w14:textId="77777777" w:rsidR="0032624A" w:rsidRPr="001D2286" w:rsidRDefault="0032624A" w:rsidP="001D2286">
      <w:pPr>
        <w:spacing w:after="0" w:line="240" w:lineRule="auto"/>
        <w:jc w:val="both"/>
        <w:rPr>
          <w:rFonts w:eastAsia="MS Mincho" w:cstheme="minorHAnsi"/>
          <w:sz w:val="20"/>
          <w:szCs w:val="20"/>
        </w:rPr>
      </w:pPr>
    </w:p>
    <w:p w14:paraId="38B87AD9"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Project</w:t>
      </w:r>
      <w:r w:rsidRPr="001D2286">
        <w:rPr>
          <w:rFonts w:eastAsia="MS Mincho" w:cstheme="minorHAnsi"/>
          <w:sz w:val="20"/>
          <w:szCs w:val="20"/>
        </w:rPr>
        <w:t xml:space="preserve"> – The undertakings or services that are the subject of this Bid Solicitation.</w:t>
      </w:r>
    </w:p>
    <w:p w14:paraId="184D9D91" w14:textId="77777777" w:rsidR="0032624A" w:rsidRPr="001D2286" w:rsidRDefault="0032624A" w:rsidP="001D2286">
      <w:pPr>
        <w:spacing w:after="0" w:line="240" w:lineRule="auto"/>
        <w:jc w:val="both"/>
        <w:rPr>
          <w:rFonts w:cstheme="minorHAnsi"/>
          <w:b/>
          <w:sz w:val="20"/>
          <w:szCs w:val="20"/>
        </w:rPr>
      </w:pPr>
    </w:p>
    <w:p w14:paraId="74A28922" w14:textId="77777777" w:rsidR="0096242F" w:rsidRPr="001D2286" w:rsidRDefault="0096242F" w:rsidP="001D2286">
      <w:pPr>
        <w:spacing w:after="0" w:line="240" w:lineRule="auto"/>
        <w:jc w:val="both"/>
        <w:rPr>
          <w:rFonts w:cstheme="minorHAnsi"/>
          <w:sz w:val="20"/>
          <w:szCs w:val="20"/>
        </w:rPr>
      </w:pPr>
      <w:r w:rsidRPr="001D2286">
        <w:rPr>
          <w:rFonts w:cstheme="minorHAnsi"/>
          <w:b/>
          <w:sz w:val="20"/>
          <w:szCs w:val="20"/>
        </w:rPr>
        <w:t>Protected Health Information</w:t>
      </w:r>
      <w:r w:rsidRPr="001D2286">
        <w:rPr>
          <w:rFonts w:cstheme="minorHAnsi"/>
          <w:sz w:val="20"/>
          <w:szCs w:val="20"/>
        </w:rPr>
        <w:t xml:space="preserve"> or </w:t>
      </w:r>
      <w:r w:rsidRPr="001D2286">
        <w:rPr>
          <w:rFonts w:cstheme="minorHAnsi"/>
          <w:b/>
          <w:sz w:val="20"/>
          <w:szCs w:val="20"/>
        </w:rPr>
        <w:t xml:space="preserve">PHI </w:t>
      </w:r>
      <w:r w:rsidR="00910FCC" w:rsidRPr="001D2286">
        <w:rPr>
          <w:rFonts w:cstheme="minorHAnsi"/>
          <w:sz w:val="20"/>
          <w:szCs w:val="20"/>
        </w:rPr>
        <w:t>–</w:t>
      </w:r>
      <w:r w:rsidRPr="001D2286">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1D2286">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1D2286">
        <w:rPr>
          <w:rFonts w:cstheme="minorHAnsi"/>
          <w:sz w:val="20"/>
          <w:szCs w:val="20"/>
          <w:u w:val="single"/>
        </w:rPr>
        <w:t>U.S.C.</w:t>
      </w:r>
      <w:r w:rsidRPr="001D2286">
        <w:rPr>
          <w:rFonts w:cstheme="minorHAnsi"/>
          <w:sz w:val="20"/>
          <w:szCs w:val="20"/>
        </w:rPr>
        <w:t xml:space="preserve"> 1232g, records described at 20 </w:t>
      </w:r>
      <w:r w:rsidRPr="001D2286">
        <w:rPr>
          <w:rFonts w:cstheme="minorHAnsi"/>
          <w:sz w:val="20"/>
          <w:szCs w:val="20"/>
          <w:u w:val="single"/>
        </w:rPr>
        <w:t>U.S.C.</w:t>
      </w:r>
      <w:r w:rsidRPr="001D2286">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A73C5CE" w14:textId="77777777" w:rsidR="00EC5256" w:rsidRPr="001D2286" w:rsidRDefault="00EC5256" w:rsidP="001D2286">
      <w:pPr>
        <w:spacing w:after="0" w:line="240" w:lineRule="auto"/>
        <w:jc w:val="both"/>
        <w:rPr>
          <w:rFonts w:cstheme="minorHAnsi"/>
          <w:b/>
          <w:sz w:val="20"/>
          <w:szCs w:val="20"/>
        </w:rPr>
      </w:pPr>
    </w:p>
    <w:p w14:paraId="66782B67" w14:textId="77777777" w:rsidR="00D7164F" w:rsidRPr="001D2286" w:rsidRDefault="00D7164F" w:rsidP="001D2286">
      <w:pPr>
        <w:spacing w:after="0" w:line="240" w:lineRule="auto"/>
        <w:jc w:val="both"/>
        <w:rPr>
          <w:rFonts w:cstheme="minorHAnsi"/>
          <w:color w:val="231F20"/>
          <w:sz w:val="20"/>
          <w:szCs w:val="20"/>
        </w:rPr>
      </w:pPr>
      <w:r w:rsidRPr="001D2286">
        <w:rPr>
          <w:rFonts w:cstheme="minorHAnsi"/>
          <w:b/>
          <w:bCs/>
          <w:color w:val="231F20"/>
          <w:sz w:val="20"/>
          <w:szCs w:val="20"/>
        </w:rPr>
        <w:t xml:space="preserve">Purchases - </w:t>
      </w:r>
      <w:r w:rsidRPr="001D2286">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1D2286">
        <w:rPr>
          <w:rFonts w:cstheme="minorHAnsi"/>
          <w:b/>
          <w:bCs/>
          <w:i/>
          <w:iCs/>
          <w:color w:val="00B04F"/>
          <w:sz w:val="20"/>
          <w:szCs w:val="20"/>
        </w:rPr>
        <w:t>NJ</w:t>
      </w:r>
      <w:r w:rsidRPr="001D2286">
        <w:rPr>
          <w:rFonts w:cstheme="minorHAnsi"/>
          <w:b/>
          <w:bCs/>
          <w:i/>
          <w:iCs/>
          <w:color w:val="1970B8"/>
          <w:sz w:val="20"/>
          <w:szCs w:val="20"/>
        </w:rPr>
        <w:t xml:space="preserve">START </w:t>
      </w:r>
      <w:r w:rsidRPr="001D2286">
        <w:rPr>
          <w:rFonts w:cstheme="minorHAnsi"/>
          <w:color w:val="231F20"/>
          <w:sz w:val="20"/>
          <w:szCs w:val="20"/>
        </w:rPr>
        <w:t>is used as part of the purchase process.</w:t>
      </w:r>
    </w:p>
    <w:p w14:paraId="2B25F7C5" w14:textId="77777777" w:rsidR="000C7597" w:rsidRPr="001D2286" w:rsidRDefault="000C7597" w:rsidP="001D2286">
      <w:pPr>
        <w:spacing w:after="0" w:line="240" w:lineRule="auto"/>
        <w:jc w:val="both"/>
        <w:rPr>
          <w:rFonts w:cstheme="minorHAnsi"/>
          <w:b/>
          <w:sz w:val="20"/>
          <w:szCs w:val="20"/>
        </w:rPr>
      </w:pPr>
    </w:p>
    <w:p w14:paraId="6A9F02E0" w14:textId="77777777" w:rsidR="00851021" w:rsidRPr="001D2286" w:rsidRDefault="00851021" w:rsidP="001D2286">
      <w:pPr>
        <w:spacing w:after="0" w:line="240" w:lineRule="auto"/>
        <w:jc w:val="both"/>
        <w:rPr>
          <w:rFonts w:cstheme="minorHAnsi"/>
          <w:b/>
          <w:sz w:val="20"/>
          <w:szCs w:val="20"/>
        </w:rPr>
      </w:pPr>
      <w:r w:rsidRPr="001D2286">
        <w:rPr>
          <w:rFonts w:eastAsia="Times New Roman" w:cstheme="minorHAnsi"/>
          <w:b/>
          <w:sz w:val="20"/>
          <w:szCs w:val="20"/>
        </w:rPr>
        <w:t xml:space="preserve">Quasi-State Agency </w:t>
      </w:r>
      <w:r w:rsidR="00910FCC" w:rsidRPr="001D2286">
        <w:rPr>
          <w:rFonts w:eastAsia="Times New Roman" w:cstheme="minorHAnsi"/>
          <w:b/>
          <w:sz w:val="20"/>
          <w:szCs w:val="20"/>
        </w:rPr>
        <w:t>–</w:t>
      </w:r>
      <w:r w:rsidRPr="001D2286">
        <w:rPr>
          <w:rFonts w:eastAsia="Times New Roman" w:cstheme="minorHAnsi"/>
          <w:sz w:val="20"/>
          <w:szCs w:val="20"/>
        </w:rPr>
        <w:t xml:space="preserve"> </w:t>
      </w:r>
      <w:r w:rsidR="00DE77E1" w:rsidRPr="001D2286">
        <w:rPr>
          <w:rFonts w:eastAsia="Times New Roman" w:cstheme="minorHAnsi"/>
          <w:sz w:val="20"/>
          <w:szCs w:val="20"/>
        </w:rPr>
        <w:t>I</w:t>
      </w:r>
      <w:r w:rsidRPr="001D2286">
        <w:rPr>
          <w:rFonts w:eastAsia="Times New Roman" w:cstheme="minorHAnsi"/>
          <w:sz w:val="20"/>
          <w:szCs w:val="20"/>
        </w:rPr>
        <w:t>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3E420F" w14:textId="77777777" w:rsidR="00851021" w:rsidRPr="001D2286" w:rsidRDefault="00851021" w:rsidP="001D2286">
      <w:pPr>
        <w:spacing w:after="0" w:line="240" w:lineRule="auto"/>
        <w:jc w:val="both"/>
        <w:rPr>
          <w:rFonts w:cstheme="minorHAnsi"/>
          <w:b/>
          <w:sz w:val="20"/>
          <w:szCs w:val="20"/>
        </w:rPr>
      </w:pPr>
    </w:p>
    <w:p w14:paraId="7C792EDC" w14:textId="77777777" w:rsidR="0032624A" w:rsidRPr="001D2286" w:rsidRDefault="00D668A4" w:rsidP="001D2286">
      <w:pPr>
        <w:spacing w:after="0" w:line="240" w:lineRule="auto"/>
        <w:jc w:val="both"/>
        <w:rPr>
          <w:rStyle w:val="Hyperlink"/>
          <w:rFonts w:cstheme="minorHAnsi"/>
          <w:sz w:val="20"/>
          <w:szCs w:val="20"/>
        </w:rPr>
      </w:pPr>
      <w:r w:rsidRPr="001D2286">
        <w:rPr>
          <w:rFonts w:cstheme="minorHAnsi"/>
          <w:b/>
          <w:sz w:val="20"/>
          <w:szCs w:val="20"/>
        </w:rPr>
        <w:t>Quick Reference Guides (</w:t>
      </w:r>
      <w:r w:rsidR="00D565EF" w:rsidRPr="001D2286">
        <w:rPr>
          <w:rFonts w:cstheme="minorHAnsi"/>
          <w:b/>
          <w:sz w:val="20"/>
          <w:szCs w:val="20"/>
        </w:rPr>
        <w:t>QRGs</w:t>
      </w:r>
      <w:r w:rsidRPr="001D2286">
        <w:rPr>
          <w:rFonts w:cstheme="minorHAnsi"/>
          <w:b/>
          <w:sz w:val="20"/>
          <w:szCs w:val="20"/>
        </w:rPr>
        <w:t>)</w:t>
      </w:r>
      <w:r w:rsidRPr="001D2286">
        <w:rPr>
          <w:rFonts w:cstheme="minorHAnsi"/>
          <w:sz w:val="20"/>
          <w:szCs w:val="20"/>
        </w:rPr>
        <w:t xml:space="preserve"> – </w:t>
      </w:r>
      <w:r w:rsidR="00616400" w:rsidRPr="001D2286">
        <w:rPr>
          <w:rFonts w:cstheme="minorHAnsi"/>
          <w:sz w:val="20"/>
          <w:szCs w:val="20"/>
        </w:rPr>
        <w:t xml:space="preserve">Informational documents which provide Vendors with step-by-step instructions </w:t>
      </w:r>
      <w:r w:rsidR="00D565EF" w:rsidRPr="001D2286">
        <w:rPr>
          <w:rFonts w:cstheme="minorHAnsi"/>
          <w:sz w:val="20"/>
          <w:szCs w:val="20"/>
        </w:rPr>
        <w:t xml:space="preserve">to navigate the NJSTART eProcurement System. </w:t>
      </w:r>
      <w:r w:rsidR="00AB6FF2" w:rsidRPr="001D2286">
        <w:rPr>
          <w:rFonts w:cstheme="minorHAnsi"/>
          <w:sz w:val="20"/>
          <w:szCs w:val="20"/>
        </w:rPr>
        <w:t xml:space="preserve">QRGs </w:t>
      </w:r>
      <w:r w:rsidR="00DB42A9" w:rsidRPr="001D2286">
        <w:rPr>
          <w:rFonts w:cstheme="minorHAnsi"/>
          <w:sz w:val="20"/>
          <w:szCs w:val="20"/>
        </w:rPr>
        <w:t>are available</w:t>
      </w:r>
      <w:r w:rsidR="00406F67" w:rsidRPr="001D2286">
        <w:rPr>
          <w:rFonts w:cstheme="minorHAnsi"/>
          <w:sz w:val="20"/>
          <w:szCs w:val="20"/>
        </w:rPr>
        <w:t xml:space="preserve"> </w:t>
      </w:r>
      <w:r w:rsidR="00AB6FF2" w:rsidRPr="001D2286">
        <w:rPr>
          <w:rFonts w:cstheme="minorHAnsi"/>
          <w:sz w:val="20"/>
          <w:szCs w:val="20"/>
        </w:rPr>
        <w:t xml:space="preserve">on the </w:t>
      </w:r>
      <w:hyperlink r:id="rId47" w:history="1">
        <w:r w:rsidR="00AC34EA" w:rsidRPr="001D2286">
          <w:rPr>
            <w:rStyle w:val="Hyperlink"/>
            <w:rFonts w:cstheme="minorHAnsi"/>
            <w:sz w:val="20"/>
            <w:szCs w:val="20"/>
          </w:rPr>
          <w:t>NJSTART Vendor Support Page</w:t>
        </w:r>
      </w:hyperlink>
      <w:r w:rsidR="00AB6FF2" w:rsidRPr="001D2286">
        <w:rPr>
          <w:rStyle w:val="Hyperlink"/>
          <w:rFonts w:cstheme="minorHAnsi"/>
          <w:sz w:val="20"/>
          <w:szCs w:val="20"/>
        </w:rPr>
        <w:t>.</w:t>
      </w:r>
    </w:p>
    <w:p w14:paraId="5007A009" w14:textId="77777777" w:rsidR="00AB6FF2" w:rsidRPr="001D2286" w:rsidRDefault="00AB6FF2" w:rsidP="001D2286">
      <w:pPr>
        <w:spacing w:after="0" w:line="240" w:lineRule="auto"/>
        <w:jc w:val="both"/>
        <w:rPr>
          <w:rFonts w:eastAsia="MS Mincho" w:cstheme="minorHAnsi"/>
          <w:sz w:val="20"/>
          <w:szCs w:val="20"/>
        </w:rPr>
      </w:pPr>
    </w:p>
    <w:p w14:paraId="4F936BAF"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Quote –</w:t>
      </w:r>
      <w:r w:rsidRPr="001D2286">
        <w:rPr>
          <w:rFonts w:eastAsia="MS Mincho" w:cstheme="minorHAnsi"/>
          <w:sz w:val="20"/>
          <w:szCs w:val="20"/>
        </w:rPr>
        <w:t xml:space="preserve"> Bidder’s timely response to the Bid Solicitation including, but not limited to, technical Quote, price Quote</w:t>
      </w:r>
      <w:r w:rsidR="004E3DC8" w:rsidRPr="001D2286">
        <w:rPr>
          <w:rFonts w:eastAsia="MS Mincho" w:cstheme="minorHAnsi"/>
          <w:sz w:val="20"/>
          <w:szCs w:val="20"/>
        </w:rPr>
        <w:t xml:space="preserve"> including Best and Final Offer</w:t>
      </w:r>
      <w:r w:rsidRPr="001D2286">
        <w:rPr>
          <w:rFonts w:eastAsia="MS Mincho" w:cstheme="minorHAnsi"/>
          <w:sz w:val="20"/>
          <w:szCs w:val="20"/>
        </w:rPr>
        <w:t>, any licenses, forms, certifications,</w:t>
      </w:r>
      <w:r w:rsidR="004E3DC8" w:rsidRPr="001D2286">
        <w:rPr>
          <w:rFonts w:eastAsia="MS Mincho" w:cstheme="minorHAnsi"/>
          <w:sz w:val="20"/>
          <w:szCs w:val="20"/>
        </w:rPr>
        <w:t xml:space="preserve"> clarifications, negotiated documents, and/</w:t>
      </w:r>
      <w:r w:rsidRPr="001D2286">
        <w:rPr>
          <w:rFonts w:eastAsia="MS Mincho" w:cstheme="minorHAnsi"/>
          <w:sz w:val="20"/>
          <w:szCs w:val="20"/>
        </w:rPr>
        <w:t>or other documentation required by the Bid Solicitation.</w:t>
      </w:r>
    </w:p>
    <w:p w14:paraId="6597006C" w14:textId="77777777" w:rsidR="000148CB" w:rsidRPr="001D2286" w:rsidRDefault="000148CB" w:rsidP="001D2286">
      <w:pPr>
        <w:spacing w:after="0" w:line="240" w:lineRule="auto"/>
        <w:jc w:val="both"/>
        <w:rPr>
          <w:rFonts w:eastAsia="MS Mincho" w:cstheme="minorHAnsi"/>
          <w:sz w:val="20"/>
          <w:szCs w:val="20"/>
        </w:rPr>
      </w:pPr>
    </w:p>
    <w:p w14:paraId="6CF825FE" w14:textId="77777777" w:rsidR="000148CB" w:rsidRPr="001D2286" w:rsidRDefault="000148CB" w:rsidP="001D2286">
      <w:pPr>
        <w:spacing w:after="0" w:line="240" w:lineRule="auto"/>
        <w:jc w:val="both"/>
        <w:rPr>
          <w:rFonts w:eastAsia="MS Mincho" w:cstheme="minorHAnsi"/>
          <w:sz w:val="20"/>
          <w:szCs w:val="20"/>
        </w:rPr>
      </w:pPr>
      <w:r w:rsidRPr="001D2286">
        <w:rPr>
          <w:rFonts w:eastAsia="MS Mincho" w:cstheme="minorHAnsi"/>
          <w:b/>
          <w:sz w:val="20"/>
          <w:szCs w:val="20"/>
        </w:rPr>
        <w:t>Quote Opening Date</w:t>
      </w:r>
      <w:r w:rsidRPr="001D2286">
        <w:rPr>
          <w:rFonts w:eastAsia="MS Mincho" w:cstheme="minorHAnsi"/>
          <w:sz w:val="20"/>
          <w:szCs w:val="20"/>
        </w:rPr>
        <w:t xml:space="preserve"> </w:t>
      </w:r>
      <w:r w:rsidR="00910FCC" w:rsidRPr="001D2286">
        <w:rPr>
          <w:rFonts w:eastAsia="MS Mincho" w:cstheme="minorHAnsi"/>
          <w:sz w:val="20"/>
          <w:szCs w:val="20"/>
        </w:rPr>
        <w:t>–</w:t>
      </w:r>
      <w:r w:rsidRPr="001D2286">
        <w:rPr>
          <w:rFonts w:eastAsia="MS Mincho" w:cstheme="minorHAnsi"/>
          <w:sz w:val="20"/>
          <w:szCs w:val="20"/>
        </w:rPr>
        <w:t xml:space="preserve"> </w:t>
      </w:r>
      <w:r w:rsidR="002E1BDF" w:rsidRPr="001D2286">
        <w:rPr>
          <w:rFonts w:eastAsia="MS Mincho" w:cstheme="minorHAnsi"/>
          <w:sz w:val="20"/>
          <w:szCs w:val="20"/>
        </w:rPr>
        <w:t xml:space="preserve">The </w:t>
      </w:r>
      <w:r w:rsidR="002E1BDF" w:rsidRPr="001D2286">
        <w:rPr>
          <w:rFonts w:cstheme="minorHAnsi"/>
          <w:sz w:val="20"/>
          <w:szCs w:val="20"/>
        </w:rPr>
        <w:t>date Quotes will be opened for evaluation and closed to further Quote submissions.</w:t>
      </w:r>
    </w:p>
    <w:p w14:paraId="06D67DA9" w14:textId="77777777" w:rsidR="00DD3573" w:rsidRPr="001D2286" w:rsidRDefault="00DD3573" w:rsidP="001D2286">
      <w:pPr>
        <w:spacing w:after="0" w:line="240" w:lineRule="auto"/>
        <w:jc w:val="both"/>
        <w:rPr>
          <w:rFonts w:cstheme="minorHAnsi"/>
          <w:b/>
          <w:color w:val="000000"/>
          <w:sz w:val="20"/>
          <w:szCs w:val="20"/>
        </w:rPr>
      </w:pPr>
    </w:p>
    <w:p w14:paraId="6D9F5D96" w14:textId="77777777" w:rsidR="00DD3573" w:rsidRPr="001D2286" w:rsidRDefault="00DD3573" w:rsidP="001D2286">
      <w:pPr>
        <w:spacing w:after="0" w:line="240" w:lineRule="auto"/>
        <w:jc w:val="both"/>
        <w:rPr>
          <w:rFonts w:cstheme="minorHAnsi"/>
          <w:color w:val="000000"/>
          <w:sz w:val="20"/>
          <w:szCs w:val="20"/>
        </w:rPr>
      </w:pPr>
      <w:r w:rsidRPr="001D2286">
        <w:rPr>
          <w:rFonts w:cstheme="minorHAnsi"/>
          <w:b/>
          <w:color w:val="000000"/>
          <w:sz w:val="20"/>
          <w:szCs w:val="20"/>
        </w:rPr>
        <w:t>Recovered Material</w:t>
      </w:r>
      <w:r w:rsidRPr="001D2286">
        <w:rPr>
          <w:rFonts w:eastAsia="MS Mincho" w:cstheme="minorHAnsi"/>
          <w:sz w:val="20"/>
          <w:szCs w:val="20"/>
        </w:rPr>
        <w:t xml:space="preserve"> – </w:t>
      </w:r>
      <w:r w:rsidRPr="001D2286">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5D62F3E" w14:textId="77777777" w:rsidR="00E2733C" w:rsidRPr="001D2286" w:rsidRDefault="00E2733C" w:rsidP="001D2286">
      <w:pPr>
        <w:spacing w:after="0" w:line="240" w:lineRule="auto"/>
        <w:jc w:val="both"/>
        <w:rPr>
          <w:rFonts w:cstheme="minorHAnsi"/>
          <w:color w:val="000000"/>
          <w:sz w:val="20"/>
          <w:szCs w:val="20"/>
        </w:rPr>
      </w:pPr>
    </w:p>
    <w:p w14:paraId="54DF18CA" w14:textId="77777777" w:rsidR="00DD3573" w:rsidRPr="001D2286" w:rsidRDefault="00DD3573" w:rsidP="001D2286">
      <w:pPr>
        <w:spacing w:after="0" w:line="240" w:lineRule="auto"/>
        <w:jc w:val="both"/>
        <w:rPr>
          <w:rFonts w:cstheme="minorHAnsi"/>
          <w:sz w:val="20"/>
          <w:szCs w:val="20"/>
        </w:rPr>
      </w:pPr>
      <w:r w:rsidRPr="001D2286">
        <w:rPr>
          <w:rFonts w:cstheme="minorHAnsi"/>
          <w:b/>
          <w:sz w:val="20"/>
          <w:szCs w:val="20"/>
        </w:rPr>
        <w:t>Recycling</w:t>
      </w:r>
      <w:r w:rsidRPr="001D2286">
        <w:rPr>
          <w:rFonts w:eastAsia="MS Mincho" w:cstheme="minorHAnsi"/>
          <w:sz w:val="20"/>
          <w:szCs w:val="20"/>
        </w:rPr>
        <w:t xml:space="preserve"> – </w:t>
      </w:r>
      <w:r w:rsidRPr="001D2286">
        <w:rPr>
          <w:rFonts w:cstheme="minorHAnsi"/>
          <w:sz w:val="20"/>
          <w:szCs w:val="20"/>
        </w:rPr>
        <w:t xml:space="preserve">The series of activities, including collection, separation, and processing, by which products or other </w:t>
      </w:r>
      <w:r w:rsidRPr="001D2286">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DC6F13A" w14:textId="77777777" w:rsidR="001D0226" w:rsidRPr="001D2286" w:rsidRDefault="001D0226" w:rsidP="001D2286">
      <w:pPr>
        <w:spacing w:after="0" w:line="240" w:lineRule="auto"/>
        <w:jc w:val="both"/>
        <w:rPr>
          <w:rFonts w:cstheme="minorHAnsi"/>
          <w:sz w:val="20"/>
          <w:szCs w:val="20"/>
        </w:rPr>
      </w:pPr>
    </w:p>
    <w:p w14:paraId="2420EA81" w14:textId="77777777" w:rsidR="00DD3573" w:rsidRPr="001D2286" w:rsidRDefault="00DD3573" w:rsidP="001D2286">
      <w:pPr>
        <w:spacing w:after="0" w:line="240" w:lineRule="auto"/>
        <w:jc w:val="both"/>
        <w:rPr>
          <w:rFonts w:cstheme="minorHAnsi"/>
          <w:sz w:val="20"/>
          <w:szCs w:val="20"/>
        </w:rPr>
      </w:pPr>
      <w:r w:rsidRPr="001D2286">
        <w:rPr>
          <w:rFonts w:cstheme="minorHAnsi"/>
          <w:b/>
          <w:sz w:val="20"/>
          <w:szCs w:val="20"/>
        </w:rPr>
        <w:t>Recyclability</w:t>
      </w:r>
      <w:r w:rsidRPr="001D2286">
        <w:rPr>
          <w:rFonts w:eastAsia="MS Mincho" w:cstheme="minorHAnsi"/>
          <w:sz w:val="20"/>
          <w:szCs w:val="20"/>
        </w:rPr>
        <w:t xml:space="preserve"> – </w:t>
      </w:r>
      <w:r w:rsidRPr="001D2286">
        <w:rPr>
          <w:rFonts w:cstheme="minorHAnsi"/>
          <w:sz w:val="20"/>
          <w:szCs w:val="20"/>
        </w:rPr>
        <w:t>The ability of a product or material to be recovered from, or otherwise diverted from, the solid waste stream for the purpose of recycling.</w:t>
      </w:r>
    </w:p>
    <w:p w14:paraId="1DD125B1" w14:textId="77777777" w:rsidR="0032624A" w:rsidRPr="001D2286" w:rsidRDefault="0032624A" w:rsidP="001D2286">
      <w:pPr>
        <w:spacing w:after="0" w:line="240" w:lineRule="auto"/>
        <w:jc w:val="both"/>
        <w:rPr>
          <w:rFonts w:eastAsia="MS Mincho" w:cstheme="minorHAnsi"/>
          <w:sz w:val="20"/>
          <w:szCs w:val="20"/>
        </w:rPr>
      </w:pPr>
    </w:p>
    <w:p w14:paraId="7B9FAE12" w14:textId="77777777" w:rsidR="0032624A" w:rsidRPr="001D2286" w:rsidRDefault="0032624A" w:rsidP="001D2286">
      <w:pPr>
        <w:spacing w:after="0" w:line="240" w:lineRule="auto"/>
        <w:jc w:val="both"/>
        <w:rPr>
          <w:rFonts w:cstheme="minorHAnsi"/>
          <w:color w:val="000000"/>
          <w:sz w:val="20"/>
          <w:szCs w:val="20"/>
        </w:rPr>
      </w:pPr>
      <w:r w:rsidRPr="001D2286">
        <w:rPr>
          <w:rFonts w:cstheme="minorHAnsi"/>
          <w:b/>
          <w:color w:val="000000"/>
          <w:sz w:val="20"/>
          <w:szCs w:val="20"/>
        </w:rPr>
        <w:t>Retainage</w:t>
      </w:r>
      <w:r w:rsidRPr="001D2286">
        <w:rPr>
          <w:rFonts w:eastAsia="MS Mincho" w:cstheme="minorHAnsi"/>
          <w:sz w:val="20"/>
          <w:szCs w:val="20"/>
        </w:rPr>
        <w:t xml:space="preserve"> – </w:t>
      </w:r>
      <w:r w:rsidRPr="001D2286">
        <w:rPr>
          <w:rFonts w:cstheme="minorHAnsi"/>
          <w:color w:val="000000"/>
          <w:sz w:val="20"/>
          <w:szCs w:val="20"/>
        </w:rPr>
        <w:t>The amount withheld from the Contractor</w:t>
      </w:r>
      <w:r w:rsidR="00DE17D4" w:rsidRPr="001D2286">
        <w:rPr>
          <w:rFonts w:cstheme="minorHAnsi"/>
          <w:color w:val="000000"/>
          <w:sz w:val="20"/>
          <w:szCs w:val="20"/>
        </w:rPr>
        <w:t xml:space="preserve"> </w:t>
      </w:r>
      <w:r w:rsidRPr="001D2286">
        <w:rPr>
          <w:rFonts w:cstheme="minorHAnsi"/>
          <w:color w:val="000000"/>
          <w:sz w:val="20"/>
          <w:szCs w:val="20"/>
        </w:rPr>
        <w:t>payment that is retained and subsequently released upon satisfactory completion of performance milestones by the Contractor.</w:t>
      </w:r>
    </w:p>
    <w:p w14:paraId="37E5E046" w14:textId="77777777" w:rsidR="0032624A" w:rsidRPr="001D2286" w:rsidRDefault="0032624A" w:rsidP="001D2286">
      <w:pPr>
        <w:spacing w:after="0" w:line="240" w:lineRule="auto"/>
        <w:jc w:val="both"/>
        <w:rPr>
          <w:rFonts w:cstheme="minorHAnsi"/>
          <w:sz w:val="20"/>
          <w:szCs w:val="20"/>
        </w:rPr>
      </w:pPr>
    </w:p>
    <w:p w14:paraId="08D9C176" w14:textId="77777777" w:rsidR="0032624A" w:rsidRPr="001D2286" w:rsidRDefault="0032624A" w:rsidP="001D2286">
      <w:pPr>
        <w:spacing w:after="0" w:line="240" w:lineRule="auto"/>
        <w:jc w:val="both"/>
        <w:rPr>
          <w:rFonts w:cstheme="minorHAnsi"/>
          <w:sz w:val="20"/>
          <w:szCs w:val="20"/>
        </w:rPr>
      </w:pPr>
      <w:r w:rsidRPr="001D2286">
        <w:rPr>
          <w:rFonts w:cstheme="minorHAnsi"/>
          <w:b/>
          <w:sz w:val="20"/>
          <w:szCs w:val="20"/>
        </w:rPr>
        <w:t>Revision</w:t>
      </w:r>
      <w:r w:rsidRPr="001D2286">
        <w:rPr>
          <w:rFonts w:cstheme="minorHAnsi"/>
          <w:sz w:val="20"/>
          <w:szCs w:val="20"/>
        </w:rPr>
        <w:t xml:space="preserve"> – A response to a BAFO request or a requested clarification of the Bidder</w:t>
      </w:r>
      <w:r w:rsidR="00DE17D4" w:rsidRPr="001D2286">
        <w:rPr>
          <w:rFonts w:cstheme="minorHAnsi"/>
          <w:sz w:val="20"/>
          <w:szCs w:val="20"/>
        </w:rPr>
        <w:t>’</w:t>
      </w:r>
      <w:r w:rsidRPr="001D2286">
        <w:rPr>
          <w:rFonts w:cstheme="minorHAnsi"/>
          <w:sz w:val="20"/>
          <w:szCs w:val="20"/>
        </w:rPr>
        <w:t xml:space="preserve">s Quote. </w:t>
      </w:r>
    </w:p>
    <w:p w14:paraId="24DF9227" w14:textId="77777777" w:rsidR="00DE17D4" w:rsidRPr="001D2286" w:rsidRDefault="00DE17D4" w:rsidP="001D2286">
      <w:pPr>
        <w:spacing w:after="0" w:line="240" w:lineRule="auto"/>
        <w:jc w:val="both"/>
        <w:rPr>
          <w:rFonts w:cstheme="minorHAnsi"/>
          <w:sz w:val="20"/>
          <w:szCs w:val="20"/>
        </w:rPr>
      </w:pPr>
    </w:p>
    <w:p w14:paraId="2FF6A42E" w14:textId="77777777" w:rsidR="00DD3573" w:rsidRPr="001D2286" w:rsidRDefault="00DD3573" w:rsidP="001D2286">
      <w:pPr>
        <w:spacing w:after="0" w:line="240" w:lineRule="auto"/>
        <w:jc w:val="both"/>
        <w:rPr>
          <w:rFonts w:eastAsia="MS Mincho" w:cstheme="minorHAnsi"/>
          <w:sz w:val="20"/>
          <w:szCs w:val="20"/>
          <w:lang w:val="x-none" w:eastAsia="x-none"/>
        </w:rPr>
      </w:pPr>
      <w:r w:rsidRPr="001D2286">
        <w:rPr>
          <w:rFonts w:eastAsia="MS Mincho" w:cstheme="minorHAnsi"/>
          <w:b/>
          <w:sz w:val="20"/>
          <w:szCs w:val="20"/>
          <w:lang w:val="x-none" w:eastAsia="x-none"/>
        </w:rPr>
        <w:t>RMAN</w:t>
      </w:r>
      <w:r w:rsidRPr="001D2286">
        <w:rPr>
          <w:rFonts w:eastAsia="MS Mincho" w:cstheme="minorHAnsi"/>
          <w:sz w:val="20"/>
          <w:szCs w:val="20"/>
        </w:rPr>
        <w:t xml:space="preserve"> – </w:t>
      </w:r>
      <w:r w:rsidRPr="001D2286">
        <w:rPr>
          <w:rFonts w:eastAsia="MS Mincho" w:cstheme="minorHAnsi"/>
          <w:sz w:val="20"/>
          <w:szCs w:val="20"/>
          <w:lang w:val="x-none" w:eastAsia="x-none"/>
        </w:rPr>
        <w:t xml:space="preserve">Recovered Materials Advisory Notices provide purchasing guidance and recommendations for </w:t>
      </w:r>
      <w:r w:rsidRPr="001D2286">
        <w:rPr>
          <w:rFonts w:eastAsia="MS Mincho" w:cstheme="minorHAnsi"/>
          <w:sz w:val="20"/>
          <w:szCs w:val="20"/>
          <w:lang w:eastAsia="x-none"/>
        </w:rPr>
        <w:t>R</w:t>
      </w:r>
      <w:r w:rsidRPr="001D2286">
        <w:rPr>
          <w:rFonts w:eastAsia="MS Mincho" w:cstheme="minorHAnsi"/>
          <w:sz w:val="20"/>
          <w:szCs w:val="20"/>
          <w:lang w:val="x-none" w:eastAsia="x-none"/>
        </w:rPr>
        <w:t xml:space="preserve">ecovered and </w:t>
      </w:r>
      <w:r w:rsidRPr="001D2286">
        <w:rPr>
          <w:rFonts w:eastAsia="MS Mincho" w:cstheme="minorHAnsi"/>
          <w:sz w:val="20"/>
          <w:szCs w:val="20"/>
          <w:lang w:eastAsia="x-none"/>
        </w:rPr>
        <w:t>P</w:t>
      </w:r>
      <w:r w:rsidRPr="001D2286">
        <w:rPr>
          <w:rFonts w:eastAsia="MS Mincho" w:cstheme="minorHAnsi"/>
          <w:sz w:val="20"/>
          <w:szCs w:val="20"/>
          <w:lang w:val="x-none" w:eastAsia="x-none"/>
        </w:rPr>
        <w:t>ost-</w:t>
      </w:r>
      <w:r w:rsidRPr="001D2286">
        <w:rPr>
          <w:rFonts w:eastAsia="MS Mincho" w:cstheme="minorHAnsi"/>
          <w:sz w:val="20"/>
          <w:szCs w:val="20"/>
          <w:lang w:eastAsia="x-none"/>
        </w:rPr>
        <w:t>C</w:t>
      </w:r>
      <w:r w:rsidRPr="001D2286">
        <w:rPr>
          <w:rFonts w:eastAsia="MS Mincho" w:cstheme="minorHAnsi"/>
          <w:sz w:val="20"/>
          <w:szCs w:val="20"/>
          <w:lang w:val="x-none" w:eastAsia="x-none"/>
        </w:rPr>
        <w:t xml:space="preserve">onsumer </w:t>
      </w:r>
      <w:r w:rsidRPr="001D2286">
        <w:rPr>
          <w:rFonts w:eastAsia="MS Mincho" w:cstheme="minorHAnsi"/>
          <w:sz w:val="20"/>
          <w:szCs w:val="20"/>
          <w:lang w:eastAsia="x-none"/>
        </w:rPr>
        <w:t>M</w:t>
      </w:r>
      <w:r w:rsidRPr="001D2286">
        <w:rPr>
          <w:rFonts w:eastAsia="MS Mincho" w:cstheme="minorHAnsi"/>
          <w:sz w:val="20"/>
          <w:szCs w:val="20"/>
          <w:lang w:val="x-none" w:eastAsia="x-none"/>
        </w:rPr>
        <w:t xml:space="preserve">aterial content levels for designated items. </w:t>
      </w:r>
    </w:p>
    <w:p w14:paraId="24055387" w14:textId="77777777" w:rsidR="0032624A" w:rsidRPr="001D2286" w:rsidRDefault="0032624A" w:rsidP="001D2286">
      <w:pPr>
        <w:spacing w:after="0" w:line="240" w:lineRule="auto"/>
        <w:jc w:val="both"/>
        <w:rPr>
          <w:rFonts w:eastAsia="MS Mincho" w:cstheme="minorHAnsi"/>
          <w:b/>
          <w:sz w:val="20"/>
          <w:szCs w:val="20"/>
        </w:rPr>
      </w:pPr>
    </w:p>
    <w:p w14:paraId="7B621B36" w14:textId="77777777" w:rsidR="0096242F" w:rsidRPr="001D2286" w:rsidRDefault="0096242F" w:rsidP="001D2286">
      <w:pPr>
        <w:spacing w:after="0" w:line="240" w:lineRule="auto"/>
        <w:jc w:val="both"/>
        <w:rPr>
          <w:rFonts w:eastAsia="MS Mincho" w:cstheme="minorHAnsi"/>
          <w:b/>
          <w:sz w:val="20"/>
          <w:szCs w:val="20"/>
        </w:rPr>
      </w:pPr>
      <w:r w:rsidRPr="001D2286">
        <w:rPr>
          <w:rFonts w:cstheme="minorHAnsi"/>
          <w:b/>
          <w:sz w:val="20"/>
          <w:szCs w:val="20"/>
        </w:rPr>
        <w:t>Security Incident</w:t>
      </w:r>
      <w:r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BAD728" w14:textId="77777777" w:rsidR="0096242F" w:rsidRPr="001D2286" w:rsidRDefault="0096242F" w:rsidP="001D2286">
      <w:pPr>
        <w:spacing w:after="0" w:line="240" w:lineRule="auto"/>
        <w:jc w:val="both"/>
        <w:rPr>
          <w:rFonts w:eastAsia="MS Mincho" w:cstheme="minorHAnsi"/>
          <w:b/>
          <w:sz w:val="20"/>
          <w:szCs w:val="20"/>
        </w:rPr>
      </w:pPr>
    </w:p>
    <w:p w14:paraId="03DD1325" w14:textId="77777777" w:rsidR="0032624A" w:rsidRPr="001D2286" w:rsidRDefault="0032624A" w:rsidP="001D2286">
      <w:pPr>
        <w:spacing w:after="0" w:line="240" w:lineRule="auto"/>
        <w:jc w:val="both"/>
        <w:rPr>
          <w:rFonts w:eastAsia="MS Mincho" w:cstheme="minorHAnsi"/>
          <w:b/>
          <w:sz w:val="20"/>
          <w:szCs w:val="20"/>
        </w:rPr>
      </w:pPr>
      <w:r w:rsidRPr="001D2286">
        <w:rPr>
          <w:rFonts w:eastAsia="MS Mincho" w:cstheme="minorHAnsi"/>
          <w:b/>
          <w:sz w:val="20"/>
          <w:szCs w:val="20"/>
        </w:rPr>
        <w:t xml:space="preserve">Services </w:t>
      </w:r>
      <w:r w:rsidRPr="001D2286">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341E6C" w14:textId="77777777" w:rsidR="003E61D0" w:rsidRPr="001D2286" w:rsidRDefault="003E61D0" w:rsidP="001D2286">
      <w:pPr>
        <w:spacing w:after="0" w:line="240" w:lineRule="auto"/>
        <w:jc w:val="both"/>
        <w:rPr>
          <w:rFonts w:cstheme="minorHAnsi"/>
          <w:color w:val="000000"/>
          <w:sz w:val="20"/>
          <w:szCs w:val="20"/>
        </w:rPr>
      </w:pPr>
    </w:p>
    <w:p w14:paraId="118006FB"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Shall</w:t>
      </w:r>
      <w:r w:rsidRPr="001D2286">
        <w:rPr>
          <w:rFonts w:eastAsia="MS Mincho" w:cstheme="minorHAnsi"/>
          <w:sz w:val="20"/>
          <w:szCs w:val="20"/>
        </w:rPr>
        <w:t xml:space="preserve"> – Denotes that which is a mandatory requirement.  </w:t>
      </w:r>
    </w:p>
    <w:p w14:paraId="77987451" w14:textId="77777777" w:rsidR="0032624A" w:rsidRPr="001D2286" w:rsidRDefault="0032624A" w:rsidP="001D2286">
      <w:pPr>
        <w:spacing w:after="0" w:line="240" w:lineRule="auto"/>
        <w:jc w:val="both"/>
        <w:rPr>
          <w:rFonts w:eastAsia="MS Mincho" w:cstheme="minorHAnsi"/>
          <w:sz w:val="20"/>
          <w:szCs w:val="20"/>
        </w:rPr>
      </w:pPr>
    </w:p>
    <w:p w14:paraId="2EB33CEA"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Should</w:t>
      </w:r>
      <w:r w:rsidRPr="001D2286">
        <w:rPr>
          <w:rFonts w:eastAsia="MS Mincho" w:cstheme="minorHAnsi"/>
          <w:sz w:val="20"/>
          <w:szCs w:val="20"/>
        </w:rPr>
        <w:t xml:space="preserve"> – Denotes that which is permissible or recommended, not mandatory.</w:t>
      </w:r>
    </w:p>
    <w:p w14:paraId="2D34AFA8" w14:textId="77777777" w:rsidR="0032624A" w:rsidRPr="001D2286" w:rsidRDefault="0032624A" w:rsidP="001D2286">
      <w:pPr>
        <w:spacing w:after="0" w:line="240" w:lineRule="auto"/>
        <w:jc w:val="both"/>
        <w:rPr>
          <w:rFonts w:eastAsia="MS Mincho" w:cstheme="minorHAnsi"/>
          <w:sz w:val="20"/>
          <w:szCs w:val="20"/>
        </w:rPr>
      </w:pPr>
    </w:p>
    <w:p w14:paraId="594380EB" w14:textId="77777777" w:rsidR="0032624A" w:rsidRPr="001D2286" w:rsidRDefault="0032624A" w:rsidP="001D2286">
      <w:pPr>
        <w:spacing w:after="0" w:line="240" w:lineRule="auto"/>
        <w:jc w:val="both"/>
        <w:rPr>
          <w:rFonts w:cstheme="minorHAnsi"/>
          <w:sz w:val="20"/>
          <w:szCs w:val="20"/>
        </w:rPr>
      </w:pPr>
      <w:r w:rsidRPr="001D2286">
        <w:rPr>
          <w:rFonts w:cstheme="minorHAnsi"/>
          <w:b/>
          <w:sz w:val="20"/>
          <w:szCs w:val="20"/>
        </w:rPr>
        <w:t>Small Business</w:t>
      </w:r>
      <w:r w:rsidRPr="001D2286">
        <w:rPr>
          <w:rFonts w:cstheme="minorHAnsi"/>
          <w:sz w:val="20"/>
          <w:szCs w:val="20"/>
        </w:rPr>
        <w:t xml:space="preserve"> – Pursuant to N.J.S.A. 52:32-19, </w:t>
      </w:r>
      <w:r w:rsidR="0037697F" w:rsidRPr="001D2286">
        <w:rPr>
          <w:rFonts w:cstheme="minorHAnsi"/>
          <w:sz w:val="20"/>
          <w:szCs w:val="20"/>
        </w:rPr>
        <w:t>N.J.A.C.</w:t>
      </w:r>
      <w:r w:rsidRPr="001D2286">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1D2286" w:rsidDel="00106CA8">
        <w:rPr>
          <w:rFonts w:cstheme="minorHAnsi"/>
          <w:sz w:val="20"/>
          <w:szCs w:val="20"/>
        </w:rPr>
        <w:t xml:space="preserve"> </w:t>
      </w:r>
      <w:r w:rsidRPr="001D2286">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DB59CC1" w14:textId="77777777" w:rsidR="0032624A" w:rsidRPr="001D2286" w:rsidRDefault="0032624A" w:rsidP="001D2286">
      <w:pPr>
        <w:spacing w:after="0" w:line="240" w:lineRule="auto"/>
        <w:jc w:val="both"/>
        <w:rPr>
          <w:rFonts w:cstheme="minorHAnsi"/>
          <w:sz w:val="20"/>
          <w:szCs w:val="20"/>
        </w:rPr>
      </w:pPr>
      <w:r w:rsidRPr="001D2286">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4B4260" w14:textId="77777777" w:rsidR="0032624A" w:rsidRPr="001D2286" w:rsidRDefault="0032624A" w:rsidP="001D2286">
      <w:pPr>
        <w:spacing w:after="0" w:line="240" w:lineRule="auto"/>
        <w:jc w:val="both"/>
        <w:rPr>
          <w:rFonts w:cstheme="minorHAnsi"/>
          <w:sz w:val="20"/>
          <w:szCs w:val="20"/>
        </w:rPr>
      </w:pPr>
      <w:r w:rsidRPr="001D2286">
        <w:rPr>
          <w:rFonts w:cstheme="minorHAnsi"/>
          <w:sz w:val="20"/>
          <w:szCs w:val="20"/>
        </w:rPr>
        <w:t xml:space="preserve">For construction services: (A) 0 to $3,000,000 (Category IV); (B) gross revenues that do not exceed 50 percent of the applicable </w:t>
      </w:r>
      <w:r w:rsidRPr="001D2286">
        <w:rPr>
          <w:rFonts w:cstheme="minorHAnsi"/>
          <w:sz w:val="20"/>
          <w:szCs w:val="20"/>
        </w:rPr>
        <w:t>annual revenue standards established at 13 CFR 121.201 (Category V); and (C) gross revenues that do not exceed the applicable annual revenue standards established at CFR 121.201, (Category VI).</w:t>
      </w:r>
    </w:p>
    <w:p w14:paraId="613E216F" w14:textId="77777777" w:rsidR="0032624A" w:rsidRPr="001D2286" w:rsidRDefault="0032624A" w:rsidP="001D2286">
      <w:pPr>
        <w:spacing w:after="0" w:line="240" w:lineRule="auto"/>
        <w:jc w:val="both"/>
        <w:rPr>
          <w:rFonts w:cstheme="minorHAnsi"/>
          <w:sz w:val="20"/>
          <w:szCs w:val="20"/>
        </w:rPr>
      </w:pPr>
    </w:p>
    <w:p w14:paraId="279580E2" w14:textId="77777777" w:rsidR="0032624A" w:rsidRPr="001D2286" w:rsidRDefault="00D668A4" w:rsidP="001D2286">
      <w:pPr>
        <w:spacing w:after="0" w:line="240" w:lineRule="auto"/>
        <w:jc w:val="both"/>
        <w:rPr>
          <w:rFonts w:cstheme="minorHAnsi"/>
          <w:sz w:val="20"/>
          <w:szCs w:val="20"/>
        </w:rPr>
      </w:pPr>
      <w:r w:rsidRPr="001D2286">
        <w:rPr>
          <w:rFonts w:cstheme="minorHAnsi"/>
          <w:b/>
          <w:sz w:val="20"/>
          <w:szCs w:val="20"/>
        </w:rPr>
        <w:t>Small Business Set-A</w:t>
      </w:r>
      <w:r w:rsidR="0032624A" w:rsidRPr="001D2286">
        <w:rPr>
          <w:rFonts w:cstheme="minorHAnsi"/>
          <w:b/>
          <w:sz w:val="20"/>
          <w:szCs w:val="20"/>
        </w:rPr>
        <w:t xml:space="preserve">side </w:t>
      </w:r>
      <w:r w:rsidR="00CD6864" w:rsidRPr="001D2286">
        <w:rPr>
          <w:rFonts w:cstheme="minorHAnsi"/>
          <w:b/>
          <w:sz w:val="20"/>
          <w:szCs w:val="20"/>
        </w:rPr>
        <w:t>Contract</w:t>
      </w:r>
      <w:r w:rsidR="00E2733C" w:rsidRPr="001D2286">
        <w:rPr>
          <w:rFonts w:cstheme="minorHAnsi"/>
          <w:sz w:val="20"/>
          <w:szCs w:val="20"/>
        </w:rPr>
        <w:t xml:space="preserve"> – </w:t>
      </w:r>
      <w:r w:rsidR="0032624A" w:rsidRPr="001D2286">
        <w:rPr>
          <w:rFonts w:cstheme="minorHAnsi"/>
          <w:sz w:val="20"/>
          <w:szCs w:val="20"/>
        </w:rPr>
        <w:t xml:space="preserve">means (1) a </w:t>
      </w:r>
      <w:r w:rsidR="00CD6864" w:rsidRPr="001D2286">
        <w:rPr>
          <w:rFonts w:cstheme="minorHAnsi"/>
          <w:color w:val="000000"/>
          <w:sz w:val="20"/>
          <w:szCs w:val="20"/>
        </w:rPr>
        <w:t>Contract</w:t>
      </w:r>
      <w:r w:rsidR="0032624A" w:rsidRPr="001D2286">
        <w:rPr>
          <w:rFonts w:cstheme="minorHAnsi"/>
          <w:sz w:val="20"/>
          <w:szCs w:val="20"/>
        </w:rPr>
        <w:t xml:space="preserve"> for goods, equipment, construction or services which is designated as a </w:t>
      </w:r>
      <w:r w:rsidR="00CD6864" w:rsidRPr="001D2286">
        <w:rPr>
          <w:rFonts w:cstheme="minorHAnsi"/>
          <w:color w:val="000000"/>
          <w:sz w:val="20"/>
          <w:szCs w:val="20"/>
        </w:rPr>
        <w:t>Contract</w:t>
      </w:r>
      <w:r w:rsidR="0032624A" w:rsidRPr="001D2286">
        <w:rPr>
          <w:rFonts w:cstheme="minorHAnsi"/>
          <w:sz w:val="20"/>
          <w:szCs w:val="20"/>
        </w:rPr>
        <w:t xml:space="preserve"> with respect to which bids are invited and accepted only from small businesses, or (2) a portion of a </w:t>
      </w:r>
      <w:r w:rsidR="00CD6864" w:rsidRPr="001D2286">
        <w:rPr>
          <w:rFonts w:cstheme="minorHAnsi"/>
          <w:color w:val="000000"/>
          <w:sz w:val="20"/>
          <w:szCs w:val="20"/>
        </w:rPr>
        <w:t>Contract</w:t>
      </w:r>
      <w:r w:rsidR="0032624A" w:rsidRPr="001D2286">
        <w:rPr>
          <w:rFonts w:cstheme="minorHAnsi"/>
          <w:sz w:val="20"/>
          <w:szCs w:val="20"/>
        </w:rPr>
        <w:t xml:space="preserve"> when that portion has been so designated.”  </w:t>
      </w:r>
      <w:r w:rsidR="0037697F" w:rsidRPr="001D2286">
        <w:rPr>
          <w:rFonts w:cstheme="minorHAnsi"/>
          <w:sz w:val="20"/>
          <w:szCs w:val="20"/>
        </w:rPr>
        <w:t>N.J.S.A.</w:t>
      </w:r>
      <w:r w:rsidR="0032624A" w:rsidRPr="001D2286">
        <w:rPr>
          <w:rFonts w:cstheme="minorHAnsi"/>
          <w:sz w:val="20"/>
          <w:szCs w:val="20"/>
        </w:rPr>
        <w:t xml:space="preserve"> 52:32-19.</w:t>
      </w:r>
    </w:p>
    <w:p w14:paraId="2D7E249C" w14:textId="77777777" w:rsidR="0032624A" w:rsidRPr="001D2286" w:rsidRDefault="0032624A" w:rsidP="001D2286">
      <w:pPr>
        <w:spacing w:after="0" w:line="240" w:lineRule="auto"/>
        <w:jc w:val="both"/>
        <w:rPr>
          <w:rFonts w:eastAsia="MS Mincho" w:cstheme="minorHAnsi"/>
          <w:sz w:val="20"/>
          <w:szCs w:val="20"/>
        </w:rPr>
      </w:pPr>
    </w:p>
    <w:p w14:paraId="5B4F4B96" w14:textId="77777777" w:rsidR="00775692" w:rsidRPr="001D2286" w:rsidRDefault="00775692" w:rsidP="001D2286">
      <w:pPr>
        <w:spacing w:after="0" w:line="240" w:lineRule="auto"/>
        <w:jc w:val="both"/>
        <w:rPr>
          <w:rFonts w:cstheme="minorHAnsi"/>
          <w:sz w:val="20"/>
          <w:szCs w:val="20"/>
        </w:rPr>
      </w:pPr>
      <w:r w:rsidRPr="001D2286">
        <w:rPr>
          <w:rFonts w:cstheme="minorHAnsi"/>
          <w:b/>
          <w:sz w:val="20"/>
          <w:szCs w:val="20"/>
        </w:rPr>
        <w:t>Software</w:t>
      </w:r>
      <w:r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13AE4F" w14:textId="77777777" w:rsidR="00775692" w:rsidRPr="001D2286" w:rsidRDefault="00775692" w:rsidP="001D2286">
      <w:pPr>
        <w:spacing w:after="0" w:line="240" w:lineRule="auto"/>
        <w:jc w:val="both"/>
        <w:rPr>
          <w:rFonts w:cstheme="minorHAnsi"/>
          <w:sz w:val="20"/>
          <w:szCs w:val="20"/>
        </w:rPr>
      </w:pPr>
    </w:p>
    <w:p w14:paraId="6A12C6FE" w14:textId="77777777" w:rsidR="00775692" w:rsidRPr="001D2286" w:rsidRDefault="00775692" w:rsidP="001D2286">
      <w:pPr>
        <w:spacing w:after="0" w:line="240" w:lineRule="auto"/>
        <w:jc w:val="both"/>
        <w:rPr>
          <w:rFonts w:cstheme="minorHAnsi"/>
          <w:sz w:val="20"/>
          <w:szCs w:val="20"/>
        </w:rPr>
      </w:pPr>
      <w:r w:rsidRPr="001D2286">
        <w:rPr>
          <w:rFonts w:cstheme="minorHAnsi"/>
          <w:b/>
          <w:sz w:val="20"/>
          <w:szCs w:val="20"/>
        </w:rPr>
        <w:t>Software as a Service</w:t>
      </w:r>
      <w:r w:rsidRPr="001D2286">
        <w:rPr>
          <w:rFonts w:cstheme="minorHAnsi"/>
          <w:sz w:val="20"/>
          <w:szCs w:val="20"/>
        </w:rPr>
        <w:t xml:space="preserve"> or </w:t>
      </w:r>
      <w:r w:rsidRPr="001D2286">
        <w:rPr>
          <w:rFonts w:cstheme="minorHAnsi"/>
          <w:b/>
          <w:sz w:val="20"/>
          <w:szCs w:val="20"/>
        </w:rPr>
        <w:t>SaaS</w:t>
      </w:r>
      <w:r w:rsidRPr="001D2286">
        <w:rPr>
          <w:rFonts w:cstheme="minorHAnsi"/>
          <w:sz w:val="20"/>
          <w:szCs w:val="20"/>
        </w:rPr>
        <w:t xml:space="preserve"> </w:t>
      </w:r>
      <w:r w:rsidR="00170A79" w:rsidRPr="001D2286">
        <w:rPr>
          <w:rFonts w:eastAsia="MS Mincho" w:cstheme="minorHAnsi"/>
          <w:sz w:val="20"/>
          <w:szCs w:val="20"/>
        </w:rPr>
        <w:t>–</w:t>
      </w:r>
      <w:r w:rsidRPr="001D2286">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68E440" w14:textId="77777777" w:rsidR="00775692" w:rsidRPr="001D2286" w:rsidRDefault="00775692" w:rsidP="001D2286">
      <w:pPr>
        <w:spacing w:after="0" w:line="240" w:lineRule="auto"/>
        <w:jc w:val="both"/>
        <w:rPr>
          <w:rFonts w:eastAsia="MS Mincho" w:cstheme="minorHAnsi"/>
          <w:sz w:val="20"/>
          <w:szCs w:val="20"/>
        </w:rPr>
      </w:pPr>
    </w:p>
    <w:p w14:paraId="6C094D41"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State</w:t>
      </w:r>
      <w:r w:rsidRPr="001D2286">
        <w:rPr>
          <w:rFonts w:eastAsia="MS Mincho" w:cstheme="minorHAnsi"/>
          <w:sz w:val="20"/>
          <w:szCs w:val="20"/>
        </w:rPr>
        <w:t xml:space="preserve"> – The State of New Jersey.</w:t>
      </w:r>
    </w:p>
    <w:p w14:paraId="3BE5A6EE" w14:textId="77777777" w:rsidR="0032624A" w:rsidRPr="001D2286" w:rsidRDefault="0032624A" w:rsidP="001D2286">
      <w:pPr>
        <w:spacing w:after="0" w:line="240" w:lineRule="auto"/>
        <w:jc w:val="both"/>
        <w:rPr>
          <w:rFonts w:cstheme="minorHAnsi"/>
          <w:b/>
          <w:sz w:val="20"/>
          <w:szCs w:val="20"/>
        </w:rPr>
      </w:pPr>
    </w:p>
    <w:p w14:paraId="7441DD16" w14:textId="77777777" w:rsidR="0032624A" w:rsidRPr="001D2286" w:rsidRDefault="0032624A" w:rsidP="001D2286">
      <w:pPr>
        <w:spacing w:after="0" w:line="240" w:lineRule="auto"/>
        <w:jc w:val="both"/>
        <w:rPr>
          <w:rFonts w:cstheme="minorHAnsi"/>
          <w:sz w:val="20"/>
          <w:szCs w:val="20"/>
        </w:rPr>
      </w:pPr>
      <w:r w:rsidRPr="001D2286">
        <w:rPr>
          <w:rFonts w:cstheme="minorHAnsi"/>
          <w:b/>
          <w:sz w:val="20"/>
          <w:szCs w:val="20"/>
        </w:rPr>
        <w:t>State Confidential Information</w:t>
      </w:r>
      <w:r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w:t>
      </w:r>
      <w:r w:rsidR="00DE77E1" w:rsidRPr="001D2286">
        <w:rPr>
          <w:rFonts w:cstheme="minorHAnsi"/>
          <w:sz w:val="20"/>
          <w:szCs w:val="20"/>
        </w:rPr>
        <w:t>S</w:t>
      </w:r>
      <w:r w:rsidRPr="001D2286">
        <w:rPr>
          <w:rFonts w:cstheme="minorHAnsi"/>
          <w:sz w:val="20"/>
          <w:szCs w:val="20"/>
        </w:rPr>
        <w:t xml:space="preserve">hall consist of </w:t>
      </w:r>
      <w:r w:rsidR="00992C6F" w:rsidRPr="001D2286">
        <w:rPr>
          <w:rFonts w:cstheme="minorHAnsi"/>
          <w:sz w:val="20"/>
          <w:szCs w:val="20"/>
        </w:rPr>
        <w:t>State Data and State Intellectual Property</w:t>
      </w:r>
      <w:r w:rsidRPr="001D2286">
        <w:rPr>
          <w:rFonts w:cstheme="minorHAnsi"/>
          <w:sz w:val="20"/>
          <w:szCs w:val="20"/>
        </w:rPr>
        <w:t xml:space="preserve"> supplied by the State, any information or data gathered by the Contractor in fulfillment of the </w:t>
      </w:r>
      <w:r w:rsidR="00CD6864" w:rsidRPr="001D2286">
        <w:rPr>
          <w:rFonts w:cstheme="minorHAnsi"/>
          <w:color w:val="000000"/>
          <w:sz w:val="20"/>
          <w:szCs w:val="20"/>
        </w:rPr>
        <w:t>Contract</w:t>
      </w:r>
      <w:r w:rsidRPr="001D2286">
        <w:rPr>
          <w:rFonts w:cstheme="minorHAnsi"/>
          <w:sz w:val="20"/>
          <w:szCs w:val="20"/>
        </w:rPr>
        <w:t xml:space="preserve"> and any analysis thereof (whether in fulfillment of the </w:t>
      </w:r>
      <w:r w:rsidR="00CD6864" w:rsidRPr="001D2286">
        <w:rPr>
          <w:rFonts w:cstheme="minorHAnsi"/>
          <w:color w:val="000000"/>
          <w:sz w:val="20"/>
          <w:szCs w:val="20"/>
        </w:rPr>
        <w:t>Contract</w:t>
      </w:r>
      <w:r w:rsidRPr="001D2286">
        <w:rPr>
          <w:rFonts w:cstheme="minorHAnsi"/>
          <w:sz w:val="20"/>
          <w:szCs w:val="20"/>
        </w:rPr>
        <w:t xml:space="preserve"> or not)</w:t>
      </w:r>
      <w:r w:rsidR="004F336A" w:rsidRPr="001D2286">
        <w:rPr>
          <w:rFonts w:cstheme="minorHAnsi"/>
          <w:sz w:val="20"/>
          <w:szCs w:val="20"/>
        </w:rPr>
        <w:t>.</w:t>
      </w:r>
    </w:p>
    <w:p w14:paraId="1DCB9306" w14:textId="77777777" w:rsidR="00C13380" w:rsidRPr="001D2286" w:rsidRDefault="00C13380" w:rsidP="001D2286">
      <w:pPr>
        <w:spacing w:after="0" w:line="240" w:lineRule="auto"/>
        <w:jc w:val="both"/>
        <w:rPr>
          <w:rFonts w:eastAsia="MS Mincho" w:cstheme="minorHAnsi"/>
          <w:b/>
          <w:sz w:val="20"/>
          <w:szCs w:val="20"/>
        </w:rPr>
      </w:pPr>
    </w:p>
    <w:p w14:paraId="25D414BD"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State Contract Manager or SCM</w:t>
      </w:r>
      <w:r w:rsidRPr="001D2286">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397FF8" w:rsidRPr="001D2286">
        <w:rPr>
          <w:rFonts w:eastAsia="MS Mincho" w:cstheme="minorHAnsi"/>
          <w:sz w:val="20"/>
          <w:szCs w:val="20"/>
        </w:rPr>
        <w:t>Contract Amendment</w:t>
      </w:r>
      <w:r w:rsidRPr="001D2286">
        <w:rPr>
          <w:rFonts w:eastAsia="MS Mincho" w:cstheme="minorHAnsi"/>
          <w:sz w:val="20"/>
          <w:szCs w:val="20"/>
        </w:rPr>
        <w:t>.</w:t>
      </w:r>
    </w:p>
    <w:p w14:paraId="542C5C0B" w14:textId="77777777" w:rsidR="0032624A" w:rsidRPr="001D2286" w:rsidRDefault="0032624A" w:rsidP="001D2286">
      <w:pPr>
        <w:spacing w:after="0" w:line="240" w:lineRule="auto"/>
        <w:jc w:val="both"/>
        <w:rPr>
          <w:rFonts w:eastAsia="MS Mincho" w:cstheme="minorHAnsi"/>
          <w:b/>
          <w:sz w:val="20"/>
          <w:szCs w:val="20"/>
        </w:rPr>
      </w:pPr>
    </w:p>
    <w:p w14:paraId="44D3F37A" w14:textId="77777777" w:rsidR="00E2733C" w:rsidRPr="001D2286" w:rsidRDefault="00E2733C" w:rsidP="001D2286">
      <w:pPr>
        <w:spacing w:after="0" w:line="240" w:lineRule="auto"/>
        <w:jc w:val="both"/>
        <w:rPr>
          <w:rFonts w:cstheme="minorHAnsi"/>
          <w:sz w:val="20"/>
          <w:szCs w:val="20"/>
        </w:rPr>
      </w:pPr>
      <w:r w:rsidRPr="001D2286">
        <w:rPr>
          <w:rFonts w:cstheme="minorHAnsi"/>
          <w:b/>
          <w:sz w:val="20"/>
          <w:szCs w:val="20"/>
        </w:rPr>
        <w:t>State Data</w:t>
      </w:r>
      <w:r w:rsidRPr="001D2286">
        <w:rPr>
          <w:rFonts w:cstheme="minorHAnsi"/>
          <w:sz w:val="20"/>
          <w:szCs w:val="20"/>
        </w:rPr>
        <w:t xml:space="preserve"> </w:t>
      </w:r>
      <w:r w:rsidR="00910FCC" w:rsidRPr="001D2286">
        <w:rPr>
          <w:rFonts w:cstheme="minorHAnsi"/>
          <w:sz w:val="20"/>
          <w:szCs w:val="20"/>
        </w:rPr>
        <w:t>–</w:t>
      </w:r>
      <w:r w:rsidRPr="001D2286">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30753A" w14:textId="77777777" w:rsidR="00E2733C" w:rsidRPr="001D2286" w:rsidRDefault="00E2733C" w:rsidP="001D2286">
      <w:pPr>
        <w:spacing w:after="0" w:line="240" w:lineRule="auto"/>
        <w:jc w:val="both"/>
        <w:rPr>
          <w:rFonts w:eastAsia="MS Mincho" w:cstheme="minorHAnsi"/>
          <w:b/>
          <w:sz w:val="20"/>
          <w:szCs w:val="20"/>
        </w:rPr>
      </w:pPr>
    </w:p>
    <w:p w14:paraId="680DE6BE" w14:textId="77777777" w:rsidR="0032624A" w:rsidRPr="001D2286" w:rsidRDefault="0032624A" w:rsidP="001D2286">
      <w:pPr>
        <w:spacing w:after="0" w:line="240" w:lineRule="auto"/>
        <w:jc w:val="both"/>
        <w:rPr>
          <w:rFonts w:cstheme="minorHAnsi"/>
          <w:sz w:val="20"/>
          <w:szCs w:val="20"/>
        </w:rPr>
      </w:pPr>
      <w:r w:rsidRPr="001D2286">
        <w:rPr>
          <w:rFonts w:eastAsia="MS Mincho" w:cstheme="minorHAnsi"/>
          <w:b/>
          <w:sz w:val="20"/>
          <w:szCs w:val="20"/>
        </w:rPr>
        <w:t xml:space="preserve">State Intellectual Property </w:t>
      </w:r>
      <w:r w:rsidRPr="001D2286">
        <w:rPr>
          <w:rFonts w:cstheme="minorHAnsi"/>
          <w:sz w:val="20"/>
          <w:szCs w:val="20"/>
        </w:rPr>
        <w:t>– Any intellectual property that is owned by the State.  State Intellectual Property includes any derivative works and compilations of any State Intellectual Property.</w:t>
      </w:r>
    </w:p>
    <w:p w14:paraId="7859FB75" w14:textId="77777777" w:rsidR="0032624A" w:rsidRPr="001D2286" w:rsidRDefault="0032624A" w:rsidP="001D2286">
      <w:pPr>
        <w:spacing w:after="0" w:line="240" w:lineRule="auto"/>
        <w:jc w:val="both"/>
        <w:rPr>
          <w:rFonts w:eastAsia="MS Mincho" w:cstheme="minorHAnsi"/>
          <w:sz w:val="20"/>
          <w:szCs w:val="20"/>
        </w:rPr>
      </w:pPr>
    </w:p>
    <w:p w14:paraId="2F10C20C" w14:textId="77777777" w:rsidR="0032624A" w:rsidRPr="001D2286" w:rsidRDefault="00170A79" w:rsidP="001D2286">
      <w:pPr>
        <w:spacing w:after="0" w:line="240" w:lineRule="auto"/>
        <w:jc w:val="both"/>
        <w:rPr>
          <w:rFonts w:eastAsia="MS Mincho" w:cstheme="minorHAnsi"/>
          <w:sz w:val="20"/>
          <w:szCs w:val="20"/>
        </w:rPr>
      </w:pPr>
      <w:r w:rsidRPr="001D2286">
        <w:rPr>
          <w:rFonts w:eastAsia="MS Mincho" w:cstheme="minorHAnsi"/>
          <w:b/>
          <w:sz w:val="20"/>
          <w:szCs w:val="20"/>
        </w:rPr>
        <w:lastRenderedPageBreak/>
        <w:t xml:space="preserve">State Price Sheet or </w:t>
      </w:r>
      <w:r w:rsidR="0032624A" w:rsidRPr="001D2286">
        <w:rPr>
          <w:rFonts w:eastAsia="MS Mincho" w:cstheme="minorHAnsi"/>
          <w:b/>
          <w:sz w:val="20"/>
          <w:szCs w:val="20"/>
        </w:rPr>
        <w:t>State-Supplied Price Sheet</w:t>
      </w:r>
      <w:r w:rsidR="0032624A" w:rsidRPr="001D2286">
        <w:rPr>
          <w:rFonts w:eastAsia="MS Mincho" w:cstheme="minorHAnsi"/>
          <w:sz w:val="20"/>
          <w:szCs w:val="20"/>
        </w:rPr>
        <w:t xml:space="preserve"> – </w:t>
      </w:r>
      <w:r w:rsidR="00DE77E1" w:rsidRPr="001D2286">
        <w:rPr>
          <w:rFonts w:eastAsia="MS Mincho" w:cstheme="minorHAnsi"/>
          <w:sz w:val="20"/>
          <w:szCs w:val="20"/>
        </w:rPr>
        <w:t>T</w:t>
      </w:r>
      <w:r w:rsidR="0032624A" w:rsidRPr="001D2286">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1D2286">
        <w:rPr>
          <w:rFonts w:eastAsia="MS Mincho" w:cstheme="minorHAnsi"/>
          <w:sz w:val="20"/>
          <w:szCs w:val="20"/>
        </w:rPr>
        <w:t xml:space="preserve">the </w:t>
      </w:r>
      <w:r w:rsidR="0032624A" w:rsidRPr="001D2286">
        <w:rPr>
          <w:rFonts w:eastAsia="MS Mincho" w:cstheme="minorHAnsi"/>
          <w:sz w:val="20"/>
          <w:szCs w:val="20"/>
        </w:rPr>
        <w:t xml:space="preserve">Bid Solicitation.   </w:t>
      </w:r>
    </w:p>
    <w:p w14:paraId="30F11AA8" w14:textId="77777777" w:rsidR="0032624A" w:rsidRPr="001D2286" w:rsidRDefault="0032624A" w:rsidP="001D2286">
      <w:pPr>
        <w:spacing w:after="0" w:line="240" w:lineRule="auto"/>
        <w:jc w:val="both"/>
        <w:rPr>
          <w:rFonts w:eastAsia="MS Mincho" w:cstheme="minorHAnsi"/>
          <w:sz w:val="20"/>
          <w:szCs w:val="20"/>
        </w:rPr>
      </w:pPr>
    </w:p>
    <w:p w14:paraId="2C985FC5"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Subtasks</w:t>
      </w:r>
      <w:r w:rsidRPr="001D2286">
        <w:rPr>
          <w:rFonts w:eastAsia="MS Mincho" w:cstheme="minorHAnsi"/>
          <w:sz w:val="20"/>
          <w:szCs w:val="20"/>
        </w:rPr>
        <w:t xml:space="preserve"> – Detailed activities that comprise the actual performance of a task.</w:t>
      </w:r>
    </w:p>
    <w:p w14:paraId="6C9EE001" w14:textId="77777777" w:rsidR="0032624A" w:rsidRPr="001D2286" w:rsidRDefault="0032624A" w:rsidP="001D2286">
      <w:pPr>
        <w:spacing w:after="0" w:line="240" w:lineRule="auto"/>
        <w:jc w:val="both"/>
        <w:rPr>
          <w:rFonts w:eastAsia="MS Mincho" w:cstheme="minorHAnsi"/>
          <w:sz w:val="20"/>
          <w:szCs w:val="20"/>
        </w:rPr>
      </w:pPr>
    </w:p>
    <w:p w14:paraId="26048598"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Subcontractor</w:t>
      </w:r>
      <w:r w:rsidRPr="001D2286">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1D2286">
        <w:rPr>
          <w:rFonts w:cstheme="minorHAnsi"/>
          <w:color w:val="000000"/>
          <w:sz w:val="20"/>
          <w:szCs w:val="20"/>
        </w:rPr>
        <w:t>Contract</w:t>
      </w:r>
      <w:r w:rsidRPr="001D2286">
        <w:rPr>
          <w:rFonts w:eastAsia="MS Mincho" w:cstheme="minorHAnsi"/>
          <w:sz w:val="20"/>
          <w:szCs w:val="20"/>
        </w:rPr>
        <w:t xml:space="preserve">, while retaining full responsibility for the performance of all Contractor's obligations under the </w:t>
      </w:r>
      <w:r w:rsidR="00CD6864" w:rsidRPr="001D2286">
        <w:rPr>
          <w:rFonts w:cstheme="minorHAnsi"/>
          <w:color w:val="000000"/>
          <w:sz w:val="20"/>
          <w:szCs w:val="20"/>
        </w:rPr>
        <w:t>Contract</w:t>
      </w:r>
      <w:r w:rsidRPr="001D2286">
        <w:rPr>
          <w:rFonts w:eastAsia="MS Mincho" w:cstheme="minorHAnsi"/>
          <w:sz w:val="20"/>
          <w:szCs w:val="20"/>
        </w:rPr>
        <w:t>, including payment to the Subcontractor. The Subcontractor has no legal relationship with the State, only with the Contractor.</w:t>
      </w:r>
    </w:p>
    <w:p w14:paraId="1685DC2E" w14:textId="77777777" w:rsidR="001D0226" w:rsidRPr="001D2286" w:rsidRDefault="001D0226" w:rsidP="001D2286">
      <w:pPr>
        <w:spacing w:after="0" w:line="240" w:lineRule="auto"/>
        <w:jc w:val="both"/>
        <w:rPr>
          <w:rFonts w:eastAsia="MS Mincho" w:cstheme="minorHAnsi"/>
          <w:sz w:val="20"/>
          <w:szCs w:val="20"/>
        </w:rPr>
      </w:pPr>
    </w:p>
    <w:p w14:paraId="285CA0E3"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Task</w:t>
      </w:r>
      <w:r w:rsidRPr="001D2286">
        <w:rPr>
          <w:rFonts w:eastAsia="MS Mincho" w:cstheme="minorHAnsi"/>
          <w:sz w:val="20"/>
          <w:szCs w:val="20"/>
        </w:rPr>
        <w:t xml:space="preserve"> – A discrete unit of work to be performed.</w:t>
      </w:r>
    </w:p>
    <w:p w14:paraId="0494E595" w14:textId="77777777" w:rsidR="0032624A" w:rsidRPr="001D2286" w:rsidRDefault="0032624A" w:rsidP="001D2286">
      <w:pPr>
        <w:spacing w:after="0" w:line="240" w:lineRule="auto"/>
        <w:jc w:val="both"/>
        <w:rPr>
          <w:rFonts w:eastAsia="MS Mincho" w:cstheme="minorHAnsi"/>
          <w:b/>
          <w:sz w:val="20"/>
          <w:szCs w:val="20"/>
        </w:rPr>
      </w:pPr>
    </w:p>
    <w:p w14:paraId="5F3832AF" w14:textId="77777777" w:rsidR="0032624A" w:rsidRPr="001D2286" w:rsidRDefault="0032624A" w:rsidP="001D2286">
      <w:pPr>
        <w:spacing w:after="0" w:line="240" w:lineRule="auto"/>
        <w:jc w:val="both"/>
        <w:rPr>
          <w:rFonts w:cstheme="minorHAnsi"/>
          <w:sz w:val="20"/>
          <w:szCs w:val="20"/>
        </w:rPr>
      </w:pPr>
      <w:r w:rsidRPr="001D2286">
        <w:rPr>
          <w:rFonts w:eastAsia="MS Mincho" w:cstheme="minorHAnsi"/>
          <w:b/>
          <w:sz w:val="20"/>
          <w:szCs w:val="20"/>
        </w:rPr>
        <w:t xml:space="preserve">Third Party Intellectual Property </w:t>
      </w:r>
      <w:r w:rsidRPr="001D2286">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FD4E33" w14:textId="77777777" w:rsidR="001D0226" w:rsidRPr="001D2286" w:rsidRDefault="001D0226" w:rsidP="001D2286">
      <w:pPr>
        <w:spacing w:after="0" w:line="240" w:lineRule="auto"/>
        <w:jc w:val="both"/>
        <w:rPr>
          <w:rFonts w:eastAsia="MS Mincho" w:cstheme="minorHAnsi"/>
          <w:b/>
          <w:sz w:val="20"/>
          <w:szCs w:val="20"/>
        </w:rPr>
      </w:pPr>
    </w:p>
    <w:p w14:paraId="55ADC036" w14:textId="77777777"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 xml:space="preserve">Unit Cost or Unit Price – </w:t>
      </w:r>
      <w:r w:rsidRPr="001D2286">
        <w:rPr>
          <w:rFonts w:eastAsia="MS Mincho" w:cstheme="minorHAnsi"/>
          <w:sz w:val="20"/>
          <w:szCs w:val="20"/>
        </w:rPr>
        <w:t>All-inclusive, firm fixed price charged by the Bidder for a single unit identified on a price line.</w:t>
      </w:r>
    </w:p>
    <w:p w14:paraId="05B3AE9D" w14:textId="77777777" w:rsidR="00DD3573" w:rsidRPr="001D2286" w:rsidRDefault="00DD3573" w:rsidP="001D2286">
      <w:pPr>
        <w:spacing w:after="0" w:line="240" w:lineRule="auto"/>
        <w:jc w:val="both"/>
        <w:rPr>
          <w:rFonts w:eastAsia="MS Mincho" w:cstheme="minorHAnsi"/>
          <w:sz w:val="20"/>
          <w:szCs w:val="20"/>
        </w:rPr>
      </w:pPr>
    </w:p>
    <w:p w14:paraId="593E6C17" w14:textId="77777777" w:rsidR="00DD3573" w:rsidRPr="001D2286" w:rsidRDefault="00DD3573" w:rsidP="001D2286">
      <w:pPr>
        <w:spacing w:after="0" w:line="240" w:lineRule="auto"/>
        <w:jc w:val="both"/>
        <w:rPr>
          <w:rFonts w:eastAsia="MS Mincho" w:cstheme="minorHAnsi"/>
          <w:sz w:val="20"/>
          <w:szCs w:val="20"/>
        </w:rPr>
      </w:pPr>
      <w:r w:rsidRPr="001D2286">
        <w:rPr>
          <w:rFonts w:eastAsia="MS Mincho" w:cstheme="minorHAnsi"/>
          <w:b/>
          <w:sz w:val="20"/>
          <w:szCs w:val="20"/>
        </w:rPr>
        <w:t>US CERT</w:t>
      </w:r>
      <w:r w:rsidRPr="001D2286">
        <w:rPr>
          <w:rFonts w:eastAsia="MS Mincho" w:cstheme="minorHAnsi"/>
          <w:sz w:val="20"/>
          <w:szCs w:val="20"/>
        </w:rPr>
        <w:t xml:space="preserve"> – United States Computer Emergency Readiness Team.</w:t>
      </w:r>
    </w:p>
    <w:p w14:paraId="4AC58AE4" w14:textId="77777777" w:rsidR="00DD3573" w:rsidRPr="001D2286" w:rsidRDefault="00DD3573" w:rsidP="001D2286">
      <w:pPr>
        <w:spacing w:after="0" w:line="240" w:lineRule="auto"/>
        <w:jc w:val="both"/>
        <w:rPr>
          <w:rFonts w:eastAsia="MS Mincho" w:cstheme="minorHAnsi"/>
          <w:sz w:val="20"/>
          <w:szCs w:val="20"/>
        </w:rPr>
      </w:pPr>
    </w:p>
    <w:p w14:paraId="176E332F" w14:textId="77777777" w:rsidR="0032624A" w:rsidRPr="001D2286" w:rsidRDefault="00DD3573" w:rsidP="001D2286">
      <w:pPr>
        <w:spacing w:after="0" w:line="240" w:lineRule="auto"/>
        <w:jc w:val="both"/>
        <w:rPr>
          <w:rFonts w:eastAsia="MS Mincho" w:cstheme="minorHAnsi"/>
          <w:b/>
          <w:sz w:val="20"/>
          <w:szCs w:val="20"/>
        </w:rPr>
      </w:pPr>
      <w:r w:rsidRPr="001D2286">
        <w:rPr>
          <w:rFonts w:eastAsia="MS Mincho" w:cstheme="minorHAnsi"/>
          <w:b/>
          <w:sz w:val="20"/>
          <w:szCs w:val="20"/>
        </w:rPr>
        <w:t>USEPA</w:t>
      </w:r>
      <w:r w:rsidRPr="001D2286">
        <w:rPr>
          <w:rFonts w:eastAsia="MS Mincho" w:cstheme="minorHAnsi"/>
          <w:sz w:val="20"/>
          <w:szCs w:val="20"/>
        </w:rPr>
        <w:t xml:space="preserve"> – United States Environmental Protection Agency</w:t>
      </w:r>
      <w:r w:rsidR="004F336A" w:rsidRPr="001D2286">
        <w:rPr>
          <w:rFonts w:eastAsia="MS Mincho" w:cstheme="minorHAnsi"/>
          <w:sz w:val="20"/>
          <w:szCs w:val="20"/>
        </w:rPr>
        <w:t>.</w:t>
      </w:r>
    </w:p>
    <w:p w14:paraId="79AE4A31" w14:textId="77777777" w:rsidR="00DD3573" w:rsidRPr="001D2286" w:rsidRDefault="00DD3573" w:rsidP="001D2286">
      <w:pPr>
        <w:spacing w:after="0" w:line="240" w:lineRule="auto"/>
        <w:jc w:val="both"/>
        <w:rPr>
          <w:rFonts w:eastAsia="MS Mincho" w:cstheme="minorHAnsi"/>
          <w:sz w:val="20"/>
          <w:szCs w:val="20"/>
        </w:rPr>
      </w:pPr>
    </w:p>
    <w:p w14:paraId="2E613BE1" w14:textId="77777777" w:rsidR="0032624A" w:rsidRPr="001D2286" w:rsidRDefault="0032624A" w:rsidP="001D2286">
      <w:pPr>
        <w:spacing w:after="0" w:line="240" w:lineRule="auto"/>
        <w:jc w:val="both"/>
        <w:rPr>
          <w:rFonts w:cstheme="minorHAnsi"/>
          <w:sz w:val="20"/>
          <w:szCs w:val="20"/>
        </w:rPr>
      </w:pPr>
      <w:r w:rsidRPr="001D2286">
        <w:rPr>
          <w:rFonts w:eastAsia="MS Mincho" w:cstheme="minorHAnsi"/>
          <w:b/>
          <w:sz w:val="20"/>
          <w:szCs w:val="20"/>
        </w:rPr>
        <w:t>Using Agency[ies]</w:t>
      </w:r>
      <w:r w:rsidRPr="001D2286">
        <w:rPr>
          <w:rFonts w:eastAsia="MS Mincho" w:cstheme="minorHAnsi"/>
          <w:sz w:val="20"/>
          <w:szCs w:val="20"/>
        </w:rPr>
        <w:t xml:space="preserve"> – </w:t>
      </w:r>
      <w:r w:rsidRPr="001D2286">
        <w:rPr>
          <w:rFonts w:cstheme="minorHAnsi"/>
          <w:sz w:val="20"/>
          <w:szCs w:val="20"/>
        </w:rPr>
        <w:t>A State department or agency, a quasi-State governmental entity, or a</w:t>
      </w:r>
      <w:r w:rsidR="006D1E7C" w:rsidRPr="001D2286">
        <w:rPr>
          <w:rFonts w:cstheme="minorHAnsi"/>
          <w:sz w:val="20"/>
          <w:szCs w:val="20"/>
        </w:rPr>
        <w:t>n</w:t>
      </w:r>
      <w:r w:rsidRPr="001D2286">
        <w:rPr>
          <w:rFonts w:cstheme="minorHAnsi"/>
          <w:sz w:val="20"/>
          <w:szCs w:val="20"/>
        </w:rPr>
        <w:t xml:space="preserve"> </w:t>
      </w:r>
      <w:r w:rsidR="006D1E7C" w:rsidRPr="001D2286">
        <w:rPr>
          <w:rFonts w:cstheme="minorHAnsi"/>
          <w:sz w:val="20"/>
          <w:szCs w:val="20"/>
        </w:rPr>
        <w:t xml:space="preserve">Intrastate </w:t>
      </w:r>
      <w:r w:rsidRPr="001D2286">
        <w:rPr>
          <w:rFonts w:cstheme="minorHAnsi"/>
          <w:sz w:val="20"/>
          <w:szCs w:val="20"/>
        </w:rPr>
        <w:t xml:space="preserve">Cooperative Purchasing </w:t>
      </w:r>
      <w:r w:rsidR="00851021" w:rsidRPr="001D2286">
        <w:rPr>
          <w:rFonts w:cstheme="minorHAnsi"/>
          <w:sz w:val="20"/>
          <w:szCs w:val="20"/>
        </w:rPr>
        <w:t>p</w:t>
      </w:r>
      <w:r w:rsidRPr="001D2286">
        <w:rPr>
          <w:rFonts w:cstheme="minorHAnsi"/>
          <w:sz w:val="20"/>
          <w:szCs w:val="20"/>
        </w:rPr>
        <w:t xml:space="preserve">articipant, authorized to purchase products and/or services under a </w:t>
      </w:r>
      <w:r w:rsidR="00CD6864" w:rsidRPr="001D2286">
        <w:rPr>
          <w:rFonts w:cstheme="minorHAnsi"/>
          <w:color w:val="000000"/>
          <w:sz w:val="20"/>
          <w:szCs w:val="20"/>
        </w:rPr>
        <w:t>Contract</w:t>
      </w:r>
      <w:r w:rsidRPr="001D2286">
        <w:rPr>
          <w:rFonts w:cstheme="minorHAnsi"/>
          <w:sz w:val="20"/>
          <w:szCs w:val="20"/>
        </w:rPr>
        <w:t xml:space="preserve"> procured by the Division. </w:t>
      </w:r>
    </w:p>
    <w:p w14:paraId="6342E6CD" w14:textId="77777777" w:rsidR="0032624A" w:rsidRPr="001D2286" w:rsidRDefault="0032624A" w:rsidP="001D2286">
      <w:pPr>
        <w:spacing w:after="0" w:line="240" w:lineRule="auto"/>
        <w:jc w:val="both"/>
        <w:rPr>
          <w:rFonts w:cstheme="minorHAnsi"/>
          <w:sz w:val="20"/>
          <w:szCs w:val="20"/>
        </w:rPr>
      </w:pPr>
    </w:p>
    <w:p w14:paraId="189D2BEE" w14:textId="77777777" w:rsidR="0032624A" w:rsidRPr="001D2286" w:rsidRDefault="0065750C" w:rsidP="001D2286">
      <w:pPr>
        <w:spacing w:after="0" w:line="240" w:lineRule="auto"/>
        <w:jc w:val="both"/>
        <w:rPr>
          <w:rFonts w:eastAsia="MS Mincho" w:cstheme="minorHAnsi"/>
          <w:b/>
          <w:sz w:val="20"/>
          <w:szCs w:val="20"/>
        </w:rPr>
      </w:pPr>
      <w:r w:rsidRPr="001D2286">
        <w:rPr>
          <w:rFonts w:eastAsia="MS Mincho" w:cstheme="minorHAnsi"/>
          <w:b/>
          <w:sz w:val="20"/>
          <w:szCs w:val="20"/>
        </w:rPr>
        <w:t>Vendor –</w:t>
      </w:r>
      <w:r w:rsidR="00771A9D" w:rsidRPr="001D2286">
        <w:rPr>
          <w:rFonts w:eastAsia="MS Mincho" w:cstheme="minorHAnsi"/>
          <w:b/>
          <w:sz w:val="20"/>
          <w:szCs w:val="20"/>
        </w:rPr>
        <w:t xml:space="preserve"> </w:t>
      </w:r>
      <w:r w:rsidR="00771A9D" w:rsidRPr="001D2286">
        <w:rPr>
          <w:rFonts w:eastAsia="MS Mincho" w:cstheme="minorHAnsi"/>
          <w:sz w:val="20"/>
          <w:szCs w:val="20"/>
        </w:rPr>
        <w:t>Either the Bidder or the Contractor.</w:t>
      </w:r>
    </w:p>
    <w:p w14:paraId="60AAFAB0" w14:textId="77777777" w:rsidR="0032624A" w:rsidRPr="001D2286" w:rsidRDefault="0032624A" w:rsidP="001D2286">
      <w:pPr>
        <w:spacing w:after="0" w:line="240" w:lineRule="auto"/>
        <w:jc w:val="both"/>
        <w:rPr>
          <w:rFonts w:eastAsia="MS Mincho" w:cstheme="minorHAnsi"/>
          <w:b/>
          <w:sz w:val="20"/>
          <w:szCs w:val="20"/>
        </w:rPr>
      </w:pPr>
    </w:p>
    <w:p w14:paraId="1A6018BE" w14:textId="674D4AF9" w:rsidR="0032624A" w:rsidRPr="001D2286" w:rsidRDefault="0032624A" w:rsidP="001D2286">
      <w:pPr>
        <w:spacing w:after="0" w:line="240" w:lineRule="auto"/>
        <w:jc w:val="both"/>
        <w:rPr>
          <w:rFonts w:eastAsia="MS Mincho" w:cstheme="minorHAnsi"/>
          <w:sz w:val="20"/>
          <w:szCs w:val="20"/>
        </w:rPr>
      </w:pPr>
      <w:r w:rsidRPr="001D2286">
        <w:rPr>
          <w:rFonts w:eastAsia="MS Mincho" w:cstheme="minorHAnsi"/>
          <w:b/>
          <w:sz w:val="20"/>
          <w:szCs w:val="20"/>
        </w:rPr>
        <w:t xml:space="preserve">Work Product </w:t>
      </w:r>
      <w:r w:rsidRPr="001D2286">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1D2286">
        <w:rPr>
          <w:rFonts w:eastAsia="MS Mincho" w:cstheme="minorHAnsi"/>
          <w:sz w:val="20"/>
          <w:szCs w:val="20"/>
        </w:rPr>
        <w:t xml:space="preserve"> </w:t>
      </w:r>
      <w:r w:rsidRPr="001D2286">
        <w:rPr>
          <w:rFonts w:eastAsia="MS Mincho" w:cstheme="minorHAnsi"/>
          <w:sz w:val="20"/>
          <w:szCs w:val="20"/>
        </w:rPr>
        <w:t xml:space="preserve">Contractor or Contractor’s </w:t>
      </w:r>
      <w:r w:rsidR="00BB0268" w:rsidRPr="001D2286">
        <w:rPr>
          <w:rFonts w:eastAsia="MS Mincho" w:cstheme="minorHAnsi"/>
          <w:sz w:val="20"/>
          <w:szCs w:val="20"/>
        </w:rPr>
        <w:t>S</w:t>
      </w:r>
      <w:r w:rsidRPr="001D2286">
        <w:rPr>
          <w:rFonts w:eastAsia="MS Mincho" w:cstheme="minorHAnsi"/>
          <w:sz w:val="20"/>
          <w:szCs w:val="20"/>
        </w:rPr>
        <w:t xml:space="preserve">ubcontractors or a third party engaged by </w:t>
      </w:r>
      <w:r w:rsidR="001F2461" w:rsidRPr="001D2286">
        <w:rPr>
          <w:rFonts w:cstheme="minorHAnsi"/>
          <w:sz w:val="20"/>
          <w:szCs w:val="20"/>
        </w:rPr>
        <w:t>Contractor</w:t>
      </w:r>
      <w:r w:rsidRPr="001D2286">
        <w:rPr>
          <w:rFonts w:eastAsia="MS Mincho" w:cstheme="minorHAnsi"/>
          <w:sz w:val="20"/>
          <w:szCs w:val="20"/>
        </w:rPr>
        <w:t xml:space="preserve"> or its </w:t>
      </w:r>
      <w:r w:rsidR="00BB0268" w:rsidRPr="001D2286">
        <w:rPr>
          <w:rFonts w:eastAsia="MS Mincho" w:cstheme="minorHAnsi"/>
          <w:sz w:val="20"/>
          <w:szCs w:val="20"/>
        </w:rPr>
        <w:t>S</w:t>
      </w:r>
      <w:r w:rsidRPr="001D2286">
        <w:rPr>
          <w:rFonts w:eastAsia="MS Mincho" w:cstheme="minorHAnsi"/>
          <w:sz w:val="20"/>
          <w:szCs w:val="20"/>
        </w:rPr>
        <w:t xml:space="preserve">ubcontractor pursuant to the </w:t>
      </w:r>
      <w:r w:rsidR="00CD6864" w:rsidRPr="001D2286">
        <w:rPr>
          <w:rFonts w:cstheme="minorHAnsi"/>
          <w:color w:val="000000"/>
          <w:sz w:val="20"/>
          <w:szCs w:val="20"/>
        </w:rPr>
        <w:t>Contract</w:t>
      </w:r>
      <w:r w:rsidRPr="001D2286">
        <w:rPr>
          <w:rFonts w:eastAsia="MS Mincho" w:cstheme="minorHAnsi"/>
          <w:sz w:val="20"/>
          <w:szCs w:val="20"/>
        </w:rPr>
        <w:t xml:space="preserve"> Notwithstanding anything to the contrary in the preceding sentence, Work Product does not include State Intellectual Property, </w:t>
      </w:r>
      <w:r w:rsidR="00397FF8" w:rsidRPr="001D2286">
        <w:rPr>
          <w:rFonts w:eastAsia="MS Mincho" w:cstheme="minorHAnsi"/>
          <w:sz w:val="20"/>
          <w:szCs w:val="20"/>
        </w:rPr>
        <w:t xml:space="preserve">Contractor </w:t>
      </w:r>
      <w:r w:rsidRPr="001D2286">
        <w:rPr>
          <w:rFonts w:eastAsia="MS Mincho" w:cstheme="minorHAnsi"/>
          <w:sz w:val="20"/>
          <w:szCs w:val="20"/>
        </w:rPr>
        <w:t xml:space="preserve">Intellectual Property or Third Party Intellectual Property. </w:t>
      </w:r>
    </w:p>
    <w:p w14:paraId="73A1EC97" w14:textId="77777777" w:rsidR="00A22EDF" w:rsidRPr="001D2286" w:rsidRDefault="00A22EDF" w:rsidP="001D2286">
      <w:pPr>
        <w:spacing w:after="0" w:line="240" w:lineRule="auto"/>
        <w:jc w:val="both"/>
        <w:rPr>
          <w:rFonts w:eastAsia="MS Mincho" w:cstheme="minorHAnsi"/>
          <w:sz w:val="20"/>
          <w:szCs w:val="20"/>
        </w:rPr>
      </w:pPr>
    </w:p>
    <w:p w14:paraId="25FE4635" w14:textId="77777777" w:rsidR="00CA786C" w:rsidRPr="001D2286" w:rsidRDefault="00CA786C" w:rsidP="001D2286">
      <w:pPr>
        <w:spacing w:after="0" w:line="240" w:lineRule="auto"/>
        <w:jc w:val="both"/>
        <w:rPr>
          <w:rFonts w:eastAsia="MS Mincho" w:cstheme="minorHAnsi"/>
          <w:sz w:val="20"/>
          <w:szCs w:val="20"/>
        </w:rPr>
      </w:pPr>
    </w:p>
    <w:p w14:paraId="26D821B8" w14:textId="77777777" w:rsidR="004873FB" w:rsidRPr="001D2286" w:rsidRDefault="004873FB" w:rsidP="001D2286">
      <w:pPr>
        <w:spacing w:after="0" w:line="240" w:lineRule="auto"/>
        <w:jc w:val="both"/>
        <w:rPr>
          <w:rFonts w:eastAsia="MS Mincho" w:cstheme="minorHAnsi"/>
          <w:sz w:val="20"/>
          <w:szCs w:val="20"/>
        </w:rPr>
      </w:pPr>
    </w:p>
    <w:p w14:paraId="4C9247BD" w14:textId="77777777" w:rsidR="004873FB" w:rsidRPr="001D2286" w:rsidRDefault="004873FB" w:rsidP="001D2286">
      <w:pPr>
        <w:spacing w:after="0" w:line="240" w:lineRule="auto"/>
        <w:jc w:val="both"/>
        <w:rPr>
          <w:rFonts w:eastAsia="MS Mincho" w:cstheme="minorHAnsi"/>
          <w:sz w:val="20"/>
          <w:szCs w:val="20"/>
        </w:rPr>
      </w:pPr>
    </w:p>
    <w:p w14:paraId="22D70AD5" w14:textId="77777777" w:rsidR="004873FB" w:rsidRPr="001D2286" w:rsidRDefault="004873FB" w:rsidP="001D2286">
      <w:pPr>
        <w:spacing w:after="0" w:line="240" w:lineRule="auto"/>
        <w:jc w:val="both"/>
        <w:rPr>
          <w:rFonts w:eastAsia="MS Mincho" w:cstheme="minorHAnsi"/>
          <w:sz w:val="20"/>
          <w:szCs w:val="20"/>
        </w:rPr>
        <w:sectPr w:rsidR="004873FB" w:rsidRPr="001D2286"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C759CF" w14:textId="77777777" w:rsidR="00D2408E" w:rsidRPr="001D2286" w:rsidRDefault="00D2408E" w:rsidP="001D2286">
      <w:pPr>
        <w:spacing w:after="0" w:line="240" w:lineRule="auto"/>
        <w:jc w:val="both"/>
        <w:rPr>
          <w:rFonts w:cstheme="minorHAnsi"/>
          <w:sz w:val="20"/>
          <w:szCs w:val="20"/>
        </w:rPr>
      </w:pPr>
    </w:p>
    <w:p w14:paraId="30CD182B" w14:textId="767B85A1" w:rsidR="00170A79" w:rsidRPr="001D2286" w:rsidRDefault="00170A79" w:rsidP="001D2286">
      <w:pPr>
        <w:pStyle w:val="Heading2"/>
        <w:jc w:val="both"/>
        <w:rPr>
          <w:rFonts w:asciiTheme="minorHAnsi" w:hAnsiTheme="minorHAnsi" w:cstheme="minorHAnsi"/>
        </w:rPr>
      </w:pPr>
      <w:bookmarkStart w:id="272" w:name="_Toc196216409"/>
      <w:r w:rsidRPr="001D2286">
        <w:rPr>
          <w:rFonts w:asciiTheme="minorHAnsi" w:hAnsiTheme="minorHAnsi" w:cstheme="minorHAnsi"/>
        </w:rPr>
        <w:t>CONTRACT-SPECIFIC DEFINITIONS</w:t>
      </w:r>
      <w:bookmarkEnd w:id="272"/>
    </w:p>
    <w:p w14:paraId="4724E56A" w14:textId="77777777" w:rsidR="009948C7" w:rsidRPr="001D2286" w:rsidRDefault="009948C7" w:rsidP="001D2286">
      <w:pPr>
        <w:spacing w:after="0" w:line="240" w:lineRule="auto"/>
        <w:jc w:val="both"/>
        <w:rPr>
          <w:rFonts w:cstheme="minorHAnsi"/>
          <w:b/>
          <w:sz w:val="20"/>
          <w:szCs w:val="20"/>
        </w:rPr>
      </w:pPr>
    </w:p>
    <w:p w14:paraId="6D81EB65" w14:textId="77777777" w:rsidR="009948C7" w:rsidRPr="001D2286" w:rsidRDefault="009948C7" w:rsidP="001D2286">
      <w:pPr>
        <w:spacing w:after="0" w:line="240" w:lineRule="auto"/>
        <w:jc w:val="both"/>
        <w:rPr>
          <w:rFonts w:cstheme="minorHAnsi"/>
          <w:b/>
          <w:sz w:val="20"/>
          <w:szCs w:val="20"/>
        </w:rPr>
        <w:sectPr w:rsidR="009948C7" w:rsidRPr="001D2286"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pPr>
    </w:p>
    <w:p w14:paraId="2C30845E" w14:textId="77777777" w:rsidR="004C6499" w:rsidRPr="001D2286" w:rsidRDefault="004C6499" w:rsidP="001D2286">
      <w:pPr>
        <w:spacing w:after="0" w:line="240" w:lineRule="auto"/>
        <w:jc w:val="both"/>
        <w:rPr>
          <w:rFonts w:eastAsia="Times New Roman" w:cstheme="minorHAnsi"/>
          <w:sz w:val="20"/>
          <w:szCs w:val="20"/>
        </w:rPr>
      </w:pPr>
      <w:r w:rsidRPr="001D2286">
        <w:rPr>
          <w:rFonts w:eastAsia="Times New Roman" w:cstheme="minorHAnsi"/>
          <w:b/>
          <w:sz w:val="20"/>
          <w:szCs w:val="20"/>
        </w:rPr>
        <w:t>Agency Designated Representative</w:t>
      </w:r>
      <w:r w:rsidR="00AA259A" w:rsidRPr="001D2286">
        <w:rPr>
          <w:rFonts w:eastAsia="Times New Roman" w:cstheme="minorHAnsi"/>
          <w:b/>
          <w:sz w:val="20"/>
          <w:szCs w:val="20"/>
        </w:rPr>
        <w:t xml:space="preserve"> (ADR)</w:t>
      </w:r>
      <w:r w:rsidRPr="001D2286">
        <w:rPr>
          <w:rFonts w:eastAsia="Times New Roman" w:cstheme="minorHAnsi"/>
          <w:b/>
          <w:sz w:val="20"/>
          <w:szCs w:val="20"/>
        </w:rPr>
        <w:t xml:space="preserve"> - </w:t>
      </w:r>
      <w:r w:rsidRPr="001D2286">
        <w:rPr>
          <w:rFonts w:eastAsia="Times New Roman" w:cstheme="minorHAnsi"/>
          <w:sz w:val="20"/>
          <w:szCs w:val="20"/>
        </w:rPr>
        <w:t>References to Each Using Agency’s Fiscal Manager</w:t>
      </w:r>
    </w:p>
    <w:p w14:paraId="5C52DB98" w14:textId="77777777" w:rsidR="004C6499" w:rsidRPr="001D2286" w:rsidRDefault="004C6499" w:rsidP="001D2286">
      <w:pPr>
        <w:spacing w:after="0" w:line="240" w:lineRule="auto"/>
        <w:jc w:val="both"/>
        <w:rPr>
          <w:rFonts w:cstheme="minorHAnsi"/>
          <w:b/>
          <w:sz w:val="20"/>
          <w:szCs w:val="20"/>
        </w:rPr>
      </w:pPr>
    </w:p>
    <w:p w14:paraId="71BF4110"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Armed Security Guard</w:t>
      </w:r>
      <w:r w:rsidRPr="001D2286">
        <w:rPr>
          <w:rFonts w:cstheme="minorHAnsi"/>
          <w:sz w:val="20"/>
          <w:szCs w:val="20"/>
        </w:rPr>
        <w:t xml:space="preserve"> – A security guard licensed by the State of New Jersey, through the New Jersey State Police, to carry a Firearm in conjunction with the performance of security guard duties. </w:t>
      </w:r>
    </w:p>
    <w:p w14:paraId="513003C3" w14:textId="77777777" w:rsidR="009948C7" w:rsidRPr="001D2286" w:rsidRDefault="009948C7" w:rsidP="001D2286">
      <w:pPr>
        <w:spacing w:after="0" w:line="240" w:lineRule="auto"/>
        <w:jc w:val="both"/>
        <w:rPr>
          <w:rFonts w:cstheme="minorHAnsi"/>
          <w:sz w:val="20"/>
          <w:szCs w:val="20"/>
        </w:rPr>
      </w:pPr>
    </w:p>
    <w:p w14:paraId="3A0D40E8"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Closed-Circuit Television (CCTV)</w:t>
      </w:r>
      <w:r w:rsidRPr="001D2286">
        <w:rPr>
          <w:rFonts w:cstheme="minorHAnsi"/>
          <w:sz w:val="20"/>
          <w:szCs w:val="20"/>
        </w:rPr>
        <w:t xml:space="preserve"> – Also known as video surveillance, is the use of video cameras to transmit a signal to a specific place, on a limited set of monitors. </w:t>
      </w:r>
    </w:p>
    <w:p w14:paraId="297FE1CB" w14:textId="77777777" w:rsidR="00F04A95" w:rsidRPr="001D2286" w:rsidRDefault="00F04A95" w:rsidP="001D2286">
      <w:pPr>
        <w:spacing w:after="0" w:line="240" w:lineRule="auto"/>
        <w:jc w:val="both"/>
        <w:rPr>
          <w:rFonts w:cstheme="minorHAnsi"/>
          <w:sz w:val="20"/>
          <w:szCs w:val="20"/>
        </w:rPr>
      </w:pPr>
    </w:p>
    <w:p w14:paraId="2A05F699" w14:textId="77777777" w:rsidR="00F04A95" w:rsidRPr="001D2286" w:rsidRDefault="00F04A95" w:rsidP="001D2286">
      <w:pPr>
        <w:spacing w:after="0" w:line="240" w:lineRule="auto"/>
        <w:jc w:val="both"/>
        <w:rPr>
          <w:rFonts w:cstheme="minorHAnsi"/>
          <w:sz w:val="20"/>
          <w:szCs w:val="20"/>
        </w:rPr>
      </w:pPr>
      <w:r w:rsidRPr="001D2286">
        <w:rPr>
          <w:rFonts w:cstheme="minorHAnsi"/>
          <w:b/>
          <w:sz w:val="20"/>
          <w:szCs w:val="20"/>
        </w:rPr>
        <w:t>Contract Security Guards</w:t>
      </w:r>
      <w:r w:rsidR="00EC0262" w:rsidRPr="001D2286">
        <w:rPr>
          <w:rFonts w:cstheme="minorHAnsi"/>
          <w:b/>
          <w:sz w:val="20"/>
          <w:szCs w:val="20"/>
        </w:rPr>
        <w:t xml:space="preserve"> (CSG)</w:t>
      </w:r>
      <w:r w:rsidR="00EC0262" w:rsidRPr="001D2286">
        <w:rPr>
          <w:rFonts w:cstheme="minorHAnsi"/>
          <w:sz w:val="20"/>
          <w:szCs w:val="20"/>
        </w:rPr>
        <w:t xml:space="preserve"> – Security Officers provided by an outside contractual agency offering a substantial measure of security for a contracting company.</w:t>
      </w:r>
    </w:p>
    <w:p w14:paraId="41D21ADB" w14:textId="77777777" w:rsidR="009948C7" w:rsidRPr="001D2286" w:rsidRDefault="009948C7" w:rsidP="001D2286">
      <w:pPr>
        <w:spacing w:after="0" w:line="240" w:lineRule="auto"/>
        <w:jc w:val="both"/>
        <w:rPr>
          <w:rFonts w:cstheme="minorHAnsi"/>
          <w:sz w:val="20"/>
          <w:szCs w:val="20"/>
        </w:rPr>
      </w:pPr>
    </w:p>
    <w:p w14:paraId="345D2424"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Communicable Disease</w:t>
      </w:r>
      <w:r w:rsidRPr="001D2286">
        <w:rPr>
          <w:rFonts w:cstheme="minorHAnsi"/>
          <w:sz w:val="20"/>
          <w:szCs w:val="20"/>
        </w:rPr>
        <w:t xml:space="preserve"> – A disease that is spread from one person to another through a variety of ways that include: contact with blood and bodily fluids, breathing in an </w:t>
      </w:r>
      <w:r w:rsidR="00C55341" w:rsidRPr="001D2286">
        <w:rPr>
          <w:rFonts w:cstheme="minorHAnsi"/>
          <w:sz w:val="20"/>
          <w:szCs w:val="20"/>
        </w:rPr>
        <w:t>airborne</w:t>
      </w:r>
      <w:r w:rsidRPr="001D2286">
        <w:rPr>
          <w:rFonts w:cstheme="minorHAnsi"/>
          <w:sz w:val="20"/>
          <w:szCs w:val="20"/>
        </w:rPr>
        <w:t xml:space="preserve"> virus, or being bitten by an insect.</w:t>
      </w:r>
    </w:p>
    <w:p w14:paraId="74405816" w14:textId="77777777" w:rsidR="00F04A95" w:rsidRPr="001D2286" w:rsidRDefault="00F04A95" w:rsidP="001D2286">
      <w:pPr>
        <w:spacing w:after="0" w:line="240" w:lineRule="auto"/>
        <w:jc w:val="both"/>
        <w:rPr>
          <w:rFonts w:cstheme="minorHAnsi"/>
          <w:sz w:val="20"/>
          <w:szCs w:val="20"/>
        </w:rPr>
      </w:pPr>
    </w:p>
    <w:p w14:paraId="63802A1E" w14:textId="77777777" w:rsidR="00F04A95" w:rsidRPr="001D2286" w:rsidRDefault="00F04A95" w:rsidP="001D2286">
      <w:pPr>
        <w:spacing w:after="0" w:line="240" w:lineRule="auto"/>
        <w:jc w:val="both"/>
        <w:rPr>
          <w:rFonts w:cstheme="minorHAnsi"/>
          <w:sz w:val="20"/>
          <w:szCs w:val="20"/>
        </w:rPr>
      </w:pPr>
      <w:r w:rsidRPr="001D2286">
        <w:rPr>
          <w:rFonts w:cstheme="minorHAnsi"/>
          <w:b/>
          <w:sz w:val="20"/>
          <w:szCs w:val="20"/>
        </w:rPr>
        <w:t>Department of Army Civilian Police (DACP)</w:t>
      </w:r>
      <w:r w:rsidRPr="001D2286">
        <w:rPr>
          <w:rFonts w:cstheme="minorHAnsi"/>
          <w:sz w:val="20"/>
          <w:szCs w:val="20"/>
        </w:rPr>
        <w:t xml:space="preserve"> – Civilian federal law enforcement of the Department of the Army of the United States of America.</w:t>
      </w:r>
    </w:p>
    <w:p w14:paraId="46DCB0EB" w14:textId="77777777" w:rsidR="009948C7" w:rsidRPr="001D2286" w:rsidRDefault="009948C7" w:rsidP="001D2286">
      <w:pPr>
        <w:spacing w:after="0" w:line="240" w:lineRule="auto"/>
        <w:jc w:val="both"/>
        <w:rPr>
          <w:rFonts w:cstheme="minorHAnsi"/>
          <w:sz w:val="20"/>
          <w:szCs w:val="20"/>
        </w:rPr>
      </w:pPr>
    </w:p>
    <w:p w14:paraId="1B7BF00E"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Firearm</w:t>
      </w:r>
      <w:r w:rsidRPr="001D2286">
        <w:rPr>
          <w:rFonts w:cstheme="minorHAnsi"/>
          <w:sz w:val="20"/>
          <w:szCs w:val="20"/>
        </w:rPr>
        <w:t xml:space="preserve"> – A side arm carried by an Armed Security Guard in the course of security guard duties.</w:t>
      </w:r>
    </w:p>
    <w:p w14:paraId="7CB503E7" w14:textId="77777777" w:rsidR="009948C7" w:rsidRPr="001D2286" w:rsidRDefault="009948C7" w:rsidP="001D2286">
      <w:pPr>
        <w:spacing w:after="0" w:line="240" w:lineRule="auto"/>
        <w:jc w:val="both"/>
        <w:rPr>
          <w:rFonts w:cstheme="minorHAnsi"/>
          <w:sz w:val="20"/>
          <w:szCs w:val="20"/>
        </w:rPr>
      </w:pPr>
    </w:p>
    <w:p w14:paraId="4763A54F"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Good Working Order</w:t>
      </w:r>
      <w:r w:rsidRPr="001D2286">
        <w:rPr>
          <w:rFonts w:cstheme="minorHAnsi"/>
          <w:sz w:val="20"/>
          <w:szCs w:val="20"/>
        </w:rPr>
        <w:t xml:space="preserve"> – The condition of a machine or mechanism when it is functioning properly according to its nature and purpose.</w:t>
      </w:r>
    </w:p>
    <w:p w14:paraId="54C9B338" w14:textId="77777777" w:rsidR="007525CE" w:rsidRPr="001D2286" w:rsidRDefault="007525CE" w:rsidP="001D2286">
      <w:pPr>
        <w:spacing w:after="0" w:line="240" w:lineRule="auto"/>
        <w:jc w:val="both"/>
        <w:rPr>
          <w:rFonts w:cstheme="minorHAnsi"/>
          <w:sz w:val="20"/>
          <w:szCs w:val="20"/>
        </w:rPr>
      </w:pPr>
    </w:p>
    <w:p w14:paraId="58ED5E48" w14:textId="77777777" w:rsidR="007525CE" w:rsidRPr="001D2286" w:rsidRDefault="007525CE" w:rsidP="001D2286">
      <w:pPr>
        <w:spacing w:after="0" w:line="240" w:lineRule="auto"/>
        <w:jc w:val="both"/>
        <w:rPr>
          <w:rFonts w:cstheme="minorHAnsi"/>
          <w:sz w:val="20"/>
          <w:szCs w:val="20"/>
        </w:rPr>
      </w:pPr>
      <w:r w:rsidRPr="001D2286">
        <w:rPr>
          <w:rFonts w:cstheme="minorHAnsi"/>
          <w:b/>
          <w:sz w:val="20"/>
          <w:szCs w:val="20"/>
        </w:rPr>
        <w:t>Hazard Pay</w:t>
      </w:r>
      <w:r w:rsidRPr="001D2286">
        <w:rPr>
          <w:rFonts w:cstheme="minorHAnsi"/>
          <w:sz w:val="20"/>
          <w:szCs w:val="20"/>
        </w:rPr>
        <w:t xml:space="preserve"> – Payments made in response emergency needs as defined by Bid Solicitation Section 4.5.2 </w:t>
      </w:r>
      <w:r w:rsidRPr="001D2286">
        <w:rPr>
          <w:rFonts w:cstheme="minorHAnsi"/>
          <w:i/>
          <w:sz w:val="20"/>
          <w:szCs w:val="20"/>
        </w:rPr>
        <w:t>Hazard Pay</w:t>
      </w:r>
      <w:r w:rsidRPr="001D2286">
        <w:rPr>
          <w:rFonts w:cstheme="minorHAnsi"/>
          <w:sz w:val="20"/>
          <w:szCs w:val="20"/>
        </w:rPr>
        <w:t>.</w:t>
      </w:r>
    </w:p>
    <w:p w14:paraId="2546E26D" w14:textId="77777777" w:rsidR="009948C7" w:rsidRPr="001D2286" w:rsidRDefault="009948C7" w:rsidP="001D2286">
      <w:pPr>
        <w:spacing w:after="0" w:line="240" w:lineRule="auto"/>
        <w:jc w:val="both"/>
        <w:rPr>
          <w:rFonts w:cstheme="minorHAnsi"/>
          <w:sz w:val="20"/>
          <w:szCs w:val="20"/>
        </w:rPr>
      </w:pPr>
    </w:p>
    <w:p w14:paraId="2B692326"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Incident</w:t>
      </w:r>
      <w:r w:rsidRPr="001D2286">
        <w:rPr>
          <w:rFonts w:cstheme="minorHAnsi"/>
          <w:sz w:val="20"/>
          <w:szCs w:val="20"/>
        </w:rPr>
        <w:t xml:space="preserve"> – An actual or alleged event or situation that creates a significant risk of substantial or serious harm to the health, safety or </w:t>
      </w:r>
      <w:r w:rsidR="00C55341" w:rsidRPr="001D2286">
        <w:rPr>
          <w:rFonts w:cstheme="minorHAnsi"/>
          <w:sz w:val="20"/>
          <w:szCs w:val="20"/>
        </w:rPr>
        <w:t>wellbeing</w:t>
      </w:r>
      <w:r w:rsidRPr="001D2286">
        <w:rPr>
          <w:rFonts w:cstheme="minorHAnsi"/>
          <w:sz w:val="20"/>
          <w:szCs w:val="20"/>
        </w:rPr>
        <w:t xml:space="preserve"> of persons and/or property.</w:t>
      </w:r>
    </w:p>
    <w:p w14:paraId="7B764171" w14:textId="77777777" w:rsidR="009948C7" w:rsidRPr="001D2286" w:rsidRDefault="009948C7" w:rsidP="001D2286">
      <w:pPr>
        <w:spacing w:after="0" w:line="240" w:lineRule="auto"/>
        <w:jc w:val="both"/>
        <w:rPr>
          <w:rFonts w:cstheme="minorHAnsi"/>
          <w:sz w:val="20"/>
          <w:szCs w:val="20"/>
        </w:rPr>
      </w:pPr>
    </w:p>
    <w:p w14:paraId="02B987B0"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Installation</w:t>
      </w:r>
      <w:r w:rsidRPr="001D2286">
        <w:rPr>
          <w:rFonts w:cstheme="minorHAnsi"/>
          <w:sz w:val="20"/>
          <w:szCs w:val="20"/>
        </w:rPr>
        <w:t xml:space="preserve"> – The entire campus, including indoors and outdoors, of a Using Agency to which the services specified by this Bid Solicitation are being provided.</w:t>
      </w:r>
    </w:p>
    <w:p w14:paraId="22971353" w14:textId="77777777" w:rsidR="009948C7" w:rsidRPr="001D2286" w:rsidRDefault="009948C7" w:rsidP="001D2286">
      <w:pPr>
        <w:spacing w:after="0" w:line="240" w:lineRule="auto"/>
        <w:jc w:val="both"/>
        <w:rPr>
          <w:rFonts w:cstheme="minorHAnsi"/>
          <w:sz w:val="20"/>
          <w:szCs w:val="20"/>
        </w:rPr>
      </w:pPr>
    </w:p>
    <w:p w14:paraId="18CD2D53"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Mobile/Roving Security Guard</w:t>
      </w:r>
      <w:r w:rsidRPr="001D2286">
        <w:rPr>
          <w:rFonts w:cstheme="minorHAnsi"/>
          <w:sz w:val="20"/>
          <w:szCs w:val="20"/>
        </w:rPr>
        <w:t xml:space="preserve"> – A security guard that patrols by operating from, or by being set up in, a vehicle that travels from area to area as designated by the State Contract Manager.</w:t>
      </w:r>
    </w:p>
    <w:p w14:paraId="12508F4A" w14:textId="77777777" w:rsidR="009948C7" w:rsidRPr="001D2286" w:rsidRDefault="009948C7" w:rsidP="001D2286">
      <w:pPr>
        <w:spacing w:after="0" w:line="240" w:lineRule="auto"/>
        <w:jc w:val="both"/>
        <w:rPr>
          <w:rFonts w:cstheme="minorHAnsi"/>
          <w:sz w:val="20"/>
          <w:szCs w:val="20"/>
        </w:rPr>
      </w:pPr>
    </w:p>
    <w:p w14:paraId="3795BDF5"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lastRenderedPageBreak/>
        <w:t>National Agency Check (NAC)</w:t>
      </w:r>
      <w:r w:rsidRPr="001D2286">
        <w:rPr>
          <w:rFonts w:cstheme="minorHAnsi"/>
          <w:sz w:val="20"/>
          <w:szCs w:val="20"/>
        </w:rPr>
        <w:t xml:space="preserve"> – A type of background check required in the Unites States for granting security Clearances.</w:t>
      </w:r>
    </w:p>
    <w:p w14:paraId="06A54310" w14:textId="77777777" w:rsidR="00D938BA" w:rsidRPr="001D2286" w:rsidRDefault="00D938BA" w:rsidP="001D2286">
      <w:pPr>
        <w:spacing w:after="0" w:line="240" w:lineRule="auto"/>
        <w:jc w:val="both"/>
        <w:rPr>
          <w:rFonts w:cstheme="minorHAnsi"/>
          <w:sz w:val="20"/>
          <w:szCs w:val="20"/>
        </w:rPr>
      </w:pPr>
    </w:p>
    <w:p w14:paraId="0D0A753D" w14:textId="77777777" w:rsidR="00E01DFF" w:rsidRPr="001D2286" w:rsidRDefault="00E01DFF" w:rsidP="001D2286">
      <w:pPr>
        <w:spacing w:after="0" w:line="240" w:lineRule="auto"/>
        <w:jc w:val="both"/>
        <w:rPr>
          <w:rFonts w:cstheme="minorHAnsi"/>
          <w:b/>
          <w:sz w:val="20"/>
          <w:szCs w:val="20"/>
        </w:rPr>
      </w:pPr>
      <w:r w:rsidRPr="001D2286">
        <w:rPr>
          <w:rFonts w:cstheme="minorHAnsi"/>
          <w:b/>
          <w:sz w:val="20"/>
          <w:szCs w:val="20"/>
        </w:rPr>
        <w:t>Normal Rate</w:t>
      </w:r>
      <w:r w:rsidRPr="001D2286">
        <w:rPr>
          <w:rFonts w:cstheme="minorHAnsi"/>
          <w:sz w:val="20"/>
          <w:szCs w:val="20"/>
        </w:rPr>
        <w:t xml:space="preserve"> – Shall be the rate of pay quoted for all services performed under the contract except for pre-approved  Hazard Pay services. </w:t>
      </w:r>
    </w:p>
    <w:p w14:paraId="65405004" w14:textId="77777777" w:rsidR="00E01DFF" w:rsidRPr="001D2286" w:rsidRDefault="00E01DFF" w:rsidP="001D2286">
      <w:pPr>
        <w:spacing w:after="0" w:line="240" w:lineRule="auto"/>
        <w:jc w:val="both"/>
        <w:rPr>
          <w:rFonts w:cstheme="minorHAnsi"/>
          <w:b/>
          <w:sz w:val="20"/>
          <w:szCs w:val="20"/>
        </w:rPr>
      </w:pPr>
    </w:p>
    <w:p w14:paraId="6F4AA5C2" w14:textId="77777777" w:rsidR="00D938BA" w:rsidRPr="001D2286" w:rsidRDefault="00D938BA" w:rsidP="001D2286">
      <w:pPr>
        <w:spacing w:after="0" w:line="240" w:lineRule="auto"/>
        <w:jc w:val="both"/>
        <w:rPr>
          <w:rFonts w:cstheme="minorHAnsi"/>
          <w:sz w:val="20"/>
          <w:szCs w:val="20"/>
        </w:rPr>
      </w:pPr>
      <w:r w:rsidRPr="001D2286">
        <w:rPr>
          <w:rFonts w:cstheme="minorHAnsi"/>
          <w:b/>
          <w:sz w:val="20"/>
          <w:szCs w:val="20"/>
        </w:rPr>
        <w:t>Panic Button</w:t>
      </w:r>
      <w:r w:rsidRPr="001D2286">
        <w:rPr>
          <w:rFonts w:cstheme="minorHAnsi"/>
          <w:sz w:val="20"/>
          <w:szCs w:val="20"/>
        </w:rPr>
        <w:t xml:space="preserve"> – An alarm/security system for requesting help in times of distress/emergency. </w:t>
      </w:r>
    </w:p>
    <w:p w14:paraId="1DC5EA6E" w14:textId="77777777" w:rsidR="009948C7" w:rsidRPr="001D2286" w:rsidRDefault="009948C7" w:rsidP="001D2286">
      <w:pPr>
        <w:spacing w:after="0" w:line="240" w:lineRule="auto"/>
        <w:jc w:val="both"/>
        <w:rPr>
          <w:rFonts w:cstheme="minorHAnsi"/>
          <w:sz w:val="20"/>
          <w:szCs w:val="20"/>
        </w:rPr>
      </w:pPr>
    </w:p>
    <w:p w14:paraId="4CBF479D" w14:textId="095212D6"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 xml:space="preserve">Physical </w:t>
      </w:r>
      <w:r w:rsidR="00483D69" w:rsidRPr="001D2286">
        <w:rPr>
          <w:rFonts w:cstheme="minorHAnsi"/>
          <w:b/>
          <w:sz w:val="20"/>
          <w:szCs w:val="20"/>
        </w:rPr>
        <w:t xml:space="preserve">Ability </w:t>
      </w:r>
      <w:r w:rsidRPr="001D2286">
        <w:rPr>
          <w:rFonts w:cstheme="minorHAnsi"/>
          <w:b/>
          <w:sz w:val="20"/>
          <w:szCs w:val="20"/>
        </w:rPr>
        <w:t>Test (PAT)</w:t>
      </w:r>
      <w:r w:rsidRPr="001D2286">
        <w:rPr>
          <w:rFonts w:cstheme="minorHAnsi"/>
          <w:sz w:val="20"/>
          <w:szCs w:val="20"/>
        </w:rPr>
        <w:t xml:space="preserve"> – Performance based standards that measure the security guards preparedness to successfully accomplish physically demanding tasks. </w:t>
      </w:r>
    </w:p>
    <w:p w14:paraId="612B4114" w14:textId="77777777" w:rsidR="009948C7" w:rsidRPr="001D2286" w:rsidRDefault="009948C7" w:rsidP="001D2286">
      <w:pPr>
        <w:spacing w:after="0" w:line="240" w:lineRule="auto"/>
        <w:jc w:val="both"/>
        <w:rPr>
          <w:rFonts w:cstheme="minorHAnsi"/>
          <w:sz w:val="20"/>
          <w:szCs w:val="20"/>
        </w:rPr>
      </w:pPr>
    </w:p>
    <w:p w14:paraId="536C7D72"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Security Officer Registration Act (SORA)</w:t>
      </w:r>
      <w:r w:rsidRPr="001D2286">
        <w:rPr>
          <w:rFonts w:cstheme="minorHAnsi"/>
          <w:sz w:val="20"/>
          <w:szCs w:val="20"/>
        </w:rPr>
        <w:t xml:space="preserve"> – An act regarding the </w:t>
      </w:r>
      <w:r w:rsidR="00C55341" w:rsidRPr="001D2286">
        <w:rPr>
          <w:rFonts w:cstheme="minorHAnsi"/>
          <w:sz w:val="20"/>
          <w:szCs w:val="20"/>
        </w:rPr>
        <w:t>regulations</w:t>
      </w:r>
      <w:r w:rsidRPr="001D2286">
        <w:rPr>
          <w:rFonts w:cstheme="minorHAnsi"/>
          <w:sz w:val="20"/>
          <w:szCs w:val="20"/>
        </w:rPr>
        <w:t xml:space="preserve"> of security guards, N.J.S.A. 49:19A - 1 et. seq.</w:t>
      </w:r>
    </w:p>
    <w:p w14:paraId="04156ECF" w14:textId="77777777" w:rsidR="00120D0E" w:rsidRPr="001D2286" w:rsidRDefault="00120D0E" w:rsidP="001D2286">
      <w:pPr>
        <w:spacing w:after="0" w:line="240" w:lineRule="auto"/>
        <w:jc w:val="both"/>
        <w:rPr>
          <w:rFonts w:cstheme="minorHAnsi"/>
          <w:sz w:val="20"/>
          <w:szCs w:val="20"/>
        </w:rPr>
      </w:pPr>
    </w:p>
    <w:p w14:paraId="4548C05C"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Senior Coordinator</w:t>
      </w:r>
      <w:r w:rsidRPr="001D2286">
        <w:rPr>
          <w:rFonts w:cstheme="minorHAnsi"/>
          <w:sz w:val="20"/>
          <w:szCs w:val="20"/>
        </w:rPr>
        <w:t xml:space="preserve"> – The individual responsible for coordinating security requirements to include security guards and Supervisors across multiple agency buildings and/or campuses.  </w:t>
      </w:r>
    </w:p>
    <w:p w14:paraId="13085600" w14:textId="77777777" w:rsidR="009948C7" w:rsidRPr="001D2286" w:rsidRDefault="009948C7" w:rsidP="001D2286">
      <w:pPr>
        <w:spacing w:after="0" w:line="240" w:lineRule="auto"/>
        <w:jc w:val="both"/>
        <w:rPr>
          <w:rFonts w:cstheme="minorHAnsi"/>
          <w:sz w:val="20"/>
          <w:szCs w:val="20"/>
        </w:rPr>
      </w:pPr>
    </w:p>
    <w:p w14:paraId="41D809E7"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Shift</w:t>
      </w:r>
      <w:r w:rsidRPr="001D2286">
        <w:rPr>
          <w:rFonts w:cstheme="minorHAnsi"/>
          <w:sz w:val="20"/>
          <w:szCs w:val="20"/>
        </w:rPr>
        <w:t xml:space="preserve"> – A work period of eight (8) consecutive hours.  Also called a Tour of Duty.</w:t>
      </w:r>
    </w:p>
    <w:p w14:paraId="1800BCD6" w14:textId="77777777" w:rsidR="009948C7" w:rsidRPr="001D2286" w:rsidRDefault="009948C7" w:rsidP="001D2286">
      <w:pPr>
        <w:spacing w:after="0" w:line="240" w:lineRule="auto"/>
        <w:jc w:val="both"/>
        <w:rPr>
          <w:rFonts w:cstheme="minorHAnsi"/>
          <w:sz w:val="20"/>
          <w:szCs w:val="20"/>
        </w:rPr>
      </w:pPr>
    </w:p>
    <w:p w14:paraId="6F591004"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Standard Operating Procedure (SOP)</w:t>
      </w:r>
      <w:r w:rsidRPr="001D2286">
        <w:rPr>
          <w:rFonts w:cstheme="minorHAnsi"/>
          <w:sz w:val="20"/>
          <w:szCs w:val="20"/>
        </w:rPr>
        <w:t xml:space="preserve"> – Written procedures specifying how Armed and Unarmed Security Guards carry out routine operations.</w:t>
      </w:r>
    </w:p>
    <w:p w14:paraId="46C86516" w14:textId="77777777" w:rsidR="009948C7" w:rsidRPr="001D2286" w:rsidRDefault="009948C7" w:rsidP="001D2286">
      <w:pPr>
        <w:spacing w:after="0" w:line="240" w:lineRule="auto"/>
        <w:jc w:val="both"/>
        <w:rPr>
          <w:rFonts w:cstheme="minorHAnsi"/>
          <w:sz w:val="20"/>
          <w:szCs w:val="20"/>
        </w:rPr>
      </w:pPr>
    </w:p>
    <w:p w14:paraId="10DACBBF"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State House Complex (Complex)</w:t>
      </w:r>
      <w:r w:rsidRPr="001D2286">
        <w:rPr>
          <w:rFonts w:cstheme="minorHAnsi"/>
          <w:sz w:val="20"/>
          <w:szCs w:val="20"/>
        </w:rPr>
        <w:t xml:space="preserve"> – A set of buildings managed by the Division of Property Management and Construction consisting of the Executive State House, Legislative State House/Legislative Staff Building, State House Annex, and the State House Garage.</w:t>
      </w:r>
    </w:p>
    <w:p w14:paraId="34C70E31" w14:textId="77777777" w:rsidR="009948C7" w:rsidRPr="001D2286" w:rsidRDefault="009948C7" w:rsidP="001D2286">
      <w:pPr>
        <w:spacing w:after="0" w:line="240" w:lineRule="auto"/>
        <w:jc w:val="both"/>
        <w:rPr>
          <w:rFonts w:cstheme="minorHAnsi"/>
          <w:sz w:val="20"/>
          <w:szCs w:val="20"/>
        </w:rPr>
      </w:pPr>
    </w:p>
    <w:p w14:paraId="5378434B"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 xml:space="preserve">Supervising Security Guard – </w:t>
      </w:r>
      <w:r w:rsidRPr="001D2286">
        <w:rPr>
          <w:rFonts w:cstheme="minorHAnsi"/>
          <w:sz w:val="20"/>
          <w:szCs w:val="20"/>
        </w:rPr>
        <w:t xml:space="preserve">The </w:t>
      </w:r>
      <w:r w:rsidR="009934DD" w:rsidRPr="001D2286">
        <w:rPr>
          <w:rFonts w:cstheme="minorHAnsi"/>
          <w:sz w:val="20"/>
          <w:szCs w:val="20"/>
        </w:rPr>
        <w:t>Contractor</w:t>
      </w:r>
      <w:r w:rsidRPr="001D2286">
        <w:rPr>
          <w:rFonts w:cstheme="minorHAnsi"/>
          <w:sz w:val="20"/>
          <w:szCs w:val="20"/>
        </w:rPr>
        <w:t xml:space="preserve"> personnel responsible for the scheduling and performance of security guards in their charge.</w:t>
      </w:r>
    </w:p>
    <w:p w14:paraId="47BA77C0" w14:textId="77777777" w:rsidR="009948C7" w:rsidRPr="001D2286" w:rsidRDefault="009948C7" w:rsidP="001D2286">
      <w:pPr>
        <w:spacing w:after="0" w:line="240" w:lineRule="auto"/>
        <w:jc w:val="both"/>
        <w:rPr>
          <w:rFonts w:cstheme="minorHAnsi"/>
          <w:sz w:val="20"/>
          <w:szCs w:val="20"/>
        </w:rPr>
      </w:pPr>
    </w:p>
    <w:p w14:paraId="5790E2FB"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Tour of Duty</w:t>
      </w:r>
      <w:r w:rsidRPr="001D2286">
        <w:rPr>
          <w:rFonts w:cstheme="minorHAnsi"/>
          <w:sz w:val="20"/>
          <w:szCs w:val="20"/>
        </w:rPr>
        <w:t xml:space="preserve"> – A work period of eight (8) consecutive hours.  Also called a </w:t>
      </w:r>
      <w:r w:rsidR="00D07F41" w:rsidRPr="001D2286">
        <w:rPr>
          <w:rFonts w:cstheme="minorHAnsi"/>
          <w:sz w:val="20"/>
          <w:szCs w:val="20"/>
        </w:rPr>
        <w:t>“</w:t>
      </w:r>
      <w:r w:rsidRPr="001D2286">
        <w:rPr>
          <w:rFonts w:cstheme="minorHAnsi"/>
          <w:sz w:val="20"/>
          <w:szCs w:val="20"/>
        </w:rPr>
        <w:t>Shift.</w:t>
      </w:r>
      <w:r w:rsidR="00D07F41" w:rsidRPr="001D2286">
        <w:rPr>
          <w:rFonts w:cstheme="minorHAnsi"/>
          <w:sz w:val="20"/>
          <w:szCs w:val="20"/>
        </w:rPr>
        <w:t>”</w:t>
      </w:r>
    </w:p>
    <w:p w14:paraId="6C60960A" w14:textId="77777777" w:rsidR="009948C7" w:rsidRPr="001D2286" w:rsidRDefault="009948C7" w:rsidP="001D2286">
      <w:pPr>
        <w:spacing w:after="0" w:line="240" w:lineRule="auto"/>
        <w:jc w:val="both"/>
        <w:rPr>
          <w:rFonts w:cstheme="minorHAnsi"/>
          <w:sz w:val="20"/>
          <w:szCs w:val="20"/>
        </w:rPr>
      </w:pPr>
    </w:p>
    <w:p w14:paraId="5068FC30"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Two-Way Radio</w:t>
      </w:r>
      <w:r w:rsidRPr="001D2286">
        <w:rPr>
          <w:rFonts w:cstheme="minorHAnsi"/>
          <w:sz w:val="20"/>
          <w:szCs w:val="20"/>
        </w:rPr>
        <w:t xml:space="preserve"> – A wireless device that is used to send voice messages one-to-one, or one-to-many, over radio frequencies within a local area, city, or state.</w:t>
      </w:r>
    </w:p>
    <w:p w14:paraId="669F8F55" w14:textId="77777777" w:rsidR="009948C7" w:rsidRPr="001D2286" w:rsidRDefault="009948C7" w:rsidP="001D2286">
      <w:pPr>
        <w:spacing w:after="0" w:line="240" w:lineRule="auto"/>
        <w:jc w:val="both"/>
        <w:rPr>
          <w:rFonts w:cstheme="minorHAnsi"/>
          <w:sz w:val="20"/>
          <w:szCs w:val="20"/>
        </w:rPr>
      </w:pPr>
    </w:p>
    <w:p w14:paraId="124A9E2D" w14:textId="77777777" w:rsidR="009948C7" w:rsidRPr="001D2286" w:rsidRDefault="009948C7" w:rsidP="001D2286">
      <w:pPr>
        <w:spacing w:after="0" w:line="240" w:lineRule="auto"/>
        <w:jc w:val="both"/>
        <w:rPr>
          <w:rFonts w:cstheme="minorHAnsi"/>
          <w:sz w:val="20"/>
          <w:szCs w:val="20"/>
        </w:rPr>
      </w:pPr>
      <w:r w:rsidRPr="001D2286">
        <w:rPr>
          <w:rFonts w:cstheme="minorHAnsi"/>
          <w:b/>
          <w:sz w:val="20"/>
          <w:szCs w:val="20"/>
        </w:rPr>
        <w:t>Unarmed Security Guard</w:t>
      </w:r>
      <w:r w:rsidRPr="001D2286">
        <w:rPr>
          <w:rFonts w:cstheme="minorHAnsi"/>
          <w:sz w:val="20"/>
          <w:szCs w:val="20"/>
        </w:rPr>
        <w:t xml:space="preserve"> – A security guard that performs security guard duties without carrying a Firearm.</w:t>
      </w:r>
    </w:p>
    <w:p w14:paraId="53A2E635" w14:textId="77777777" w:rsidR="00120D0E" w:rsidRPr="001D2286" w:rsidRDefault="00120D0E" w:rsidP="001D2286">
      <w:pPr>
        <w:spacing w:after="0" w:line="240" w:lineRule="auto"/>
        <w:jc w:val="both"/>
        <w:rPr>
          <w:rFonts w:cstheme="minorHAnsi"/>
          <w:sz w:val="20"/>
          <w:szCs w:val="20"/>
        </w:rPr>
      </w:pPr>
    </w:p>
    <w:p w14:paraId="2B66727F" w14:textId="77777777" w:rsidR="00120D0E" w:rsidRPr="001D2286" w:rsidRDefault="00120D0E" w:rsidP="001D2286">
      <w:pPr>
        <w:spacing w:after="0" w:line="240" w:lineRule="auto"/>
        <w:jc w:val="both"/>
        <w:rPr>
          <w:rFonts w:cstheme="minorHAnsi"/>
          <w:sz w:val="20"/>
          <w:szCs w:val="20"/>
        </w:rPr>
      </w:pPr>
      <w:r w:rsidRPr="001D2286">
        <w:rPr>
          <w:rFonts w:cstheme="minorHAnsi"/>
          <w:b/>
          <w:sz w:val="20"/>
          <w:szCs w:val="20"/>
        </w:rPr>
        <w:t>Use of Force</w:t>
      </w:r>
      <w:r w:rsidRPr="001D2286">
        <w:rPr>
          <w:rFonts w:cstheme="minorHAnsi"/>
          <w:sz w:val="20"/>
          <w:szCs w:val="20"/>
        </w:rPr>
        <w:t xml:space="preserve"> – The amount of effort required by a security guard under this </w:t>
      </w:r>
      <w:r w:rsidR="003F0381" w:rsidRPr="001D2286">
        <w:rPr>
          <w:rFonts w:cstheme="minorHAnsi"/>
          <w:sz w:val="20"/>
          <w:szCs w:val="20"/>
        </w:rPr>
        <w:t>Contract</w:t>
      </w:r>
      <w:r w:rsidRPr="001D2286">
        <w:rPr>
          <w:rFonts w:cstheme="minorHAnsi"/>
          <w:sz w:val="20"/>
          <w:szCs w:val="20"/>
        </w:rPr>
        <w:t xml:space="preserve"> to gain compliance from an unwilling subject.</w:t>
      </w:r>
    </w:p>
    <w:p w14:paraId="1443338D" w14:textId="77777777" w:rsidR="009948C7" w:rsidRPr="001D2286" w:rsidRDefault="009948C7" w:rsidP="001D2286">
      <w:pPr>
        <w:spacing w:after="0" w:line="240" w:lineRule="auto"/>
        <w:jc w:val="both"/>
        <w:rPr>
          <w:rFonts w:cstheme="minorHAnsi"/>
          <w:sz w:val="20"/>
          <w:szCs w:val="20"/>
        </w:rPr>
      </w:pPr>
    </w:p>
    <w:p w14:paraId="711D71A6" w14:textId="77777777" w:rsidR="007C2018" w:rsidRPr="001D2286" w:rsidRDefault="007C2018" w:rsidP="001D2286">
      <w:pPr>
        <w:spacing w:after="0" w:line="240" w:lineRule="auto"/>
        <w:jc w:val="both"/>
        <w:rPr>
          <w:rFonts w:cstheme="minorHAnsi"/>
          <w:sz w:val="20"/>
          <w:szCs w:val="20"/>
        </w:rPr>
      </w:pPr>
    </w:p>
    <w:sectPr w:rsidR="007C2018" w:rsidRPr="001D2286" w:rsidSect="009948C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BA651F" w16cid:durableId="2A8C0932"/>
  <w16cid:commentId w16cid:paraId="2AD62FCB" w16cid:durableId="2A8C0933"/>
  <w16cid:commentId w16cid:paraId="7F74F7DC" w16cid:durableId="2A8D2228"/>
  <w16cid:commentId w16cid:paraId="38A15544" w16cid:durableId="2A8C0934"/>
  <w16cid:commentId w16cid:paraId="159F5EC5" w16cid:durableId="2A8C0935"/>
  <w16cid:commentId w16cid:paraId="49F4200F" w16cid:durableId="2A8C0936"/>
  <w16cid:commentId w16cid:paraId="640D9A29" w16cid:durableId="2A8C0937"/>
  <w16cid:commentId w16cid:paraId="223126A3" w16cid:durableId="2A8C0938"/>
  <w16cid:commentId w16cid:paraId="7DE93AEE" w16cid:durableId="2A8C0939"/>
  <w16cid:commentId w16cid:paraId="73AD076E" w16cid:durableId="2A8C093A"/>
  <w16cid:commentId w16cid:paraId="1F6F885A" w16cid:durableId="2A8C093B"/>
  <w16cid:commentId w16cid:paraId="5D27EF67" w16cid:durableId="2A8C093C"/>
  <w16cid:commentId w16cid:paraId="4DF97E2A" w16cid:durableId="2A8C093D"/>
  <w16cid:commentId w16cid:paraId="14653651" w16cid:durableId="2A8C093E"/>
  <w16cid:commentId w16cid:paraId="597822EC" w16cid:durableId="2A8D2365"/>
  <w16cid:commentId w16cid:paraId="099AB36E" w16cid:durableId="2A8C093F"/>
  <w16cid:commentId w16cid:paraId="5B3CC15C" w16cid:durableId="2A8C0940"/>
  <w16cid:commentId w16cid:paraId="1F06C07B" w16cid:durableId="2A8C0941"/>
  <w16cid:commentId w16cid:paraId="7C112DB2" w16cid:durableId="2A8D2731"/>
  <w16cid:commentId w16cid:paraId="2106B200" w16cid:durableId="2A8D26FA"/>
  <w16cid:commentId w16cid:paraId="1B811C4A" w16cid:durableId="2A8C0942"/>
  <w16cid:commentId w16cid:paraId="1092EBE6" w16cid:durableId="2A8C0943"/>
  <w16cid:commentId w16cid:paraId="37CC4D27" w16cid:durableId="2A8D5390"/>
  <w16cid:commentId w16cid:paraId="0C0A1E25" w16cid:durableId="2A8C0944"/>
  <w16cid:commentId w16cid:paraId="3A9672AD" w16cid:durableId="2A8C0945"/>
  <w16cid:commentId w16cid:paraId="0C82DEB1" w16cid:durableId="2A8C0946"/>
  <w16cid:commentId w16cid:paraId="3052F884" w16cid:durableId="2A8C0947"/>
  <w16cid:commentId w16cid:paraId="6805E73A" w16cid:durableId="2A8C0948"/>
  <w16cid:commentId w16cid:paraId="73C12AEF" w16cid:durableId="2A8C0949"/>
  <w16cid:commentId w16cid:paraId="7B8B27F9" w16cid:durableId="2A8D54F5"/>
  <w16cid:commentId w16cid:paraId="202121DD" w16cid:durableId="2A8C094A"/>
  <w16cid:commentId w16cid:paraId="13A0AC9B" w16cid:durableId="2A8C094B"/>
  <w16cid:commentId w16cid:paraId="016ECEE3" w16cid:durableId="2A8C094C"/>
  <w16cid:commentId w16cid:paraId="06422CE7" w16cid:durableId="2A8C094D"/>
  <w16cid:commentId w16cid:paraId="776E028D" w16cid:durableId="2A8C094E"/>
  <w16cid:commentId w16cid:paraId="5D3567E1" w16cid:durableId="2A8C094F"/>
  <w16cid:commentId w16cid:paraId="45AC6E7F" w16cid:durableId="2A8D5C80"/>
  <w16cid:commentId w16cid:paraId="03405811" w16cid:durableId="2A8C0950"/>
  <w16cid:commentId w16cid:paraId="48EFB87F" w16cid:durableId="2A8C0951"/>
  <w16cid:commentId w16cid:paraId="196E248B" w16cid:durableId="2A8D6222"/>
  <w16cid:commentId w16cid:paraId="69DDBB74" w16cid:durableId="2A8C0952"/>
  <w16cid:commentId w16cid:paraId="3E265C42" w16cid:durableId="2A8C0953"/>
  <w16cid:commentId w16cid:paraId="601A2DC8" w16cid:durableId="2A8C0954"/>
  <w16cid:commentId w16cid:paraId="409D1521" w16cid:durableId="2A8C0955"/>
  <w16cid:commentId w16cid:paraId="3265B1AB" w16cid:durableId="2A8C0956"/>
  <w16cid:commentId w16cid:paraId="4473B153" w16cid:durableId="2A8C0957"/>
  <w16cid:commentId w16cid:paraId="39773B1A" w16cid:durableId="2A8C0958"/>
  <w16cid:commentId w16cid:paraId="1A78E411" w16cid:durableId="2A8C0959"/>
  <w16cid:commentId w16cid:paraId="212649D5" w16cid:durableId="2A8C095A"/>
  <w16cid:commentId w16cid:paraId="31A5FA40" w16cid:durableId="2A8C095B"/>
  <w16cid:commentId w16cid:paraId="26BD23B4" w16cid:durableId="2A8C095C"/>
  <w16cid:commentId w16cid:paraId="168A2C20" w16cid:durableId="2A8C095D"/>
  <w16cid:commentId w16cid:paraId="1A438198" w16cid:durableId="2A8C095E"/>
  <w16cid:commentId w16cid:paraId="7D0529ED" w16cid:durableId="2A8C095F"/>
  <w16cid:commentId w16cid:paraId="1950EB17" w16cid:durableId="2A8C0960"/>
  <w16cid:commentId w16cid:paraId="603CE0BA" w16cid:durableId="2A8C0961"/>
  <w16cid:commentId w16cid:paraId="33524F59" w16cid:durableId="2A8C0962"/>
  <w16cid:commentId w16cid:paraId="2E4D8AA1" w16cid:durableId="2A8C0963"/>
  <w16cid:commentId w16cid:paraId="2A30C370" w16cid:durableId="2A8C0964"/>
  <w16cid:commentId w16cid:paraId="7244433A" w16cid:durableId="2A8C0965"/>
  <w16cid:commentId w16cid:paraId="3213AE3A" w16cid:durableId="2A8C0966"/>
  <w16cid:commentId w16cid:paraId="71263A56" w16cid:durableId="2A8C0967"/>
  <w16cid:commentId w16cid:paraId="14271F87" w16cid:durableId="2A8C0968"/>
  <w16cid:commentId w16cid:paraId="010512B6" w16cid:durableId="2A8C0969"/>
  <w16cid:commentId w16cid:paraId="20AC22CD" w16cid:durableId="2A8C096A"/>
  <w16cid:commentId w16cid:paraId="6795F48A" w16cid:durableId="2A8D626C"/>
  <w16cid:commentId w16cid:paraId="32E2887F" w16cid:durableId="2A8C096B"/>
  <w16cid:commentId w16cid:paraId="2DFA9215" w16cid:durableId="2A8C096C"/>
  <w16cid:commentId w16cid:paraId="030FFF91" w16cid:durableId="2A8C096D"/>
  <w16cid:commentId w16cid:paraId="4C1B0CB6" w16cid:durableId="2A8C096E"/>
  <w16cid:commentId w16cid:paraId="780329EF" w16cid:durableId="2A8C096F"/>
  <w16cid:commentId w16cid:paraId="3999E356" w16cid:durableId="2A8C0970"/>
  <w16cid:commentId w16cid:paraId="1774100A" w16cid:durableId="2A8C0971"/>
  <w16cid:commentId w16cid:paraId="5AF64ACE" w16cid:durableId="2A8D6290"/>
  <w16cid:commentId w16cid:paraId="4B4A28F8" w16cid:durableId="2A8C0972"/>
  <w16cid:commentId w16cid:paraId="4550F455" w16cid:durableId="2A8C09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2DA86" w14:textId="77777777" w:rsidR="00A81ADF" w:rsidRDefault="00A81ADF">
      <w:pPr>
        <w:spacing w:after="0" w:line="240" w:lineRule="auto"/>
      </w:pPr>
      <w:r>
        <w:separator/>
      </w:r>
    </w:p>
  </w:endnote>
  <w:endnote w:type="continuationSeparator" w:id="0">
    <w:p w14:paraId="3768DEA0" w14:textId="77777777" w:rsidR="00A81ADF" w:rsidRDefault="00A8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56B70" w14:textId="77777777" w:rsidR="009103B4" w:rsidRPr="0084189F" w:rsidRDefault="009103B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1A81" w14:textId="75C00326" w:rsidR="009103B4" w:rsidRPr="0084189F" w:rsidRDefault="009103B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96039">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2E53" w14:textId="71EE612B" w:rsidR="009103B4" w:rsidRPr="0084189F" w:rsidRDefault="009103B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96039">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103B4" w14:paraId="4CA0DA15" w14:textId="77777777" w:rsidTr="2CCF82DD">
      <w:tc>
        <w:tcPr>
          <w:tcW w:w="3600" w:type="dxa"/>
        </w:tcPr>
        <w:p w14:paraId="40B1C3AD" w14:textId="77777777" w:rsidR="009103B4" w:rsidRDefault="009103B4" w:rsidP="2CCF82DD">
          <w:pPr>
            <w:pStyle w:val="Header"/>
            <w:ind w:left="-115"/>
            <w:jc w:val="left"/>
          </w:pPr>
        </w:p>
      </w:tc>
      <w:tc>
        <w:tcPr>
          <w:tcW w:w="3600" w:type="dxa"/>
        </w:tcPr>
        <w:p w14:paraId="7EAC8BDA" w14:textId="77777777" w:rsidR="009103B4" w:rsidRDefault="009103B4" w:rsidP="2CCF82DD">
          <w:pPr>
            <w:pStyle w:val="Header"/>
            <w:jc w:val="center"/>
          </w:pPr>
        </w:p>
      </w:tc>
      <w:tc>
        <w:tcPr>
          <w:tcW w:w="3600" w:type="dxa"/>
        </w:tcPr>
        <w:p w14:paraId="3C7E1964" w14:textId="77777777" w:rsidR="009103B4" w:rsidRDefault="009103B4" w:rsidP="2CCF82DD">
          <w:pPr>
            <w:pStyle w:val="Header"/>
            <w:ind w:right="-115"/>
            <w:jc w:val="right"/>
          </w:pPr>
        </w:p>
      </w:tc>
    </w:tr>
  </w:tbl>
  <w:p w14:paraId="51DB3FC7" w14:textId="77777777" w:rsidR="009103B4" w:rsidRDefault="009103B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BADBAD" w14:textId="77777777" w:rsidR="00A81ADF" w:rsidRDefault="00A81ADF">
      <w:pPr>
        <w:spacing w:after="0" w:line="240" w:lineRule="auto"/>
      </w:pPr>
      <w:r>
        <w:separator/>
      </w:r>
    </w:p>
  </w:footnote>
  <w:footnote w:type="continuationSeparator" w:id="0">
    <w:p w14:paraId="307FFDC0" w14:textId="77777777" w:rsidR="00A81ADF" w:rsidRDefault="00A81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EC249" w14:textId="77777777" w:rsidR="009103B4" w:rsidRDefault="009103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B4B6" w14:textId="77777777" w:rsidR="009103B4" w:rsidRDefault="009103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BF80" w14:textId="77777777" w:rsidR="009103B4" w:rsidRDefault="009103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7F14" w14:textId="77777777" w:rsidR="009103B4" w:rsidRDefault="009103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A06D" w14:textId="77777777" w:rsidR="009103B4" w:rsidRPr="00A4019A" w:rsidRDefault="009103B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C7974" w14:textId="77777777" w:rsidR="009103B4" w:rsidRDefault="009103B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2552" w14:textId="77777777" w:rsidR="009103B4" w:rsidRDefault="009103B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E5C" w14:textId="77777777" w:rsidR="009103B4" w:rsidRPr="00A4019A" w:rsidRDefault="009103B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9020" w14:textId="77777777" w:rsidR="009103B4" w:rsidRDefault="009103B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4ABB" w14:textId="77777777" w:rsidR="009103B4" w:rsidRDefault="009103B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103B4" w14:paraId="0EB1F61D" w14:textId="77777777" w:rsidTr="2CCF82DD">
      <w:tc>
        <w:tcPr>
          <w:tcW w:w="3600" w:type="dxa"/>
        </w:tcPr>
        <w:p w14:paraId="0C232ED6" w14:textId="77777777" w:rsidR="009103B4" w:rsidRDefault="009103B4" w:rsidP="2CCF82DD">
          <w:pPr>
            <w:pStyle w:val="Header"/>
            <w:ind w:left="-115"/>
            <w:jc w:val="left"/>
          </w:pPr>
        </w:p>
      </w:tc>
      <w:tc>
        <w:tcPr>
          <w:tcW w:w="3600" w:type="dxa"/>
        </w:tcPr>
        <w:p w14:paraId="3CC88363" w14:textId="77777777" w:rsidR="009103B4" w:rsidRDefault="009103B4" w:rsidP="2CCF82DD">
          <w:pPr>
            <w:pStyle w:val="Header"/>
            <w:jc w:val="center"/>
          </w:pPr>
        </w:p>
      </w:tc>
      <w:tc>
        <w:tcPr>
          <w:tcW w:w="3600" w:type="dxa"/>
        </w:tcPr>
        <w:p w14:paraId="7365426B" w14:textId="77777777" w:rsidR="009103B4" w:rsidRDefault="009103B4" w:rsidP="2CCF82DD">
          <w:pPr>
            <w:pStyle w:val="Header"/>
            <w:ind w:right="-115"/>
            <w:jc w:val="right"/>
          </w:pPr>
        </w:p>
      </w:tc>
    </w:tr>
  </w:tbl>
  <w:p w14:paraId="5C3B7819" w14:textId="77777777" w:rsidR="009103B4" w:rsidRDefault="009103B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FD35" w14:textId="77777777" w:rsidR="009103B4" w:rsidRDefault="009103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B1C47"/>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5A5473"/>
    <w:multiLevelType w:val="hybridMultilevel"/>
    <w:tmpl w:val="21728C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8308B"/>
    <w:multiLevelType w:val="hybridMultilevel"/>
    <w:tmpl w:val="21CAABAE"/>
    <w:lvl w:ilvl="0" w:tplc="6E7C1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D7550"/>
    <w:multiLevelType w:val="hybridMultilevel"/>
    <w:tmpl w:val="7D3A8E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EA54EE"/>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E776E8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384F7B"/>
    <w:multiLevelType w:val="hybridMultilevel"/>
    <w:tmpl w:val="3854524E"/>
    <w:lvl w:ilvl="0" w:tplc="F5986E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2D68"/>
    <w:multiLevelType w:val="hybridMultilevel"/>
    <w:tmpl w:val="4B5C8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D60737"/>
    <w:multiLevelType w:val="hybridMultilevel"/>
    <w:tmpl w:val="1414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22D0"/>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5E033C"/>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F66654A"/>
    <w:multiLevelType w:val="hybridMultilevel"/>
    <w:tmpl w:val="2974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38E8"/>
    <w:multiLevelType w:val="hybridMultilevel"/>
    <w:tmpl w:val="9FEEF4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6E3C3B"/>
    <w:multiLevelType w:val="hybridMultilevel"/>
    <w:tmpl w:val="F82681E6"/>
    <w:lvl w:ilvl="0" w:tplc="D4A2CCB6">
      <w:start w:val="1"/>
      <w:numFmt w:val="upperLetter"/>
      <w:lvlText w:val="%1."/>
      <w:lvlJc w:val="left"/>
      <w:pPr>
        <w:ind w:left="720" w:hanging="360"/>
      </w:pPr>
      <w:rPr>
        <w:rFonts w:asciiTheme="minorHAnsi" w:eastAsia="Times New Roman"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81E59DA"/>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C506103"/>
    <w:multiLevelType w:val="hybridMultilevel"/>
    <w:tmpl w:val="FA2AC866"/>
    <w:lvl w:ilvl="0" w:tplc="9A985938">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36500CC8">
      <w:numFmt w:val="bullet"/>
      <w:lvlText w:val="•"/>
      <w:lvlJc w:val="left"/>
      <w:pPr>
        <w:ind w:left="1892" w:hanging="360"/>
      </w:pPr>
      <w:rPr>
        <w:rFonts w:hint="default"/>
        <w:lang w:val="en-US" w:eastAsia="en-US" w:bidi="ar-SA"/>
      </w:rPr>
    </w:lvl>
    <w:lvl w:ilvl="2" w:tplc="B282A9D4">
      <w:numFmt w:val="bullet"/>
      <w:lvlText w:val="•"/>
      <w:lvlJc w:val="left"/>
      <w:pPr>
        <w:ind w:left="2924" w:hanging="360"/>
      </w:pPr>
      <w:rPr>
        <w:rFonts w:hint="default"/>
        <w:lang w:val="en-US" w:eastAsia="en-US" w:bidi="ar-SA"/>
      </w:rPr>
    </w:lvl>
    <w:lvl w:ilvl="3" w:tplc="D1DC84C0">
      <w:numFmt w:val="bullet"/>
      <w:lvlText w:val="•"/>
      <w:lvlJc w:val="left"/>
      <w:pPr>
        <w:ind w:left="3956" w:hanging="360"/>
      </w:pPr>
      <w:rPr>
        <w:rFonts w:hint="default"/>
        <w:lang w:val="en-US" w:eastAsia="en-US" w:bidi="ar-SA"/>
      </w:rPr>
    </w:lvl>
    <w:lvl w:ilvl="4" w:tplc="26FCE2B8">
      <w:numFmt w:val="bullet"/>
      <w:lvlText w:val="•"/>
      <w:lvlJc w:val="left"/>
      <w:pPr>
        <w:ind w:left="4988" w:hanging="360"/>
      </w:pPr>
      <w:rPr>
        <w:rFonts w:hint="default"/>
        <w:lang w:val="en-US" w:eastAsia="en-US" w:bidi="ar-SA"/>
      </w:rPr>
    </w:lvl>
    <w:lvl w:ilvl="5" w:tplc="61E628A8">
      <w:numFmt w:val="bullet"/>
      <w:lvlText w:val="•"/>
      <w:lvlJc w:val="left"/>
      <w:pPr>
        <w:ind w:left="6020" w:hanging="360"/>
      </w:pPr>
      <w:rPr>
        <w:rFonts w:hint="default"/>
        <w:lang w:val="en-US" w:eastAsia="en-US" w:bidi="ar-SA"/>
      </w:rPr>
    </w:lvl>
    <w:lvl w:ilvl="6" w:tplc="14E85EEE">
      <w:numFmt w:val="bullet"/>
      <w:lvlText w:val="•"/>
      <w:lvlJc w:val="left"/>
      <w:pPr>
        <w:ind w:left="7052" w:hanging="360"/>
      </w:pPr>
      <w:rPr>
        <w:rFonts w:hint="default"/>
        <w:lang w:val="en-US" w:eastAsia="en-US" w:bidi="ar-SA"/>
      </w:rPr>
    </w:lvl>
    <w:lvl w:ilvl="7" w:tplc="48705776">
      <w:numFmt w:val="bullet"/>
      <w:lvlText w:val="•"/>
      <w:lvlJc w:val="left"/>
      <w:pPr>
        <w:ind w:left="8084" w:hanging="360"/>
      </w:pPr>
      <w:rPr>
        <w:rFonts w:hint="default"/>
        <w:lang w:val="en-US" w:eastAsia="en-US" w:bidi="ar-SA"/>
      </w:rPr>
    </w:lvl>
    <w:lvl w:ilvl="8" w:tplc="AA3099B6">
      <w:numFmt w:val="bullet"/>
      <w:lvlText w:val="•"/>
      <w:lvlJc w:val="left"/>
      <w:pPr>
        <w:ind w:left="9116" w:hanging="360"/>
      </w:pPr>
      <w:rPr>
        <w:rFonts w:hint="default"/>
        <w:lang w:val="en-US" w:eastAsia="en-US" w:bidi="ar-SA"/>
      </w:rPr>
    </w:lvl>
  </w:abstractNum>
  <w:abstractNum w:abstractNumId="24" w15:restartNumberingAfterBreak="0">
    <w:nsid w:val="4EE3171E"/>
    <w:multiLevelType w:val="hybridMultilevel"/>
    <w:tmpl w:val="16E2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D068AA"/>
    <w:multiLevelType w:val="hybridMultilevel"/>
    <w:tmpl w:val="0694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91118"/>
    <w:multiLevelType w:val="hybridMultilevel"/>
    <w:tmpl w:val="16A657BC"/>
    <w:lvl w:ilvl="0" w:tplc="04090001">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62404"/>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CB6724B"/>
    <w:multiLevelType w:val="hybridMultilevel"/>
    <w:tmpl w:val="E40085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F0C93"/>
    <w:multiLevelType w:val="hybridMultilevel"/>
    <w:tmpl w:val="48FAFF94"/>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A5B5F"/>
    <w:multiLevelType w:val="hybridMultilevel"/>
    <w:tmpl w:val="2B38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AC2"/>
    <w:multiLevelType w:val="hybridMultilevel"/>
    <w:tmpl w:val="EFA6339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73EFD"/>
    <w:multiLevelType w:val="hybridMultilevel"/>
    <w:tmpl w:val="CB88A09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 w15:restartNumberingAfterBreak="0">
    <w:nsid w:val="7C7436EA"/>
    <w:multiLevelType w:val="hybridMultilevel"/>
    <w:tmpl w:val="D58A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4E7428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DFB6AB5"/>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4"/>
  </w:num>
  <w:num w:numId="5">
    <w:abstractNumId w:val="37"/>
  </w:num>
  <w:num w:numId="6">
    <w:abstractNumId w:val="30"/>
  </w:num>
  <w:num w:numId="7">
    <w:abstractNumId w:val="19"/>
  </w:num>
  <w:num w:numId="8">
    <w:abstractNumId w:val="27"/>
  </w:num>
  <w:num w:numId="9">
    <w:abstractNumId w:val="22"/>
  </w:num>
  <w:num w:numId="10">
    <w:abstractNumId w:val="11"/>
  </w:num>
  <w:num w:numId="11">
    <w:abstractNumId w:val="14"/>
  </w:num>
  <w:num w:numId="12">
    <w:abstractNumId w:val="28"/>
  </w:num>
  <w:num w:numId="13">
    <w:abstractNumId w:val="13"/>
  </w:num>
  <w:num w:numId="14">
    <w:abstractNumId w:val="1"/>
  </w:num>
  <w:num w:numId="15">
    <w:abstractNumId w:val="7"/>
  </w:num>
  <w:num w:numId="16">
    <w:abstractNumId w:val="21"/>
  </w:num>
  <w:num w:numId="17">
    <w:abstractNumId w:val="38"/>
  </w:num>
  <w:num w:numId="18">
    <w:abstractNumId w:val="34"/>
  </w:num>
  <w:num w:numId="19">
    <w:abstractNumId w:val="25"/>
  </w:num>
  <w:num w:numId="20">
    <w:abstractNumId w:val="10"/>
  </w:num>
  <w:num w:numId="21">
    <w:abstractNumId w:val="17"/>
  </w:num>
  <w:num w:numId="22">
    <w:abstractNumId w:val="2"/>
  </w:num>
  <w:num w:numId="23">
    <w:abstractNumId w:val="8"/>
  </w:num>
  <w:num w:numId="24">
    <w:abstractNumId w:val="31"/>
  </w:num>
  <w:num w:numId="25">
    <w:abstractNumId w:val="6"/>
  </w:num>
  <w:num w:numId="26">
    <w:abstractNumId w:val="29"/>
  </w:num>
  <w:num w:numId="27">
    <w:abstractNumId w:val="12"/>
  </w:num>
  <w:num w:numId="28">
    <w:abstractNumId w:val="23"/>
  </w:num>
  <w:num w:numId="29">
    <w:abstractNumId w:val="26"/>
  </w:num>
  <w:num w:numId="30">
    <w:abstractNumId w:val="16"/>
  </w:num>
  <w:num w:numId="31">
    <w:abstractNumId w:val="24"/>
  </w:num>
  <w:num w:numId="32">
    <w:abstractNumId w:val="18"/>
  </w:num>
  <w:num w:numId="33">
    <w:abstractNumId w:val="33"/>
  </w:num>
  <w:num w:numId="34">
    <w:abstractNumId w:val="15"/>
  </w:num>
  <w:num w:numId="35">
    <w:abstractNumId w:val="32"/>
  </w:num>
  <w:num w:numId="36">
    <w:abstractNumId w:val="36"/>
  </w:num>
  <w:num w:numId="37">
    <w:abstractNumId w:val="3"/>
  </w:num>
  <w:num w:numId="38">
    <w:abstractNumId w:val="9"/>
  </w:num>
  <w:num w:numId="39">
    <w:abstractNumId w:val="35"/>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rson w15:author="Warren, Donald">
    <w15:presenceInfo w15:providerId="AD" w15:userId="S-1-5-21-3342024681-333314647-251681998-18265"/>
  </w15:person>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documentProtection w:edit="readOnly" w:formatting="1" w:enforcement="1" w:cryptProviderType="rsaAES" w:cryptAlgorithmClass="hash" w:cryptAlgorithmType="typeAny" w:cryptAlgorithmSid="14" w:cryptSpinCount="100000" w:hash="BCcuL99SLB11GYEq0Kww5FYYKIjShdEEtwbULLZGmAJkvGZ96Pl9XZUi/ts6UnKEiXqcvUyN53F0kH4H85V61g==" w:salt="KCZ+2GMuglYzgf6p4ReIw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8D8"/>
    <w:rsid w:val="00004D0E"/>
    <w:rsid w:val="000059BD"/>
    <w:rsid w:val="00006137"/>
    <w:rsid w:val="00013507"/>
    <w:rsid w:val="000148CB"/>
    <w:rsid w:val="00014AD6"/>
    <w:rsid w:val="0001505D"/>
    <w:rsid w:val="0001690C"/>
    <w:rsid w:val="000179A4"/>
    <w:rsid w:val="00020271"/>
    <w:rsid w:val="0002456C"/>
    <w:rsid w:val="00024809"/>
    <w:rsid w:val="00024F16"/>
    <w:rsid w:val="00025118"/>
    <w:rsid w:val="0003111E"/>
    <w:rsid w:val="000313F9"/>
    <w:rsid w:val="00032B1F"/>
    <w:rsid w:val="00033455"/>
    <w:rsid w:val="00034C64"/>
    <w:rsid w:val="00036930"/>
    <w:rsid w:val="00036F4E"/>
    <w:rsid w:val="000376F8"/>
    <w:rsid w:val="00043335"/>
    <w:rsid w:val="000459D7"/>
    <w:rsid w:val="00046309"/>
    <w:rsid w:val="00046536"/>
    <w:rsid w:val="00046FA9"/>
    <w:rsid w:val="0004713B"/>
    <w:rsid w:val="00050759"/>
    <w:rsid w:val="00050BD8"/>
    <w:rsid w:val="000538A1"/>
    <w:rsid w:val="00054C5A"/>
    <w:rsid w:val="000563D5"/>
    <w:rsid w:val="000565A8"/>
    <w:rsid w:val="000602D9"/>
    <w:rsid w:val="000607BB"/>
    <w:rsid w:val="00060BEB"/>
    <w:rsid w:val="00061AD4"/>
    <w:rsid w:val="00062864"/>
    <w:rsid w:val="00063B4E"/>
    <w:rsid w:val="00067053"/>
    <w:rsid w:val="00067795"/>
    <w:rsid w:val="000732D0"/>
    <w:rsid w:val="00074F4F"/>
    <w:rsid w:val="00075C47"/>
    <w:rsid w:val="00082A26"/>
    <w:rsid w:val="000830E9"/>
    <w:rsid w:val="00083B3A"/>
    <w:rsid w:val="00087422"/>
    <w:rsid w:val="000949BF"/>
    <w:rsid w:val="00095E0B"/>
    <w:rsid w:val="000963DB"/>
    <w:rsid w:val="0009661D"/>
    <w:rsid w:val="00096BA7"/>
    <w:rsid w:val="0009795D"/>
    <w:rsid w:val="000A0672"/>
    <w:rsid w:val="000A1CA1"/>
    <w:rsid w:val="000A27EB"/>
    <w:rsid w:val="000A3C0B"/>
    <w:rsid w:val="000A4687"/>
    <w:rsid w:val="000A5861"/>
    <w:rsid w:val="000A5A80"/>
    <w:rsid w:val="000A70B9"/>
    <w:rsid w:val="000A77B8"/>
    <w:rsid w:val="000B01C2"/>
    <w:rsid w:val="000B28DF"/>
    <w:rsid w:val="000B4F81"/>
    <w:rsid w:val="000C0FC8"/>
    <w:rsid w:val="000C174D"/>
    <w:rsid w:val="000C5268"/>
    <w:rsid w:val="000C5B6E"/>
    <w:rsid w:val="000C7597"/>
    <w:rsid w:val="000C7830"/>
    <w:rsid w:val="000C7AC1"/>
    <w:rsid w:val="000D0B96"/>
    <w:rsid w:val="000D15D5"/>
    <w:rsid w:val="000D2FC0"/>
    <w:rsid w:val="000D5816"/>
    <w:rsid w:val="000D69C7"/>
    <w:rsid w:val="000D77E2"/>
    <w:rsid w:val="000E0755"/>
    <w:rsid w:val="000E1B07"/>
    <w:rsid w:val="000E2AA7"/>
    <w:rsid w:val="000E3211"/>
    <w:rsid w:val="000E7BA1"/>
    <w:rsid w:val="000F171C"/>
    <w:rsid w:val="000F3AFD"/>
    <w:rsid w:val="000F622D"/>
    <w:rsid w:val="000F6EBC"/>
    <w:rsid w:val="001007FB"/>
    <w:rsid w:val="001009D2"/>
    <w:rsid w:val="00100DED"/>
    <w:rsid w:val="00102118"/>
    <w:rsid w:val="00102C35"/>
    <w:rsid w:val="001030FA"/>
    <w:rsid w:val="00110692"/>
    <w:rsid w:val="001111D9"/>
    <w:rsid w:val="00111983"/>
    <w:rsid w:val="00111A97"/>
    <w:rsid w:val="00111B9C"/>
    <w:rsid w:val="00111CB8"/>
    <w:rsid w:val="00114331"/>
    <w:rsid w:val="0011499E"/>
    <w:rsid w:val="00114DAB"/>
    <w:rsid w:val="00116935"/>
    <w:rsid w:val="00116A2B"/>
    <w:rsid w:val="00116EAE"/>
    <w:rsid w:val="00117D1A"/>
    <w:rsid w:val="00120D0E"/>
    <w:rsid w:val="001213DC"/>
    <w:rsid w:val="00123D68"/>
    <w:rsid w:val="001246AB"/>
    <w:rsid w:val="00125A0E"/>
    <w:rsid w:val="00132A8B"/>
    <w:rsid w:val="00132EEF"/>
    <w:rsid w:val="001349A8"/>
    <w:rsid w:val="001360E3"/>
    <w:rsid w:val="0014175F"/>
    <w:rsid w:val="00144BF1"/>
    <w:rsid w:val="00146021"/>
    <w:rsid w:val="00146BD7"/>
    <w:rsid w:val="001474F3"/>
    <w:rsid w:val="00152F3D"/>
    <w:rsid w:val="00157BCD"/>
    <w:rsid w:val="00157E6D"/>
    <w:rsid w:val="0016164E"/>
    <w:rsid w:val="00161F4D"/>
    <w:rsid w:val="001621A9"/>
    <w:rsid w:val="00163BB8"/>
    <w:rsid w:val="00165EEF"/>
    <w:rsid w:val="001660C6"/>
    <w:rsid w:val="00166271"/>
    <w:rsid w:val="00167532"/>
    <w:rsid w:val="001705E0"/>
    <w:rsid w:val="00170A76"/>
    <w:rsid w:val="00170A79"/>
    <w:rsid w:val="00181733"/>
    <w:rsid w:val="00181B7D"/>
    <w:rsid w:val="00183A86"/>
    <w:rsid w:val="00184A89"/>
    <w:rsid w:val="00186908"/>
    <w:rsid w:val="0018709B"/>
    <w:rsid w:val="001906C0"/>
    <w:rsid w:val="0019266A"/>
    <w:rsid w:val="001942F7"/>
    <w:rsid w:val="00195FD2"/>
    <w:rsid w:val="00196CCD"/>
    <w:rsid w:val="001A1066"/>
    <w:rsid w:val="001A72EC"/>
    <w:rsid w:val="001A7A4C"/>
    <w:rsid w:val="001B0839"/>
    <w:rsid w:val="001B12E7"/>
    <w:rsid w:val="001B1E8E"/>
    <w:rsid w:val="001B30FE"/>
    <w:rsid w:val="001B34CB"/>
    <w:rsid w:val="001B437F"/>
    <w:rsid w:val="001B4977"/>
    <w:rsid w:val="001B4BB4"/>
    <w:rsid w:val="001B543C"/>
    <w:rsid w:val="001B5619"/>
    <w:rsid w:val="001B6F59"/>
    <w:rsid w:val="001C0D9F"/>
    <w:rsid w:val="001C1079"/>
    <w:rsid w:val="001C1C1B"/>
    <w:rsid w:val="001C1E66"/>
    <w:rsid w:val="001C2775"/>
    <w:rsid w:val="001C4241"/>
    <w:rsid w:val="001C4BD9"/>
    <w:rsid w:val="001C5594"/>
    <w:rsid w:val="001C57C5"/>
    <w:rsid w:val="001C5D06"/>
    <w:rsid w:val="001C6A4B"/>
    <w:rsid w:val="001D0226"/>
    <w:rsid w:val="001D038C"/>
    <w:rsid w:val="001D20B6"/>
    <w:rsid w:val="001D2286"/>
    <w:rsid w:val="001D2451"/>
    <w:rsid w:val="001D6002"/>
    <w:rsid w:val="001D60AB"/>
    <w:rsid w:val="001D7B55"/>
    <w:rsid w:val="001E34C7"/>
    <w:rsid w:val="001E4260"/>
    <w:rsid w:val="001E5A3A"/>
    <w:rsid w:val="001E5B05"/>
    <w:rsid w:val="001E7EDB"/>
    <w:rsid w:val="001E7F93"/>
    <w:rsid w:val="001F091D"/>
    <w:rsid w:val="001F0F3C"/>
    <w:rsid w:val="001F2461"/>
    <w:rsid w:val="001F2767"/>
    <w:rsid w:val="001F3123"/>
    <w:rsid w:val="001F5108"/>
    <w:rsid w:val="001F5B58"/>
    <w:rsid w:val="001F622C"/>
    <w:rsid w:val="001F6718"/>
    <w:rsid w:val="001F68FF"/>
    <w:rsid w:val="00200367"/>
    <w:rsid w:val="00200CDF"/>
    <w:rsid w:val="002016AB"/>
    <w:rsid w:val="0020345B"/>
    <w:rsid w:val="00203BF2"/>
    <w:rsid w:val="00204AD8"/>
    <w:rsid w:val="00204D6C"/>
    <w:rsid w:val="00205CC5"/>
    <w:rsid w:val="00211E08"/>
    <w:rsid w:val="0021272C"/>
    <w:rsid w:val="00212AF9"/>
    <w:rsid w:val="002132BB"/>
    <w:rsid w:val="00215F20"/>
    <w:rsid w:val="0021726C"/>
    <w:rsid w:val="00217829"/>
    <w:rsid w:val="00217D62"/>
    <w:rsid w:val="0022118D"/>
    <w:rsid w:val="00223CF9"/>
    <w:rsid w:val="00225BEA"/>
    <w:rsid w:val="0023160A"/>
    <w:rsid w:val="0023189F"/>
    <w:rsid w:val="00231BD4"/>
    <w:rsid w:val="00233784"/>
    <w:rsid w:val="002348B8"/>
    <w:rsid w:val="00235AEF"/>
    <w:rsid w:val="002362E4"/>
    <w:rsid w:val="002405DB"/>
    <w:rsid w:val="002406FE"/>
    <w:rsid w:val="00241378"/>
    <w:rsid w:val="0024416E"/>
    <w:rsid w:val="00244EB0"/>
    <w:rsid w:val="0024530B"/>
    <w:rsid w:val="002473D4"/>
    <w:rsid w:val="002523FA"/>
    <w:rsid w:val="002524B6"/>
    <w:rsid w:val="002537DF"/>
    <w:rsid w:val="00255570"/>
    <w:rsid w:val="00255BAA"/>
    <w:rsid w:val="00255C6A"/>
    <w:rsid w:val="002627DA"/>
    <w:rsid w:val="002639D7"/>
    <w:rsid w:val="00265729"/>
    <w:rsid w:val="002662C1"/>
    <w:rsid w:val="0026635E"/>
    <w:rsid w:val="002674F2"/>
    <w:rsid w:val="002675E1"/>
    <w:rsid w:val="00267C69"/>
    <w:rsid w:val="002736A5"/>
    <w:rsid w:val="00273798"/>
    <w:rsid w:val="00273B92"/>
    <w:rsid w:val="002740A3"/>
    <w:rsid w:val="002743B6"/>
    <w:rsid w:val="00274F6D"/>
    <w:rsid w:val="00275FF5"/>
    <w:rsid w:val="00277262"/>
    <w:rsid w:val="002779F6"/>
    <w:rsid w:val="00281D8D"/>
    <w:rsid w:val="002856B6"/>
    <w:rsid w:val="00286085"/>
    <w:rsid w:val="002860F9"/>
    <w:rsid w:val="002872F7"/>
    <w:rsid w:val="0029005C"/>
    <w:rsid w:val="00291060"/>
    <w:rsid w:val="002923F3"/>
    <w:rsid w:val="00294EF5"/>
    <w:rsid w:val="00297A17"/>
    <w:rsid w:val="002A1E61"/>
    <w:rsid w:val="002A5595"/>
    <w:rsid w:val="002A5C1B"/>
    <w:rsid w:val="002A5F51"/>
    <w:rsid w:val="002A6060"/>
    <w:rsid w:val="002B13A7"/>
    <w:rsid w:val="002B1CBF"/>
    <w:rsid w:val="002B6CDA"/>
    <w:rsid w:val="002C0E3B"/>
    <w:rsid w:val="002C10F1"/>
    <w:rsid w:val="002C2083"/>
    <w:rsid w:val="002C21E1"/>
    <w:rsid w:val="002C4BE7"/>
    <w:rsid w:val="002D0071"/>
    <w:rsid w:val="002D03EA"/>
    <w:rsid w:val="002D1398"/>
    <w:rsid w:val="002D2D5D"/>
    <w:rsid w:val="002D3EB8"/>
    <w:rsid w:val="002E145D"/>
    <w:rsid w:val="002E1879"/>
    <w:rsid w:val="002E1BDF"/>
    <w:rsid w:val="002E5950"/>
    <w:rsid w:val="002E6903"/>
    <w:rsid w:val="002E6F61"/>
    <w:rsid w:val="002E7BA8"/>
    <w:rsid w:val="002F0BF7"/>
    <w:rsid w:val="002F27ED"/>
    <w:rsid w:val="002F2CAD"/>
    <w:rsid w:val="002F3439"/>
    <w:rsid w:val="002F4305"/>
    <w:rsid w:val="002F67B6"/>
    <w:rsid w:val="002F7931"/>
    <w:rsid w:val="00300C9C"/>
    <w:rsid w:val="00300E0A"/>
    <w:rsid w:val="0030170C"/>
    <w:rsid w:val="003056B4"/>
    <w:rsid w:val="003132FD"/>
    <w:rsid w:val="003158BB"/>
    <w:rsid w:val="003164C9"/>
    <w:rsid w:val="0031667D"/>
    <w:rsid w:val="003167B3"/>
    <w:rsid w:val="0032149D"/>
    <w:rsid w:val="00321A28"/>
    <w:rsid w:val="00326090"/>
    <w:rsid w:val="0032624A"/>
    <w:rsid w:val="00327FDC"/>
    <w:rsid w:val="00330D9E"/>
    <w:rsid w:val="00331B97"/>
    <w:rsid w:val="00332CC3"/>
    <w:rsid w:val="00333686"/>
    <w:rsid w:val="003400B4"/>
    <w:rsid w:val="003409AE"/>
    <w:rsid w:val="00343297"/>
    <w:rsid w:val="0034517D"/>
    <w:rsid w:val="0034654B"/>
    <w:rsid w:val="00346ACA"/>
    <w:rsid w:val="003506D5"/>
    <w:rsid w:val="00352A07"/>
    <w:rsid w:val="00353055"/>
    <w:rsid w:val="00354595"/>
    <w:rsid w:val="00356578"/>
    <w:rsid w:val="00356BDA"/>
    <w:rsid w:val="00360BCE"/>
    <w:rsid w:val="003613AC"/>
    <w:rsid w:val="00362037"/>
    <w:rsid w:val="0036243C"/>
    <w:rsid w:val="00364835"/>
    <w:rsid w:val="00365497"/>
    <w:rsid w:val="00365D98"/>
    <w:rsid w:val="00367B5B"/>
    <w:rsid w:val="00371A7B"/>
    <w:rsid w:val="003726FB"/>
    <w:rsid w:val="00372CBA"/>
    <w:rsid w:val="003740E6"/>
    <w:rsid w:val="0037697F"/>
    <w:rsid w:val="00376FA7"/>
    <w:rsid w:val="00380817"/>
    <w:rsid w:val="003828D9"/>
    <w:rsid w:val="00383444"/>
    <w:rsid w:val="00390BE6"/>
    <w:rsid w:val="00391323"/>
    <w:rsid w:val="00391858"/>
    <w:rsid w:val="00391E5C"/>
    <w:rsid w:val="00393173"/>
    <w:rsid w:val="00394A82"/>
    <w:rsid w:val="00395361"/>
    <w:rsid w:val="00395E51"/>
    <w:rsid w:val="003968BF"/>
    <w:rsid w:val="00396ABD"/>
    <w:rsid w:val="00396B3A"/>
    <w:rsid w:val="00396F86"/>
    <w:rsid w:val="00397347"/>
    <w:rsid w:val="00397FF8"/>
    <w:rsid w:val="003A0AFE"/>
    <w:rsid w:val="003A12F1"/>
    <w:rsid w:val="003A3FB4"/>
    <w:rsid w:val="003A4B84"/>
    <w:rsid w:val="003B0127"/>
    <w:rsid w:val="003B13C7"/>
    <w:rsid w:val="003B150B"/>
    <w:rsid w:val="003B4DB4"/>
    <w:rsid w:val="003B4F71"/>
    <w:rsid w:val="003C02F7"/>
    <w:rsid w:val="003C243A"/>
    <w:rsid w:val="003C26C7"/>
    <w:rsid w:val="003C2A66"/>
    <w:rsid w:val="003C2D99"/>
    <w:rsid w:val="003C3851"/>
    <w:rsid w:val="003C4A38"/>
    <w:rsid w:val="003C6CED"/>
    <w:rsid w:val="003C71E4"/>
    <w:rsid w:val="003C79D8"/>
    <w:rsid w:val="003D3D82"/>
    <w:rsid w:val="003D4848"/>
    <w:rsid w:val="003D4D91"/>
    <w:rsid w:val="003D5216"/>
    <w:rsid w:val="003D5C73"/>
    <w:rsid w:val="003D6453"/>
    <w:rsid w:val="003D6526"/>
    <w:rsid w:val="003D6637"/>
    <w:rsid w:val="003D6B5F"/>
    <w:rsid w:val="003D6CF5"/>
    <w:rsid w:val="003D787E"/>
    <w:rsid w:val="003E002C"/>
    <w:rsid w:val="003E076C"/>
    <w:rsid w:val="003E1CFA"/>
    <w:rsid w:val="003E1E78"/>
    <w:rsid w:val="003E33B3"/>
    <w:rsid w:val="003E61D0"/>
    <w:rsid w:val="003E73E8"/>
    <w:rsid w:val="003F0381"/>
    <w:rsid w:val="003F131A"/>
    <w:rsid w:val="003F1F35"/>
    <w:rsid w:val="003F2F8C"/>
    <w:rsid w:val="003F339C"/>
    <w:rsid w:val="003F3565"/>
    <w:rsid w:val="003F3773"/>
    <w:rsid w:val="003F3C3A"/>
    <w:rsid w:val="003F3D7A"/>
    <w:rsid w:val="003F4711"/>
    <w:rsid w:val="003F4975"/>
    <w:rsid w:val="003F51A7"/>
    <w:rsid w:val="00400053"/>
    <w:rsid w:val="0040410E"/>
    <w:rsid w:val="00406F67"/>
    <w:rsid w:val="004070EB"/>
    <w:rsid w:val="004079F7"/>
    <w:rsid w:val="004125EF"/>
    <w:rsid w:val="00423E38"/>
    <w:rsid w:val="00426F40"/>
    <w:rsid w:val="004306FE"/>
    <w:rsid w:val="004311B2"/>
    <w:rsid w:val="004359D3"/>
    <w:rsid w:val="00435CFE"/>
    <w:rsid w:val="00436CAD"/>
    <w:rsid w:val="0043768D"/>
    <w:rsid w:val="00437D47"/>
    <w:rsid w:val="004413AA"/>
    <w:rsid w:val="004428B1"/>
    <w:rsid w:val="00443BC8"/>
    <w:rsid w:val="00444531"/>
    <w:rsid w:val="00447A3E"/>
    <w:rsid w:val="004500E4"/>
    <w:rsid w:val="00450F5B"/>
    <w:rsid w:val="00453F73"/>
    <w:rsid w:val="004545FC"/>
    <w:rsid w:val="00454B0A"/>
    <w:rsid w:val="00456D71"/>
    <w:rsid w:val="004621BA"/>
    <w:rsid w:val="00462CBA"/>
    <w:rsid w:val="004636B8"/>
    <w:rsid w:val="0046691E"/>
    <w:rsid w:val="00467C26"/>
    <w:rsid w:val="00471DDB"/>
    <w:rsid w:val="0047619E"/>
    <w:rsid w:val="00476601"/>
    <w:rsid w:val="00477630"/>
    <w:rsid w:val="00477A75"/>
    <w:rsid w:val="00477FD4"/>
    <w:rsid w:val="0048204E"/>
    <w:rsid w:val="00482A81"/>
    <w:rsid w:val="00483BB6"/>
    <w:rsid w:val="00483D69"/>
    <w:rsid w:val="004849C2"/>
    <w:rsid w:val="004873FB"/>
    <w:rsid w:val="00487F38"/>
    <w:rsid w:val="004935DF"/>
    <w:rsid w:val="004949B6"/>
    <w:rsid w:val="00495B9D"/>
    <w:rsid w:val="00497542"/>
    <w:rsid w:val="004A085A"/>
    <w:rsid w:val="004A1087"/>
    <w:rsid w:val="004A291C"/>
    <w:rsid w:val="004A2D41"/>
    <w:rsid w:val="004A2F0F"/>
    <w:rsid w:val="004A4C92"/>
    <w:rsid w:val="004A4D37"/>
    <w:rsid w:val="004A6818"/>
    <w:rsid w:val="004A7488"/>
    <w:rsid w:val="004B0095"/>
    <w:rsid w:val="004B4877"/>
    <w:rsid w:val="004B77E2"/>
    <w:rsid w:val="004C08F4"/>
    <w:rsid w:val="004C08F5"/>
    <w:rsid w:val="004C1487"/>
    <w:rsid w:val="004C3E07"/>
    <w:rsid w:val="004C4702"/>
    <w:rsid w:val="004C4836"/>
    <w:rsid w:val="004C5F3E"/>
    <w:rsid w:val="004C6499"/>
    <w:rsid w:val="004C742A"/>
    <w:rsid w:val="004D156A"/>
    <w:rsid w:val="004D38F7"/>
    <w:rsid w:val="004D7B22"/>
    <w:rsid w:val="004E0254"/>
    <w:rsid w:val="004E2C63"/>
    <w:rsid w:val="004E3DC8"/>
    <w:rsid w:val="004E3E80"/>
    <w:rsid w:val="004E415B"/>
    <w:rsid w:val="004E505C"/>
    <w:rsid w:val="004E506E"/>
    <w:rsid w:val="004E57F0"/>
    <w:rsid w:val="004E5B4D"/>
    <w:rsid w:val="004F0437"/>
    <w:rsid w:val="004F0565"/>
    <w:rsid w:val="004F1247"/>
    <w:rsid w:val="004F336A"/>
    <w:rsid w:val="004F4EE1"/>
    <w:rsid w:val="004F5439"/>
    <w:rsid w:val="004F6B79"/>
    <w:rsid w:val="004F6BC7"/>
    <w:rsid w:val="004F7305"/>
    <w:rsid w:val="004F74B0"/>
    <w:rsid w:val="005016A2"/>
    <w:rsid w:val="005019FC"/>
    <w:rsid w:val="00502399"/>
    <w:rsid w:val="005034F5"/>
    <w:rsid w:val="00507FB3"/>
    <w:rsid w:val="00507FC1"/>
    <w:rsid w:val="005167A7"/>
    <w:rsid w:val="00517503"/>
    <w:rsid w:val="00520770"/>
    <w:rsid w:val="00520E90"/>
    <w:rsid w:val="0052240F"/>
    <w:rsid w:val="00523121"/>
    <w:rsid w:val="00523FC4"/>
    <w:rsid w:val="0052410A"/>
    <w:rsid w:val="00526FC0"/>
    <w:rsid w:val="0052A550"/>
    <w:rsid w:val="0053469C"/>
    <w:rsid w:val="00534AB3"/>
    <w:rsid w:val="005354E7"/>
    <w:rsid w:val="005360C4"/>
    <w:rsid w:val="00536A55"/>
    <w:rsid w:val="0054121A"/>
    <w:rsid w:val="00542C70"/>
    <w:rsid w:val="005437C8"/>
    <w:rsid w:val="00544A6A"/>
    <w:rsid w:val="0054546A"/>
    <w:rsid w:val="005456EF"/>
    <w:rsid w:val="00546051"/>
    <w:rsid w:val="005461D0"/>
    <w:rsid w:val="005463D6"/>
    <w:rsid w:val="00547E5A"/>
    <w:rsid w:val="005500D6"/>
    <w:rsid w:val="00550416"/>
    <w:rsid w:val="00551B19"/>
    <w:rsid w:val="00552D8D"/>
    <w:rsid w:val="00554FDA"/>
    <w:rsid w:val="00565290"/>
    <w:rsid w:val="00565E6E"/>
    <w:rsid w:val="00570ECB"/>
    <w:rsid w:val="00575321"/>
    <w:rsid w:val="00577243"/>
    <w:rsid w:val="00577C65"/>
    <w:rsid w:val="0058241B"/>
    <w:rsid w:val="00583AA2"/>
    <w:rsid w:val="00585394"/>
    <w:rsid w:val="00586E31"/>
    <w:rsid w:val="00586EB9"/>
    <w:rsid w:val="00587684"/>
    <w:rsid w:val="0059180A"/>
    <w:rsid w:val="00591CAE"/>
    <w:rsid w:val="0059200D"/>
    <w:rsid w:val="00594628"/>
    <w:rsid w:val="00594FA4"/>
    <w:rsid w:val="00596C9A"/>
    <w:rsid w:val="00596FA2"/>
    <w:rsid w:val="005A3793"/>
    <w:rsid w:val="005A44F5"/>
    <w:rsid w:val="005B64E8"/>
    <w:rsid w:val="005B743F"/>
    <w:rsid w:val="005C0925"/>
    <w:rsid w:val="005C0AF4"/>
    <w:rsid w:val="005C1CA5"/>
    <w:rsid w:val="005C31CA"/>
    <w:rsid w:val="005C33F4"/>
    <w:rsid w:val="005C4602"/>
    <w:rsid w:val="005C517F"/>
    <w:rsid w:val="005C55B5"/>
    <w:rsid w:val="005C5FCE"/>
    <w:rsid w:val="005C7D7E"/>
    <w:rsid w:val="005D0F5E"/>
    <w:rsid w:val="005D3C76"/>
    <w:rsid w:val="005D62FD"/>
    <w:rsid w:val="005D6BF0"/>
    <w:rsid w:val="005E05E7"/>
    <w:rsid w:val="005E3505"/>
    <w:rsid w:val="005E74DC"/>
    <w:rsid w:val="005F7A6E"/>
    <w:rsid w:val="0060015C"/>
    <w:rsid w:val="00604089"/>
    <w:rsid w:val="00606FAA"/>
    <w:rsid w:val="00610271"/>
    <w:rsid w:val="0061183A"/>
    <w:rsid w:val="00612232"/>
    <w:rsid w:val="006139A9"/>
    <w:rsid w:val="00616400"/>
    <w:rsid w:val="00620F17"/>
    <w:rsid w:val="00622392"/>
    <w:rsid w:val="00622E7E"/>
    <w:rsid w:val="00623441"/>
    <w:rsid w:val="006244DC"/>
    <w:rsid w:val="00624501"/>
    <w:rsid w:val="006246E5"/>
    <w:rsid w:val="006264B5"/>
    <w:rsid w:val="00626D8A"/>
    <w:rsid w:val="00627F1D"/>
    <w:rsid w:val="0063053A"/>
    <w:rsid w:val="006317C3"/>
    <w:rsid w:val="00636180"/>
    <w:rsid w:val="00637FB4"/>
    <w:rsid w:val="00642C5A"/>
    <w:rsid w:val="0064422B"/>
    <w:rsid w:val="00644B59"/>
    <w:rsid w:val="00644E44"/>
    <w:rsid w:val="00645251"/>
    <w:rsid w:val="00653C82"/>
    <w:rsid w:val="006542F1"/>
    <w:rsid w:val="00655702"/>
    <w:rsid w:val="0065750C"/>
    <w:rsid w:val="006601D2"/>
    <w:rsid w:val="00660976"/>
    <w:rsid w:val="006634BF"/>
    <w:rsid w:val="00663C9F"/>
    <w:rsid w:val="006662F8"/>
    <w:rsid w:val="0066693E"/>
    <w:rsid w:val="006674D8"/>
    <w:rsid w:val="00671420"/>
    <w:rsid w:val="00672E40"/>
    <w:rsid w:val="00680577"/>
    <w:rsid w:val="006819CB"/>
    <w:rsid w:val="00682CF5"/>
    <w:rsid w:val="006839DA"/>
    <w:rsid w:val="00685B17"/>
    <w:rsid w:val="00686135"/>
    <w:rsid w:val="00692E80"/>
    <w:rsid w:val="00693C36"/>
    <w:rsid w:val="006947F5"/>
    <w:rsid w:val="006A348C"/>
    <w:rsid w:val="006A49B1"/>
    <w:rsid w:val="006A6657"/>
    <w:rsid w:val="006A76CC"/>
    <w:rsid w:val="006A7FA4"/>
    <w:rsid w:val="006B22B8"/>
    <w:rsid w:val="006B22B9"/>
    <w:rsid w:val="006B53DF"/>
    <w:rsid w:val="006B6398"/>
    <w:rsid w:val="006B6EF1"/>
    <w:rsid w:val="006B763A"/>
    <w:rsid w:val="006C0DDD"/>
    <w:rsid w:val="006C24CC"/>
    <w:rsid w:val="006C25F8"/>
    <w:rsid w:val="006C3264"/>
    <w:rsid w:val="006C38C0"/>
    <w:rsid w:val="006C4080"/>
    <w:rsid w:val="006C423A"/>
    <w:rsid w:val="006C530D"/>
    <w:rsid w:val="006D0459"/>
    <w:rsid w:val="006D0CD2"/>
    <w:rsid w:val="006D1895"/>
    <w:rsid w:val="006D1AA9"/>
    <w:rsid w:val="006D1B58"/>
    <w:rsid w:val="006D1E7C"/>
    <w:rsid w:val="006D2397"/>
    <w:rsid w:val="006D3242"/>
    <w:rsid w:val="006D3836"/>
    <w:rsid w:val="006D4C0C"/>
    <w:rsid w:val="006D4FF1"/>
    <w:rsid w:val="006D541B"/>
    <w:rsid w:val="006D6D4D"/>
    <w:rsid w:val="006D7F4A"/>
    <w:rsid w:val="006E0FFE"/>
    <w:rsid w:val="006E1F36"/>
    <w:rsid w:val="006E3848"/>
    <w:rsid w:val="006E4EDB"/>
    <w:rsid w:val="006E7632"/>
    <w:rsid w:val="006F0257"/>
    <w:rsid w:val="006F0C7A"/>
    <w:rsid w:val="006F17E2"/>
    <w:rsid w:val="006F1C4F"/>
    <w:rsid w:val="006F253B"/>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0DE2"/>
    <w:rsid w:val="00721862"/>
    <w:rsid w:val="00722A01"/>
    <w:rsid w:val="00725B2C"/>
    <w:rsid w:val="007261C5"/>
    <w:rsid w:val="007267E7"/>
    <w:rsid w:val="00727D0B"/>
    <w:rsid w:val="007321EF"/>
    <w:rsid w:val="0073351F"/>
    <w:rsid w:val="007336F3"/>
    <w:rsid w:val="00734F68"/>
    <w:rsid w:val="00736640"/>
    <w:rsid w:val="00740883"/>
    <w:rsid w:val="00742DFB"/>
    <w:rsid w:val="00743474"/>
    <w:rsid w:val="007435D0"/>
    <w:rsid w:val="00746FD1"/>
    <w:rsid w:val="007475E4"/>
    <w:rsid w:val="0075040D"/>
    <w:rsid w:val="007519C8"/>
    <w:rsid w:val="007525CE"/>
    <w:rsid w:val="00753F04"/>
    <w:rsid w:val="00757621"/>
    <w:rsid w:val="0076082D"/>
    <w:rsid w:val="0076107E"/>
    <w:rsid w:val="00762AE0"/>
    <w:rsid w:val="0076420E"/>
    <w:rsid w:val="007671E3"/>
    <w:rsid w:val="007675C7"/>
    <w:rsid w:val="007707C7"/>
    <w:rsid w:val="00771A9D"/>
    <w:rsid w:val="007737EA"/>
    <w:rsid w:val="00775692"/>
    <w:rsid w:val="0077573A"/>
    <w:rsid w:val="00776F9C"/>
    <w:rsid w:val="0077778B"/>
    <w:rsid w:val="007813D7"/>
    <w:rsid w:val="00781654"/>
    <w:rsid w:val="00781D9D"/>
    <w:rsid w:val="0078275D"/>
    <w:rsid w:val="00784797"/>
    <w:rsid w:val="00784F82"/>
    <w:rsid w:val="00785528"/>
    <w:rsid w:val="00787BA5"/>
    <w:rsid w:val="007908AF"/>
    <w:rsid w:val="00790910"/>
    <w:rsid w:val="00790FD6"/>
    <w:rsid w:val="00791597"/>
    <w:rsid w:val="00791A4F"/>
    <w:rsid w:val="00794975"/>
    <w:rsid w:val="00794F7F"/>
    <w:rsid w:val="0079546E"/>
    <w:rsid w:val="007965C3"/>
    <w:rsid w:val="00797656"/>
    <w:rsid w:val="007A1068"/>
    <w:rsid w:val="007A253A"/>
    <w:rsid w:val="007A3CE0"/>
    <w:rsid w:val="007A66C7"/>
    <w:rsid w:val="007B0989"/>
    <w:rsid w:val="007B4180"/>
    <w:rsid w:val="007B532B"/>
    <w:rsid w:val="007B559E"/>
    <w:rsid w:val="007B6A34"/>
    <w:rsid w:val="007C03FF"/>
    <w:rsid w:val="007C134D"/>
    <w:rsid w:val="007C2018"/>
    <w:rsid w:val="007C58BD"/>
    <w:rsid w:val="007C7419"/>
    <w:rsid w:val="007C77F0"/>
    <w:rsid w:val="007D15C0"/>
    <w:rsid w:val="007D37F4"/>
    <w:rsid w:val="007D409A"/>
    <w:rsid w:val="007D6594"/>
    <w:rsid w:val="007E1D90"/>
    <w:rsid w:val="007E51A9"/>
    <w:rsid w:val="007E5C92"/>
    <w:rsid w:val="007E610F"/>
    <w:rsid w:val="007F00F9"/>
    <w:rsid w:val="007F4137"/>
    <w:rsid w:val="007F4620"/>
    <w:rsid w:val="007F6E07"/>
    <w:rsid w:val="00801750"/>
    <w:rsid w:val="00802347"/>
    <w:rsid w:val="00802B5D"/>
    <w:rsid w:val="0080343E"/>
    <w:rsid w:val="008062D6"/>
    <w:rsid w:val="00806615"/>
    <w:rsid w:val="00814FA8"/>
    <w:rsid w:val="00815C32"/>
    <w:rsid w:val="00816ABA"/>
    <w:rsid w:val="008204A1"/>
    <w:rsid w:val="008214BD"/>
    <w:rsid w:val="00821960"/>
    <w:rsid w:val="0082382F"/>
    <w:rsid w:val="00824D2A"/>
    <w:rsid w:val="00831424"/>
    <w:rsid w:val="008315EC"/>
    <w:rsid w:val="008353D3"/>
    <w:rsid w:val="008368C5"/>
    <w:rsid w:val="00837D21"/>
    <w:rsid w:val="0084189F"/>
    <w:rsid w:val="0084710F"/>
    <w:rsid w:val="00851021"/>
    <w:rsid w:val="00851DAB"/>
    <w:rsid w:val="00852059"/>
    <w:rsid w:val="00855DE0"/>
    <w:rsid w:val="008606E7"/>
    <w:rsid w:val="00860992"/>
    <w:rsid w:val="008624C1"/>
    <w:rsid w:val="00862A63"/>
    <w:rsid w:val="008649C0"/>
    <w:rsid w:val="008673AE"/>
    <w:rsid w:val="008713C8"/>
    <w:rsid w:val="00872793"/>
    <w:rsid w:val="008730EE"/>
    <w:rsid w:val="008737F0"/>
    <w:rsid w:val="00874C94"/>
    <w:rsid w:val="00877798"/>
    <w:rsid w:val="00883F8B"/>
    <w:rsid w:val="00885BF8"/>
    <w:rsid w:val="00885D61"/>
    <w:rsid w:val="00890FB8"/>
    <w:rsid w:val="00893FD9"/>
    <w:rsid w:val="008942D4"/>
    <w:rsid w:val="00894BE4"/>
    <w:rsid w:val="008952F8"/>
    <w:rsid w:val="008955D8"/>
    <w:rsid w:val="00896039"/>
    <w:rsid w:val="0089746C"/>
    <w:rsid w:val="00897813"/>
    <w:rsid w:val="008A14C8"/>
    <w:rsid w:val="008A1D7E"/>
    <w:rsid w:val="008A2D53"/>
    <w:rsid w:val="008A4E55"/>
    <w:rsid w:val="008A5A09"/>
    <w:rsid w:val="008B25CF"/>
    <w:rsid w:val="008B2D88"/>
    <w:rsid w:val="008B2F41"/>
    <w:rsid w:val="008B53C7"/>
    <w:rsid w:val="008B60A4"/>
    <w:rsid w:val="008B632E"/>
    <w:rsid w:val="008B71F2"/>
    <w:rsid w:val="008B7CFC"/>
    <w:rsid w:val="008C03A1"/>
    <w:rsid w:val="008C089E"/>
    <w:rsid w:val="008C125A"/>
    <w:rsid w:val="008C188A"/>
    <w:rsid w:val="008C21F4"/>
    <w:rsid w:val="008C49C4"/>
    <w:rsid w:val="008C4AA3"/>
    <w:rsid w:val="008C6093"/>
    <w:rsid w:val="008C6C5B"/>
    <w:rsid w:val="008C6FAB"/>
    <w:rsid w:val="008C7606"/>
    <w:rsid w:val="008D0F66"/>
    <w:rsid w:val="008D13A5"/>
    <w:rsid w:val="008D13CC"/>
    <w:rsid w:val="008D2444"/>
    <w:rsid w:val="008D25EF"/>
    <w:rsid w:val="008D2BB5"/>
    <w:rsid w:val="008E04A8"/>
    <w:rsid w:val="008E1165"/>
    <w:rsid w:val="008E4AE6"/>
    <w:rsid w:val="008E74CB"/>
    <w:rsid w:val="008F121A"/>
    <w:rsid w:val="008F1ECA"/>
    <w:rsid w:val="008F23FA"/>
    <w:rsid w:val="008F2CE5"/>
    <w:rsid w:val="008F3DA3"/>
    <w:rsid w:val="008F4A38"/>
    <w:rsid w:val="008F5AB1"/>
    <w:rsid w:val="009003E9"/>
    <w:rsid w:val="0090411B"/>
    <w:rsid w:val="009048B9"/>
    <w:rsid w:val="00904931"/>
    <w:rsid w:val="009049D7"/>
    <w:rsid w:val="00905771"/>
    <w:rsid w:val="00907EB7"/>
    <w:rsid w:val="009103B4"/>
    <w:rsid w:val="00910FCC"/>
    <w:rsid w:val="00911913"/>
    <w:rsid w:val="00914D94"/>
    <w:rsid w:val="009153A1"/>
    <w:rsid w:val="0091641D"/>
    <w:rsid w:val="009169E5"/>
    <w:rsid w:val="00916CC8"/>
    <w:rsid w:val="00920070"/>
    <w:rsid w:val="00925A52"/>
    <w:rsid w:val="00926BB7"/>
    <w:rsid w:val="009311EA"/>
    <w:rsid w:val="00932581"/>
    <w:rsid w:val="00934797"/>
    <w:rsid w:val="009366D4"/>
    <w:rsid w:val="00940A3F"/>
    <w:rsid w:val="009432AB"/>
    <w:rsid w:val="0094354B"/>
    <w:rsid w:val="009435C9"/>
    <w:rsid w:val="00943E83"/>
    <w:rsid w:val="0094685C"/>
    <w:rsid w:val="00947528"/>
    <w:rsid w:val="00950C40"/>
    <w:rsid w:val="00953F55"/>
    <w:rsid w:val="00954765"/>
    <w:rsid w:val="00955295"/>
    <w:rsid w:val="0095540A"/>
    <w:rsid w:val="009568C3"/>
    <w:rsid w:val="0096150D"/>
    <w:rsid w:val="0096242F"/>
    <w:rsid w:val="009637FE"/>
    <w:rsid w:val="00963AFC"/>
    <w:rsid w:val="009642E0"/>
    <w:rsid w:val="0096661F"/>
    <w:rsid w:val="009669A8"/>
    <w:rsid w:val="0096709F"/>
    <w:rsid w:val="009672D8"/>
    <w:rsid w:val="00967524"/>
    <w:rsid w:val="009705E6"/>
    <w:rsid w:val="00970D56"/>
    <w:rsid w:val="009710E2"/>
    <w:rsid w:val="00972E6C"/>
    <w:rsid w:val="00975069"/>
    <w:rsid w:val="00980B48"/>
    <w:rsid w:val="00980E2B"/>
    <w:rsid w:val="0098189D"/>
    <w:rsid w:val="00981963"/>
    <w:rsid w:val="00982215"/>
    <w:rsid w:val="00986D13"/>
    <w:rsid w:val="009929E0"/>
    <w:rsid w:val="00992C6F"/>
    <w:rsid w:val="00992FD6"/>
    <w:rsid w:val="009934DD"/>
    <w:rsid w:val="009948C7"/>
    <w:rsid w:val="009961C0"/>
    <w:rsid w:val="009A1037"/>
    <w:rsid w:val="009A196D"/>
    <w:rsid w:val="009A21B7"/>
    <w:rsid w:val="009A2AB9"/>
    <w:rsid w:val="009A4D6F"/>
    <w:rsid w:val="009A502A"/>
    <w:rsid w:val="009B040E"/>
    <w:rsid w:val="009B0E53"/>
    <w:rsid w:val="009B1792"/>
    <w:rsid w:val="009B272E"/>
    <w:rsid w:val="009B2B45"/>
    <w:rsid w:val="009B36CC"/>
    <w:rsid w:val="009B38AA"/>
    <w:rsid w:val="009B43F4"/>
    <w:rsid w:val="009B59BF"/>
    <w:rsid w:val="009B70DD"/>
    <w:rsid w:val="009C38C2"/>
    <w:rsid w:val="009C3A84"/>
    <w:rsid w:val="009C7D19"/>
    <w:rsid w:val="009D0F92"/>
    <w:rsid w:val="009D1D91"/>
    <w:rsid w:val="009D4A1E"/>
    <w:rsid w:val="009D7764"/>
    <w:rsid w:val="009E16E5"/>
    <w:rsid w:val="009E2F71"/>
    <w:rsid w:val="009E3507"/>
    <w:rsid w:val="009E480C"/>
    <w:rsid w:val="009E4811"/>
    <w:rsid w:val="009E5504"/>
    <w:rsid w:val="009E6263"/>
    <w:rsid w:val="009E630B"/>
    <w:rsid w:val="009E7AC6"/>
    <w:rsid w:val="009F0271"/>
    <w:rsid w:val="009F09CB"/>
    <w:rsid w:val="009F0ED3"/>
    <w:rsid w:val="009F1540"/>
    <w:rsid w:val="009F2109"/>
    <w:rsid w:val="009F2553"/>
    <w:rsid w:val="009F3024"/>
    <w:rsid w:val="009F4164"/>
    <w:rsid w:val="009F6145"/>
    <w:rsid w:val="009F7C55"/>
    <w:rsid w:val="00A00831"/>
    <w:rsid w:val="00A0194B"/>
    <w:rsid w:val="00A03571"/>
    <w:rsid w:val="00A03810"/>
    <w:rsid w:val="00A03EE2"/>
    <w:rsid w:val="00A03F6D"/>
    <w:rsid w:val="00A040BC"/>
    <w:rsid w:val="00A04A21"/>
    <w:rsid w:val="00A108BA"/>
    <w:rsid w:val="00A115EE"/>
    <w:rsid w:val="00A1162F"/>
    <w:rsid w:val="00A12B05"/>
    <w:rsid w:val="00A15A48"/>
    <w:rsid w:val="00A22446"/>
    <w:rsid w:val="00A22EDF"/>
    <w:rsid w:val="00A2322D"/>
    <w:rsid w:val="00A23804"/>
    <w:rsid w:val="00A2406C"/>
    <w:rsid w:val="00A24216"/>
    <w:rsid w:val="00A25011"/>
    <w:rsid w:val="00A2523D"/>
    <w:rsid w:val="00A26717"/>
    <w:rsid w:val="00A27574"/>
    <w:rsid w:val="00A32D54"/>
    <w:rsid w:val="00A3333C"/>
    <w:rsid w:val="00A34B74"/>
    <w:rsid w:val="00A351D5"/>
    <w:rsid w:val="00A35A10"/>
    <w:rsid w:val="00A4019A"/>
    <w:rsid w:val="00A40C7C"/>
    <w:rsid w:val="00A40ECF"/>
    <w:rsid w:val="00A4293F"/>
    <w:rsid w:val="00A44173"/>
    <w:rsid w:val="00A51652"/>
    <w:rsid w:val="00A533E2"/>
    <w:rsid w:val="00A53892"/>
    <w:rsid w:val="00A54C13"/>
    <w:rsid w:val="00A55838"/>
    <w:rsid w:val="00A57896"/>
    <w:rsid w:val="00A60936"/>
    <w:rsid w:val="00A60E4F"/>
    <w:rsid w:val="00A6146B"/>
    <w:rsid w:val="00A61634"/>
    <w:rsid w:val="00A62601"/>
    <w:rsid w:val="00A63B17"/>
    <w:rsid w:val="00A65804"/>
    <w:rsid w:val="00A660B6"/>
    <w:rsid w:val="00A66907"/>
    <w:rsid w:val="00A67A2F"/>
    <w:rsid w:val="00A73682"/>
    <w:rsid w:val="00A73F7B"/>
    <w:rsid w:val="00A76689"/>
    <w:rsid w:val="00A81ADF"/>
    <w:rsid w:val="00A82297"/>
    <w:rsid w:val="00A854A4"/>
    <w:rsid w:val="00A856F2"/>
    <w:rsid w:val="00A8678E"/>
    <w:rsid w:val="00A86E34"/>
    <w:rsid w:val="00A87902"/>
    <w:rsid w:val="00A916EE"/>
    <w:rsid w:val="00A91BF6"/>
    <w:rsid w:val="00A9317A"/>
    <w:rsid w:val="00A95A30"/>
    <w:rsid w:val="00A97616"/>
    <w:rsid w:val="00A97D26"/>
    <w:rsid w:val="00AA1869"/>
    <w:rsid w:val="00AA259A"/>
    <w:rsid w:val="00AA30B9"/>
    <w:rsid w:val="00AA4C78"/>
    <w:rsid w:val="00AA7F19"/>
    <w:rsid w:val="00AB081E"/>
    <w:rsid w:val="00AB0946"/>
    <w:rsid w:val="00AB1DA3"/>
    <w:rsid w:val="00AB20BD"/>
    <w:rsid w:val="00AB2257"/>
    <w:rsid w:val="00AB4647"/>
    <w:rsid w:val="00AB4A11"/>
    <w:rsid w:val="00AB56FB"/>
    <w:rsid w:val="00AB6FF2"/>
    <w:rsid w:val="00AB73FD"/>
    <w:rsid w:val="00AC233E"/>
    <w:rsid w:val="00AC32E7"/>
    <w:rsid w:val="00AC33D1"/>
    <w:rsid w:val="00AC34EA"/>
    <w:rsid w:val="00AC383E"/>
    <w:rsid w:val="00AC4999"/>
    <w:rsid w:val="00AC4ED3"/>
    <w:rsid w:val="00AC62E5"/>
    <w:rsid w:val="00AC77B4"/>
    <w:rsid w:val="00AD4037"/>
    <w:rsid w:val="00AD49D4"/>
    <w:rsid w:val="00AD60D5"/>
    <w:rsid w:val="00AD753B"/>
    <w:rsid w:val="00AD7BF5"/>
    <w:rsid w:val="00AE3E26"/>
    <w:rsid w:val="00AE43ED"/>
    <w:rsid w:val="00AE51C7"/>
    <w:rsid w:val="00AE5607"/>
    <w:rsid w:val="00AF1CA3"/>
    <w:rsid w:val="00AF3165"/>
    <w:rsid w:val="00AF4FD4"/>
    <w:rsid w:val="00AF5333"/>
    <w:rsid w:val="00AF608F"/>
    <w:rsid w:val="00B027A4"/>
    <w:rsid w:val="00B0359F"/>
    <w:rsid w:val="00B075C2"/>
    <w:rsid w:val="00B1495F"/>
    <w:rsid w:val="00B14F1D"/>
    <w:rsid w:val="00B15026"/>
    <w:rsid w:val="00B20E9F"/>
    <w:rsid w:val="00B214E1"/>
    <w:rsid w:val="00B23803"/>
    <w:rsid w:val="00B238EA"/>
    <w:rsid w:val="00B23E3B"/>
    <w:rsid w:val="00B23EF6"/>
    <w:rsid w:val="00B25962"/>
    <w:rsid w:val="00B26440"/>
    <w:rsid w:val="00B27895"/>
    <w:rsid w:val="00B279A3"/>
    <w:rsid w:val="00B318A2"/>
    <w:rsid w:val="00B31B4A"/>
    <w:rsid w:val="00B32825"/>
    <w:rsid w:val="00B32AA6"/>
    <w:rsid w:val="00B349AC"/>
    <w:rsid w:val="00B35353"/>
    <w:rsid w:val="00B35825"/>
    <w:rsid w:val="00B41B36"/>
    <w:rsid w:val="00B43D00"/>
    <w:rsid w:val="00B44D90"/>
    <w:rsid w:val="00B46DB7"/>
    <w:rsid w:val="00B55C0F"/>
    <w:rsid w:val="00B56DAE"/>
    <w:rsid w:val="00B575F0"/>
    <w:rsid w:val="00B57F48"/>
    <w:rsid w:val="00B61D26"/>
    <w:rsid w:val="00B632E5"/>
    <w:rsid w:val="00B652F1"/>
    <w:rsid w:val="00B703A3"/>
    <w:rsid w:val="00B7187C"/>
    <w:rsid w:val="00B75630"/>
    <w:rsid w:val="00B75F90"/>
    <w:rsid w:val="00B77086"/>
    <w:rsid w:val="00B80225"/>
    <w:rsid w:val="00B81873"/>
    <w:rsid w:val="00B84826"/>
    <w:rsid w:val="00B84DAF"/>
    <w:rsid w:val="00B8640C"/>
    <w:rsid w:val="00B86D69"/>
    <w:rsid w:val="00B902D5"/>
    <w:rsid w:val="00B927F1"/>
    <w:rsid w:val="00B94D77"/>
    <w:rsid w:val="00B96052"/>
    <w:rsid w:val="00B966C5"/>
    <w:rsid w:val="00B972A8"/>
    <w:rsid w:val="00B97D5B"/>
    <w:rsid w:val="00BA2520"/>
    <w:rsid w:val="00BA2789"/>
    <w:rsid w:val="00BA68B8"/>
    <w:rsid w:val="00BA799A"/>
    <w:rsid w:val="00BB0268"/>
    <w:rsid w:val="00BB085C"/>
    <w:rsid w:val="00BB0EDB"/>
    <w:rsid w:val="00BB3E50"/>
    <w:rsid w:val="00BB6D75"/>
    <w:rsid w:val="00BC0F2E"/>
    <w:rsid w:val="00BC57DE"/>
    <w:rsid w:val="00BC7E38"/>
    <w:rsid w:val="00BD09C3"/>
    <w:rsid w:val="00BD32F8"/>
    <w:rsid w:val="00BD354E"/>
    <w:rsid w:val="00BD4160"/>
    <w:rsid w:val="00BD4610"/>
    <w:rsid w:val="00BD52DB"/>
    <w:rsid w:val="00BD6623"/>
    <w:rsid w:val="00BE16EF"/>
    <w:rsid w:val="00BE3B85"/>
    <w:rsid w:val="00BE55AE"/>
    <w:rsid w:val="00BE5E13"/>
    <w:rsid w:val="00BE7FF3"/>
    <w:rsid w:val="00BF04A0"/>
    <w:rsid w:val="00BF09DF"/>
    <w:rsid w:val="00BF121B"/>
    <w:rsid w:val="00BF187D"/>
    <w:rsid w:val="00BF1D97"/>
    <w:rsid w:val="00BF388A"/>
    <w:rsid w:val="00BF3C8C"/>
    <w:rsid w:val="00BF44CA"/>
    <w:rsid w:val="00BF6A8D"/>
    <w:rsid w:val="00BF7289"/>
    <w:rsid w:val="00BF7D14"/>
    <w:rsid w:val="00C01E2A"/>
    <w:rsid w:val="00C02696"/>
    <w:rsid w:val="00C041FC"/>
    <w:rsid w:val="00C047EE"/>
    <w:rsid w:val="00C11E9E"/>
    <w:rsid w:val="00C1271B"/>
    <w:rsid w:val="00C131C6"/>
    <w:rsid w:val="00C1334F"/>
    <w:rsid w:val="00C13380"/>
    <w:rsid w:val="00C13CFC"/>
    <w:rsid w:val="00C14053"/>
    <w:rsid w:val="00C175BD"/>
    <w:rsid w:val="00C17669"/>
    <w:rsid w:val="00C2029D"/>
    <w:rsid w:val="00C203BB"/>
    <w:rsid w:val="00C21963"/>
    <w:rsid w:val="00C21A0A"/>
    <w:rsid w:val="00C227F3"/>
    <w:rsid w:val="00C24837"/>
    <w:rsid w:val="00C3025B"/>
    <w:rsid w:val="00C30B52"/>
    <w:rsid w:val="00C319BA"/>
    <w:rsid w:val="00C322E5"/>
    <w:rsid w:val="00C32D6D"/>
    <w:rsid w:val="00C32FB9"/>
    <w:rsid w:val="00C33791"/>
    <w:rsid w:val="00C35924"/>
    <w:rsid w:val="00C36DE3"/>
    <w:rsid w:val="00C413D5"/>
    <w:rsid w:val="00C414FA"/>
    <w:rsid w:val="00C42A1A"/>
    <w:rsid w:val="00C42EAB"/>
    <w:rsid w:val="00C433E9"/>
    <w:rsid w:val="00C46301"/>
    <w:rsid w:val="00C46F4B"/>
    <w:rsid w:val="00C47522"/>
    <w:rsid w:val="00C51684"/>
    <w:rsid w:val="00C5259D"/>
    <w:rsid w:val="00C55341"/>
    <w:rsid w:val="00C625D9"/>
    <w:rsid w:val="00C635C5"/>
    <w:rsid w:val="00C648FE"/>
    <w:rsid w:val="00C670EA"/>
    <w:rsid w:val="00C6754A"/>
    <w:rsid w:val="00C67B7F"/>
    <w:rsid w:val="00C67C42"/>
    <w:rsid w:val="00C709EC"/>
    <w:rsid w:val="00C72809"/>
    <w:rsid w:val="00C72C87"/>
    <w:rsid w:val="00C739DC"/>
    <w:rsid w:val="00C7470B"/>
    <w:rsid w:val="00C761A4"/>
    <w:rsid w:val="00C764C1"/>
    <w:rsid w:val="00C777A4"/>
    <w:rsid w:val="00C83388"/>
    <w:rsid w:val="00C850BD"/>
    <w:rsid w:val="00C8535A"/>
    <w:rsid w:val="00C8581F"/>
    <w:rsid w:val="00C85961"/>
    <w:rsid w:val="00C86839"/>
    <w:rsid w:val="00C9267A"/>
    <w:rsid w:val="00C94360"/>
    <w:rsid w:val="00C94597"/>
    <w:rsid w:val="00C960E8"/>
    <w:rsid w:val="00C9787D"/>
    <w:rsid w:val="00CA432A"/>
    <w:rsid w:val="00CA5A84"/>
    <w:rsid w:val="00CA6F5F"/>
    <w:rsid w:val="00CA786C"/>
    <w:rsid w:val="00CA7DA4"/>
    <w:rsid w:val="00CB090C"/>
    <w:rsid w:val="00CB26E8"/>
    <w:rsid w:val="00CB2F05"/>
    <w:rsid w:val="00CB63E1"/>
    <w:rsid w:val="00CB690F"/>
    <w:rsid w:val="00CB6F6A"/>
    <w:rsid w:val="00CB7EA3"/>
    <w:rsid w:val="00CC166B"/>
    <w:rsid w:val="00CC2236"/>
    <w:rsid w:val="00CC2413"/>
    <w:rsid w:val="00CC2452"/>
    <w:rsid w:val="00CC4C3A"/>
    <w:rsid w:val="00CC6524"/>
    <w:rsid w:val="00CC6C82"/>
    <w:rsid w:val="00CD020F"/>
    <w:rsid w:val="00CD199A"/>
    <w:rsid w:val="00CD233B"/>
    <w:rsid w:val="00CD2A95"/>
    <w:rsid w:val="00CD37DA"/>
    <w:rsid w:val="00CD4038"/>
    <w:rsid w:val="00CD6864"/>
    <w:rsid w:val="00CD6E75"/>
    <w:rsid w:val="00CD73E8"/>
    <w:rsid w:val="00CE1324"/>
    <w:rsid w:val="00CE19A1"/>
    <w:rsid w:val="00CE200F"/>
    <w:rsid w:val="00CE26C7"/>
    <w:rsid w:val="00CE3D9A"/>
    <w:rsid w:val="00CE3E27"/>
    <w:rsid w:val="00CE49BC"/>
    <w:rsid w:val="00CE57BD"/>
    <w:rsid w:val="00CE7B2C"/>
    <w:rsid w:val="00CF0405"/>
    <w:rsid w:val="00CF1D8F"/>
    <w:rsid w:val="00CF1DCD"/>
    <w:rsid w:val="00CF2795"/>
    <w:rsid w:val="00CF2CF9"/>
    <w:rsid w:val="00CF2D32"/>
    <w:rsid w:val="00CF3484"/>
    <w:rsid w:val="00CF3A1B"/>
    <w:rsid w:val="00CF4264"/>
    <w:rsid w:val="00CF58BD"/>
    <w:rsid w:val="00CF5B35"/>
    <w:rsid w:val="00CF6B8F"/>
    <w:rsid w:val="00CF7B00"/>
    <w:rsid w:val="00CF7BE3"/>
    <w:rsid w:val="00D001D4"/>
    <w:rsid w:val="00D02008"/>
    <w:rsid w:val="00D040B1"/>
    <w:rsid w:val="00D07F41"/>
    <w:rsid w:val="00D115D9"/>
    <w:rsid w:val="00D11659"/>
    <w:rsid w:val="00D12999"/>
    <w:rsid w:val="00D13F24"/>
    <w:rsid w:val="00D15D55"/>
    <w:rsid w:val="00D162EC"/>
    <w:rsid w:val="00D167E7"/>
    <w:rsid w:val="00D170CB"/>
    <w:rsid w:val="00D20B38"/>
    <w:rsid w:val="00D20FB3"/>
    <w:rsid w:val="00D23F04"/>
    <w:rsid w:val="00D2408E"/>
    <w:rsid w:val="00D24113"/>
    <w:rsid w:val="00D24421"/>
    <w:rsid w:val="00D252E9"/>
    <w:rsid w:val="00D254FE"/>
    <w:rsid w:val="00D26B7A"/>
    <w:rsid w:val="00D30711"/>
    <w:rsid w:val="00D33583"/>
    <w:rsid w:val="00D3619C"/>
    <w:rsid w:val="00D37D60"/>
    <w:rsid w:val="00D37E94"/>
    <w:rsid w:val="00D40C9F"/>
    <w:rsid w:val="00D422A6"/>
    <w:rsid w:val="00D43EEC"/>
    <w:rsid w:val="00D43F4F"/>
    <w:rsid w:val="00D43F74"/>
    <w:rsid w:val="00D447C8"/>
    <w:rsid w:val="00D44CBF"/>
    <w:rsid w:val="00D47AEE"/>
    <w:rsid w:val="00D5057A"/>
    <w:rsid w:val="00D548D8"/>
    <w:rsid w:val="00D5504E"/>
    <w:rsid w:val="00D565EF"/>
    <w:rsid w:val="00D567B1"/>
    <w:rsid w:val="00D568C4"/>
    <w:rsid w:val="00D6277B"/>
    <w:rsid w:val="00D641E3"/>
    <w:rsid w:val="00D64DE0"/>
    <w:rsid w:val="00D65997"/>
    <w:rsid w:val="00D65B60"/>
    <w:rsid w:val="00D667ED"/>
    <w:rsid w:val="00D668A4"/>
    <w:rsid w:val="00D67291"/>
    <w:rsid w:val="00D673F3"/>
    <w:rsid w:val="00D705C6"/>
    <w:rsid w:val="00D7164F"/>
    <w:rsid w:val="00D7191A"/>
    <w:rsid w:val="00D71CE5"/>
    <w:rsid w:val="00D7371B"/>
    <w:rsid w:val="00D73D8D"/>
    <w:rsid w:val="00D76C55"/>
    <w:rsid w:val="00D80958"/>
    <w:rsid w:val="00D8226E"/>
    <w:rsid w:val="00D8290A"/>
    <w:rsid w:val="00D82D40"/>
    <w:rsid w:val="00D83FEA"/>
    <w:rsid w:val="00D8491C"/>
    <w:rsid w:val="00D851CF"/>
    <w:rsid w:val="00D860AD"/>
    <w:rsid w:val="00D86180"/>
    <w:rsid w:val="00D861A0"/>
    <w:rsid w:val="00D87326"/>
    <w:rsid w:val="00D87C7B"/>
    <w:rsid w:val="00D9139F"/>
    <w:rsid w:val="00D938BA"/>
    <w:rsid w:val="00D93D6F"/>
    <w:rsid w:val="00D94CCF"/>
    <w:rsid w:val="00DA3065"/>
    <w:rsid w:val="00DA50BE"/>
    <w:rsid w:val="00DA68FA"/>
    <w:rsid w:val="00DB05F7"/>
    <w:rsid w:val="00DB0DC6"/>
    <w:rsid w:val="00DB267F"/>
    <w:rsid w:val="00DB42A9"/>
    <w:rsid w:val="00DC3C19"/>
    <w:rsid w:val="00DC4C27"/>
    <w:rsid w:val="00DC5240"/>
    <w:rsid w:val="00DD0154"/>
    <w:rsid w:val="00DD01A5"/>
    <w:rsid w:val="00DD15EF"/>
    <w:rsid w:val="00DD1999"/>
    <w:rsid w:val="00DD2D49"/>
    <w:rsid w:val="00DD3573"/>
    <w:rsid w:val="00DD35D5"/>
    <w:rsid w:val="00DD69A4"/>
    <w:rsid w:val="00DD6D0D"/>
    <w:rsid w:val="00DD7E7E"/>
    <w:rsid w:val="00DE02CD"/>
    <w:rsid w:val="00DE17D4"/>
    <w:rsid w:val="00DE1A39"/>
    <w:rsid w:val="00DE22F0"/>
    <w:rsid w:val="00DE48F0"/>
    <w:rsid w:val="00DE4ED8"/>
    <w:rsid w:val="00DE5314"/>
    <w:rsid w:val="00DE6814"/>
    <w:rsid w:val="00DE77E1"/>
    <w:rsid w:val="00DF05E8"/>
    <w:rsid w:val="00DF06DC"/>
    <w:rsid w:val="00DF1B79"/>
    <w:rsid w:val="00DF2FD5"/>
    <w:rsid w:val="00DF31EC"/>
    <w:rsid w:val="00DF4DFC"/>
    <w:rsid w:val="00E016CE"/>
    <w:rsid w:val="00E01DFF"/>
    <w:rsid w:val="00E0524F"/>
    <w:rsid w:val="00E06E55"/>
    <w:rsid w:val="00E124C8"/>
    <w:rsid w:val="00E13AE2"/>
    <w:rsid w:val="00E13BA4"/>
    <w:rsid w:val="00E16094"/>
    <w:rsid w:val="00E17DA8"/>
    <w:rsid w:val="00E20065"/>
    <w:rsid w:val="00E20BC2"/>
    <w:rsid w:val="00E21166"/>
    <w:rsid w:val="00E226C9"/>
    <w:rsid w:val="00E235C9"/>
    <w:rsid w:val="00E23811"/>
    <w:rsid w:val="00E240FD"/>
    <w:rsid w:val="00E26523"/>
    <w:rsid w:val="00E270EF"/>
    <w:rsid w:val="00E2733C"/>
    <w:rsid w:val="00E30148"/>
    <w:rsid w:val="00E30CEF"/>
    <w:rsid w:val="00E325FA"/>
    <w:rsid w:val="00E32F53"/>
    <w:rsid w:val="00E33E59"/>
    <w:rsid w:val="00E346A5"/>
    <w:rsid w:val="00E3633F"/>
    <w:rsid w:val="00E37D74"/>
    <w:rsid w:val="00E37DA5"/>
    <w:rsid w:val="00E403EA"/>
    <w:rsid w:val="00E40641"/>
    <w:rsid w:val="00E42FA3"/>
    <w:rsid w:val="00E43AAC"/>
    <w:rsid w:val="00E43C9E"/>
    <w:rsid w:val="00E453E5"/>
    <w:rsid w:val="00E4602F"/>
    <w:rsid w:val="00E469E3"/>
    <w:rsid w:val="00E4758A"/>
    <w:rsid w:val="00E51805"/>
    <w:rsid w:val="00E526D0"/>
    <w:rsid w:val="00E52AC3"/>
    <w:rsid w:val="00E6153C"/>
    <w:rsid w:val="00E615F3"/>
    <w:rsid w:val="00E633A5"/>
    <w:rsid w:val="00E63DA0"/>
    <w:rsid w:val="00E64072"/>
    <w:rsid w:val="00E66AA0"/>
    <w:rsid w:val="00E702B5"/>
    <w:rsid w:val="00E70EA6"/>
    <w:rsid w:val="00E72943"/>
    <w:rsid w:val="00E74D81"/>
    <w:rsid w:val="00E8054C"/>
    <w:rsid w:val="00E80691"/>
    <w:rsid w:val="00E81C45"/>
    <w:rsid w:val="00E8253D"/>
    <w:rsid w:val="00E82A88"/>
    <w:rsid w:val="00E84E0B"/>
    <w:rsid w:val="00E85FE6"/>
    <w:rsid w:val="00E871BC"/>
    <w:rsid w:val="00E9023E"/>
    <w:rsid w:val="00E916AA"/>
    <w:rsid w:val="00E93445"/>
    <w:rsid w:val="00E95DDD"/>
    <w:rsid w:val="00EA01F0"/>
    <w:rsid w:val="00EA2000"/>
    <w:rsid w:val="00EA45A6"/>
    <w:rsid w:val="00EA5ED8"/>
    <w:rsid w:val="00EB016D"/>
    <w:rsid w:val="00EB038C"/>
    <w:rsid w:val="00EB4C2D"/>
    <w:rsid w:val="00EB649E"/>
    <w:rsid w:val="00EB7343"/>
    <w:rsid w:val="00EC0262"/>
    <w:rsid w:val="00EC0B62"/>
    <w:rsid w:val="00EC2779"/>
    <w:rsid w:val="00EC3B94"/>
    <w:rsid w:val="00EC5256"/>
    <w:rsid w:val="00EC5AC8"/>
    <w:rsid w:val="00EC78B7"/>
    <w:rsid w:val="00ED0249"/>
    <w:rsid w:val="00ED32D1"/>
    <w:rsid w:val="00ED5B4D"/>
    <w:rsid w:val="00ED76CA"/>
    <w:rsid w:val="00EE01BA"/>
    <w:rsid w:val="00EE1D31"/>
    <w:rsid w:val="00EE370C"/>
    <w:rsid w:val="00EE6532"/>
    <w:rsid w:val="00EE6635"/>
    <w:rsid w:val="00EE6E64"/>
    <w:rsid w:val="00EE6F59"/>
    <w:rsid w:val="00EE70B4"/>
    <w:rsid w:val="00EF20F0"/>
    <w:rsid w:val="00EF2B50"/>
    <w:rsid w:val="00EF4CDE"/>
    <w:rsid w:val="00EF507C"/>
    <w:rsid w:val="00EF785C"/>
    <w:rsid w:val="00F0000B"/>
    <w:rsid w:val="00F00A0E"/>
    <w:rsid w:val="00F012A1"/>
    <w:rsid w:val="00F01B29"/>
    <w:rsid w:val="00F020AE"/>
    <w:rsid w:val="00F03FBC"/>
    <w:rsid w:val="00F04A95"/>
    <w:rsid w:val="00F05E5E"/>
    <w:rsid w:val="00F06184"/>
    <w:rsid w:val="00F0704F"/>
    <w:rsid w:val="00F107B4"/>
    <w:rsid w:val="00F116B3"/>
    <w:rsid w:val="00F12D2F"/>
    <w:rsid w:val="00F12DCA"/>
    <w:rsid w:val="00F130FF"/>
    <w:rsid w:val="00F13168"/>
    <w:rsid w:val="00F13BE7"/>
    <w:rsid w:val="00F15232"/>
    <w:rsid w:val="00F15D1B"/>
    <w:rsid w:val="00F15D61"/>
    <w:rsid w:val="00F165C0"/>
    <w:rsid w:val="00F16EBA"/>
    <w:rsid w:val="00F16EE5"/>
    <w:rsid w:val="00F228F6"/>
    <w:rsid w:val="00F252C5"/>
    <w:rsid w:val="00F252E1"/>
    <w:rsid w:val="00F27A2E"/>
    <w:rsid w:val="00F27E76"/>
    <w:rsid w:val="00F3247D"/>
    <w:rsid w:val="00F324AC"/>
    <w:rsid w:val="00F32CC3"/>
    <w:rsid w:val="00F33FD7"/>
    <w:rsid w:val="00F352B3"/>
    <w:rsid w:val="00F37252"/>
    <w:rsid w:val="00F37863"/>
    <w:rsid w:val="00F37CA2"/>
    <w:rsid w:val="00F40B37"/>
    <w:rsid w:val="00F40F84"/>
    <w:rsid w:val="00F433FB"/>
    <w:rsid w:val="00F45FC8"/>
    <w:rsid w:val="00F4759A"/>
    <w:rsid w:val="00F54C9C"/>
    <w:rsid w:val="00F563CC"/>
    <w:rsid w:val="00F5646E"/>
    <w:rsid w:val="00F57B0E"/>
    <w:rsid w:val="00F625D0"/>
    <w:rsid w:val="00F62D39"/>
    <w:rsid w:val="00F63B50"/>
    <w:rsid w:val="00F649D9"/>
    <w:rsid w:val="00F67C9E"/>
    <w:rsid w:val="00F70136"/>
    <w:rsid w:val="00F71229"/>
    <w:rsid w:val="00F753D5"/>
    <w:rsid w:val="00F76518"/>
    <w:rsid w:val="00F76FE1"/>
    <w:rsid w:val="00F80B7D"/>
    <w:rsid w:val="00F8197A"/>
    <w:rsid w:val="00F8322F"/>
    <w:rsid w:val="00F85069"/>
    <w:rsid w:val="00F85C13"/>
    <w:rsid w:val="00F85D24"/>
    <w:rsid w:val="00F8680F"/>
    <w:rsid w:val="00F8742D"/>
    <w:rsid w:val="00F91784"/>
    <w:rsid w:val="00F92357"/>
    <w:rsid w:val="00F925FD"/>
    <w:rsid w:val="00F92B20"/>
    <w:rsid w:val="00F9375D"/>
    <w:rsid w:val="00F944FD"/>
    <w:rsid w:val="00F94B27"/>
    <w:rsid w:val="00F955BC"/>
    <w:rsid w:val="00FA2B12"/>
    <w:rsid w:val="00FA330B"/>
    <w:rsid w:val="00FA3B82"/>
    <w:rsid w:val="00FA75DF"/>
    <w:rsid w:val="00FA76EA"/>
    <w:rsid w:val="00FB3C00"/>
    <w:rsid w:val="00FB6B30"/>
    <w:rsid w:val="00FB6CE7"/>
    <w:rsid w:val="00FB7320"/>
    <w:rsid w:val="00FB7F88"/>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5E98"/>
    <w:rsid w:val="00FE7D8D"/>
    <w:rsid w:val="00FF0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1A6D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948C7"/>
    <w:pPr>
      <w:keepNext/>
      <w:widowControl/>
      <w:numPr>
        <w:ilvl w:val="1"/>
        <w:numId w:val="5"/>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948C7"/>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14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75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8482243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5300270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01114851">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60626312">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7167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dami.army.pentagon.mil/site/PerSec/InvTypes.aspx"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labor/wagehour/wagerate/state_bldg_svc_wage_determination.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armypubs.army.mil/epubs/DR_pubs/DR_a/ARN34997-AR_190-56-000-WEB-1.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njsp/criminal-history-records/"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www.state.nj.us/nj/about/facts/holidays/"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rmypubs.army.mil/ProductMaps/PubForm/Details.aspx?PUB_ID=1024620"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2Q1Njg0M2EtNDRhZC00MzYyLTg2YWEtZDQ1YzU4OGMzMmZk%40thread.v2/0?context=%7b%22Tid%22%3a%225076c3d1-3802-4b9f-b36a-e0a41bd642a7%22%2c%22Oid%22%3a%2212a683f9-d9e7-46ab-9fc2-17efe8f3849c%22%7d"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fc2c4dc-e240-403f-bafc-ccfdc66f7669"/>
  </ds:schemaRefs>
</ds:datastoreItem>
</file>

<file path=customXml/itemProps2.xml><?xml version="1.0" encoding="utf-8"?>
<ds:datastoreItem xmlns:ds="http://schemas.openxmlformats.org/officeDocument/2006/customXml" ds:itemID="{0DDABD2C-D8B2-483E-81ED-5C172065F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3C55D422-0148-4CA0-B923-E28EED34E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23282</Words>
  <Characters>136434</Characters>
  <Application>Microsoft Office Word</Application>
  <DocSecurity>8</DocSecurity>
  <Lines>4012</Lines>
  <Paragraphs>1663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2</cp:revision>
  <cp:lastPrinted>2021-08-30T14:27:00Z</cp:lastPrinted>
  <dcterms:created xsi:type="dcterms:W3CDTF">2025-04-22T16:13:00Z</dcterms:created>
  <dcterms:modified xsi:type="dcterms:W3CDTF">2025-04-22T16:13:00Z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b687cac9-43f5-43aa-9930-ce99b57fe20f</vt:lpwstr>
  </property>
</Properties>
</file>