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5DBFA9" w14:textId="2562DD3B" w:rsidR="006B6EF1" w:rsidDel="009049D7" w:rsidRDefault="006B6EF1" w:rsidP="00540AD0">
            <w:pPr>
              <w:spacing w:after="0" w:line="240" w:lineRule="auto"/>
              <w:jc w:val="center"/>
              <w:rPr>
                <w:del w:id="0" w:author="Young, Kimara [TREAS]" w:date="2025-04-01T09:45:00Z"/>
                <w:strike/>
                <w:sz w:val="20"/>
                <w:szCs w:val="20"/>
              </w:rPr>
            </w:pPr>
          </w:p>
          <w:p w14:paraId="73D3DF13" w14:textId="77777777" w:rsidR="009049D7" w:rsidRDefault="009049D7" w:rsidP="009049D7">
            <w:pPr>
              <w:spacing w:after="0" w:line="240" w:lineRule="auto"/>
              <w:jc w:val="center"/>
              <w:rPr>
                <w:ins w:id="1" w:author="Young, Kimara [TREAS]" w:date="2025-04-01T09:45:00Z"/>
                <w:sz w:val="20"/>
                <w:szCs w:val="20"/>
              </w:rPr>
            </w:pPr>
            <w:bookmarkStart w:id="2" w:name="_GoBack"/>
            <w:ins w:id="3" w:author="Young, Kimara [TREAS]" w:date="2025-04-01T09:45:00Z">
              <w:r w:rsidRPr="00540AD0">
                <w:rPr>
                  <w:sz w:val="20"/>
                  <w:szCs w:val="20"/>
                </w:rPr>
                <w:t>4/22/25</w:t>
              </w:r>
              <w:bookmarkEnd w:id="2"/>
            </w:ins>
          </w:p>
          <w:p w14:paraId="14787AE4" w14:textId="2D06AAD1" w:rsidR="009049D7" w:rsidRPr="009049D7" w:rsidDel="009049D7" w:rsidRDefault="009049D7" w:rsidP="009049D7">
            <w:pPr>
              <w:spacing w:after="0" w:line="240" w:lineRule="auto"/>
              <w:jc w:val="center"/>
              <w:rPr>
                <w:del w:id="4" w:author="Young, Kimara [TREAS]" w:date="2025-04-01T09:44:00Z"/>
                <w:sz w:val="20"/>
                <w:szCs w:val="20"/>
              </w:rPr>
            </w:pPr>
            <w:del w:id="5" w:author="Young, Kimara [TREAS]" w:date="2025-04-01T09:44:00Z">
              <w:r w:rsidRPr="009049D7" w:rsidDel="009049D7">
                <w:rPr>
                  <w:sz w:val="20"/>
                  <w:szCs w:val="20"/>
                </w:rPr>
                <w:delText>4/4/25</w:delText>
              </w:r>
            </w:del>
          </w:p>
          <w:p w14:paraId="6B8A2364" w14:textId="21494F6B" w:rsidR="00046309" w:rsidRPr="000E7BA1" w:rsidDel="0048204E" w:rsidRDefault="00BB3E50" w:rsidP="009049D7">
            <w:pPr>
              <w:spacing w:after="0" w:line="240" w:lineRule="auto"/>
              <w:jc w:val="center"/>
              <w:rPr>
                <w:del w:id="6" w:author="Young, Kimara [TREAS]" w:date="2025-03-17T15:23:00Z"/>
                <w:sz w:val="20"/>
                <w:szCs w:val="20"/>
              </w:rPr>
            </w:pPr>
            <w:del w:id="7" w:author="Young, Kimara [TREAS]" w:date="2025-03-17T15:23:00Z">
              <w:r w:rsidDel="0048204E">
                <w:rPr>
                  <w:sz w:val="20"/>
                  <w:szCs w:val="20"/>
                </w:rPr>
                <w:delText>3/21</w:delText>
              </w:r>
              <w:r w:rsidR="00046309" w:rsidRPr="000E7BA1" w:rsidDel="0048204E">
                <w:rPr>
                  <w:sz w:val="20"/>
                  <w:szCs w:val="20"/>
                </w:rPr>
                <w:delText>/25</w:delText>
              </w:r>
            </w:del>
          </w:p>
          <w:p w14:paraId="5B35EB2C" w14:textId="162B136A" w:rsidR="00223CF9" w:rsidRPr="00217D62" w:rsidDel="000E7BA1" w:rsidRDefault="00B902D5">
            <w:pPr>
              <w:spacing w:after="0" w:line="240" w:lineRule="auto"/>
              <w:jc w:val="center"/>
              <w:rPr>
                <w:del w:id="8" w:author="Young, Kimara [TREAS]" w:date="2025-03-03T08:16:00Z"/>
                <w:strike/>
                <w:color w:val="C00000"/>
                <w:sz w:val="20"/>
                <w:szCs w:val="20"/>
              </w:rPr>
            </w:pPr>
            <w:del w:id="9" w:author="Young, Kimara [TREAS]" w:date="2025-03-03T08:16:00Z">
              <w:r w:rsidRPr="00217D62" w:rsidDel="000E7BA1">
                <w:rPr>
                  <w:strike/>
                  <w:color w:val="C00000"/>
                  <w:sz w:val="20"/>
                  <w:szCs w:val="20"/>
                </w:rPr>
                <w:delText>3/7</w:delText>
              </w:r>
              <w:r w:rsidR="00223CF9" w:rsidRPr="00217D62" w:rsidDel="000E7BA1">
                <w:rPr>
                  <w:strike/>
                  <w:color w:val="C00000"/>
                  <w:sz w:val="20"/>
                  <w:szCs w:val="20"/>
                </w:rPr>
                <w:delText>/25</w:delText>
              </w:r>
            </w:del>
          </w:p>
          <w:p w14:paraId="73752CC1" w14:textId="0D947F16" w:rsidR="00AB0946" w:rsidRPr="000E7BA1" w:rsidDel="000E7BA1" w:rsidRDefault="00AB0946">
            <w:pPr>
              <w:spacing w:after="0" w:line="240" w:lineRule="auto"/>
              <w:jc w:val="center"/>
              <w:rPr>
                <w:del w:id="10" w:author="Young, Kimara [TREAS]" w:date="2025-03-03T08:16:00Z"/>
                <w:strike/>
                <w:color w:val="C00000"/>
                <w:sz w:val="20"/>
                <w:szCs w:val="20"/>
              </w:rPr>
            </w:pPr>
            <w:del w:id="11" w:author="Young, Kimara [TREAS]" w:date="2025-03-03T08:16:00Z">
              <w:r w:rsidRPr="000E7BA1" w:rsidDel="000E7BA1">
                <w:rPr>
                  <w:strike/>
                  <w:color w:val="C00000"/>
                  <w:sz w:val="20"/>
                  <w:szCs w:val="20"/>
                </w:rPr>
                <w:delText>2/21/25</w:delText>
              </w:r>
            </w:del>
          </w:p>
          <w:p w14:paraId="153BDB31" w14:textId="14DC1D9A" w:rsidR="007C2018" w:rsidRPr="006B6EF1" w:rsidRDefault="00356578">
            <w:pPr>
              <w:spacing w:after="0" w:line="240" w:lineRule="auto"/>
              <w:jc w:val="center"/>
              <w:rPr>
                <w:strike/>
                <w:color w:val="000000"/>
                <w:sz w:val="20"/>
                <w:szCs w:val="20"/>
              </w:rPr>
            </w:pPr>
            <w:del w:id="12" w:author="Young, Kimara [TREAS]" w:date="2025-03-03T08:16:00Z">
              <w:r w:rsidRPr="000E7BA1" w:rsidDel="000E7BA1">
                <w:rPr>
                  <w:strike/>
                  <w:color w:val="C00000"/>
                  <w:sz w:val="20"/>
                  <w:szCs w:val="20"/>
                </w:rPr>
                <w:delText>01/31/25</w:delText>
              </w:r>
            </w:del>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16DCE02A" w:rsidR="00380817" w:rsidRPr="0084189F" w:rsidRDefault="0019195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0EB41EDA" w:rsidR="00380817" w:rsidRPr="0084189F" w:rsidRDefault="0019195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0CF3D915" w:rsidR="00380817" w:rsidRPr="0084189F" w:rsidRDefault="0019195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3CF9F810" w:rsidR="00380817" w:rsidRPr="0084189F" w:rsidRDefault="0019195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6AD3C223" w:rsidR="00380817" w:rsidRPr="0084189F" w:rsidRDefault="0019195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622CB2E2" w:rsidR="00380817" w:rsidRPr="0084189F" w:rsidRDefault="0019195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0B889AC" w:rsidR="00380817" w:rsidRPr="0084189F" w:rsidRDefault="0019195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3BA66373" w:rsidR="00380817" w:rsidRPr="0084189F" w:rsidRDefault="0019195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56AFDE56" w:rsidR="00380817" w:rsidRPr="0084189F" w:rsidRDefault="0019195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4E4D1E5D" w:rsidR="00380817" w:rsidRPr="0084189F" w:rsidRDefault="0019195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6D445C90" w:rsidR="00380817" w:rsidRPr="0084189F" w:rsidRDefault="0019195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3E0AB0F7" w:rsidR="00380817" w:rsidRPr="0084189F" w:rsidRDefault="0019195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20131AC5" w:rsidR="0084189F" w:rsidRDefault="007C2018" w:rsidP="003D6453">
      <w:pPr>
        <w:spacing w:after="0" w:line="240" w:lineRule="auto"/>
        <w:rPr>
          <w:sz w:val="20"/>
          <w:szCs w:val="20"/>
        </w:rPr>
      </w:pPr>
      <w:r w:rsidRPr="0084189F">
        <w:rPr>
          <w:bCs/>
          <w:color w:val="000000"/>
          <w:sz w:val="20"/>
          <w:szCs w:val="20"/>
        </w:rPr>
        <w:lastRenderedPageBreak/>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3" w:author="Young, Kimara [TREAS]" w:date="2025-04-02T15:59:00Z">
        <w:r w:rsidR="00540AD0">
          <w:rPr>
            <w:bCs/>
            <w:noProof/>
            <w:color w:val="000000"/>
            <w:sz w:val="20"/>
            <w:szCs w:val="20"/>
          </w:rPr>
          <w:t>4/2/2025</w:t>
        </w:r>
      </w:ins>
      <w:del w:id="14" w:author="Young, Kimara [TREAS]" w:date="2025-03-18T15:43:00Z">
        <w:r w:rsidR="0048204E" w:rsidDel="00594FA4">
          <w:rPr>
            <w:bCs/>
            <w:noProof/>
            <w:color w:val="000000"/>
            <w:sz w:val="20"/>
            <w:szCs w:val="20"/>
          </w:rPr>
          <w:delText>3/17/2025</w:delText>
        </w:r>
      </w:del>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191954">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191954">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191954">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191954">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191954">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191954">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191954">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191954">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191954">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191954">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191954">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191954">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191954">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191954">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191954">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191954">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191954">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191954">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191954">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191954">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191954">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191954">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191954">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191954">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191954">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191954">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191954">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191954">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191954">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191954">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191954">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191954">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191954">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191954">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191954">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191954">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191954">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191954">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191954">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191954">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191954">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191954">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191954">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191954">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191954">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191954">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191954">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191954">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191954">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191954">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191954">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191954">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191954">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191954">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191954">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191954">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191954">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191954">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191954">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191954">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191954">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191954">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191954">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191954">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191954">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191954">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191954">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191954">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191954">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191954">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191954">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191954">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191954">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191954">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191954">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191954">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191954">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191954">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191954">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191954">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191954">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191954">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191954">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191954">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191954">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191954">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191954">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191954">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191954">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191954">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191954">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191954">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191954">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191954">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191954">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191954">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191954">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191954">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191954">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191954">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191954">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191954">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191954">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191954">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191954">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191954">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191954">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191954">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191954">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191954">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191954"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5" w:name="_Toc182907773"/>
      <w:r w:rsidRPr="00D73D8D">
        <w:rPr>
          <w:rFonts w:asciiTheme="minorHAnsi" w:hAnsiTheme="minorHAnsi" w:cstheme="minorHAnsi"/>
          <w:sz w:val="20"/>
          <w:szCs w:val="20"/>
        </w:rPr>
        <w:lastRenderedPageBreak/>
        <w:t>INTRODUCTION AND SUMMARY OF THE BID SOLICITATION</w:t>
      </w:r>
      <w:bookmarkEnd w:id="15"/>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16" w:name="_Toc400531467"/>
      <w:bookmarkStart w:id="17" w:name="_Toc428533937"/>
      <w:bookmarkStart w:id="18" w:name="_Toc32310614"/>
      <w:bookmarkStart w:id="19" w:name="_Toc182907774"/>
      <w:r w:rsidRPr="00D73D8D">
        <w:rPr>
          <w:rFonts w:asciiTheme="minorHAnsi" w:hAnsiTheme="minorHAnsi" w:cstheme="minorHAnsi"/>
        </w:rPr>
        <w:t>PURPOSE AND INTENT</w:t>
      </w:r>
      <w:bookmarkEnd w:id="16"/>
      <w:bookmarkEnd w:id="17"/>
      <w:bookmarkEnd w:id="18"/>
      <w:bookmarkEnd w:id="19"/>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20" w:name="_Toc400531468"/>
      <w:bookmarkStart w:id="21" w:name="_Toc428533938"/>
      <w:bookmarkStart w:id="22" w:name="_Toc32310615"/>
      <w:bookmarkStart w:id="23" w:name="_Toc182907775"/>
      <w:r w:rsidRPr="00D73D8D">
        <w:rPr>
          <w:rFonts w:asciiTheme="minorHAnsi" w:hAnsiTheme="minorHAnsi" w:cstheme="minorHAnsi"/>
        </w:rPr>
        <w:t>BACKGROUND</w:t>
      </w:r>
      <w:bookmarkEnd w:id="20"/>
      <w:bookmarkEnd w:id="21"/>
      <w:bookmarkEnd w:id="22"/>
      <w:bookmarkEnd w:id="23"/>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24"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24"/>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25" w:name="_Toc400531506"/>
      <w:bookmarkStart w:id="26" w:name="_Toc428533977"/>
      <w:bookmarkStart w:id="27" w:name="_Toc32310702"/>
      <w:bookmarkStart w:id="28"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25"/>
      <w:bookmarkEnd w:id="26"/>
      <w:bookmarkEnd w:id="27"/>
      <w:bookmarkEnd w:id="28"/>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29"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29"/>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30"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30"/>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31" w:name="_Toc428533940"/>
      <w:bookmarkStart w:id="32" w:name="_Toc32310617"/>
      <w:bookmarkStart w:id="33" w:name="_Toc182907780"/>
      <w:r w:rsidRPr="00D73D8D">
        <w:rPr>
          <w:rFonts w:asciiTheme="minorHAnsi" w:hAnsiTheme="minorHAnsi" w:cstheme="minorHAnsi"/>
        </w:rPr>
        <w:t>ELECTRONIC QUESTION AND ANSWER PERIOD</w:t>
      </w:r>
      <w:bookmarkEnd w:id="31"/>
      <w:bookmarkEnd w:id="32"/>
      <w:bookmarkEnd w:id="33"/>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34" w:name="_1.3.3__Mandatory_Pre-Bid_Conference"/>
      <w:bookmarkStart w:id="35" w:name="_1.3.5__SUBMISSION_OF_BID_PROPOSAL"/>
      <w:bookmarkStart w:id="36" w:name="_1.3.2_SUBMISSION_OF_BID_PROPOSAL"/>
      <w:bookmarkEnd w:id="34"/>
      <w:bookmarkEnd w:id="35"/>
      <w:bookmarkEnd w:id="36"/>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37" w:name="_Toc182907781"/>
      <w:r w:rsidRPr="00D73D8D">
        <w:rPr>
          <w:rFonts w:asciiTheme="minorHAnsi" w:hAnsiTheme="minorHAnsi" w:cstheme="minorHAnsi"/>
        </w:rPr>
        <w:t>EXCEPTIONS TO THE STATE OF NJ STANDARD TERMS AND CONDITIONS (SSTC)</w:t>
      </w:r>
      <w:bookmarkEnd w:id="37"/>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38" w:name="_Toc182907782"/>
      <w:r w:rsidRPr="00D73D8D">
        <w:rPr>
          <w:rFonts w:asciiTheme="minorHAnsi" w:eastAsia="MS Mincho" w:hAnsiTheme="minorHAnsi" w:cstheme="minorHAnsi"/>
        </w:rPr>
        <w:t>BID AMENDMENTS</w:t>
      </w:r>
      <w:bookmarkEnd w:id="38"/>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39" w:name="_1.3.4_MANDATORY/OPTIONAL_SITE"/>
      <w:bookmarkStart w:id="40" w:name="_1.3.45_MANDATORY/OPTIONAL_SITE"/>
      <w:bookmarkStart w:id="41" w:name="_Toc224543885"/>
      <w:bookmarkStart w:id="42" w:name="_Toc238623352"/>
      <w:bookmarkStart w:id="43" w:name="_Toc400531474"/>
      <w:bookmarkStart w:id="44" w:name="_Toc428533944"/>
      <w:bookmarkStart w:id="45" w:name="_Toc32310620"/>
      <w:bookmarkStart w:id="46" w:name="_Toc182907783"/>
      <w:bookmarkEnd w:id="39"/>
      <w:bookmarkEnd w:id="40"/>
      <w:r w:rsidRPr="00D73D8D">
        <w:rPr>
          <w:rFonts w:asciiTheme="minorHAnsi" w:hAnsiTheme="minorHAnsi" w:cstheme="minorHAnsi"/>
        </w:rPr>
        <w:t>MANDATORY/OPTIONAL SITE VISIT</w:t>
      </w:r>
      <w:bookmarkEnd w:id="41"/>
      <w:bookmarkEnd w:id="42"/>
      <w:bookmarkEnd w:id="43"/>
      <w:bookmarkEnd w:id="44"/>
      <w:bookmarkEnd w:id="45"/>
      <w:bookmarkEnd w:id="46"/>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47" w:name="_1.3.5__MANDATORY/OPTIONAL"/>
      <w:bookmarkStart w:id="48" w:name="_1.3.6__MANDATORY/OPTIONAL"/>
      <w:bookmarkStart w:id="49" w:name="_Toc224543888"/>
      <w:bookmarkStart w:id="50" w:name="_Toc238623354"/>
      <w:bookmarkStart w:id="51" w:name="_Toc428533945"/>
      <w:bookmarkStart w:id="52" w:name="_Toc32310621"/>
      <w:bookmarkStart w:id="53" w:name="_Toc182907784"/>
      <w:bookmarkEnd w:id="47"/>
      <w:bookmarkEnd w:id="48"/>
      <w:r w:rsidRPr="004C08F5">
        <w:rPr>
          <w:rFonts w:asciiTheme="minorHAnsi" w:hAnsiTheme="minorHAnsi" w:cstheme="minorHAnsi"/>
        </w:rPr>
        <w:t>OPTIONAL PRE-QUOTE CONFERENCE</w:t>
      </w:r>
      <w:bookmarkEnd w:id="49"/>
      <w:bookmarkEnd w:id="50"/>
      <w:bookmarkEnd w:id="51"/>
      <w:bookmarkEnd w:id="52"/>
      <w:bookmarkEnd w:id="53"/>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191954"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54" w:name="_Toc95619434"/>
      <w:bookmarkStart w:id="55" w:name="_Toc109701220"/>
      <w:bookmarkStart w:id="56" w:name="_Toc225321579"/>
      <w:bookmarkStart w:id="57" w:name="_Toc400531476"/>
      <w:bookmarkStart w:id="58" w:name="_Toc428533946"/>
      <w:bookmarkStart w:id="59" w:name="_Toc32310622"/>
      <w:bookmarkStart w:id="60" w:name="_Toc182907785"/>
      <w:bookmarkStart w:id="61" w:name="_Toc94946029"/>
      <w:bookmarkStart w:id="62" w:name="_Toc72744593"/>
      <w:r w:rsidRPr="00D73D8D">
        <w:rPr>
          <w:rFonts w:asciiTheme="minorHAnsi" w:hAnsiTheme="minorHAnsi" w:cstheme="minorHAnsi"/>
        </w:rPr>
        <w:t>PRE-QUOTE DOCUMENT R</w:t>
      </w:r>
      <w:bookmarkEnd w:id="54"/>
      <w:bookmarkEnd w:id="55"/>
      <w:r w:rsidRPr="00D73D8D">
        <w:rPr>
          <w:rFonts w:asciiTheme="minorHAnsi" w:hAnsiTheme="minorHAnsi" w:cstheme="minorHAnsi"/>
        </w:rPr>
        <w:t>EVIEW</w:t>
      </w:r>
      <w:bookmarkEnd w:id="56"/>
      <w:bookmarkEnd w:id="57"/>
      <w:bookmarkEnd w:id="58"/>
      <w:bookmarkEnd w:id="59"/>
      <w:bookmarkEnd w:id="60"/>
      <w:r w:rsidRPr="00D73D8D">
        <w:rPr>
          <w:rFonts w:asciiTheme="minorHAnsi" w:hAnsiTheme="minorHAnsi" w:cstheme="minorHAnsi"/>
        </w:rPr>
        <w:t xml:space="preserve"> </w:t>
      </w:r>
      <w:bookmarkEnd w:id="61"/>
    </w:p>
    <w:bookmarkEnd w:id="62"/>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63" w:name="_Toc182907786"/>
      <w:r w:rsidRPr="00D73D8D">
        <w:rPr>
          <w:rFonts w:asciiTheme="minorHAnsi" w:hAnsiTheme="minorHAnsi" w:cstheme="minorHAnsi"/>
          <w:sz w:val="20"/>
          <w:szCs w:val="20"/>
        </w:rPr>
        <w:t>QUOTE SUBMISSION REQUIREMENTS</w:t>
      </w:r>
      <w:bookmarkEnd w:id="63"/>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64"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64"/>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65"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65"/>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66" w:name="_Toc182907789"/>
      <w:r w:rsidRPr="00D73D8D">
        <w:rPr>
          <w:rFonts w:asciiTheme="minorHAnsi" w:eastAsia="MS Mincho" w:hAnsiTheme="minorHAnsi" w:cstheme="minorHAnsi"/>
        </w:rPr>
        <w:t>ANNOUNCEMENT OF QUOTE INFORMATION</w:t>
      </w:r>
      <w:bookmarkEnd w:id="66"/>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67" w:name="_Toc182907790"/>
      <w:r w:rsidRPr="00D73D8D">
        <w:rPr>
          <w:rFonts w:asciiTheme="minorHAnsi" w:eastAsia="MS Mincho" w:hAnsiTheme="minorHAnsi" w:cstheme="minorHAnsi"/>
        </w:rPr>
        <w:t>QUOTE ERRORS</w:t>
      </w:r>
      <w:bookmarkEnd w:id="67"/>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68" w:name="_Toc182907791"/>
      <w:r w:rsidRPr="00D73D8D">
        <w:rPr>
          <w:rFonts w:asciiTheme="minorHAnsi" w:hAnsiTheme="minorHAnsi" w:cstheme="minorHAnsi"/>
        </w:rPr>
        <w:t>QUOTE WITHDRAWAL PRIOR TO QUOTE OPENING</w:t>
      </w:r>
      <w:bookmarkEnd w:id="68"/>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69" w:name="_Toc182907792"/>
      <w:r w:rsidRPr="00D73D8D">
        <w:rPr>
          <w:rFonts w:asciiTheme="minorHAnsi" w:hAnsiTheme="minorHAnsi" w:cstheme="minorHAnsi"/>
        </w:rPr>
        <w:t>QUOTE WITHDRAWAL AFTER QUOTE OPENING, BUT PRIOR TO CONTRACT AWARD</w:t>
      </w:r>
      <w:bookmarkEnd w:id="69"/>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70" w:name="_Toc182907793"/>
      <w:r w:rsidRPr="00D73D8D">
        <w:rPr>
          <w:rFonts w:asciiTheme="minorHAnsi" w:eastAsia="MS Mincho" w:hAnsiTheme="minorHAnsi" w:cstheme="minorHAnsi"/>
        </w:rPr>
        <w:t>JOINT VENTURE</w:t>
      </w:r>
      <w:bookmarkEnd w:id="70"/>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71" w:name="_Toc182907794"/>
      <w:r w:rsidRPr="00D73D8D">
        <w:rPr>
          <w:rFonts w:asciiTheme="minorHAnsi" w:hAnsiTheme="minorHAnsi" w:cstheme="minorHAnsi"/>
        </w:rPr>
        <w:t>SMALL BUSINESS SET-ASIDE CONTRACTS</w:t>
      </w:r>
      <w:bookmarkEnd w:id="71"/>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72" w:name="_Toc182907795"/>
      <w:r w:rsidRPr="00D73D8D">
        <w:rPr>
          <w:rFonts w:asciiTheme="minorHAnsi" w:hAnsiTheme="minorHAnsi" w:cstheme="minorHAnsi"/>
        </w:rPr>
        <w:t>DISABLED VETERANS’ BUSINESS SET-ASIDE CONTRACT</w:t>
      </w:r>
      <w:bookmarkEnd w:id="72"/>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73" w:name="_Toc182907796"/>
      <w:r w:rsidRPr="00D73D8D">
        <w:rPr>
          <w:rFonts w:asciiTheme="minorHAnsi" w:hAnsiTheme="minorHAnsi" w:cstheme="minorHAnsi"/>
        </w:rPr>
        <w:t>BID SECURITY</w:t>
      </w:r>
      <w:bookmarkEnd w:id="73"/>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74"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74"/>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75" w:name="_Toc182907798"/>
      <w:r w:rsidRPr="00D73D8D">
        <w:rPr>
          <w:rFonts w:asciiTheme="minorHAnsi" w:hAnsiTheme="minorHAnsi" w:cstheme="minorHAnsi"/>
        </w:rPr>
        <w:t>QUOTE CONTENT</w:t>
      </w:r>
      <w:bookmarkEnd w:id="75"/>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76"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76"/>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191954" w:rsidP="00D73D8D">
      <w:pPr>
        <w:pStyle w:val="Heading3"/>
        <w:ind w:left="0" w:firstLine="0"/>
        <w:jc w:val="left"/>
        <w:rPr>
          <w:rFonts w:cstheme="minorHAnsi"/>
        </w:rPr>
      </w:pPr>
      <w:hyperlink r:id="rId28" w:history="1">
        <w:bookmarkStart w:id="77" w:name="_Toc182907800"/>
        <w:r w:rsidR="007E1D90" w:rsidRPr="00D73D8D">
          <w:rPr>
            <w:rStyle w:val="Hyperlink"/>
            <w:rFonts w:cstheme="minorHAnsi"/>
          </w:rPr>
          <w:t>OFFER AND ACCEPTANCE PAGE</w:t>
        </w:r>
        <w:bookmarkEnd w:id="77"/>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191954" w:rsidP="00D73D8D">
      <w:pPr>
        <w:pStyle w:val="Heading3"/>
        <w:ind w:left="0" w:firstLine="0"/>
        <w:jc w:val="left"/>
        <w:rPr>
          <w:rFonts w:cstheme="minorHAnsi"/>
        </w:rPr>
      </w:pPr>
      <w:hyperlink r:id="rId29" w:history="1">
        <w:bookmarkStart w:id="78" w:name="_Toc182907801"/>
        <w:r w:rsidR="00F944FD" w:rsidRPr="00D73D8D">
          <w:rPr>
            <w:rStyle w:val="Hyperlink"/>
            <w:rFonts w:cstheme="minorHAnsi"/>
          </w:rPr>
          <w:t>OWNERSHIP DISCLOSURE FORM</w:t>
        </w:r>
        <w:bookmarkEnd w:id="78"/>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79" w:name="_Toc182907802"/>
        <w:r w:rsidR="00F944FD" w:rsidRPr="00D73D8D">
          <w:rPr>
            <w:rStyle w:val="Hyperlink"/>
            <w:rFonts w:cstheme="minorHAnsi"/>
          </w:rPr>
          <w:t>DISCLOSURE OF INVESTMENT ACTIVITIES IN IRAN FORM</w:t>
        </w:r>
        <w:bookmarkEnd w:id="79"/>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191954" w:rsidP="00D73D8D">
      <w:pPr>
        <w:pStyle w:val="Heading3"/>
        <w:ind w:left="0" w:firstLine="0"/>
        <w:jc w:val="left"/>
        <w:rPr>
          <w:rFonts w:cstheme="minorHAnsi"/>
        </w:rPr>
      </w:pPr>
      <w:hyperlink r:id="rId31" w:history="1">
        <w:bookmarkStart w:id="80" w:name="_Toc182907803"/>
        <w:r w:rsidR="007E5C92" w:rsidRPr="00D73D8D">
          <w:rPr>
            <w:rStyle w:val="Hyperlink"/>
            <w:rFonts w:cstheme="minorHAnsi"/>
          </w:rPr>
          <w:t>DISCLOSURE OF INVESTIGATIONS AND OTHER ACTIONS INVOLVING BIDDER FORM</w:t>
        </w:r>
        <w:bookmarkEnd w:id="80"/>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191954" w:rsidP="00D73D8D">
      <w:pPr>
        <w:pStyle w:val="Heading3"/>
        <w:ind w:left="0" w:firstLine="0"/>
        <w:jc w:val="left"/>
        <w:rPr>
          <w:rFonts w:cstheme="minorHAnsi"/>
        </w:rPr>
      </w:pPr>
      <w:hyperlink r:id="rId32" w:history="1">
        <w:bookmarkStart w:id="81" w:name="_Toc182907804"/>
        <w:r w:rsidR="007E5C92" w:rsidRPr="00D73D8D">
          <w:rPr>
            <w:rStyle w:val="Hyperlink"/>
            <w:rFonts w:cstheme="minorHAnsi"/>
          </w:rPr>
          <w:t>MACBRIDE PRINCIPLES FORM</w:t>
        </w:r>
        <w:bookmarkEnd w:id="81"/>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191954" w:rsidP="00D73D8D">
      <w:pPr>
        <w:pStyle w:val="Heading3"/>
        <w:ind w:left="0" w:firstLine="0"/>
        <w:jc w:val="left"/>
        <w:rPr>
          <w:rFonts w:cstheme="minorHAnsi"/>
        </w:rPr>
      </w:pPr>
      <w:hyperlink r:id="rId33" w:history="1">
        <w:bookmarkStart w:id="82" w:name="_Toc182907805"/>
        <w:r w:rsidR="00FA2B12" w:rsidRPr="00D73D8D">
          <w:rPr>
            <w:rStyle w:val="Hyperlink"/>
            <w:rFonts w:cstheme="minorHAnsi"/>
          </w:rPr>
          <w:t>SERVICE PERFORMANCE WITHIN THE UNITED STATES</w:t>
        </w:r>
        <w:bookmarkEnd w:id="82"/>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191954" w:rsidP="00D73D8D">
      <w:pPr>
        <w:pStyle w:val="Heading3"/>
        <w:ind w:left="0" w:firstLine="0"/>
        <w:jc w:val="left"/>
        <w:rPr>
          <w:rFonts w:cstheme="minorHAnsi"/>
        </w:rPr>
      </w:pPr>
      <w:hyperlink r:id="rId34" w:history="1">
        <w:bookmarkStart w:id="83" w:name="_Toc182907806"/>
        <w:r w:rsidR="00FA2B12" w:rsidRPr="00D73D8D">
          <w:rPr>
            <w:rStyle w:val="Hyperlink"/>
            <w:rFonts w:cstheme="minorHAnsi"/>
          </w:rPr>
          <w:t>CONFIDENTIALITY/COMMITMENT TO DEFEND</w:t>
        </w:r>
        <w:bookmarkEnd w:id="83"/>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191954" w:rsidP="00D73D8D">
      <w:pPr>
        <w:pStyle w:val="Heading3"/>
        <w:ind w:left="0" w:firstLine="0"/>
        <w:jc w:val="left"/>
        <w:rPr>
          <w:rFonts w:cstheme="minorHAnsi"/>
        </w:rPr>
      </w:pPr>
      <w:hyperlink r:id="rId35" w:history="1">
        <w:bookmarkStart w:id="84" w:name="_Toc182907807"/>
        <w:r w:rsidR="00F944FD" w:rsidRPr="00D73D8D">
          <w:rPr>
            <w:rStyle w:val="Hyperlink"/>
            <w:rFonts w:cstheme="minorHAnsi"/>
          </w:rPr>
          <w:t>SUBCONTRACTOR UTILIZATION PLAN</w:t>
        </w:r>
        <w:bookmarkEnd w:id="84"/>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85" w:name="_Toc182907808"/>
      <w:r w:rsidRPr="00D73D8D">
        <w:rPr>
          <w:rFonts w:cstheme="minorHAnsi"/>
        </w:rPr>
        <w:t>RESERVED</w:t>
      </w:r>
      <w:bookmarkEnd w:id="85"/>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191954" w:rsidP="00D73D8D">
      <w:pPr>
        <w:pStyle w:val="Heading3"/>
        <w:ind w:left="0" w:firstLine="0"/>
        <w:jc w:val="left"/>
        <w:rPr>
          <w:rFonts w:cstheme="minorHAnsi"/>
        </w:rPr>
      </w:pPr>
      <w:hyperlink r:id="rId37" w:history="1">
        <w:bookmarkStart w:id="86" w:name="_Toc182907809"/>
        <w:r w:rsidR="00AD60D5" w:rsidRPr="00D73D8D">
          <w:rPr>
            <w:rStyle w:val="Hyperlink"/>
            <w:rFonts w:cstheme="minorHAnsi"/>
          </w:rPr>
          <w:t>AFFIRMATIVE ACTION</w:t>
        </w:r>
        <w:bookmarkEnd w:id="86"/>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87" w:name="_Toc182907810"/>
      <w:r w:rsidRPr="00D73D8D">
        <w:rPr>
          <w:rFonts w:cstheme="minorHAnsi"/>
        </w:rPr>
        <w:t>RESERVEd</w:t>
      </w:r>
      <w:bookmarkEnd w:id="87"/>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88" w:name="_Toc182907811"/>
      <w:r w:rsidRPr="00D73D8D">
        <w:rPr>
          <w:rFonts w:cstheme="minorHAnsi"/>
        </w:rPr>
        <w:t>STATE OF NEW JERSEY SECURITY DUE DILIGENCE THIRD-PARTY INFORMATION SECURITY QUESTIONNAIRE</w:t>
      </w:r>
      <w:bookmarkEnd w:id="88"/>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191954" w:rsidP="00D73D8D">
      <w:pPr>
        <w:pStyle w:val="Heading3"/>
        <w:ind w:left="0" w:firstLine="0"/>
        <w:jc w:val="left"/>
        <w:rPr>
          <w:rFonts w:cstheme="minorHAnsi"/>
        </w:rPr>
      </w:pPr>
      <w:hyperlink r:id="rId39" w:history="1">
        <w:bookmarkStart w:id="89" w:name="_Toc182907812"/>
        <w:r w:rsidR="008368C5" w:rsidRPr="00D73D8D">
          <w:rPr>
            <w:rStyle w:val="Hyperlink"/>
            <w:rFonts w:cstheme="minorHAnsi"/>
          </w:rPr>
          <w:t>BUSINESS REGISTRATION</w:t>
        </w:r>
        <w:bookmarkEnd w:id="89"/>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90"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91" w:name="_Toc99544656"/>
      <w:bookmarkStart w:id="92" w:name="_Toc182907813"/>
      <w:r w:rsidRPr="00D73D8D">
        <w:rPr>
          <w:rFonts w:cstheme="minorHAnsi"/>
        </w:rPr>
        <w:t>3.13.14</w:t>
      </w:r>
      <w:r w:rsidR="003B4F71" w:rsidRPr="00D73D8D">
        <w:rPr>
          <w:rFonts w:cstheme="minorHAnsi"/>
        </w:rPr>
        <w:tab/>
      </w:r>
      <w:bookmarkEnd w:id="91"/>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92"/>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90"/>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93" w:name="_Toc182907814"/>
      <w:r w:rsidRPr="00D73D8D">
        <w:rPr>
          <w:rFonts w:asciiTheme="minorHAnsi" w:eastAsia="MS Mincho" w:hAnsiTheme="minorHAnsi" w:cstheme="minorHAnsi"/>
        </w:rPr>
        <w:t>TECHNICAL QUOTE</w:t>
      </w:r>
      <w:bookmarkEnd w:id="93"/>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94" w:name="_Toc182907815"/>
      <w:r w:rsidRPr="00D73D8D">
        <w:rPr>
          <w:rFonts w:asciiTheme="minorHAnsi" w:hAnsiTheme="minorHAnsi" w:cstheme="minorHAnsi"/>
        </w:rPr>
        <w:t>BIDDER QUOTE OVERVIEW FORM</w:t>
      </w:r>
      <w:bookmarkEnd w:id="94"/>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95"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95"/>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96" w:name="_Toc182907817"/>
      <w:r w:rsidRPr="00D73D8D">
        <w:rPr>
          <w:rFonts w:asciiTheme="minorHAnsi" w:hAnsiTheme="minorHAnsi" w:cstheme="minorHAnsi"/>
        </w:rPr>
        <w:t>MANAGEMENT OVERVIEW</w:t>
      </w:r>
      <w:bookmarkEnd w:id="96"/>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97" w:name="_Toc182907818"/>
      <w:r w:rsidRPr="00D73D8D">
        <w:rPr>
          <w:rFonts w:asciiTheme="minorHAnsi" w:hAnsiTheme="minorHAnsi" w:cstheme="minorHAnsi"/>
        </w:rPr>
        <w:lastRenderedPageBreak/>
        <w:t>CONTRACT MANAGEMENT</w:t>
      </w:r>
      <w:bookmarkEnd w:id="97"/>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98" w:name="_Toc182907819"/>
      <w:r w:rsidRPr="00D73D8D">
        <w:rPr>
          <w:rFonts w:asciiTheme="minorHAnsi" w:hAnsiTheme="minorHAnsi" w:cstheme="minorHAnsi"/>
        </w:rPr>
        <w:t>CONTRACT SCHEDULE</w:t>
      </w:r>
      <w:bookmarkEnd w:id="98"/>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99" w:name="_Toc182907820"/>
      <w:r w:rsidRPr="00D73D8D">
        <w:rPr>
          <w:rFonts w:asciiTheme="minorHAnsi" w:hAnsiTheme="minorHAnsi" w:cstheme="minorHAnsi"/>
        </w:rPr>
        <w:t>MOBILIZATION PLAN</w:t>
      </w:r>
      <w:bookmarkEnd w:id="99"/>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100" w:name="_Toc182907821"/>
      <w:r w:rsidRPr="00D73D8D">
        <w:rPr>
          <w:rFonts w:asciiTheme="minorHAnsi" w:hAnsiTheme="minorHAnsi" w:cstheme="minorHAnsi"/>
        </w:rPr>
        <w:t>ADDITIONAL PLAN(S)</w:t>
      </w:r>
      <w:bookmarkEnd w:id="100"/>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101" w:name="_Toc182907822"/>
      <w:r w:rsidRPr="00D73D8D">
        <w:rPr>
          <w:rFonts w:asciiTheme="minorHAnsi" w:eastAsia="MS Mincho" w:hAnsiTheme="minorHAnsi" w:cstheme="minorHAnsi"/>
        </w:rPr>
        <w:t>ORGANIZATIONAL EXPERIENCE</w:t>
      </w:r>
      <w:bookmarkEnd w:id="101"/>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102" w:name="_Toc182907823"/>
      <w:r w:rsidRPr="00D73D8D">
        <w:rPr>
          <w:rFonts w:asciiTheme="minorHAnsi" w:hAnsiTheme="minorHAnsi" w:cstheme="minorHAnsi"/>
        </w:rPr>
        <w:t>LOCATION</w:t>
      </w:r>
      <w:bookmarkEnd w:id="102"/>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103" w:name="_Toc182907824"/>
      <w:r w:rsidRPr="00D73D8D">
        <w:rPr>
          <w:rFonts w:asciiTheme="minorHAnsi" w:hAnsiTheme="minorHAnsi" w:cstheme="minorHAnsi"/>
        </w:rPr>
        <w:t>ORGANIZATION CHARTS</w:t>
      </w:r>
      <w:bookmarkEnd w:id="103"/>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104" w:name="_Toc182907825"/>
      <w:r w:rsidRPr="00D73D8D">
        <w:rPr>
          <w:rFonts w:asciiTheme="minorHAnsi" w:hAnsiTheme="minorHAnsi" w:cstheme="minorHAnsi"/>
        </w:rPr>
        <w:lastRenderedPageBreak/>
        <w:t>RESUMES</w:t>
      </w:r>
      <w:bookmarkEnd w:id="104"/>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105" w:name="_EXPERIENCE_WITH_CONTRACTS"/>
      <w:bookmarkStart w:id="106" w:name="_Toc182907826"/>
      <w:bookmarkEnd w:id="105"/>
      <w:r w:rsidRPr="00D73D8D">
        <w:rPr>
          <w:rFonts w:asciiTheme="minorHAnsi" w:hAnsiTheme="minorHAnsi" w:cstheme="minorHAnsi"/>
        </w:rPr>
        <w:t>EXPERIENCE WITH CONTRACTS OF SIMILAR SIZE AND SCOPE</w:t>
      </w:r>
      <w:bookmarkEnd w:id="106"/>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107"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107"/>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108"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108"/>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109" w:name="_Toc182907829"/>
      <w:r w:rsidRPr="00D73D8D">
        <w:rPr>
          <w:rFonts w:cstheme="minorHAnsi"/>
        </w:rPr>
        <w:t>CASH DISCOUNTS</w:t>
      </w:r>
      <w:bookmarkEnd w:id="109"/>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110" w:name="_Toc182907830"/>
      <w:r w:rsidRPr="00D73D8D">
        <w:rPr>
          <w:rFonts w:cstheme="minorHAnsi"/>
        </w:rPr>
        <w:t>USE OF “NO BID” VERSUS “NO CHARGE” ON THE STATE-SUPPLIED PRICE SHEET</w:t>
      </w:r>
      <w:bookmarkEnd w:id="110"/>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111" w:name="_Toc182907831"/>
      <w:r w:rsidRPr="00D73D8D">
        <w:rPr>
          <w:rFonts w:asciiTheme="minorHAnsi" w:eastAsia="MS Mincho" w:hAnsiTheme="minorHAnsi" w:cstheme="minorHAnsi"/>
        </w:rPr>
        <w:lastRenderedPageBreak/>
        <w:t>ORAL PRESENTATIONS</w:t>
      </w:r>
      <w:bookmarkEnd w:id="111"/>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12" w:name="_Toc182907832"/>
      <w:r w:rsidRPr="00D73D8D">
        <w:rPr>
          <w:rFonts w:asciiTheme="minorHAnsi" w:hAnsiTheme="minorHAnsi" w:cstheme="minorHAnsi"/>
          <w:sz w:val="20"/>
          <w:szCs w:val="20"/>
        </w:rPr>
        <w:lastRenderedPageBreak/>
        <w:t>SCOPE OF WORK</w:t>
      </w:r>
      <w:bookmarkEnd w:id="112"/>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13" w:name="_Toc400531507"/>
      <w:bookmarkStart w:id="114" w:name="_Toc428533978"/>
      <w:bookmarkStart w:id="115"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16" w:name="_Toc182907833"/>
      <w:r w:rsidRPr="00D73D8D">
        <w:rPr>
          <w:rFonts w:asciiTheme="minorHAnsi" w:hAnsiTheme="minorHAnsi" w:cstheme="minorHAnsi"/>
          <w:u w:val="none"/>
        </w:rPr>
        <w:t>SECURITY CLEARANCES</w:t>
      </w:r>
      <w:bookmarkEnd w:id="116"/>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17" w:name="_Toc182907834"/>
      <w:r w:rsidRPr="00D73D8D">
        <w:rPr>
          <w:rFonts w:cstheme="minorHAnsi"/>
          <w:u w:val="none"/>
        </w:rPr>
        <w:t>STATE HOUSE COMPLEX – SPECIFIC BACKGROUND CHECKS AND REIMBURSEMENT</w:t>
      </w:r>
      <w:bookmarkEnd w:id="117"/>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18" w:name="_Toc182907835"/>
      <w:r w:rsidRPr="00D73D8D">
        <w:rPr>
          <w:rFonts w:asciiTheme="minorHAnsi" w:hAnsiTheme="minorHAnsi" w:cstheme="minorHAnsi"/>
          <w:u w:val="none"/>
        </w:rPr>
        <w:t>TOURS OF DUTY</w:t>
      </w:r>
      <w:bookmarkEnd w:id="118"/>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19" w:name="_Toc182907836"/>
      <w:r w:rsidRPr="00D73D8D">
        <w:rPr>
          <w:rFonts w:asciiTheme="minorHAnsi" w:hAnsiTheme="minorHAnsi" w:cstheme="minorHAnsi"/>
          <w:u w:val="none"/>
        </w:rPr>
        <w:t>STATE HOLIDAYS</w:t>
      </w:r>
      <w:bookmarkEnd w:id="119"/>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20" w:name="_Toc182907837"/>
      <w:r w:rsidRPr="00D73D8D">
        <w:rPr>
          <w:rFonts w:asciiTheme="minorHAnsi" w:hAnsiTheme="minorHAnsi" w:cstheme="minorHAnsi"/>
          <w:u w:val="none"/>
        </w:rPr>
        <w:t>SECURITY GUARD GENERAL REQUIREMENTS</w:t>
      </w:r>
      <w:bookmarkEnd w:id="120"/>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21" w:name="_Toc182907838"/>
      <w:r w:rsidRPr="00D73D8D">
        <w:rPr>
          <w:rFonts w:asciiTheme="minorHAnsi" w:hAnsiTheme="minorHAnsi" w:cstheme="minorHAnsi"/>
          <w:u w:val="none"/>
        </w:rPr>
        <w:t>RATE OF PAY</w:t>
      </w:r>
      <w:bookmarkEnd w:id="121"/>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22" w:name="_Toc182907839"/>
      <w:r>
        <w:t>Normal Rate of Pay</w:t>
      </w:r>
      <w:bookmarkEnd w:id="122"/>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23" w:name="_Toc182907840"/>
      <w:r>
        <w:t>Hazard</w:t>
      </w:r>
      <w:r w:rsidR="000A27EB">
        <w:t xml:space="preserve"> Pay</w:t>
      </w:r>
      <w:bookmarkEnd w:id="123"/>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24" w:name="_Toc182907841"/>
      <w:r w:rsidRPr="00D73D8D">
        <w:rPr>
          <w:rFonts w:asciiTheme="minorHAnsi" w:hAnsiTheme="minorHAnsi" w:cstheme="minorHAnsi"/>
          <w:u w:val="none"/>
        </w:rPr>
        <w:t>FIREARMS</w:t>
      </w:r>
      <w:bookmarkEnd w:id="124"/>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25" w:name="_Toc182907842"/>
      <w:r w:rsidRPr="00D73D8D">
        <w:rPr>
          <w:rFonts w:asciiTheme="minorHAnsi" w:hAnsiTheme="minorHAnsi" w:cstheme="minorHAnsi"/>
          <w:u w:val="none"/>
        </w:rPr>
        <w:t>SUPERVISING SECURITY GUARD REQUIREMENTS</w:t>
      </w:r>
      <w:bookmarkEnd w:id="125"/>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26" w:name="_Toc182907843"/>
      <w:r w:rsidRPr="00D73D8D">
        <w:rPr>
          <w:rFonts w:asciiTheme="minorHAnsi" w:hAnsiTheme="minorHAnsi" w:cstheme="minorHAnsi"/>
          <w:u w:val="none"/>
        </w:rPr>
        <w:t>SENIOR COORDINATOR REQUIREMENTS</w:t>
      </w:r>
      <w:bookmarkEnd w:id="126"/>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27" w:name="_Toc182907844"/>
      <w:r w:rsidRPr="00D73D8D">
        <w:rPr>
          <w:rFonts w:asciiTheme="minorHAnsi" w:hAnsiTheme="minorHAnsi" w:cstheme="minorHAnsi"/>
          <w:u w:val="none"/>
        </w:rPr>
        <w:t>CONTRACTOR RESPONSIBILITIES</w:t>
      </w:r>
      <w:bookmarkEnd w:id="127"/>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28" w:name="_Toc182907845"/>
      <w:r w:rsidRPr="00D73D8D">
        <w:rPr>
          <w:rFonts w:cstheme="minorHAnsi"/>
          <w:u w:val="none"/>
        </w:rPr>
        <w:t>TRAINING REQUIREMENTS</w:t>
      </w:r>
      <w:bookmarkEnd w:id="128"/>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29" w:name="_Toc182907846"/>
      <w:r w:rsidRPr="00D73D8D">
        <w:rPr>
          <w:rFonts w:asciiTheme="minorHAnsi" w:hAnsiTheme="minorHAnsi" w:cstheme="minorHAnsi"/>
          <w:u w:val="none"/>
        </w:rPr>
        <w:t>SECURITY GUARD DUTIES</w:t>
      </w:r>
      <w:bookmarkEnd w:id="129"/>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30" w:name="_Toc182907847"/>
      <w:r w:rsidRPr="00D73D8D">
        <w:rPr>
          <w:rFonts w:asciiTheme="minorHAnsi" w:hAnsiTheme="minorHAnsi" w:cstheme="minorHAnsi"/>
          <w:u w:val="none"/>
        </w:rPr>
        <w:t>DEPARTMENT OF MILITARY AND VETERAN AFFAIRS (DMAVA) REQUIREMENTS</w:t>
      </w:r>
      <w:bookmarkEnd w:id="130"/>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31"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31"/>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32" w:name="_Toc182907849"/>
      <w:r w:rsidRPr="00D73D8D">
        <w:rPr>
          <w:rFonts w:cstheme="minorHAnsi"/>
          <w:u w:val="none"/>
        </w:rPr>
        <w:t>DMAVA CERTIFICATE OF MEDICAL EXAMINATION</w:t>
      </w:r>
      <w:bookmarkEnd w:id="132"/>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33" w:name="_Toc182907850"/>
      <w:r w:rsidRPr="00D73D8D">
        <w:rPr>
          <w:rFonts w:cstheme="minorHAnsi"/>
          <w:u w:val="none"/>
        </w:rPr>
        <w:t>DMAVA SECURITY CLEARANCE</w:t>
      </w:r>
      <w:bookmarkEnd w:id="133"/>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34" w:name="_Toc182907851"/>
      <w:r w:rsidRPr="00D73D8D">
        <w:rPr>
          <w:rFonts w:asciiTheme="minorHAnsi" w:hAnsiTheme="minorHAnsi" w:cstheme="minorHAnsi"/>
          <w:u w:val="none"/>
        </w:rPr>
        <w:t>SPECIFIC SERVICES</w:t>
      </w:r>
      <w:bookmarkEnd w:id="134"/>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35" w:name="_Toc182907852"/>
      <w:r w:rsidRPr="00D73D8D">
        <w:rPr>
          <w:rFonts w:asciiTheme="minorHAnsi" w:hAnsiTheme="minorHAnsi" w:cstheme="minorHAnsi"/>
          <w:u w:val="none"/>
        </w:rPr>
        <w:t>MOBILE/ROVING SECURITY GUARDS</w:t>
      </w:r>
      <w:bookmarkEnd w:id="135"/>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36"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36"/>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37" w:name="_Toc182907854"/>
      <w:bookmarkEnd w:id="113"/>
      <w:bookmarkEnd w:id="114"/>
      <w:bookmarkEnd w:id="115"/>
      <w:r w:rsidRPr="00D73D8D">
        <w:rPr>
          <w:rFonts w:asciiTheme="minorHAnsi" w:hAnsiTheme="minorHAnsi" w:cstheme="minorHAnsi"/>
          <w:sz w:val="20"/>
          <w:szCs w:val="20"/>
        </w:rPr>
        <w:lastRenderedPageBreak/>
        <w:t>GENERAL CONTRACT TERMS</w:t>
      </w:r>
      <w:bookmarkEnd w:id="137"/>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38" w:name="_Toc182907855"/>
      <w:r w:rsidRPr="00D73D8D">
        <w:rPr>
          <w:rFonts w:asciiTheme="minorHAnsi" w:hAnsiTheme="minorHAnsi" w:cstheme="minorHAnsi"/>
        </w:rPr>
        <w:t>CONTRACT TERM AND EXTENSION OPTION</w:t>
      </w:r>
      <w:bookmarkEnd w:id="138"/>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39" w:name="_Toc400531508"/>
      <w:bookmarkStart w:id="140" w:name="_Toc428533979"/>
      <w:bookmarkStart w:id="141" w:name="_Toc32310704"/>
      <w:bookmarkStart w:id="142" w:name="_Toc182907856"/>
      <w:r w:rsidRPr="00D73D8D">
        <w:rPr>
          <w:rFonts w:asciiTheme="minorHAnsi" w:hAnsiTheme="minorHAnsi" w:cstheme="minorHAnsi"/>
        </w:rPr>
        <w:t>CONTRACT TRANSITION</w:t>
      </w:r>
      <w:bookmarkEnd w:id="139"/>
      <w:bookmarkEnd w:id="140"/>
      <w:bookmarkEnd w:id="141"/>
      <w:bookmarkEnd w:id="142"/>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43" w:name="_Toc118513795"/>
      <w:bookmarkStart w:id="144" w:name="_Toc400531563"/>
      <w:bookmarkStart w:id="145" w:name="_Toc428534035"/>
      <w:bookmarkStart w:id="146" w:name="_Toc32310758"/>
      <w:bookmarkStart w:id="147" w:name="_Toc182907857"/>
      <w:bookmarkStart w:id="148" w:name="OLE_LINK3"/>
      <w:bookmarkStart w:id="149" w:name="OLE_LINK4"/>
      <w:r w:rsidRPr="00D73D8D">
        <w:rPr>
          <w:rFonts w:asciiTheme="minorHAnsi" w:hAnsiTheme="minorHAnsi" w:cstheme="minorHAnsi"/>
        </w:rPr>
        <w:t xml:space="preserve">PERFORMANCE </w:t>
      </w:r>
      <w:bookmarkEnd w:id="143"/>
      <w:r w:rsidRPr="00D73D8D">
        <w:rPr>
          <w:rFonts w:asciiTheme="minorHAnsi" w:hAnsiTheme="minorHAnsi" w:cstheme="minorHAnsi"/>
        </w:rPr>
        <w:t>SECURITY</w:t>
      </w:r>
      <w:bookmarkEnd w:id="144"/>
      <w:bookmarkEnd w:id="145"/>
      <w:bookmarkEnd w:id="146"/>
      <w:bookmarkEnd w:id="147"/>
    </w:p>
    <w:bookmarkEnd w:id="148"/>
    <w:bookmarkEnd w:id="149"/>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50" w:name="_Toc400531513"/>
      <w:bookmarkStart w:id="151" w:name="_Toc428533984"/>
      <w:bookmarkStart w:id="152" w:name="_Toc32310709"/>
      <w:bookmarkStart w:id="153" w:name="_Toc182907858"/>
      <w:r w:rsidRPr="00D73D8D">
        <w:rPr>
          <w:rFonts w:asciiTheme="minorHAnsi" w:hAnsiTheme="minorHAnsi" w:cstheme="minorHAnsi"/>
        </w:rPr>
        <w:t>OWNERSHIP OF MATERIAL</w:t>
      </w:r>
      <w:bookmarkEnd w:id="150"/>
      <w:bookmarkEnd w:id="151"/>
      <w:bookmarkEnd w:id="152"/>
      <w:bookmarkEnd w:id="153"/>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54" w:name="_Toc182907859"/>
      <w:r w:rsidRPr="00D73D8D">
        <w:rPr>
          <w:rFonts w:asciiTheme="minorHAnsi" w:hAnsiTheme="minorHAnsi" w:cstheme="minorHAnsi"/>
        </w:rPr>
        <w:t>SUBSTITUTION OF STAFF</w:t>
      </w:r>
      <w:bookmarkEnd w:id="154"/>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55" w:name="_Toc182907860"/>
      <w:r w:rsidRPr="00D73D8D">
        <w:rPr>
          <w:rFonts w:asciiTheme="minorHAnsi" w:hAnsiTheme="minorHAnsi" w:cstheme="minorHAnsi"/>
        </w:rPr>
        <w:t>DELIVERY TIME AND COSTS</w:t>
      </w:r>
      <w:bookmarkEnd w:id="155"/>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56" w:name="_Toc182907861"/>
      <w:r w:rsidRPr="00D73D8D">
        <w:rPr>
          <w:rFonts w:asciiTheme="minorHAnsi" w:hAnsiTheme="minorHAnsi" w:cstheme="minorHAnsi"/>
        </w:rPr>
        <w:t>AUTHORIZED DEALER AND/OR DISTRIBUTORS</w:t>
      </w:r>
      <w:bookmarkEnd w:id="156"/>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57" w:name="_Toc400531525"/>
      <w:bookmarkStart w:id="158" w:name="_Toc428533996"/>
      <w:bookmarkStart w:id="159" w:name="_Toc32310718"/>
      <w:bookmarkStart w:id="160" w:name="_Toc182907862"/>
      <w:r w:rsidRPr="00D73D8D">
        <w:rPr>
          <w:rFonts w:asciiTheme="minorHAnsi" w:hAnsiTheme="minorHAnsi" w:cstheme="minorHAnsi"/>
        </w:rPr>
        <w:t>LIQUIDATED DAMAGES</w:t>
      </w:r>
      <w:bookmarkEnd w:id="157"/>
      <w:bookmarkEnd w:id="158"/>
      <w:bookmarkEnd w:id="159"/>
      <w:bookmarkEnd w:id="160"/>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61" w:name="_Toc400531531"/>
      <w:bookmarkStart w:id="162" w:name="_Toc428534002"/>
      <w:bookmarkStart w:id="163" w:name="_Toc32310724"/>
      <w:bookmarkStart w:id="164" w:name="_Toc182907863"/>
      <w:r w:rsidRPr="00D73D8D">
        <w:rPr>
          <w:rFonts w:asciiTheme="minorHAnsi" w:hAnsiTheme="minorHAnsi" w:cstheme="minorHAnsi"/>
        </w:rPr>
        <w:t>RETAINAGE</w:t>
      </w:r>
      <w:bookmarkEnd w:id="161"/>
      <w:bookmarkEnd w:id="162"/>
      <w:bookmarkEnd w:id="163"/>
      <w:bookmarkEnd w:id="164"/>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65" w:name="_Toc182907864"/>
      <w:r w:rsidRPr="00D73D8D">
        <w:rPr>
          <w:rFonts w:asciiTheme="minorHAnsi" w:hAnsiTheme="minorHAnsi" w:cstheme="minorHAnsi"/>
        </w:rPr>
        <w:t>ELECTRONIC PAYMENTS</w:t>
      </w:r>
      <w:bookmarkEnd w:id="165"/>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66" w:name="_Toc182907865"/>
      <w:r>
        <w:rPr>
          <w:rFonts w:asciiTheme="minorHAnsi" w:hAnsiTheme="minorHAnsi" w:cstheme="minorHAnsi"/>
        </w:rPr>
        <w:t>PROCUREMENT EFFICIENCY PROGRAM</w:t>
      </w:r>
      <w:bookmarkEnd w:id="166"/>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67"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67"/>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68" w:name="_4.4.1.1_Ownership_Disclosure"/>
      <w:bookmarkStart w:id="169" w:name="_4.4.1.1_Signatory_page"/>
      <w:bookmarkStart w:id="170" w:name="_4.4.2.3_Contract_Schedule"/>
      <w:bookmarkStart w:id="171" w:name="_4.4.2.4_mobilization_and"/>
      <w:bookmarkStart w:id="172" w:name="_Toc182907867"/>
      <w:bookmarkEnd w:id="168"/>
      <w:bookmarkEnd w:id="169"/>
      <w:bookmarkEnd w:id="170"/>
      <w:bookmarkEnd w:id="171"/>
      <w:r w:rsidRPr="00D73D8D">
        <w:rPr>
          <w:rFonts w:asciiTheme="minorHAnsi" w:hAnsiTheme="minorHAnsi" w:cstheme="minorHAnsi"/>
          <w:sz w:val="20"/>
          <w:szCs w:val="20"/>
        </w:rPr>
        <w:lastRenderedPageBreak/>
        <w:t>MODIFICATIONS TO THE STATE OF NEW JERSEY STANDARD TERMS AND CONDITIONS</w:t>
      </w:r>
      <w:bookmarkEnd w:id="172"/>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73" w:name="_Toc506887547"/>
      <w:bookmarkStart w:id="174" w:name="_Toc516818284"/>
      <w:bookmarkStart w:id="175" w:name="_Toc532204097"/>
      <w:r w:rsidRPr="00D87326">
        <w:rPr>
          <w:rFonts w:cstheme="minorHAnsi"/>
          <w:b/>
          <w:bCs/>
          <w:sz w:val="20"/>
          <w:szCs w:val="20"/>
          <w:u w:val="single"/>
        </w:rPr>
        <w:t>INSURANCE - PROFESSIONAL LIABILITY INSURANCE</w:t>
      </w:r>
      <w:bookmarkEnd w:id="173"/>
      <w:bookmarkEnd w:id="174"/>
      <w:bookmarkEnd w:id="175"/>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76" w:name="_Toc506887548"/>
      <w:bookmarkStart w:id="177" w:name="_Toc516818285"/>
      <w:bookmarkStart w:id="178" w:name="_Toc532204098"/>
      <w:bookmarkStart w:id="179" w:name="_Toc400531537"/>
      <w:bookmarkStart w:id="180" w:name="_Toc428534008"/>
      <w:r w:rsidRPr="00D87326">
        <w:rPr>
          <w:rFonts w:cstheme="minorHAnsi"/>
          <w:b/>
          <w:bCs/>
          <w:sz w:val="20"/>
          <w:szCs w:val="20"/>
          <w:u w:val="single"/>
        </w:rPr>
        <w:t>Auto and general liability</w:t>
      </w:r>
      <w:bookmarkEnd w:id="176"/>
      <w:r w:rsidRPr="00D87326">
        <w:rPr>
          <w:rFonts w:cstheme="minorHAnsi"/>
          <w:b/>
          <w:bCs/>
          <w:sz w:val="20"/>
          <w:szCs w:val="20"/>
          <w:u w:val="single"/>
        </w:rPr>
        <w:t xml:space="preserve"> insurance</w:t>
      </w:r>
      <w:bookmarkEnd w:id="177"/>
      <w:bookmarkEnd w:id="178"/>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79"/>
    <w:bookmarkEnd w:id="180"/>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81" w:name="_Toc182907868"/>
      <w:r w:rsidRPr="00D73D8D">
        <w:rPr>
          <w:rFonts w:asciiTheme="minorHAnsi" w:hAnsiTheme="minorHAnsi" w:cstheme="minorHAnsi"/>
          <w:sz w:val="20"/>
          <w:szCs w:val="20"/>
        </w:rPr>
        <w:lastRenderedPageBreak/>
        <w:t>QUOTE EVALUATION AND AWARD</w:t>
      </w:r>
      <w:bookmarkEnd w:id="181"/>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82" w:name="_Toc400531542"/>
      <w:bookmarkStart w:id="183" w:name="_Toc428534014"/>
      <w:bookmarkStart w:id="184" w:name="_Toc32310736"/>
      <w:bookmarkStart w:id="185" w:name="_Toc182907869"/>
      <w:r w:rsidRPr="00D73D8D">
        <w:rPr>
          <w:rFonts w:asciiTheme="minorHAnsi" w:hAnsiTheme="minorHAnsi" w:cstheme="minorHAnsi"/>
        </w:rPr>
        <w:t>RIGHT TO WAIVE</w:t>
      </w:r>
      <w:bookmarkEnd w:id="182"/>
      <w:bookmarkEnd w:id="183"/>
      <w:bookmarkEnd w:id="184"/>
      <w:bookmarkEnd w:id="185"/>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86" w:name="_Toc400531543"/>
      <w:bookmarkStart w:id="187" w:name="_Toc428534015"/>
      <w:bookmarkStart w:id="188"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89" w:name="_Toc182907870"/>
      <w:r w:rsidRPr="00D73D8D">
        <w:rPr>
          <w:rFonts w:asciiTheme="minorHAnsi" w:hAnsiTheme="minorHAnsi" w:cstheme="minorHAnsi"/>
        </w:rPr>
        <w:t>DIRECTOR’S RIGHT TO ACCEPT OR REJECT A QUOTE</w:t>
      </w:r>
      <w:bookmarkEnd w:id="186"/>
      <w:bookmarkEnd w:id="187"/>
      <w:bookmarkEnd w:id="188"/>
      <w:bookmarkEnd w:id="189"/>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90" w:name="_Toc182907871"/>
      <w:r w:rsidRPr="00D73D8D">
        <w:rPr>
          <w:rFonts w:asciiTheme="minorHAnsi" w:hAnsiTheme="minorHAnsi" w:cstheme="minorHAnsi"/>
        </w:rPr>
        <w:t>RECIPROCITY FOR JURISDICTIONAL BIDDER PREFERENCE</w:t>
      </w:r>
      <w:bookmarkEnd w:id="190"/>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91" w:name="_Toc400531545"/>
      <w:bookmarkStart w:id="192" w:name="_Toc428534017"/>
      <w:bookmarkStart w:id="193" w:name="_Toc32310739"/>
      <w:bookmarkStart w:id="194" w:name="_Toc182907872"/>
      <w:r w:rsidRPr="00D73D8D">
        <w:rPr>
          <w:rFonts w:asciiTheme="minorHAnsi" w:hAnsiTheme="minorHAnsi" w:cstheme="minorHAnsi"/>
        </w:rPr>
        <w:t>CLARIFICATION OF QUOTE</w:t>
      </w:r>
      <w:bookmarkEnd w:id="191"/>
      <w:bookmarkEnd w:id="192"/>
      <w:bookmarkEnd w:id="193"/>
      <w:bookmarkEnd w:id="194"/>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95" w:name="_Toc32310741"/>
      <w:bookmarkStart w:id="196" w:name="_Toc182907873"/>
      <w:bookmarkStart w:id="197" w:name="_Toc118513837"/>
      <w:bookmarkStart w:id="198" w:name="_Toc400531547"/>
      <w:bookmarkStart w:id="199" w:name="_Toc428534019"/>
      <w:r w:rsidRPr="00D73D8D">
        <w:rPr>
          <w:rFonts w:asciiTheme="minorHAnsi" w:hAnsiTheme="minorHAnsi" w:cstheme="minorHAnsi"/>
        </w:rPr>
        <w:t>ORAL PRESENTATION</w:t>
      </w:r>
      <w:bookmarkEnd w:id="195"/>
      <w:bookmarkEnd w:id="196"/>
      <w:r w:rsidRPr="00D73D8D">
        <w:rPr>
          <w:rFonts w:asciiTheme="minorHAnsi" w:hAnsiTheme="minorHAnsi" w:cstheme="minorHAnsi"/>
        </w:rPr>
        <w:t xml:space="preserve"> </w:t>
      </w:r>
      <w:bookmarkEnd w:id="197"/>
      <w:bookmarkEnd w:id="198"/>
      <w:bookmarkEnd w:id="199"/>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200" w:name="_Toc182907874"/>
      <w:r w:rsidRPr="00D73D8D">
        <w:rPr>
          <w:rFonts w:asciiTheme="minorHAnsi" w:hAnsiTheme="minorHAnsi" w:cstheme="minorHAnsi"/>
        </w:rPr>
        <w:t>TIE QUOTES</w:t>
      </w:r>
      <w:bookmarkEnd w:id="200"/>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201" w:name="_Toc182907875"/>
      <w:r w:rsidRPr="00D73D8D">
        <w:rPr>
          <w:rFonts w:asciiTheme="minorHAnsi" w:hAnsiTheme="minorHAnsi" w:cstheme="minorHAnsi"/>
        </w:rPr>
        <w:t>STATE'S RIGHT TO INSPECT BIDDER’S FACILITIES</w:t>
      </w:r>
      <w:bookmarkEnd w:id="201"/>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202" w:name="_Toc182907876"/>
      <w:r w:rsidRPr="00D73D8D">
        <w:rPr>
          <w:rFonts w:asciiTheme="minorHAnsi" w:hAnsiTheme="minorHAnsi" w:cstheme="minorHAnsi"/>
        </w:rPr>
        <w:t>STATE'S RIGHT TO CHECK REFERENCES</w:t>
      </w:r>
      <w:bookmarkEnd w:id="202"/>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203" w:name="_Toc182907877"/>
      <w:r w:rsidRPr="00D73D8D">
        <w:rPr>
          <w:rFonts w:asciiTheme="minorHAnsi" w:hAnsiTheme="minorHAnsi" w:cstheme="minorHAnsi"/>
        </w:rPr>
        <w:t>EVALUATION CRITERIA</w:t>
      </w:r>
      <w:bookmarkEnd w:id="203"/>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204" w:name="_Toc118513839"/>
      <w:bookmarkStart w:id="205" w:name="_Toc400531549"/>
      <w:bookmarkStart w:id="206" w:name="_Toc428534021"/>
      <w:bookmarkStart w:id="207" w:name="_Toc32310743"/>
      <w:bookmarkStart w:id="208" w:name="_Toc182907878"/>
      <w:r w:rsidRPr="00D73D8D">
        <w:rPr>
          <w:rFonts w:cstheme="minorHAnsi"/>
        </w:rPr>
        <w:lastRenderedPageBreak/>
        <w:t>TECHNICAL EVALUATION CRITERIA</w:t>
      </w:r>
      <w:bookmarkEnd w:id="204"/>
      <w:bookmarkEnd w:id="205"/>
      <w:bookmarkEnd w:id="206"/>
      <w:bookmarkEnd w:id="207"/>
      <w:bookmarkEnd w:id="208"/>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209" w:name="_Toc118513840"/>
      <w:bookmarkStart w:id="210" w:name="_Toc400531550"/>
      <w:bookmarkStart w:id="211" w:name="_Toc428534022"/>
      <w:bookmarkStart w:id="212" w:name="_Toc32310744"/>
      <w:bookmarkStart w:id="213" w:name="_Toc182907879"/>
      <w:r w:rsidRPr="00D73D8D">
        <w:rPr>
          <w:rFonts w:cstheme="minorHAnsi"/>
        </w:rPr>
        <w:t>PRICE EVALUATION</w:t>
      </w:r>
      <w:bookmarkEnd w:id="209"/>
      <w:bookmarkEnd w:id="210"/>
      <w:bookmarkEnd w:id="211"/>
      <w:bookmarkEnd w:id="212"/>
      <w:bookmarkEnd w:id="213"/>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14" w:name="_Toc118513841"/>
      <w:bookmarkStart w:id="215" w:name="_Toc400531551"/>
      <w:bookmarkStart w:id="216" w:name="_Toc428534023"/>
      <w:bookmarkStart w:id="217" w:name="_Toc32310745"/>
      <w:bookmarkStart w:id="218" w:name="_Toc182907880"/>
      <w:r w:rsidRPr="00D73D8D">
        <w:rPr>
          <w:rFonts w:asciiTheme="minorHAnsi" w:eastAsia="MS Mincho" w:hAnsiTheme="minorHAnsi" w:cstheme="minorHAnsi"/>
        </w:rPr>
        <w:t>QUOTE DISCREPANCIES</w:t>
      </w:r>
      <w:bookmarkEnd w:id="214"/>
      <w:bookmarkEnd w:id="215"/>
      <w:bookmarkEnd w:id="216"/>
      <w:bookmarkEnd w:id="217"/>
      <w:bookmarkEnd w:id="218"/>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19" w:name="_Toc118513842"/>
      <w:bookmarkStart w:id="220" w:name="_Toc400531553"/>
      <w:bookmarkStart w:id="221" w:name="_Toc428534025"/>
      <w:bookmarkStart w:id="222" w:name="_Toc32310747"/>
      <w:bookmarkStart w:id="223" w:name="_Toc182907881"/>
      <w:r w:rsidRPr="00D73D8D">
        <w:rPr>
          <w:rFonts w:asciiTheme="minorHAnsi" w:hAnsiTheme="minorHAnsi" w:cstheme="minorHAnsi"/>
        </w:rPr>
        <w:t>NEGOTIATION</w:t>
      </w:r>
      <w:bookmarkEnd w:id="219"/>
      <w:bookmarkEnd w:id="220"/>
      <w:bookmarkEnd w:id="221"/>
      <w:bookmarkEnd w:id="222"/>
      <w:bookmarkEnd w:id="223"/>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24" w:name="_Toc182907882"/>
      <w:r w:rsidRPr="00D73D8D">
        <w:rPr>
          <w:rFonts w:asciiTheme="minorHAnsi" w:hAnsiTheme="minorHAnsi" w:cstheme="minorHAnsi"/>
        </w:rPr>
        <w:t>BEST AND FINAL OFFER (BAFO)</w:t>
      </w:r>
      <w:bookmarkEnd w:id="224"/>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25" w:name="_Toc32310748"/>
      <w:bookmarkStart w:id="226"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25"/>
      <w:bookmarkEnd w:id="226"/>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27" w:name="_Toc400531554"/>
      <w:bookmarkStart w:id="228" w:name="_Toc428534026"/>
      <w:bookmarkStart w:id="229" w:name="_Toc32310749"/>
      <w:bookmarkStart w:id="230" w:name="_Toc182907884"/>
      <w:r w:rsidRPr="00D73D8D">
        <w:rPr>
          <w:rFonts w:asciiTheme="minorHAnsi" w:hAnsiTheme="minorHAnsi" w:cstheme="minorHAnsi"/>
        </w:rPr>
        <w:lastRenderedPageBreak/>
        <w:t>POOR PERFORMANCE</w:t>
      </w:r>
      <w:bookmarkEnd w:id="227"/>
      <w:bookmarkEnd w:id="228"/>
      <w:bookmarkEnd w:id="229"/>
      <w:bookmarkEnd w:id="230"/>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31"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31"/>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32" w:name="_Toc400531561"/>
      <w:bookmarkStart w:id="233" w:name="_Toc428534033"/>
      <w:bookmarkStart w:id="234" w:name="_Toc32310756"/>
      <w:bookmarkStart w:id="235"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32"/>
      <w:bookmarkEnd w:id="233"/>
      <w:bookmarkEnd w:id="234"/>
      <w:bookmarkEnd w:id="235"/>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36" w:name="_Toc182907887"/>
      <w:r w:rsidRPr="0084189F">
        <w:rPr>
          <w:sz w:val="20"/>
          <w:szCs w:val="20"/>
        </w:rPr>
        <w:lastRenderedPageBreak/>
        <w:t>GLOSSARY</w:t>
      </w:r>
      <w:bookmarkEnd w:id="236"/>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37" w:name="_Toc182907888"/>
      <w:r w:rsidRPr="006D1AA9">
        <w:t>CROSSWALK</w:t>
      </w:r>
      <w:bookmarkEnd w:id="237"/>
    </w:p>
    <w:p w14:paraId="4CDC3EDE" w14:textId="77777777" w:rsidR="0032624A" w:rsidRDefault="0032624A" w:rsidP="0084189F">
      <w:pPr>
        <w:spacing w:after="0" w:line="240" w:lineRule="auto"/>
        <w:rPr>
          <w:sz w:val="20"/>
          <w:szCs w:val="20"/>
        </w:rPr>
      </w:pPr>
      <w:bookmarkStart w:id="238" w:name="_CROSSWALK"/>
      <w:bookmarkEnd w:id="23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39" w:name="_Toc182907889"/>
      <w:r>
        <w:t>DEFINITIONS</w:t>
      </w:r>
      <w:bookmarkEnd w:id="239"/>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40" w:name="_Toc182907890"/>
      <w:r w:rsidRPr="009948C7">
        <w:t>CONTRACT-SPECIFIC DEFINITIONS</w:t>
      </w:r>
      <w:bookmarkEnd w:id="240"/>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058A4" w14:textId="77777777" w:rsidR="00191954" w:rsidRDefault="00191954">
      <w:pPr>
        <w:spacing w:after="0" w:line="240" w:lineRule="auto"/>
      </w:pPr>
      <w:r>
        <w:separator/>
      </w:r>
    </w:p>
  </w:endnote>
  <w:endnote w:type="continuationSeparator" w:id="0">
    <w:p w14:paraId="4D81336E" w14:textId="77777777" w:rsidR="00191954" w:rsidRDefault="00191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046309" w:rsidRPr="0084189F" w:rsidRDefault="0004630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407F1751"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40AD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69FE9A2D"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40AD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4CA0DA15" w14:textId="77777777" w:rsidTr="2CCF82DD">
      <w:tc>
        <w:tcPr>
          <w:tcW w:w="3600" w:type="dxa"/>
        </w:tcPr>
        <w:p w14:paraId="40B1C3AD" w14:textId="77777777" w:rsidR="00046309" w:rsidRDefault="00046309" w:rsidP="2CCF82DD">
          <w:pPr>
            <w:pStyle w:val="Header"/>
            <w:ind w:left="-115"/>
            <w:jc w:val="left"/>
          </w:pPr>
        </w:p>
      </w:tc>
      <w:tc>
        <w:tcPr>
          <w:tcW w:w="3600" w:type="dxa"/>
        </w:tcPr>
        <w:p w14:paraId="7EAC8BDA" w14:textId="77777777" w:rsidR="00046309" w:rsidRDefault="00046309" w:rsidP="2CCF82DD">
          <w:pPr>
            <w:pStyle w:val="Header"/>
            <w:jc w:val="center"/>
          </w:pPr>
        </w:p>
      </w:tc>
      <w:tc>
        <w:tcPr>
          <w:tcW w:w="3600" w:type="dxa"/>
        </w:tcPr>
        <w:p w14:paraId="3C7E1964" w14:textId="77777777" w:rsidR="00046309" w:rsidRDefault="00046309" w:rsidP="2CCF82DD">
          <w:pPr>
            <w:pStyle w:val="Header"/>
            <w:ind w:right="-115"/>
            <w:jc w:val="right"/>
          </w:pPr>
        </w:p>
      </w:tc>
    </w:tr>
  </w:tbl>
  <w:p w14:paraId="51DB3FC7" w14:textId="77777777" w:rsidR="00046309" w:rsidRDefault="0004630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4F5CA" w14:textId="77777777" w:rsidR="00191954" w:rsidRDefault="00191954">
      <w:pPr>
        <w:spacing w:after="0" w:line="240" w:lineRule="auto"/>
      </w:pPr>
      <w:r>
        <w:separator/>
      </w:r>
    </w:p>
  </w:footnote>
  <w:footnote w:type="continuationSeparator" w:id="0">
    <w:p w14:paraId="1311F10F" w14:textId="77777777" w:rsidR="00191954" w:rsidRDefault="00191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046309" w:rsidRDefault="00046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046309" w:rsidRDefault="000463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046309" w:rsidRDefault="000463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046309" w:rsidRDefault="000463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046309" w:rsidRPr="00A4019A" w:rsidRDefault="0004630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046309" w:rsidRDefault="0004630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046309" w:rsidRDefault="0004630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046309" w:rsidRPr="00A4019A" w:rsidRDefault="0004630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046309" w:rsidRDefault="0004630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046309" w:rsidRDefault="0004630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0EB1F61D" w14:textId="77777777" w:rsidTr="2CCF82DD">
      <w:tc>
        <w:tcPr>
          <w:tcW w:w="3600" w:type="dxa"/>
        </w:tcPr>
        <w:p w14:paraId="0C232ED6" w14:textId="77777777" w:rsidR="00046309" w:rsidRDefault="00046309" w:rsidP="2CCF82DD">
          <w:pPr>
            <w:pStyle w:val="Header"/>
            <w:ind w:left="-115"/>
            <w:jc w:val="left"/>
          </w:pPr>
        </w:p>
      </w:tc>
      <w:tc>
        <w:tcPr>
          <w:tcW w:w="3600" w:type="dxa"/>
        </w:tcPr>
        <w:p w14:paraId="3CC88363" w14:textId="77777777" w:rsidR="00046309" w:rsidRDefault="00046309" w:rsidP="2CCF82DD">
          <w:pPr>
            <w:pStyle w:val="Header"/>
            <w:jc w:val="center"/>
          </w:pPr>
        </w:p>
      </w:tc>
      <w:tc>
        <w:tcPr>
          <w:tcW w:w="3600" w:type="dxa"/>
        </w:tcPr>
        <w:p w14:paraId="7365426B" w14:textId="77777777" w:rsidR="00046309" w:rsidRDefault="00046309" w:rsidP="2CCF82DD">
          <w:pPr>
            <w:pStyle w:val="Header"/>
            <w:ind w:right="-115"/>
            <w:jc w:val="right"/>
          </w:pPr>
        </w:p>
      </w:tc>
    </w:tr>
  </w:tbl>
  <w:p w14:paraId="5C3B7819" w14:textId="77777777" w:rsidR="00046309" w:rsidRDefault="0004630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046309" w:rsidRDefault="00046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ocumentProtection w:edit="readOnly" w:formatting="1" w:enforcement="1" w:cryptProviderType="rsaAES" w:cryptAlgorithmClass="hash" w:cryptAlgorithmType="typeAny" w:cryptAlgorithmSid="14" w:cryptSpinCount="100000" w:hash="OniLG+/x6a6od+LurDd9zNYr3XXe1XwRGahUpbI3KeLfROpHnIBc6zd9McC7PpufTM4o7woKFd8zUcULHWr3mQ==" w:salt="ZSeMTr1oQ/2+7B4BklDNZ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309"/>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3B4E"/>
    <w:rsid w:val="00067053"/>
    <w:rsid w:val="00067795"/>
    <w:rsid w:val="000732D0"/>
    <w:rsid w:val="00074F4F"/>
    <w:rsid w:val="00075C47"/>
    <w:rsid w:val="00082A26"/>
    <w:rsid w:val="000830E9"/>
    <w:rsid w:val="00083B3A"/>
    <w:rsid w:val="00087422"/>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E7BA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1954"/>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05CC5"/>
    <w:rsid w:val="00211E08"/>
    <w:rsid w:val="0021272C"/>
    <w:rsid w:val="00212AF9"/>
    <w:rsid w:val="002132BB"/>
    <w:rsid w:val="00215F20"/>
    <w:rsid w:val="0021726C"/>
    <w:rsid w:val="00217829"/>
    <w:rsid w:val="00217D62"/>
    <w:rsid w:val="0022118D"/>
    <w:rsid w:val="00223CF9"/>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167B3"/>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578"/>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04E"/>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06E"/>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0AD0"/>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4FA4"/>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015C"/>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6EF1"/>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134D"/>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424"/>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49D7"/>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0946"/>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E560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02D5"/>
    <w:rsid w:val="00B927F1"/>
    <w:rsid w:val="00B94D77"/>
    <w:rsid w:val="00B96052"/>
    <w:rsid w:val="00B966C5"/>
    <w:rsid w:val="00B972A8"/>
    <w:rsid w:val="00B97D5B"/>
    <w:rsid w:val="00BA2789"/>
    <w:rsid w:val="00BA68B8"/>
    <w:rsid w:val="00BA799A"/>
    <w:rsid w:val="00BB0268"/>
    <w:rsid w:val="00BB085C"/>
    <w:rsid w:val="00BB0EDB"/>
    <w:rsid w:val="00BB3E50"/>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2C87"/>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6F6A"/>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6E75"/>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35D5"/>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5E98"/>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fc2c4dc-e240-403f-bafc-ccfdc66f7669"/>
  </ds:schemaRefs>
</ds:datastoreItem>
</file>

<file path=customXml/itemProps2.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F48A281-FDD1-403A-AB07-536D76858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23509</Words>
  <Characters>134005</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3</cp:revision>
  <cp:lastPrinted>2021-08-30T14:27:00Z</cp:lastPrinted>
  <dcterms:created xsi:type="dcterms:W3CDTF">2025-04-02T12:42:00Z</dcterms:created>
  <dcterms:modified xsi:type="dcterms:W3CDTF">2025-04-02T20:00:00Z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