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A83C7"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119DEDCF" wp14:editId="72B8E574">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57E2BE8" w14:textId="77777777" w:rsidR="00A60E4F" w:rsidRPr="0084189F" w:rsidRDefault="00A60E4F" w:rsidP="0084189F">
      <w:pPr>
        <w:spacing w:after="0" w:line="240" w:lineRule="auto"/>
        <w:jc w:val="center"/>
        <w:rPr>
          <w:sz w:val="20"/>
          <w:szCs w:val="20"/>
        </w:rPr>
      </w:pPr>
    </w:p>
    <w:p w14:paraId="5467291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07E6FF12" w14:textId="77777777" w:rsidTr="009B43F4">
        <w:tc>
          <w:tcPr>
            <w:tcW w:w="2970" w:type="dxa"/>
          </w:tcPr>
          <w:p w14:paraId="14A12277"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4B3FC69" w14:textId="307EBAFD" w:rsidR="00CA786C" w:rsidRPr="0084189F" w:rsidRDefault="001D20B6" w:rsidP="001D2451">
            <w:pPr>
              <w:rPr>
                <w:rFonts w:asciiTheme="minorHAnsi" w:hAnsiTheme="minorHAnsi"/>
                <w:b/>
                <w:bCs/>
                <w:sz w:val="36"/>
                <w:szCs w:val="36"/>
              </w:rPr>
            </w:pPr>
            <w:r w:rsidRPr="0084189F">
              <w:rPr>
                <w:rFonts w:asciiTheme="minorHAnsi" w:hAnsiTheme="minorHAnsi"/>
                <w:b/>
                <w:bCs/>
                <w:sz w:val="36"/>
                <w:szCs w:val="36"/>
              </w:rPr>
              <w:t>2</w:t>
            </w:r>
            <w:r w:rsidR="001D2451">
              <w:rPr>
                <w:rFonts w:asciiTheme="minorHAnsi" w:hAnsiTheme="minorHAnsi"/>
                <w:b/>
                <w:bCs/>
                <w:sz w:val="36"/>
                <w:szCs w:val="36"/>
              </w:rPr>
              <w:t>4</w:t>
            </w:r>
            <w:r w:rsidRPr="001D20B6">
              <w:rPr>
                <w:rFonts w:asciiTheme="minorHAnsi" w:hAnsiTheme="minorHAnsi"/>
                <w:b/>
                <w:bCs/>
                <w:sz w:val="36"/>
                <w:szCs w:val="36"/>
              </w:rPr>
              <w:t>DPP</w:t>
            </w:r>
            <w:r w:rsidRPr="00A03571">
              <w:rPr>
                <w:rFonts w:asciiTheme="minorHAnsi" w:hAnsiTheme="minorHAnsi"/>
                <w:b/>
                <w:bCs/>
                <w:sz w:val="36"/>
                <w:szCs w:val="36"/>
              </w:rPr>
              <w:t>0</w:t>
            </w:r>
            <w:r w:rsidR="001D2451">
              <w:rPr>
                <w:rFonts w:asciiTheme="minorHAnsi" w:hAnsiTheme="minorHAnsi"/>
                <w:b/>
                <w:bCs/>
                <w:sz w:val="36"/>
                <w:szCs w:val="36"/>
              </w:rPr>
              <w:t>1</w:t>
            </w:r>
            <w:r w:rsidRPr="00A03571">
              <w:rPr>
                <w:rFonts w:asciiTheme="minorHAnsi" w:hAnsiTheme="minorHAnsi"/>
                <w:b/>
                <w:bCs/>
                <w:sz w:val="36"/>
                <w:szCs w:val="36"/>
              </w:rPr>
              <w:t>0</w:t>
            </w:r>
            <w:r w:rsidR="001D2451" w:rsidRPr="001D2451">
              <w:rPr>
                <w:rFonts w:asciiTheme="minorHAnsi" w:hAnsiTheme="minorHAnsi"/>
                <w:b/>
                <w:bCs/>
                <w:sz w:val="36"/>
                <w:szCs w:val="36"/>
              </w:rPr>
              <w:t>1</w:t>
            </w:r>
            <w:r w:rsidR="000376F8">
              <w:rPr>
                <w:rFonts w:asciiTheme="minorHAnsi" w:hAnsiTheme="minorHAnsi"/>
                <w:b/>
                <w:bCs/>
                <w:sz w:val="36"/>
                <w:szCs w:val="36"/>
              </w:rPr>
              <w:t>5</w:t>
            </w:r>
          </w:p>
        </w:tc>
      </w:tr>
      <w:tr w:rsidR="00CA786C" w:rsidRPr="0084189F" w14:paraId="393C86AF" w14:textId="77777777" w:rsidTr="009B43F4">
        <w:tc>
          <w:tcPr>
            <w:tcW w:w="10890" w:type="dxa"/>
            <w:gridSpan w:val="2"/>
          </w:tcPr>
          <w:p w14:paraId="43D40E7C" w14:textId="77777777" w:rsidR="00CA786C" w:rsidRPr="0084189F" w:rsidRDefault="00596C9A" w:rsidP="0084189F">
            <w:pPr>
              <w:rPr>
                <w:rFonts w:asciiTheme="minorHAnsi" w:hAnsiTheme="minorHAnsi"/>
                <w:b/>
                <w:sz w:val="36"/>
                <w:szCs w:val="36"/>
                <w:highlight w:val="yellow"/>
              </w:rPr>
            </w:pPr>
            <w:r w:rsidRPr="006F43F2">
              <w:rPr>
                <w:rFonts w:asciiTheme="minorHAnsi" w:hAnsiTheme="minorHAnsi"/>
                <w:b/>
                <w:sz w:val="36"/>
                <w:szCs w:val="36"/>
              </w:rPr>
              <w:t>T0900 Armed and Unarmed Security Guard Services for NJ – Statewide</w:t>
            </w:r>
          </w:p>
        </w:tc>
      </w:tr>
    </w:tbl>
    <w:p w14:paraId="6207C708"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0AD9F4EA" w14:textId="77777777" w:rsidTr="00612232">
        <w:tc>
          <w:tcPr>
            <w:tcW w:w="5400" w:type="dxa"/>
            <w:tcBorders>
              <w:top w:val="thinThickSmallGap" w:sz="24" w:space="0" w:color="auto"/>
              <w:bottom w:val="single" w:sz="4" w:space="0" w:color="auto"/>
            </w:tcBorders>
            <w:shd w:val="clear" w:color="auto" w:fill="CCFFCC"/>
            <w:vAlign w:val="center"/>
          </w:tcPr>
          <w:p w14:paraId="5F6B677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366DB0E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92851E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21319D3E" w14:textId="77777777" w:rsidTr="00612232">
        <w:trPr>
          <w:trHeight w:val="720"/>
        </w:trPr>
        <w:tc>
          <w:tcPr>
            <w:tcW w:w="5400" w:type="dxa"/>
            <w:tcBorders>
              <w:top w:val="single" w:sz="4" w:space="0" w:color="auto"/>
            </w:tcBorders>
            <w:shd w:val="clear" w:color="auto" w:fill="auto"/>
            <w:vAlign w:val="center"/>
          </w:tcPr>
          <w:p w14:paraId="6695761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0EE1572F"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75DA6A55" w14:textId="76134919" w:rsidR="007C2018" w:rsidRPr="0084189F" w:rsidRDefault="00BF7289" w:rsidP="0084189F">
            <w:pPr>
              <w:spacing w:after="0" w:line="240" w:lineRule="auto"/>
              <w:jc w:val="center"/>
              <w:rPr>
                <w:bCs/>
                <w:color w:val="000000"/>
                <w:sz w:val="20"/>
                <w:szCs w:val="20"/>
              </w:rPr>
            </w:pPr>
            <w:r>
              <w:rPr>
                <w:bCs/>
                <w:color w:val="000000"/>
                <w:sz w:val="20"/>
                <w:szCs w:val="20"/>
              </w:rPr>
              <w:t>12/11/24</w:t>
            </w:r>
          </w:p>
        </w:tc>
        <w:tc>
          <w:tcPr>
            <w:tcW w:w="2745" w:type="dxa"/>
            <w:tcBorders>
              <w:top w:val="single" w:sz="4" w:space="0" w:color="auto"/>
            </w:tcBorders>
            <w:shd w:val="clear" w:color="auto" w:fill="auto"/>
            <w:vAlign w:val="center"/>
          </w:tcPr>
          <w:p w14:paraId="572E2AE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007FDD91" w14:textId="77777777" w:rsidTr="00612232">
        <w:trPr>
          <w:trHeight w:val="720"/>
        </w:trPr>
        <w:tc>
          <w:tcPr>
            <w:tcW w:w="5400" w:type="dxa"/>
            <w:shd w:val="clear" w:color="auto" w:fill="auto"/>
            <w:vAlign w:val="center"/>
          </w:tcPr>
          <w:p w14:paraId="076A1085" w14:textId="330FA81E" w:rsidR="007C2018" w:rsidRPr="00067795" w:rsidRDefault="007C2018" w:rsidP="0084189F">
            <w:pPr>
              <w:spacing w:after="0" w:line="240" w:lineRule="auto"/>
              <w:rPr>
                <w:b/>
                <w:bCs/>
                <w:color w:val="000000"/>
                <w:sz w:val="20"/>
                <w:szCs w:val="20"/>
              </w:rPr>
            </w:pPr>
            <w:r w:rsidRPr="000F3AFD">
              <w:rPr>
                <w:b/>
                <w:bCs/>
                <w:color w:val="000000"/>
                <w:sz w:val="20"/>
                <w:szCs w:val="20"/>
              </w:rPr>
              <w:t>Optional</w:t>
            </w:r>
            <w:r w:rsidRPr="00067795">
              <w:rPr>
                <w:b/>
                <w:bCs/>
                <w:color w:val="000000"/>
                <w:sz w:val="20"/>
                <w:szCs w:val="20"/>
              </w:rPr>
              <w:t xml:space="preserve"> Pre-Quote Submission Conference </w:t>
            </w:r>
          </w:p>
          <w:p w14:paraId="0B086C40" w14:textId="77777777" w:rsidR="007C2018" w:rsidRPr="00067795" w:rsidRDefault="007C2018" w:rsidP="0084189F">
            <w:pPr>
              <w:spacing w:after="0" w:line="240" w:lineRule="auto"/>
              <w:rPr>
                <w:bCs/>
                <w:color w:val="000000"/>
                <w:sz w:val="20"/>
                <w:szCs w:val="20"/>
              </w:rPr>
            </w:pPr>
            <w:r w:rsidRPr="00067795">
              <w:rPr>
                <w:bCs/>
                <w:color w:val="000000"/>
                <w:sz w:val="20"/>
                <w:szCs w:val="20"/>
              </w:rPr>
              <w:t xml:space="preserve">Refer to Bid Solicitation </w:t>
            </w:r>
            <w:hyperlink w:anchor="_1.3.56__MANDATORY/OPTIONAL" w:history="1">
              <w:r w:rsidRPr="000F3AFD">
                <w:rPr>
                  <w:rStyle w:val="Hyperlink"/>
                  <w:rFonts w:cs="Arial"/>
                  <w:bCs/>
                  <w:sz w:val="20"/>
                  <w:szCs w:val="20"/>
                </w:rPr>
                <w:t xml:space="preserve">Section </w:t>
              </w:r>
              <w:r w:rsidR="00701C2F" w:rsidRPr="000F3AFD">
                <w:rPr>
                  <w:rStyle w:val="Hyperlink"/>
                  <w:rFonts w:cs="Arial"/>
                  <w:bCs/>
                  <w:sz w:val="20"/>
                  <w:szCs w:val="20"/>
                </w:rPr>
                <w:t>2.</w:t>
              </w:r>
              <w:r w:rsidRPr="000F3AFD">
                <w:rPr>
                  <w:rStyle w:val="Hyperlink"/>
                  <w:rFonts w:cs="Arial"/>
                  <w:bCs/>
                  <w:sz w:val="20"/>
                  <w:szCs w:val="20"/>
                </w:rPr>
                <w:t>5</w:t>
              </w:r>
            </w:hyperlink>
            <w:r w:rsidR="00701C2F" w:rsidRPr="00067795">
              <w:rPr>
                <w:bCs/>
                <w:color w:val="000000"/>
                <w:sz w:val="20"/>
                <w:szCs w:val="20"/>
              </w:rPr>
              <w:t xml:space="preserve"> for more information.</w:t>
            </w:r>
          </w:p>
        </w:tc>
        <w:tc>
          <w:tcPr>
            <w:tcW w:w="2745" w:type="dxa"/>
            <w:shd w:val="clear" w:color="auto" w:fill="auto"/>
            <w:vAlign w:val="center"/>
          </w:tcPr>
          <w:p w14:paraId="5D2D93FD" w14:textId="5CE8451B" w:rsidR="007C2018" w:rsidRPr="0084189F" w:rsidRDefault="00BF7289" w:rsidP="0084189F">
            <w:pPr>
              <w:spacing w:after="0" w:line="240" w:lineRule="auto"/>
              <w:jc w:val="center"/>
              <w:rPr>
                <w:sz w:val="20"/>
                <w:szCs w:val="20"/>
              </w:rPr>
            </w:pPr>
            <w:r>
              <w:rPr>
                <w:sz w:val="20"/>
                <w:szCs w:val="20"/>
              </w:rPr>
              <w:t>12/03/24</w:t>
            </w:r>
          </w:p>
        </w:tc>
        <w:tc>
          <w:tcPr>
            <w:tcW w:w="2745" w:type="dxa"/>
            <w:shd w:val="clear" w:color="auto" w:fill="auto"/>
            <w:vAlign w:val="center"/>
          </w:tcPr>
          <w:p w14:paraId="3893285A" w14:textId="55B014EB" w:rsidR="007C2018" w:rsidRPr="0084189F" w:rsidRDefault="00BF7289" w:rsidP="0084189F">
            <w:pPr>
              <w:spacing w:after="0" w:line="240" w:lineRule="auto"/>
              <w:jc w:val="center"/>
              <w:rPr>
                <w:bCs/>
                <w:color w:val="000000"/>
                <w:sz w:val="20"/>
                <w:szCs w:val="20"/>
                <w:highlight w:val="yellow"/>
              </w:rPr>
            </w:pPr>
            <w:r>
              <w:rPr>
                <w:bCs/>
                <w:color w:val="000000"/>
                <w:sz w:val="20"/>
                <w:szCs w:val="20"/>
              </w:rPr>
              <w:t>9:30 AM</w:t>
            </w:r>
          </w:p>
        </w:tc>
      </w:tr>
      <w:tr w:rsidR="007C2018" w:rsidRPr="0084189F" w14:paraId="35EEA51A" w14:textId="77777777" w:rsidTr="00612232">
        <w:trPr>
          <w:trHeight w:val="720"/>
        </w:trPr>
        <w:tc>
          <w:tcPr>
            <w:tcW w:w="5400" w:type="dxa"/>
            <w:shd w:val="clear" w:color="auto" w:fill="auto"/>
            <w:vAlign w:val="center"/>
          </w:tcPr>
          <w:p w14:paraId="4463A11F" w14:textId="77777777" w:rsidR="007C2018" w:rsidRPr="00067795" w:rsidRDefault="007C2018" w:rsidP="0084189F">
            <w:pPr>
              <w:spacing w:after="0" w:line="240" w:lineRule="auto"/>
              <w:rPr>
                <w:b/>
                <w:bCs/>
                <w:color w:val="000000"/>
                <w:sz w:val="20"/>
                <w:szCs w:val="20"/>
              </w:rPr>
            </w:pPr>
            <w:r w:rsidRPr="000F3AFD">
              <w:rPr>
                <w:b/>
                <w:bCs/>
                <w:color w:val="000000"/>
                <w:sz w:val="20"/>
                <w:szCs w:val="20"/>
              </w:rPr>
              <w:t>Mandatory/Optional</w:t>
            </w:r>
            <w:r w:rsidRPr="00067795">
              <w:rPr>
                <w:b/>
                <w:bCs/>
                <w:color w:val="000000"/>
                <w:sz w:val="20"/>
                <w:szCs w:val="20"/>
              </w:rPr>
              <w:t xml:space="preserve"> Site Visit</w:t>
            </w:r>
          </w:p>
          <w:p w14:paraId="3D290ADD" w14:textId="77777777" w:rsidR="007C2018" w:rsidRPr="00067795" w:rsidRDefault="007C2018" w:rsidP="0084189F">
            <w:pPr>
              <w:spacing w:after="0" w:line="240" w:lineRule="auto"/>
              <w:rPr>
                <w:bCs/>
                <w:color w:val="000000"/>
                <w:sz w:val="20"/>
                <w:szCs w:val="20"/>
              </w:rPr>
            </w:pPr>
            <w:r w:rsidRPr="00067795">
              <w:rPr>
                <w:bCs/>
                <w:color w:val="000000"/>
                <w:sz w:val="20"/>
                <w:szCs w:val="20"/>
              </w:rPr>
              <w:t xml:space="preserve">Refer to Bid Solicitation </w:t>
            </w:r>
            <w:hyperlink w:anchor="_1.3.45_MANDATORY/OPTIONAL_SITE" w:history="1">
              <w:r w:rsidRPr="000F3AFD">
                <w:rPr>
                  <w:rStyle w:val="Hyperlink"/>
                  <w:rFonts w:cs="Arial"/>
                  <w:bCs/>
                  <w:sz w:val="20"/>
                  <w:szCs w:val="20"/>
                </w:rPr>
                <w:t xml:space="preserve">Section </w:t>
              </w:r>
              <w:r w:rsidR="00701C2F" w:rsidRPr="000F3AFD">
                <w:rPr>
                  <w:rStyle w:val="Hyperlink"/>
                  <w:rFonts w:cs="Arial"/>
                  <w:bCs/>
                  <w:sz w:val="20"/>
                  <w:szCs w:val="20"/>
                </w:rPr>
                <w:t>2.</w:t>
              </w:r>
              <w:r w:rsidRPr="000F3AFD">
                <w:rPr>
                  <w:rStyle w:val="Hyperlink"/>
                  <w:rFonts w:cs="Arial"/>
                  <w:bCs/>
                  <w:sz w:val="20"/>
                  <w:szCs w:val="20"/>
                </w:rPr>
                <w:t>4</w:t>
              </w:r>
            </w:hyperlink>
            <w:r w:rsidR="00701C2F" w:rsidRPr="00067795">
              <w:rPr>
                <w:bCs/>
                <w:color w:val="000000"/>
                <w:sz w:val="20"/>
                <w:szCs w:val="20"/>
              </w:rPr>
              <w:t xml:space="preserve"> for more information.</w:t>
            </w:r>
          </w:p>
        </w:tc>
        <w:tc>
          <w:tcPr>
            <w:tcW w:w="2745" w:type="dxa"/>
            <w:shd w:val="clear" w:color="auto" w:fill="auto"/>
          </w:tcPr>
          <w:p w14:paraId="6A92951A" w14:textId="77777777" w:rsidR="007C2018" w:rsidRPr="0084189F" w:rsidRDefault="007C2018" w:rsidP="0084189F">
            <w:pPr>
              <w:spacing w:after="0" w:line="240" w:lineRule="auto"/>
              <w:jc w:val="center"/>
              <w:rPr>
                <w:color w:val="000000"/>
                <w:sz w:val="20"/>
                <w:szCs w:val="20"/>
                <w:highlight w:val="yellow"/>
              </w:rPr>
            </w:pPr>
          </w:p>
          <w:p w14:paraId="146EF7F7" w14:textId="5F1F5BBA" w:rsidR="007C2018" w:rsidRPr="0084189F" w:rsidRDefault="00BF7289"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002B7954" w14:textId="77777777" w:rsidR="007C2018" w:rsidRPr="0084189F" w:rsidRDefault="007C2018" w:rsidP="0084189F">
            <w:pPr>
              <w:spacing w:after="0" w:line="240" w:lineRule="auto"/>
              <w:jc w:val="center"/>
              <w:rPr>
                <w:bCs/>
                <w:color w:val="000000"/>
                <w:sz w:val="20"/>
                <w:szCs w:val="20"/>
                <w:highlight w:val="yellow"/>
              </w:rPr>
            </w:pPr>
          </w:p>
          <w:p w14:paraId="1EDA40A4" w14:textId="510EDF09" w:rsidR="007C2018" w:rsidRPr="0084189F" w:rsidRDefault="00BF7289"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30B1994C" w14:textId="77777777" w:rsidTr="00612232">
        <w:trPr>
          <w:trHeight w:val="720"/>
        </w:trPr>
        <w:tc>
          <w:tcPr>
            <w:tcW w:w="5400" w:type="dxa"/>
            <w:shd w:val="clear" w:color="auto" w:fill="auto"/>
            <w:vAlign w:val="center"/>
          </w:tcPr>
          <w:p w14:paraId="1F40B0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FB7B232"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1FD2116B" w14:textId="77777777" w:rsidR="00EA0029" w:rsidRDefault="00BF7289" w:rsidP="0084189F">
            <w:pPr>
              <w:spacing w:after="0" w:line="240" w:lineRule="auto"/>
              <w:jc w:val="center"/>
              <w:rPr>
                <w:color w:val="000000"/>
                <w:sz w:val="20"/>
                <w:szCs w:val="20"/>
              </w:rPr>
            </w:pPr>
            <w:del w:id="0" w:author="Young, Kimara [TREAS]" w:date="2025-01-27T11:52:00Z">
              <w:r w:rsidDel="00EA0029">
                <w:rPr>
                  <w:color w:val="000000"/>
                  <w:sz w:val="20"/>
                  <w:szCs w:val="20"/>
                </w:rPr>
                <w:delText>01/10/25</w:delText>
              </w:r>
            </w:del>
          </w:p>
          <w:p w14:paraId="0D369262" w14:textId="77777777" w:rsidR="00F03A06" w:rsidRDefault="00EA0029" w:rsidP="0084189F">
            <w:pPr>
              <w:spacing w:after="0" w:line="240" w:lineRule="auto"/>
              <w:jc w:val="center"/>
              <w:rPr>
                <w:ins w:id="1" w:author="Young, Kimara [TREAS]" w:date="2025-01-27T11:54:00Z"/>
                <w:color w:val="000000"/>
                <w:sz w:val="20"/>
                <w:szCs w:val="20"/>
              </w:rPr>
            </w:pPr>
            <w:del w:id="2" w:author="Young, Kimara [TREAS]" w:date="2025-01-27T11:54:00Z">
              <w:r w:rsidDel="00F03A06">
                <w:rPr>
                  <w:color w:val="000000"/>
                  <w:sz w:val="20"/>
                  <w:szCs w:val="20"/>
                </w:rPr>
                <w:delText>1/31/25</w:delText>
              </w:r>
            </w:del>
          </w:p>
          <w:p w14:paraId="10F5137C" w14:textId="72FDC9E0" w:rsidR="007C2018" w:rsidRDefault="00F03A06" w:rsidP="0084189F">
            <w:pPr>
              <w:spacing w:after="0" w:line="240" w:lineRule="auto"/>
              <w:jc w:val="center"/>
              <w:rPr>
                <w:color w:val="000000"/>
                <w:sz w:val="20"/>
                <w:szCs w:val="20"/>
              </w:rPr>
            </w:pPr>
            <w:bookmarkStart w:id="3" w:name="_GoBack"/>
            <w:bookmarkEnd w:id="3"/>
            <w:ins w:id="4" w:author="Young, Kimara [TREAS]" w:date="2025-01-27T11:54:00Z">
              <w:r>
                <w:rPr>
                  <w:color w:val="000000"/>
                  <w:sz w:val="20"/>
                  <w:szCs w:val="20"/>
                </w:rPr>
                <w:t>2/21/25</w:t>
              </w:r>
            </w:ins>
          </w:p>
          <w:p w14:paraId="153BDB31" w14:textId="532A185A" w:rsidR="00F03A06" w:rsidRPr="0084189F" w:rsidRDefault="00F03A06" w:rsidP="0084189F">
            <w:pPr>
              <w:spacing w:after="0" w:line="240" w:lineRule="auto"/>
              <w:jc w:val="center"/>
              <w:rPr>
                <w:color w:val="000000"/>
                <w:sz w:val="20"/>
                <w:szCs w:val="20"/>
              </w:rPr>
            </w:pPr>
          </w:p>
        </w:tc>
        <w:tc>
          <w:tcPr>
            <w:tcW w:w="2745" w:type="dxa"/>
            <w:shd w:val="clear" w:color="auto" w:fill="auto"/>
            <w:vAlign w:val="center"/>
          </w:tcPr>
          <w:p w14:paraId="3454B507"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2852C497" w14:textId="77777777" w:rsidR="007C2018" w:rsidRPr="0084189F" w:rsidRDefault="007C2018" w:rsidP="0084189F">
      <w:pPr>
        <w:spacing w:after="0" w:line="240" w:lineRule="auto"/>
        <w:rPr>
          <w:color w:val="000000"/>
          <w:sz w:val="20"/>
          <w:szCs w:val="20"/>
        </w:rPr>
      </w:pPr>
    </w:p>
    <w:p w14:paraId="0A4C8F61"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36252A65"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4AD83A56"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6FD8E3C6"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6442C052"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288A50D"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EA728E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DD8F711"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78B163A" w14:textId="77777777" w:rsidR="00380817" w:rsidRPr="0084189F" w:rsidRDefault="00B9638D"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9E2F7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9E2F7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9E2F7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1DE07AC0"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7D1DCC2" w14:textId="77777777" w:rsidR="00380817" w:rsidRPr="0084189F" w:rsidRDefault="00B9638D"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90EE37B" w14:textId="77777777" w:rsidR="00380817" w:rsidRPr="0084189F" w:rsidRDefault="00B9638D"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B39B9D4" w14:textId="77777777" w:rsidR="00380817" w:rsidRPr="0084189F" w:rsidRDefault="00B9638D"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09AD32E" w14:textId="77777777" w:rsidR="00380817" w:rsidRPr="0084189F" w:rsidRDefault="00B9638D"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A46B65" w14:textId="77777777" w:rsidR="00380817" w:rsidRPr="0084189F" w:rsidRDefault="00B9638D"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CF3484">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B8D9CE" w14:textId="77777777" w:rsidR="00380817" w:rsidRPr="0084189F" w:rsidRDefault="00B9638D"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392CA09"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7F30CF3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E8B708B" w14:textId="77777777" w:rsidR="00380817" w:rsidRPr="0084189F" w:rsidRDefault="00B9638D"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6483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6693115" w14:textId="77777777" w:rsidR="00380817" w:rsidRPr="0084189F" w:rsidRDefault="00B9638D"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C8CA907" w14:textId="77777777" w:rsidR="00380817" w:rsidRPr="0084189F" w:rsidRDefault="00B9638D"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B3D4670" w14:textId="77777777" w:rsidR="00380817" w:rsidRPr="0084189F" w:rsidRDefault="00B9638D"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8C408D0" w14:textId="77777777" w:rsidR="00380817" w:rsidRPr="0084189F" w:rsidRDefault="00B9638D"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15D9722"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ABB5455" w14:textId="77777777" w:rsidTr="00F13BE7">
        <w:tc>
          <w:tcPr>
            <w:tcW w:w="5445" w:type="dxa"/>
            <w:tcBorders>
              <w:right w:val="single" w:sz="4" w:space="0" w:color="auto"/>
            </w:tcBorders>
          </w:tcPr>
          <w:p w14:paraId="1E7BC15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CB576E9"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289F7AA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09300586"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2509E67"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39D99C27"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C4849A0" w14:textId="77777777" w:rsidR="00F27A2E" w:rsidRPr="00F27A2E" w:rsidRDefault="00F27A2E" w:rsidP="00F27A2E">
            <w:pPr>
              <w:spacing w:after="0" w:line="240" w:lineRule="auto"/>
              <w:rPr>
                <w:bCs/>
                <w:color w:val="000000"/>
                <w:sz w:val="20"/>
                <w:szCs w:val="20"/>
              </w:rPr>
            </w:pPr>
            <w:r w:rsidRPr="003C3851">
              <w:rPr>
                <w:bCs/>
                <w:color w:val="000000"/>
                <w:sz w:val="20"/>
                <w:szCs w:val="20"/>
              </w:rPr>
              <w:t>State of New Jersey</w:t>
            </w:r>
            <w:r w:rsidRPr="00F27A2E">
              <w:rPr>
                <w:bCs/>
                <w:color w:val="000000"/>
                <w:sz w:val="20"/>
                <w:szCs w:val="20"/>
              </w:rPr>
              <w:t xml:space="preserve"> </w:t>
            </w:r>
            <w:r w:rsidRPr="003C3851">
              <w:rPr>
                <w:bCs/>
                <w:color w:val="000000"/>
                <w:sz w:val="20"/>
                <w:szCs w:val="20"/>
              </w:rPr>
              <w:t>Using Agencies</w:t>
            </w:r>
          </w:p>
          <w:p w14:paraId="2C3D6794" w14:textId="77777777" w:rsidR="007C2018" w:rsidRPr="0084189F" w:rsidRDefault="00F27A2E" w:rsidP="0084189F">
            <w:pPr>
              <w:spacing w:after="0" w:line="240" w:lineRule="auto"/>
              <w:rPr>
                <w:bCs/>
                <w:color w:val="000000"/>
                <w:sz w:val="20"/>
                <w:szCs w:val="20"/>
                <w:u w:val="single"/>
              </w:rPr>
            </w:pPr>
            <w:r w:rsidRPr="003C3851">
              <w:rPr>
                <w:bCs/>
                <w:color w:val="000000"/>
                <w:sz w:val="20"/>
                <w:szCs w:val="20"/>
              </w:rPr>
              <w:t>Cooperative Purchasing Participants</w:t>
            </w:r>
          </w:p>
        </w:tc>
      </w:tr>
    </w:tbl>
    <w:p w14:paraId="0F9F2A3B" w14:textId="77777777" w:rsidR="007C2018" w:rsidRPr="0084189F" w:rsidRDefault="007C2018" w:rsidP="0084189F">
      <w:pPr>
        <w:spacing w:after="0" w:line="240" w:lineRule="auto"/>
        <w:rPr>
          <w:bCs/>
          <w:color w:val="000000"/>
          <w:sz w:val="20"/>
          <w:szCs w:val="20"/>
        </w:rPr>
      </w:pPr>
    </w:p>
    <w:p w14:paraId="6823DBBE" w14:textId="0E84BFD9"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F03A06">
        <w:rPr>
          <w:bCs/>
          <w:noProof/>
          <w:color w:val="000000"/>
          <w:sz w:val="20"/>
          <w:szCs w:val="20"/>
        </w:rPr>
        <w:t>1/27/2025</w:t>
      </w:r>
      <w:r w:rsidR="003D6453">
        <w:rPr>
          <w:bCs/>
          <w:color w:val="000000"/>
          <w:sz w:val="20"/>
          <w:szCs w:val="20"/>
        </w:rPr>
        <w:fldChar w:fldCharType="end"/>
      </w:r>
    </w:p>
    <w:p w14:paraId="42B1FEB6"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41855B2B"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34074C4D" w14:textId="77777777" w:rsidR="0084189F" w:rsidRPr="0084189F" w:rsidRDefault="0084189F" w:rsidP="0084189F">
          <w:pPr>
            <w:spacing w:after="0" w:line="240" w:lineRule="auto"/>
            <w:jc w:val="center"/>
            <w:rPr>
              <w:b/>
              <w:sz w:val="20"/>
              <w:szCs w:val="20"/>
            </w:rPr>
          </w:pPr>
        </w:p>
        <w:p w14:paraId="3351ACA2" w14:textId="0D1A64E6" w:rsidR="000C174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2907773" w:history="1">
            <w:r w:rsidR="000C174D" w:rsidRPr="00753A7A">
              <w:rPr>
                <w:rStyle w:val="Hyperlink"/>
                <w:rFonts w:cstheme="minorHAnsi"/>
                <w:noProof/>
              </w:rPr>
              <w:t>1</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INTRODUCTION AND SUMMARY OF THE BID SOLICITATION</w:t>
            </w:r>
            <w:r w:rsidR="000C174D">
              <w:rPr>
                <w:noProof/>
                <w:webHidden/>
              </w:rPr>
              <w:tab/>
            </w:r>
            <w:r w:rsidR="000C174D">
              <w:rPr>
                <w:noProof/>
                <w:webHidden/>
              </w:rPr>
              <w:fldChar w:fldCharType="begin"/>
            </w:r>
            <w:r w:rsidR="000C174D">
              <w:rPr>
                <w:noProof/>
                <w:webHidden/>
              </w:rPr>
              <w:instrText xml:space="preserve"> PAGEREF _Toc182907773 \h </w:instrText>
            </w:r>
            <w:r w:rsidR="000C174D">
              <w:rPr>
                <w:noProof/>
                <w:webHidden/>
              </w:rPr>
            </w:r>
            <w:r w:rsidR="000C174D">
              <w:rPr>
                <w:noProof/>
                <w:webHidden/>
              </w:rPr>
              <w:fldChar w:fldCharType="separate"/>
            </w:r>
            <w:r w:rsidR="000C174D">
              <w:rPr>
                <w:noProof/>
                <w:webHidden/>
              </w:rPr>
              <w:t>1</w:t>
            </w:r>
            <w:r w:rsidR="000C174D">
              <w:rPr>
                <w:noProof/>
                <w:webHidden/>
              </w:rPr>
              <w:fldChar w:fldCharType="end"/>
            </w:r>
          </w:hyperlink>
        </w:p>
        <w:p w14:paraId="5F588ED4" w14:textId="29E0C78F" w:rsidR="000C174D" w:rsidRDefault="00B9638D">
          <w:pPr>
            <w:pStyle w:val="TOC2"/>
            <w:rPr>
              <w:rFonts w:asciiTheme="minorHAnsi" w:eastAsiaTheme="minorEastAsia" w:hAnsiTheme="minorHAnsi" w:cstheme="minorBidi"/>
              <w:caps w:val="0"/>
              <w:noProof/>
              <w:sz w:val="22"/>
              <w:szCs w:val="22"/>
            </w:rPr>
          </w:pPr>
          <w:hyperlink w:anchor="_Toc182907774" w:history="1">
            <w:r w:rsidR="000C174D" w:rsidRPr="00753A7A">
              <w:rPr>
                <w:rStyle w:val="Hyperlink"/>
                <w:rFonts w:cstheme="minorHAnsi"/>
                <w:noProof/>
              </w:rPr>
              <w:t>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PURPOSE AND INTENT</w:t>
            </w:r>
            <w:r w:rsidR="000C174D">
              <w:rPr>
                <w:noProof/>
                <w:webHidden/>
              </w:rPr>
              <w:tab/>
            </w:r>
            <w:r w:rsidR="000C174D">
              <w:rPr>
                <w:noProof/>
                <w:webHidden/>
              </w:rPr>
              <w:fldChar w:fldCharType="begin"/>
            </w:r>
            <w:r w:rsidR="000C174D">
              <w:rPr>
                <w:noProof/>
                <w:webHidden/>
              </w:rPr>
              <w:instrText xml:space="preserve"> PAGEREF _Toc182907774 \h </w:instrText>
            </w:r>
            <w:r w:rsidR="000C174D">
              <w:rPr>
                <w:noProof/>
                <w:webHidden/>
              </w:rPr>
            </w:r>
            <w:r w:rsidR="000C174D">
              <w:rPr>
                <w:noProof/>
                <w:webHidden/>
              </w:rPr>
              <w:fldChar w:fldCharType="separate"/>
            </w:r>
            <w:r w:rsidR="000C174D">
              <w:rPr>
                <w:noProof/>
                <w:webHidden/>
              </w:rPr>
              <w:t>1</w:t>
            </w:r>
            <w:r w:rsidR="000C174D">
              <w:rPr>
                <w:noProof/>
                <w:webHidden/>
              </w:rPr>
              <w:fldChar w:fldCharType="end"/>
            </w:r>
          </w:hyperlink>
        </w:p>
        <w:p w14:paraId="636C3BE5" w14:textId="0B81EDBC" w:rsidR="000C174D" w:rsidRDefault="00B9638D">
          <w:pPr>
            <w:pStyle w:val="TOC2"/>
            <w:rPr>
              <w:rFonts w:asciiTheme="minorHAnsi" w:eastAsiaTheme="minorEastAsia" w:hAnsiTheme="minorHAnsi" w:cstheme="minorBidi"/>
              <w:caps w:val="0"/>
              <w:noProof/>
              <w:sz w:val="22"/>
              <w:szCs w:val="22"/>
            </w:rPr>
          </w:pPr>
          <w:hyperlink w:anchor="_Toc182907775" w:history="1">
            <w:r w:rsidR="000C174D" w:rsidRPr="00753A7A">
              <w:rPr>
                <w:rStyle w:val="Hyperlink"/>
                <w:rFonts w:cstheme="minorHAnsi"/>
                <w:noProof/>
              </w:rPr>
              <w:t>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BACKGROUND</w:t>
            </w:r>
            <w:r w:rsidR="000C174D">
              <w:rPr>
                <w:noProof/>
                <w:webHidden/>
              </w:rPr>
              <w:tab/>
            </w:r>
            <w:r w:rsidR="000C174D">
              <w:rPr>
                <w:noProof/>
                <w:webHidden/>
              </w:rPr>
              <w:fldChar w:fldCharType="begin"/>
            </w:r>
            <w:r w:rsidR="000C174D">
              <w:rPr>
                <w:noProof/>
                <w:webHidden/>
              </w:rPr>
              <w:instrText xml:space="preserve"> PAGEREF _Toc182907775 \h </w:instrText>
            </w:r>
            <w:r w:rsidR="000C174D">
              <w:rPr>
                <w:noProof/>
                <w:webHidden/>
              </w:rPr>
            </w:r>
            <w:r w:rsidR="000C174D">
              <w:rPr>
                <w:noProof/>
                <w:webHidden/>
              </w:rPr>
              <w:fldChar w:fldCharType="separate"/>
            </w:r>
            <w:r w:rsidR="000C174D">
              <w:rPr>
                <w:noProof/>
                <w:webHidden/>
              </w:rPr>
              <w:t>1</w:t>
            </w:r>
            <w:r w:rsidR="000C174D">
              <w:rPr>
                <w:noProof/>
                <w:webHidden/>
              </w:rPr>
              <w:fldChar w:fldCharType="end"/>
            </w:r>
          </w:hyperlink>
        </w:p>
        <w:p w14:paraId="4A42BB13" w14:textId="76A383C4" w:rsidR="000C174D" w:rsidRDefault="00B9638D">
          <w:pPr>
            <w:pStyle w:val="TOC2"/>
            <w:rPr>
              <w:rFonts w:asciiTheme="minorHAnsi" w:eastAsiaTheme="minorEastAsia" w:hAnsiTheme="minorHAnsi" w:cstheme="minorBidi"/>
              <w:caps w:val="0"/>
              <w:noProof/>
              <w:sz w:val="22"/>
              <w:szCs w:val="22"/>
            </w:rPr>
          </w:pPr>
          <w:hyperlink w:anchor="_Toc182907776" w:history="1">
            <w:r w:rsidR="000C174D" w:rsidRPr="00753A7A">
              <w:rPr>
                <w:rStyle w:val="Hyperlink"/>
                <w:rFonts w:cstheme="minorHAnsi"/>
                <w:noProof/>
              </w:rPr>
              <w:t>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w:t>
            </w:r>
            <w:r w:rsidR="000C174D" w:rsidRPr="00753A7A">
              <w:rPr>
                <w:rStyle w:val="Hyperlink"/>
                <w:rFonts w:cstheme="minorHAnsi"/>
                <w:noProof/>
                <w:spacing w:val="-1"/>
              </w:rPr>
              <w:t xml:space="preserve"> </w:t>
            </w:r>
            <w:r w:rsidR="000C174D" w:rsidRPr="00753A7A">
              <w:rPr>
                <w:rStyle w:val="Hyperlink"/>
                <w:rFonts w:cstheme="minorHAnsi"/>
                <w:noProof/>
              </w:rPr>
              <w:t>AMOUNT</w:t>
            </w:r>
            <w:r w:rsidR="000C174D">
              <w:rPr>
                <w:noProof/>
                <w:webHidden/>
              </w:rPr>
              <w:tab/>
            </w:r>
            <w:r w:rsidR="000C174D">
              <w:rPr>
                <w:noProof/>
                <w:webHidden/>
              </w:rPr>
              <w:fldChar w:fldCharType="begin"/>
            </w:r>
            <w:r w:rsidR="000C174D">
              <w:rPr>
                <w:noProof/>
                <w:webHidden/>
              </w:rPr>
              <w:instrText xml:space="preserve"> PAGEREF _Toc182907776 \h </w:instrText>
            </w:r>
            <w:r w:rsidR="000C174D">
              <w:rPr>
                <w:noProof/>
                <w:webHidden/>
              </w:rPr>
            </w:r>
            <w:r w:rsidR="000C174D">
              <w:rPr>
                <w:noProof/>
                <w:webHidden/>
              </w:rPr>
              <w:fldChar w:fldCharType="separate"/>
            </w:r>
            <w:r w:rsidR="000C174D">
              <w:rPr>
                <w:noProof/>
                <w:webHidden/>
              </w:rPr>
              <w:t>2</w:t>
            </w:r>
            <w:r w:rsidR="000C174D">
              <w:rPr>
                <w:noProof/>
                <w:webHidden/>
              </w:rPr>
              <w:fldChar w:fldCharType="end"/>
            </w:r>
          </w:hyperlink>
        </w:p>
        <w:p w14:paraId="7D0F9D8B" w14:textId="34A56830" w:rsidR="000C174D" w:rsidRDefault="00B9638D">
          <w:pPr>
            <w:pStyle w:val="TOC2"/>
            <w:rPr>
              <w:rFonts w:asciiTheme="minorHAnsi" w:eastAsiaTheme="minorEastAsia" w:hAnsiTheme="minorHAnsi" w:cstheme="minorBidi"/>
              <w:caps w:val="0"/>
              <w:noProof/>
              <w:sz w:val="22"/>
              <w:szCs w:val="22"/>
            </w:rPr>
          </w:pPr>
          <w:hyperlink w:anchor="_Toc182907777" w:history="1">
            <w:r w:rsidR="000C174D" w:rsidRPr="00753A7A">
              <w:rPr>
                <w:rStyle w:val="Hyperlink"/>
                <w:rFonts w:cstheme="minorHAnsi"/>
                <w:noProof/>
              </w:rPr>
              <w:t>1.4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ORDER OF PRECEDENCE OF CONTRACTUAL TERMS</w:t>
            </w:r>
            <w:r w:rsidR="000C174D">
              <w:rPr>
                <w:noProof/>
                <w:webHidden/>
              </w:rPr>
              <w:tab/>
            </w:r>
            <w:r w:rsidR="000C174D">
              <w:rPr>
                <w:noProof/>
                <w:webHidden/>
              </w:rPr>
              <w:fldChar w:fldCharType="begin"/>
            </w:r>
            <w:r w:rsidR="000C174D">
              <w:rPr>
                <w:noProof/>
                <w:webHidden/>
              </w:rPr>
              <w:instrText xml:space="preserve"> PAGEREF _Toc182907777 \h </w:instrText>
            </w:r>
            <w:r w:rsidR="000C174D">
              <w:rPr>
                <w:noProof/>
                <w:webHidden/>
              </w:rPr>
            </w:r>
            <w:r w:rsidR="000C174D">
              <w:rPr>
                <w:noProof/>
                <w:webHidden/>
              </w:rPr>
              <w:fldChar w:fldCharType="separate"/>
            </w:r>
            <w:r w:rsidR="000C174D">
              <w:rPr>
                <w:noProof/>
                <w:webHidden/>
              </w:rPr>
              <w:t>2</w:t>
            </w:r>
            <w:r w:rsidR="000C174D">
              <w:rPr>
                <w:noProof/>
                <w:webHidden/>
              </w:rPr>
              <w:fldChar w:fldCharType="end"/>
            </w:r>
          </w:hyperlink>
        </w:p>
        <w:p w14:paraId="5B1BCEF0" w14:textId="36DAA205" w:rsidR="000C174D" w:rsidRDefault="00B9638D">
          <w:pPr>
            <w:pStyle w:val="TOC2"/>
            <w:rPr>
              <w:rFonts w:asciiTheme="minorHAnsi" w:eastAsiaTheme="minorEastAsia" w:hAnsiTheme="minorHAnsi" w:cstheme="minorBidi"/>
              <w:caps w:val="0"/>
              <w:noProof/>
              <w:sz w:val="22"/>
              <w:szCs w:val="22"/>
            </w:rPr>
          </w:pPr>
          <w:hyperlink w:anchor="_Toc182907778" w:history="1">
            <w:r w:rsidR="000C174D" w:rsidRPr="00753A7A">
              <w:rPr>
                <w:rStyle w:val="Hyperlink"/>
                <w:rFonts w:cstheme="minorHAnsi"/>
                <w:noProof/>
              </w:rPr>
              <w:t>1.5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INTRASTATE COOPERATIVE PURCHASING</w:t>
            </w:r>
            <w:r w:rsidR="000C174D">
              <w:rPr>
                <w:noProof/>
                <w:webHidden/>
              </w:rPr>
              <w:tab/>
            </w:r>
            <w:r w:rsidR="000C174D">
              <w:rPr>
                <w:noProof/>
                <w:webHidden/>
              </w:rPr>
              <w:fldChar w:fldCharType="begin"/>
            </w:r>
            <w:r w:rsidR="000C174D">
              <w:rPr>
                <w:noProof/>
                <w:webHidden/>
              </w:rPr>
              <w:instrText xml:space="preserve"> PAGEREF _Toc182907778 \h </w:instrText>
            </w:r>
            <w:r w:rsidR="000C174D">
              <w:rPr>
                <w:noProof/>
                <w:webHidden/>
              </w:rPr>
            </w:r>
            <w:r w:rsidR="000C174D">
              <w:rPr>
                <w:noProof/>
                <w:webHidden/>
              </w:rPr>
              <w:fldChar w:fldCharType="separate"/>
            </w:r>
            <w:r w:rsidR="000C174D">
              <w:rPr>
                <w:noProof/>
                <w:webHidden/>
              </w:rPr>
              <w:t>2</w:t>
            </w:r>
            <w:r w:rsidR="000C174D">
              <w:rPr>
                <w:noProof/>
                <w:webHidden/>
              </w:rPr>
              <w:fldChar w:fldCharType="end"/>
            </w:r>
          </w:hyperlink>
        </w:p>
        <w:p w14:paraId="54DEA753" w14:textId="2304E82E" w:rsidR="000C174D" w:rsidRDefault="00B9638D">
          <w:pPr>
            <w:pStyle w:val="TOC1"/>
            <w:tabs>
              <w:tab w:val="left" w:pos="475"/>
            </w:tabs>
            <w:rPr>
              <w:rFonts w:asciiTheme="minorHAnsi" w:eastAsiaTheme="minorEastAsia" w:hAnsiTheme="minorHAnsi" w:cstheme="minorBidi"/>
              <w:b w:val="0"/>
              <w:bCs w:val="0"/>
              <w:caps w:val="0"/>
              <w:noProof/>
              <w:sz w:val="22"/>
              <w:szCs w:val="22"/>
            </w:rPr>
          </w:pPr>
          <w:hyperlink w:anchor="_Toc182907779" w:history="1">
            <w:r w:rsidR="000C174D" w:rsidRPr="00753A7A">
              <w:rPr>
                <w:rStyle w:val="Hyperlink"/>
                <w:rFonts w:cstheme="minorHAnsi"/>
                <w:noProof/>
              </w:rPr>
              <w:t>2</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PRE-QUOTE SUBMISSION INFORMATION</w:t>
            </w:r>
            <w:r w:rsidR="000C174D">
              <w:rPr>
                <w:noProof/>
                <w:webHidden/>
              </w:rPr>
              <w:tab/>
            </w:r>
            <w:r w:rsidR="000C174D">
              <w:rPr>
                <w:noProof/>
                <w:webHidden/>
              </w:rPr>
              <w:fldChar w:fldCharType="begin"/>
            </w:r>
            <w:r w:rsidR="000C174D">
              <w:rPr>
                <w:noProof/>
                <w:webHidden/>
              </w:rPr>
              <w:instrText xml:space="preserve"> PAGEREF _Toc182907779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7CC608B2" w14:textId="3BB5493A" w:rsidR="000C174D" w:rsidRDefault="00B9638D">
          <w:pPr>
            <w:pStyle w:val="TOC2"/>
            <w:rPr>
              <w:rFonts w:asciiTheme="minorHAnsi" w:eastAsiaTheme="minorEastAsia" w:hAnsiTheme="minorHAnsi" w:cstheme="minorBidi"/>
              <w:caps w:val="0"/>
              <w:noProof/>
              <w:sz w:val="22"/>
              <w:szCs w:val="22"/>
            </w:rPr>
          </w:pPr>
          <w:hyperlink w:anchor="_Toc182907780" w:history="1">
            <w:r w:rsidR="000C174D" w:rsidRPr="00753A7A">
              <w:rPr>
                <w:rStyle w:val="Hyperlink"/>
                <w:rFonts w:cstheme="minorHAnsi"/>
                <w:noProof/>
              </w:rPr>
              <w:t>2.1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ELECTRONIC QUESTION AND ANSWER PERIOD</w:t>
            </w:r>
            <w:r w:rsidR="000C174D">
              <w:rPr>
                <w:noProof/>
                <w:webHidden/>
              </w:rPr>
              <w:tab/>
            </w:r>
            <w:r w:rsidR="000C174D">
              <w:rPr>
                <w:noProof/>
                <w:webHidden/>
              </w:rPr>
              <w:fldChar w:fldCharType="begin"/>
            </w:r>
            <w:r w:rsidR="000C174D">
              <w:rPr>
                <w:noProof/>
                <w:webHidden/>
              </w:rPr>
              <w:instrText xml:space="preserve"> PAGEREF _Toc182907780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544883EF" w14:textId="5E94530B" w:rsidR="000C174D" w:rsidRDefault="00B9638D">
          <w:pPr>
            <w:pStyle w:val="TOC2"/>
            <w:rPr>
              <w:rFonts w:asciiTheme="minorHAnsi" w:eastAsiaTheme="minorEastAsia" w:hAnsiTheme="minorHAnsi" w:cstheme="minorBidi"/>
              <w:caps w:val="0"/>
              <w:noProof/>
              <w:sz w:val="22"/>
              <w:szCs w:val="22"/>
            </w:rPr>
          </w:pPr>
          <w:hyperlink w:anchor="_Toc182907781" w:history="1">
            <w:r w:rsidR="000C174D" w:rsidRPr="00753A7A">
              <w:rPr>
                <w:rStyle w:val="Hyperlink"/>
                <w:rFonts w:cstheme="minorHAnsi"/>
                <w:noProof/>
              </w:rPr>
              <w:t>2.2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EXCEPTIONS TO THE STATE OF NJ STANDARD TERMS AND CONDITIONS (SSTC)</w:t>
            </w:r>
            <w:r w:rsidR="000C174D">
              <w:rPr>
                <w:noProof/>
                <w:webHidden/>
              </w:rPr>
              <w:tab/>
            </w:r>
            <w:r w:rsidR="000C174D">
              <w:rPr>
                <w:noProof/>
                <w:webHidden/>
              </w:rPr>
              <w:fldChar w:fldCharType="begin"/>
            </w:r>
            <w:r w:rsidR="000C174D">
              <w:rPr>
                <w:noProof/>
                <w:webHidden/>
              </w:rPr>
              <w:instrText xml:space="preserve"> PAGEREF _Toc182907781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7CFA379F" w14:textId="45A7459A" w:rsidR="000C174D" w:rsidRDefault="00B9638D">
          <w:pPr>
            <w:pStyle w:val="TOC2"/>
            <w:rPr>
              <w:rFonts w:asciiTheme="minorHAnsi" w:eastAsiaTheme="minorEastAsia" w:hAnsiTheme="minorHAnsi" w:cstheme="minorBidi"/>
              <w:caps w:val="0"/>
              <w:noProof/>
              <w:sz w:val="22"/>
              <w:szCs w:val="22"/>
            </w:rPr>
          </w:pPr>
          <w:hyperlink w:anchor="_Toc182907782" w:history="1">
            <w:r w:rsidR="000C174D" w:rsidRPr="00753A7A">
              <w:rPr>
                <w:rStyle w:val="Hyperlink"/>
                <w:rFonts w:eastAsia="MS Mincho" w:cstheme="minorHAnsi"/>
                <w:noProof/>
              </w:rPr>
              <w:t>2.3</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BID AMENDMENTS</w:t>
            </w:r>
            <w:r w:rsidR="000C174D">
              <w:rPr>
                <w:noProof/>
                <w:webHidden/>
              </w:rPr>
              <w:tab/>
            </w:r>
            <w:r w:rsidR="000C174D">
              <w:rPr>
                <w:noProof/>
                <w:webHidden/>
              </w:rPr>
              <w:fldChar w:fldCharType="begin"/>
            </w:r>
            <w:r w:rsidR="000C174D">
              <w:rPr>
                <w:noProof/>
                <w:webHidden/>
              </w:rPr>
              <w:instrText xml:space="preserve"> PAGEREF _Toc182907782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2634B9C3" w14:textId="00B6D7DA" w:rsidR="000C174D" w:rsidRDefault="00B9638D">
          <w:pPr>
            <w:pStyle w:val="TOC2"/>
            <w:rPr>
              <w:rFonts w:asciiTheme="minorHAnsi" w:eastAsiaTheme="minorEastAsia" w:hAnsiTheme="minorHAnsi" w:cstheme="minorBidi"/>
              <w:caps w:val="0"/>
              <w:noProof/>
              <w:sz w:val="22"/>
              <w:szCs w:val="22"/>
            </w:rPr>
          </w:pPr>
          <w:hyperlink w:anchor="_Toc182907783" w:history="1">
            <w:r w:rsidR="000C174D" w:rsidRPr="00753A7A">
              <w:rPr>
                <w:rStyle w:val="Hyperlink"/>
                <w:rFonts w:cstheme="minorHAnsi"/>
                <w:noProof/>
              </w:rPr>
              <w:t>2.4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MANDATORY/OPTIONAL SITE VISIT</w:t>
            </w:r>
            <w:r w:rsidR="000C174D">
              <w:rPr>
                <w:noProof/>
                <w:webHidden/>
              </w:rPr>
              <w:tab/>
            </w:r>
            <w:r w:rsidR="000C174D">
              <w:rPr>
                <w:noProof/>
                <w:webHidden/>
              </w:rPr>
              <w:fldChar w:fldCharType="begin"/>
            </w:r>
            <w:r w:rsidR="000C174D">
              <w:rPr>
                <w:noProof/>
                <w:webHidden/>
              </w:rPr>
              <w:instrText xml:space="preserve"> PAGEREF _Toc182907783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4FC73000" w14:textId="403DFB32" w:rsidR="000C174D" w:rsidRDefault="00B9638D">
          <w:pPr>
            <w:pStyle w:val="TOC2"/>
            <w:rPr>
              <w:rFonts w:asciiTheme="minorHAnsi" w:eastAsiaTheme="minorEastAsia" w:hAnsiTheme="minorHAnsi" w:cstheme="minorBidi"/>
              <w:caps w:val="0"/>
              <w:noProof/>
              <w:sz w:val="22"/>
              <w:szCs w:val="22"/>
            </w:rPr>
          </w:pPr>
          <w:hyperlink w:anchor="_Toc182907784" w:history="1">
            <w:r w:rsidR="000C174D" w:rsidRPr="00753A7A">
              <w:rPr>
                <w:rStyle w:val="Hyperlink"/>
                <w:rFonts w:cstheme="minorHAnsi"/>
                <w:noProof/>
              </w:rPr>
              <w:t>2.5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OPTIONAL PRE-QUOTE CONFERENCE</w:t>
            </w:r>
            <w:r w:rsidR="000C174D">
              <w:rPr>
                <w:noProof/>
                <w:webHidden/>
              </w:rPr>
              <w:tab/>
            </w:r>
            <w:r w:rsidR="000C174D">
              <w:rPr>
                <w:noProof/>
                <w:webHidden/>
              </w:rPr>
              <w:fldChar w:fldCharType="begin"/>
            </w:r>
            <w:r w:rsidR="000C174D">
              <w:rPr>
                <w:noProof/>
                <w:webHidden/>
              </w:rPr>
              <w:instrText xml:space="preserve"> PAGEREF _Toc182907784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278958C0" w14:textId="65EF5085" w:rsidR="000C174D" w:rsidRDefault="00B9638D">
          <w:pPr>
            <w:pStyle w:val="TOC2"/>
            <w:rPr>
              <w:rFonts w:asciiTheme="minorHAnsi" w:eastAsiaTheme="minorEastAsia" w:hAnsiTheme="minorHAnsi" w:cstheme="minorBidi"/>
              <w:caps w:val="0"/>
              <w:noProof/>
              <w:sz w:val="22"/>
              <w:szCs w:val="22"/>
            </w:rPr>
          </w:pPr>
          <w:hyperlink w:anchor="_Toc182907785" w:history="1">
            <w:r w:rsidR="000C174D" w:rsidRPr="00753A7A">
              <w:rPr>
                <w:rStyle w:val="Hyperlink"/>
                <w:rFonts w:cstheme="minorHAnsi"/>
                <w:noProof/>
              </w:rPr>
              <w:t>2.6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PRE-QUOTE DOCUMENT REVIEW</w:t>
            </w:r>
            <w:r w:rsidR="000C174D">
              <w:rPr>
                <w:noProof/>
                <w:webHidden/>
              </w:rPr>
              <w:tab/>
            </w:r>
            <w:r w:rsidR="000C174D">
              <w:rPr>
                <w:noProof/>
                <w:webHidden/>
              </w:rPr>
              <w:fldChar w:fldCharType="begin"/>
            </w:r>
            <w:r w:rsidR="000C174D">
              <w:rPr>
                <w:noProof/>
                <w:webHidden/>
              </w:rPr>
              <w:instrText xml:space="preserve"> PAGEREF _Toc182907785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5B1E950A" w14:textId="2107CB2A" w:rsidR="000C174D" w:rsidRDefault="00B9638D">
          <w:pPr>
            <w:pStyle w:val="TOC1"/>
            <w:tabs>
              <w:tab w:val="left" w:pos="475"/>
            </w:tabs>
            <w:rPr>
              <w:rFonts w:asciiTheme="minorHAnsi" w:eastAsiaTheme="minorEastAsia" w:hAnsiTheme="minorHAnsi" w:cstheme="minorBidi"/>
              <w:b w:val="0"/>
              <w:bCs w:val="0"/>
              <w:caps w:val="0"/>
              <w:noProof/>
              <w:sz w:val="22"/>
              <w:szCs w:val="22"/>
            </w:rPr>
          </w:pPr>
          <w:hyperlink w:anchor="_Toc182907786" w:history="1">
            <w:r w:rsidR="000C174D" w:rsidRPr="00753A7A">
              <w:rPr>
                <w:rStyle w:val="Hyperlink"/>
                <w:rFonts w:cstheme="minorHAnsi"/>
                <w:noProof/>
              </w:rPr>
              <w:t>3</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QUOTE SUBMISSION REQUIREMENTS</w:t>
            </w:r>
            <w:r w:rsidR="000C174D">
              <w:rPr>
                <w:noProof/>
                <w:webHidden/>
              </w:rPr>
              <w:tab/>
            </w:r>
            <w:r w:rsidR="000C174D">
              <w:rPr>
                <w:noProof/>
                <w:webHidden/>
              </w:rPr>
              <w:fldChar w:fldCharType="begin"/>
            </w:r>
            <w:r w:rsidR="000C174D">
              <w:rPr>
                <w:noProof/>
                <w:webHidden/>
              </w:rPr>
              <w:instrText xml:space="preserve"> PAGEREF _Toc182907786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3F4891ED" w14:textId="77412F6B" w:rsidR="000C174D" w:rsidRDefault="00B9638D">
          <w:pPr>
            <w:pStyle w:val="TOC2"/>
            <w:rPr>
              <w:rFonts w:asciiTheme="minorHAnsi" w:eastAsiaTheme="minorEastAsia" w:hAnsiTheme="minorHAnsi" w:cstheme="minorBidi"/>
              <w:caps w:val="0"/>
              <w:noProof/>
              <w:sz w:val="22"/>
              <w:szCs w:val="22"/>
            </w:rPr>
          </w:pPr>
          <w:hyperlink w:anchor="_Toc182907787" w:history="1">
            <w:r w:rsidR="000C174D" w:rsidRPr="00753A7A">
              <w:rPr>
                <w:rStyle w:val="Hyperlink"/>
                <w:rFonts w:cstheme="minorHAnsi"/>
                <w:noProof/>
              </w:rPr>
              <w:t>3.1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SUBMISSION</w:t>
            </w:r>
            <w:r w:rsidR="000C174D">
              <w:rPr>
                <w:noProof/>
                <w:webHidden/>
              </w:rPr>
              <w:tab/>
            </w:r>
            <w:r w:rsidR="000C174D">
              <w:rPr>
                <w:noProof/>
                <w:webHidden/>
              </w:rPr>
              <w:fldChar w:fldCharType="begin"/>
            </w:r>
            <w:r w:rsidR="000C174D">
              <w:rPr>
                <w:noProof/>
                <w:webHidden/>
              </w:rPr>
              <w:instrText xml:space="preserve"> PAGEREF _Toc182907787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5E12FD26" w14:textId="6E7F1A4E" w:rsidR="000C174D" w:rsidRDefault="00B9638D">
          <w:pPr>
            <w:pStyle w:val="TOC2"/>
            <w:rPr>
              <w:rFonts w:asciiTheme="minorHAnsi" w:eastAsiaTheme="minorEastAsia" w:hAnsiTheme="minorHAnsi" w:cstheme="minorBidi"/>
              <w:caps w:val="0"/>
              <w:noProof/>
              <w:sz w:val="22"/>
              <w:szCs w:val="22"/>
            </w:rPr>
          </w:pPr>
          <w:hyperlink w:anchor="_Toc182907788" w:history="1">
            <w:r w:rsidR="000C174D" w:rsidRPr="00753A7A">
              <w:rPr>
                <w:rStyle w:val="Hyperlink"/>
                <w:rFonts w:eastAsia="MS Mincho" w:cstheme="minorHAnsi"/>
                <w:noProof/>
              </w:rPr>
              <w:t>3.2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w:t>
            </w:r>
            <w:r w:rsidR="000C174D" w:rsidRPr="00753A7A">
              <w:rPr>
                <w:rStyle w:val="Hyperlink"/>
                <w:rFonts w:eastAsia="MS Mincho" w:cstheme="minorHAnsi"/>
                <w:noProof/>
              </w:rPr>
              <w:t xml:space="preserve"> RESPONSIBILITY</w:t>
            </w:r>
            <w:r w:rsidR="000C174D">
              <w:rPr>
                <w:noProof/>
                <w:webHidden/>
              </w:rPr>
              <w:tab/>
            </w:r>
            <w:r w:rsidR="000C174D">
              <w:rPr>
                <w:noProof/>
                <w:webHidden/>
              </w:rPr>
              <w:fldChar w:fldCharType="begin"/>
            </w:r>
            <w:r w:rsidR="000C174D">
              <w:rPr>
                <w:noProof/>
                <w:webHidden/>
              </w:rPr>
              <w:instrText xml:space="preserve"> PAGEREF _Toc182907788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198682A8" w14:textId="60E5E9A3" w:rsidR="000C174D" w:rsidRDefault="00B9638D">
          <w:pPr>
            <w:pStyle w:val="TOC2"/>
            <w:rPr>
              <w:rFonts w:asciiTheme="minorHAnsi" w:eastAsiaTheme="minorEastAsia" w:hAnsiTheme="minorHAnsi" w:cstheme="minorBidi"/>
              <w:caps w:val="0"/>
              <w:noProof/>
              <w:sz w:val="22"/>
              <w:szCs w:val="22"/>
            </w:rPr>
          </w:pPr>
          <w:hyperlink w:anchor="_Toc182907789" w:history="1">
            <w:r w:rsidR="000C174D" w:rsidRPr="00753A7A">
              <w:rPr>
                <w:rStyle w:val="Hyperlink"/>
                <w:rFonts w:eastAsia="MS Mincho" w:cstheme="minorHAnsi"/>
                <w:noProof/>
              </w:rPr>
              <w:t>3.3</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ANNOUNCEMENT OF QUOTE INFORMATION</w:t>
            </w:r>
            <w:r w:rsidR="000C174D">
              <w:rPr>
                <w:noProof/>
                <w:webHidden/>
              </w:rPr>
              <w:tab/>
            </w:r>
            <w:r w:rsidR="000C174D">
              <w:rPr>
                <w:noProof/>
                <w:webHidden/>
              </w:rPr>
              <w:fldChar w:fldCharType="begin"/>
            </w:r>
            <w:r w:rsidR="000C174D">
              <w:rPr>
                <w:noProof/>
                <w:webHidden/>
              </w:rPr>
              <w:instrText xml:space="preserve"> PAGEREF _Toc182907789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584F376E" w14:textId="230A68B5" w:rsidR="000C174D" w:rsidRDefault="00B9638D">
          <w:pPr>
            <w:pStyle w:val="TOC2"/>
            <w:rPr>
              <w:rFonts w:asciiTheme="minorHAnsi" w:eastAsiaTheme="minorEastAsia" w:hAnsiTheme="minorHAnsi" w:cstheme="minorBidi"/>
              <w:caps w:val="0"/>
              <w:noProof/>
              <w:sz w:val="22"/>
              <w:szCs w:val="22"/>
            </w:rPr>
          </w:pPr>
          <w:hyperlink w:anchor="_Toc182907790" w:history="1">
            <w:r w:rsidR="000C174D" w:rsidRPr="00753A7A">
              <w:rPr>
                <w:rStyle w:val="Hyperlink"/>
                <w:rFonts w:eastAsia="MS Mincho" w:cstheme="minorHAnsi"/>
                <w:noProof/>
              </w:rPr>
              <w:t>3.4</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QUOTE ERRORS</w:t>
            </w:r>
            <w:r w:rsidR="000C174D">
              <w:rPr>
                <w:noProof/>
                <w:webHidden/>
              </w:rPr>
              <w:tab/>
            </w:r>
            <w:r w:rsidR="000C174D">
              <w:rPr>
                <w:noProof/>
                <w:webHidden/>
              </w:rPr>
              <w:fldChar w:fldCharType="begin"/>
            </w:r>
            <w:r w:rsidR="000C174D">
              <w:rPr>
                <w:noProof/>
                <w:webHidden/>
              </w:rPr>
              <w:instrText xml:space="preserve"> PAGEREF _Toc182907790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720E4CFA" w14:textId="380A1860" w:rsidR="000C174D" w:rsidRDefault="00B9638D">
          <w:pPr>
            <w:pStyle w:val="TOC2"/>
            <w:rPr>
              <w:rFonts w:asciiTheme="minorHAnsi" w:eastAsiaTheme="minorEastAsia" w:hAnsiTheme="minorHAnsi" w:cstheme="minorBidi"/>
              <w:caps w:val="0"/>
              <w:noProof/>
              <w:sz w:val="22"/>
              <w:szCs w:val="22"/>
            </w:rPr>
          </w:pPr>
          <w:hyperlink w:anchor="_Toc182907791" w:history="1">
            <w:r w:rsidR="000C174D" w:rsidRPr="00753A7A">
              <w:rPr>
                <w:rStyle w:val="Hyperlink"/>
                <w:rFonts w:cstheme="minorHAnsi"/>
                <w:noProof/>
              </w:rPr>
              <w:t>3.5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WITHDRAWAL PRIOR TO QUOTE OPENING</w:t>
            </w:r>
            <w:r w:rsidR="000C174D">
              <w:rPr>
                <w:noProof/>
                <w:webHidden/>
              </w:rPr>
              <w:tab/>
            </w:r>
            <w:r w:rsidR="000C174D">
              <w:rPr>
                <w:noProof/>
                <w:webHidden/>
              </w:rPr>
              <w:fldChar w:fldCharType="begin"/>
            </w:r>
            <w:r w:rsidR="000C174D">
              <w:rPr>
                <w:noProof/>
                <w:webHidden/>
              </w:rPr>
              <w:instrText xml:space="preserve"> PAGEREF _Toc182907791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29AC00BE" w14:textId="20ADB545" w:rsidR="000C174D" w:rsidRDefault="00B9638D">
          <w:pPr>
            <w:pStyle w:val="TOC2"/>
            <w:rPr>
              <w:rFonts w:asciiTheme="minorHAnsi" w:eastAsiaTheme="minorEastAsia" w:hAnsiTheme="minorHAnsi" w:cstheme="minorBidi"/>
              <w:caps w:val="0"/>
              <w:noProof/>
              <w:sz w:val="22"/>
              <w:szCs w:val="22"/>
            </w:rPr>
          </w:pPr>
          <w:hyperlink w:anchor="_Toc182907792" w:history="1">
            <w:r w:rsidR="000C174D" w:rsidRPr="00753A7A">
              <w:rPr>
                <w:rStyle w:val="Hyperlink"/>
                <w:rFonts w:cstheme="minorHAnsi"/>
                <w:noProof/>
              </w:rPr>
              <w:t>3.6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WITHDRAWAL AFTER QUOTE OPENING, BUT PRIOR TO CONTRACT AWARD</w:t>
            </w:r>
            <w:r w:rsidR="000C174D">
              <w:rPr>
                <w:noProof/>
                <w:webHidden/>
              </w:rPr>
              <w:tab/>
            </w:r>
            <w:r w:rsidR="000C174D">
              <w:rPr>
                <w:noProof/>
                <w:webHidden/>
              </w:rPr>
              <w:fldChar w:fldCharType="begin"/>
            </w:r>
            <w:r w:rsidR="000C174D">
              <w:rPr>
                <w:noProof/>
                <w:webHidden/>
              </w:rPr>
              <w:instrText xml:space="preserve"> PAGEREF _Toc182907792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46A53E7B" w14:textId="6AACB573" w:rsidR="000C174D" w:rsidRDefault="00B9638D">
          <w:pPr>
            <w:pStyle w:val="TOC2"/>
            <w:rPr>
              <w:rFonts w:asciiTheme="minorHAnsi" w:eastAsiaTheme="minorEastAsia" w:hAnsiTheme="minorHAnsi" w:cstheme="minorBidi"/>
              <w:caps w:val="0"/>
              <w:noProof/>
              <w:sz w:val="22"/>
              <w:szCs w:val="22"/>
            </w:rPr>
          </w:pPr>
          <w:hyperlink w:anchor="_Toc182907793" w:history="1">
            <w:r w:rsidR="000C174D" w:rsidRPr="00753A7A">
              <w:rPr>
                <w:rStyle w:val="Hyperlink"/>
                <w:rFonts w:eastAsia="MS Mincho" w:cstheme="minorHAnsi"/>
                <w:noProof/>
              </w:rPr>
              <w:t>3.7</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JOINT VENTURE</w:t>
            </w:r>
            <w:r w:rsidR="000C174D">
              <w:rPr>
                <w:noProof/>
                <w:webHidden/>
              </w:rPr>
              <w:tab/>
            </w:r>
            <w:r w:rsidR="000C174D">
              <w:rPr>
                <w:noProof/>
                <w:webHidden/>
              </w:rPr>
              <w:fldChar w:fldCharType="begin"/>
            </w:r>
            <w:r w:rsidR="000C174D">
              <w:rPr>
                <w:noProof/>
                <w:webHidden/>
              </w:rPr>
              <w:instrText xml:space="preserve"> PAGEREF _Toc182907793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4C5ADD22" w14:textId="660DA769" w:rsidR="000C174D" w:rsidRDefault="00B9638D">
          <w:pPr>
            <w:pStyle w:val="TOC2"/>
            <w:rPr>
              <w:rFonts w:asciiTheme="minorHAnsi" w:eastAsiaTheme="minorEastAsia" w:hAnsiTheme="minorHAnsi" w:cstheme="minorBidi"/>
              <w:caps w:val="0"/>
              <w:noProof/>
              <w:sz w:val="22"/>
              <w:szCs w:val="22"/>
            </w:rPr>
          </w:pPr>
          <w:hyperlink w:anchor="_Toc182907794" w:history="1">
            <w:r w:rsidR="000C174D" w:rsidRPr="00753A7A">
              <w:rPr>
                <w:rStyle w:val="Hyperlink"/>
                <w:rFonts w:cstheme="minorHAnsi"/>
                <w:noProof/>
              </w:rPr>
              <w:t>3.8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SMALL BUSINESS SET-ASIDE CONTRACTS</w:t>
            </w:r>
            <w:r w:rsidR="000C174D">
              <w:rPr>
                <w:noProof/>
                <w:webHidden/>
              </w:rPr>
              <w:tab/>
            </w:r>
            <w:r w:rsidR="000C174D">
              <w:rPr>
                <w:noProof/>
                <w:webHidden/>
              </w:rPr>
              <w:fldChar w:fldCharType="begin"/>
            </w:r>
            <w:r w:rsidR="000C174D">
              <w:rPr>
                <w:noProof/>
                <w:webHidden/>
              </w:rPr>
              <w:instrText xml:space="preserve"> PAGEREF _Toc182907794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54E24322" w14:textId="44EF00C7" w:rsidR="000C174D" w:rsidRDefault="00B9638D">
          <w:pPr>
            <w:pStyle w:val="TOC2"/>
            <w:rPr>
              <w:rFonts w:asciiTheme="minorHAnsi" w:eastAsiaTheme="minorEastAsia" w:hAnsiTheme="minorHAnsi" w:cstheme="minorBidi"/>
              <w:caps w:val="0"/>
              <w:noProof/>
              <w:sz w:val="22"/>
              <w:szCs w:val="22"/>
            </w:rPr>
          </w:pPr>
          <w:hyperlink w:anchor="_Toc182907795" w:history="1">
            <w:r w:rsidR="000C174D" w:rsidRPr="00753A7A">
              <w:rPr>
                <w:rStyle w:val="Hyperlink"/>
                <w:rFonts w:cstheme="minorHAnsi"/>
                <w:noProof/>
              </w:rPr>
              <w:t>3.9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DISABLED VETERANS’ BUSINESS SET-ASIDE CONTRACT</w:t>
            </w:r>
            <w:r w:rsidR="000C174D">
              <w:rPr>
                <w:noProof/>
                <w:webHidden/>
              </w:rPr>
              <w:tab/>
            </w:r>
            <w:r w:rsidR="000C174D">
              <w:rPr>
                <w:noProof/>
                <w:webHidden/>
              </w:rPr>
              <w:fldChar w:fldCharType="begin"/>
            </w:r>
            <w:r w:rsidR="000C174D">
              <w:rPr>
                <w:noProof/>
                <w:webHidden/>
              </w:rPr>
              <w:instrText xml:space="preserve"> PAGEREF _Toc182907795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07364AC5" w14:textId="151DF1A5" w:rsidR="000C174D" w:rsidRDefault="00B9638D">
          <w:pPr>
            <w:pStyle w:val="TOC2"/>
            <w:rPr>
              <w:rFonts w:asciiTheme="minorHAnsi" w:eastAsiaTheme="minorEastAsia" w:hAnsiTheme="minorHAnsi" w:cstheme="minorBidi"/>
              <w:caps w:val="0"/>
              <w:noProof/>
              <w:sz w:val="22"/>
              <w:szCs w:val="22"/>
            </w:rPr>
          </w:pPr>
          <w:hyperlink w:anchor="_Toc182907796" w:history="1">
            <w:r w:rsidR="000C174D" w:rsidRPr="00753A7A">
              <w:rPr>
                <w:rStyle w:val="Hyperlink"/>
                <w:rFonts w:cstheme="minorHAnsi"/>
                <w:noProof/>
              </w:rPr>
              <w:t>3.10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 SECURITY</w:t>
            </w:r>
            <w:r w:rsidR="000C174D">
              <w:rPr>
                <w:noProof/>
                <w:webHidden/>
              </w:rPr>
              <w:tab/>
            </w:r>
            <w:r w:rsidR="000C174D">
              <w:rPr>
                <w:noProof/>
                <w:webHidden/>
              </w:rPr>
              <w:fldChar w:fldCharType="begin"/>
            </w:r>
            <w:r w:rsidR="000C174D">
              <w:rPr>
                <w:noProof/>
                <w:webHidden/>
              </w:rPr>
              <w:instrText xml:space="preserve"> PAGEREF _Toc182907796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48DF0BC2" w14:textId="133CBD1A" w:rsidR="000C174D" w:rsidRDefault="00B9638D">
          <w:pPr>
            <w:pStyle w:val="TOC2"/>
            <w:rPr>
              <w:rFonts w:asciiTheme="minorHAnsi" w:eastAsiaTheme="minorEastAsia" w:hAnsiTheme="minorHAnsi" w:cstheme="minorBidi"/>
              <w:caps w:val="0"/>
              <w:noProof/>
              <w:sz w:val="22"/>
              <w:szCs w:val="22"/>
            </w:rPr>
          </w:pPr>
          <w:hyperlink w:anchor="_Toc182907797" w:history="1">
            <w:r w:rsidR="000C174D" w:rsidRPr="00753A7A">
              <w:rPr>
                <w:rStyle w:val="Hyperlink"/>
                <w:rFonts w:cstheme="minorHAnsi"/>
                <w:noProof/>
              </w:rPr>
              <w:t>3.11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 ADDITIONAL TERMS SUBMITTED WITH THE QUOTE</w:t>
            </w:r>
            <w:r w:rsidR="000C174D">
              <w:rPr>
                <w:noProof/>
                <w:webHidden/>
              </w:rPr>
              <w:tab/>
            </w:r>
            <w:r w:rsidR="000C174D">
              <w:rPr>
                <w:noProof/>
                <w:webHidden/>
              </w:rPr>
              <w:fldChar w:fldCharType="begin"/>
            </w:r>
            <w:r w:rsidR="000C174D">
              <w:rPr>
                <w:noProof/>
                <w:webHidden/>
              </w:rPr>
              <w:instrText xml:space="preserve"> PAGEREF _Toc182907797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2FD2E10D" w14:textId="1180D70E" w:rsidR="000C174D" w:rsidRDefault="00B9638D">
          <w:pPr>
            <w:pStyle w:val="TOC2"/>
            <w:rPr>
              <w:rFonts w:asciiTheme="minorHAnsi" w:eastAsiaTheme="minorEastAsia" w:hAnsiTheme="minorHAnsi" w:cstheme="minorBidi"/>
              <w:caps w:val="0"/>
              <w:noProof/>
              <w:sz w:val="22"/>
              <w:szCs w:val="22"/>
            </w:rPr>
          </w:pPr>
          <w:hyperlink w:anchor="_Toc182907798" w:history="1">
            <w:r w:rsidR="000C174D" w:rsidRPr="00753A7A">
              <w:rPr>
                <w:rStyle w:val="Hyperlink"/>
                <w:rFonts w:cstheme="minorHAnsi"/>
                <w:noProof/>
              </w:rPr>
              <w:t>3.12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CONTENT</w:t>
            </w:r>
            <w:r w:rsidR="000C174D">
              <w:rPr>
                <w:noProof/>
                <w:webHidden/>
              </w:rPr>
              <w:tab/>
            </w:r>
            <w:r w:rsidR="000C174D">
              <w:rPr>
                <w:noProof/>
                <w:webHidden/>
              </w:rPr>
              <w:fldChar w:fldCharType="begin"/>
            </w:r>
            <w:r w:rsidR="000C174D">
              <w:rPr>
                <w:noProof/>
                <w:webHidden/>
              </w:rPr>
              <w:instrText xml:space="preserve"> PAGEREF _Toc182907798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481085D1" w14:textId="05E6C3A2" w:rsidR="000C174D" w:rsidRDefault="00B9638D">
          <w:pPr>
            <w:pStyle w:val="TOC2"/>
            <w:rPr>
              <w:rFonts w:asciiTheme="minorHAnsi" w:eastAsiaTheme="minorEastAsia" w:hAnsiTheme="minorHAnsi" w:cstheme="minorBidi"/>
              <w:caps w:val="0"/>
              <w:noProof/>
              <w:sz w:val="22"/>
              <w:szCs w:val="22"/>
            </w:rPr>
          </w:pPr>
          <w:hyperlink w:anchor="_Toc182907799" w:history="1">
            <w:r w:rsidR="000C174D" w:rsidRPr="00753A7A">
              <w:rPr>
                <w:rStyle w:val="Hyperlink"/>
                <w:rFonts w:cstheme="minorHAnsi"/>
                <w:noProof/>
              </w:rPr>
              <w:t>3.13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FORMS, REGISTRATIONS AND CERTIFICATIONS TO BE SUBMITTED WITH QUOTE</w:t>
            </w:r>
            <w:r w:rsidR="000C174D">
              <w:rPr>
                <w:noProof/>
                <w:webHidden/>
              </w:rPr>
              <w:tab/>
            </w:r>
            <w:r w:rsidR="000C174D">
              <w:rPr>
                <w:noProof/>
                <w:webHidden/>
              </w:rPr>
              <w:fldChar w:fldCharType="begin"/>
            </w:r>
            <w:r w:rsidR="000C174D">
              <w:rPr>
                <w:noProof/>
                <w:webHidden/>
              </w:rPr>
              <w:instrText xml:space="preserve"> PAGEREF _Toc182907799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3CEA7173" w14:textId="394693B7" w:rsidR="000C174D" w:rsidRDefault="00B9638D">
          <w:pPr>
            <w:pStyle w:val="TOC3"/>
            <w:rPr>
              <w:rFonts w:asciiTheme="minorHAnsi" w:eastAsiaTheme="minorEastAsia" w:hAnsiTheme="minorHAnsi" w:cstheme="minorBidi"/>
              <w:iCs w:val="0"/>
              <w:caps w:val="0"/>
              <w:noProof/>
              <w:sz w:val="22"/>
              <w:szCs w:val="22"/>
            </w:rPr>
          </w:pPr>
          <w:hyperlink w:anchor="_Toc182907800" w:history="1">
            <w:r w:rsidR="000C174D" w:rsidRPr="00753A7A">
              <w:rPr>
                <w:rStyle w:val="Hyperlink"/>
                <w:rFonts w:cstheme="minorHAnsi"/>
                <w:noProof/>
              </w:rPr>
              <w:t>3.13.1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OFFER AND ACCEPTANCE PAGE</w:t>
            </w:r>
            <w:r w:rsidR="000C174D">
              <w:rPr>
                <w:noProof/>
                <w:webHidden/>
              </w:rPr>
              <w:tab/>
            </w:r>
            <w:r w:rsidR="000C174D">
              <w:rPr>
                <w:noProof/>
                <w:webHidden/>
              </w:rPr>
              <w:fldChar w:fldCharType="begin"/>
            </w:r>
            <w:r w:rsidR="000C174D">
              <w:rPr>
                <w:noProof/>
                <w:webHidden/>
              </w:rPr>
              <w:instrText xml:space="preserve"> PAGEREF _Toc182907800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090F3068" w14:textId="712C7366" w:rsidR="000C174D" w:rsidRDefault="00B9638D">
          <w:pPr>
            <w:pStyle w:val="TOC3"/>
            <w:rPr>
              <w:rFonts w:asciiTheme="minorHAnsi" w:eastAsiaTheme="minorEastAsia" w:hAnsiTheme="minorHAnsi" w:cstheme="minorBidi"/>
              <w:iCs w:val="0"/>
              <w:caps w:val="0"/>
              <w:noProof/>
              <w:sz w:val="22"/>
              <w:szCs w:val="22"/>
            </w:rPr>
          </w:pPr>
          <w:hyperlink w:anchor="_Toc182907801" w:history="1">
            <w:r w:rsidR="000C174D" w:rsidRPr="00753A7A">
              <w:rPr>
                <w:rStyle w:val="Hyperlink"/>
                <w:rFonts w:cstheme="minorHAnsi"/>
                <w:noProof/>
              </w:rPr>
              <w:t>3.13.2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OWNERSHIP DISCLOSURE FORM</w:t>
            </w:r>
            <w:r w:rsidR="000C174D">
              <w:rPr>
                <w:noProof/>
                <w:webHidden/>
              </w:rPr>
              <w:tab/>
            </w:r>
            <w:r w:rsidR="000C174D">
              <w:rPr>
                <w:noProof/>
                <w:webHidden/>
              </w:rPr>
              <w:fldChar w:fldCharType="begin"/>
            </w:r>
            <w:r w:rsidR="000C174D">
              <w:rPr>
                <w:noProof/>
                <w:webHidden/>
              </w:rPr>
              <w:instrText xml:space="preserve"> PAGEREF _Toc182907801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26C0C147" w14:textId="43FB3923" w:rsidR="000C174D" w:rsidRDefault="00B9638D">
          <w:pPr>
            <w:pStyle w:val="TOC3"/>
            <w:rPr>
              <w:rFonts w:asciiTheme="minorHAnsi" w:eastAsiaTheme="minorEastAsia" w:hAnsiTheme="minorHAnsi" w:cstheme="minorBidi"/>
              <w:iCs w:val="0"/>
              <w:caps w:val="0"/>
              <w:noProof/>
              <w:sz w:val="22"/>
              <w:szCs w:val="22"/>
            </w:rPr>
          </w:pPr>
          <w:hyperlink w:anchor="_Toc182907802" w:history="1">
            <w:r w:rsidR="000C174D" w:rsidRPr="00753A7A">
              <w:rPr>
                <w:rStyle w:val="Hyperlink"/>
                <w:rFonts w:cstheme="minorHAnsi"/>
                <w:noProof/>
              </w:rPr>
              <w:t>3.13.3</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DISCLOSURE OF INVESTMENT ACTIVITIES IN IRAN FORM</w:t>
            </w:r>
            <w:r w:rsidR="000C174D">
              <w:rPr>
                <w:noProof/>
                <w:webHidden/>
              </w:rPr>
              <w:tab/>
            </w:r>
            <w:r w:rsidR="000C174D">
              <w:rPr>
                <w:noProof/>
                <w:webHidden/>
              </w:rPr>
              <w:fldChar w:fldCharType="begin"/>
            </w:r>
            <w:r w:rsidR="000C174D">
              <w:rPr>
                <w:noProof/>
                <w:webHidden/>
              </w:rPr>
              <w:instrText xml:space="preserve"> PAGEREF _Toc182907802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4BC37CCF" w14:textId="25B56585" w:rsidR="000C174D" w:rsidRDefault="00B9638D">
          <w:pPr>
            <w:pStyle w:val="TOC3"/>
            <w:rPr>
              <w:rFonts w:asciiTheme="minorHAnsi" w:eastAsiaTheme="minorEastAsia" w:hAnsiTheme="minorHAnsi" w:cstheme="minorBidi"/>
              <w:iCs w:val="0"/>
              <w:caps w:val="0"/>
              <w:noProof/>
              <w:sz w:val="22"/>
              <w:szCs w:val="22"/>
            </w:rPr>
          </w:pPr>
          <w:hyperlink w:anchor="_Toc182907803" w:history="1">
            <w:r w:rsidR="000C174D" w:rsidRPr="00753A7A">
              <w:rPr>
                <w:rStyle w:val="Hyperlink"/>
                <w:rFonts w:cstheme="minorHAnsi"/>
                <w:noProof/>
              </w:rPr>
              <w:t>3.13.4</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DISCLOSURE OF INVESTIGATIONS AND OTHER ACTIONS INVOLVING BIDDER FORM</w:t>
            </w:r>
            <w:r w:rsidR="000C174D">
              <w:rPr>
                <w:noProof/>
                <w:webHidden/>
              </w:rPr>
              <w:tab/>
            </w:r>
            <w:r w:rsidR="000C174D">
              <w:rPr>
                <w:noProof/>
                <w:webHidden/>
              </w:rPr>
              <w:fldChar w:fldCharType="begin"/>
            </w:r>
            <w:r w:rsidR="000C174D">
              <w:rPr>
                <w:noProof/>
                <w:webHidden/>
              </w:rPr>
              <w:instrText xml:space="preserve"> PAGEREF _Toc182907803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2597FDFF" w14:textId="5FB39567" w:rsidR="000C174D" w:rsidRDefault="00B9638D">
          <w:pPr>
            <w:pStyle w:val="TOC3"/>
            <w:rPr>
              <w:rFonts w:asciiTheme="minorHAnsi" w:eastAsiaTheme="minorEastAsia" w:hAnsiTheme="minorHAnsi" w:cstheme="minorBidi"/>
              <w:iCs w:val="0"/>
              <w:caps w:val="0"/>
              <w:noProof/>
              <w:sz w:val="22"/>
              <w:szCs w:val="22"/>
            </w:rPr>
          </w:pPr>
          <w:hyperlink w:anchor="_Toc182907804" w:history="1">
            <w:r w:rsidR="000C174D" w:rsidRPr="00753A7A">
              <w:rPr>
                <w:rStyle w:val="Hyperlink"/>
                <w:rFonts w:cstheme="minorHAnsi"/>
                <w:noProof/>
              </w:rPr>
              <w:t>3.13.5</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MACBRIDE PRINCIPLES FORM</w:t>
            </w:r>
            <w:r w:rsidR="000C174D">
              <w:rPr>
                <w:noProof/>
                <w:webHidden/>
              </w:rPr>
              <w:tab/>
            </w:r>
            <w:r w:rsidR="000C174D">
              <w:rPr>
                <w:noProof/>
                <w:webHidden/>
              </w:rPr>
              <w:fldChar w:fldCharType="begin"/>
            </w:r>
            <w:r w:rsidR="000C174D">
              <w:rPr>
                <w:noProof/>
                <w:webHidden/>
              </w:rPr>
              <w:instrText xml:space="preserve"> PAGEREF _Toc182907804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52F7EF96" w14:textId="0316D968" w:rsidR="000C174D" w:rsidRDefault="00B9638D">
          <w:pPr>
            <w:pStyle w:val="TOC3"/>
            <w:rPr>
              <w:rFonts w:asciiTheme="minorHAnsi" w:eastAsiaTheme="minorEastAsia" w:hAnsiTheme="minorHAnsi" w:cstheme="minorBidi"/>
              <w:iCs w:val="0"/>
              <w:caps w:val="0"/>
              <w:noProof/>
              <w:sz w:val="22"/>
              <w:szCs w:val="22"/>
            </w:rPr>
          </w:pPr>
          <w:hyperlink w:anchor="_Toc182907805" w:history="1">
            <w:r w:rsidR="000C174D" w:rsidRPr="00753A7A">
              <w:rPr>
                <w:rStyle w:val="Hyperlink"/>
                <w:rFonts w:cstheme="minorHAnsi"/>
                <w:noProof/>
              </w:rPr>
              <w:t>3.13.6</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SERVICE PERFORMANCE WITHIN THE UNITED STATES</w:t>
            </w:r>
            <w:r w:rsidR="000C174D">
              <w:rPr>
                <w:noProof/>
                <w:webHidden/>
              </w:rPr>
              <w:tab/>
            </w:r>
            <w:r w:rsidR="000C174D">
              <w:rPr>
                <w:noProof/>
                <w:webHidden/>
              </w:rPr>
              <w:fldChar w:fldCharType="begin"/>
            </w:r>
            <w:r w:rsidR="000C174D">
              <w:rPr>
                <w:noProof/>
                <w:webHidden/>
              </w:rPr>
              <w:instrText xml:space="preserve"> PAGEREF _Toc182907805 \h </w:instrText>
            </w:r>
            <w:r w:rsidR="000C174D">
              <w:rPr>
                <w:noProof/>
                <w:webHidden/>
              </w:rPr>
            </w:r>
            <w:r w:rsidR="000C174D">
              <w:rPr>
                <w:noProof/>
                <w:webHidden/>
              </w:rPr>
              <w:fldChar w:fldCharType="separate"/>
            </w:r>
            <w:r w:rsidR="000C174D">
              <w:rPr>
                <w:noProof/>
                <w:webHidden/>
              </w:rPr>
              <w:t>8</w:t>
            </w:r>
            <w:r w:rsidR="000C174D">
              <w:rPr>
                <w:noProof/>
                <w:webHidden/>
              </w:rPr>
              <w:fldChar w:fldCharType="end"/>
            </w:r>
          </w:hyperlink>
        </w:p>
        <w:p w14:paraId="0CAF2011" w14:textId="4DF607A6" w:rsidR="000C174D" w:rsidRDefault="00B9638D">
          <w:pPr>
            <w:pStyle w:val="TOC3"/>
            <w:rPr>
              <w:rFonts w:asciiTheme="minorHAnsi" w:eastAsiaTheme="minorEastAsia" w:hAnsiTheme="minorHAnsi" w:cstheme="minorBidi"/>
              <w:iCs w:val="0"/>
              <w:caps w:val="0"/>
              <w:noProof/>
              <w:sz w:val="22"/>
              <w:szCs w:val="22"/>
            </w:rPr>
          </w:pPr>
          <w:hyperlink w:anchor="_Toc182907806" w:history="1">
            <w:r w:rsidR="000C174D" w:rsidRPr="00753A7A">
              <w:rPr>
                <w:rStyle w:val="Hyperlink"/>
                <w:rFonts w:cstheme="minorHAnsi"/>
                <w:noProof/>
              </w:rPr>
              <w:t>3.13.7</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CONFIDENTIALITY/COMMITMENT TO DEFEND</w:t>
            </w:r>
            <w:r w:rsidR="000C174D">
              <w:rPr>
                <w:noProof/>
                <w:webHidden/>
              </w:rPr>
              <w:tab/>
            </w:r>
            <w:r w:rsidR="000C174D">
              <w:rPr>
                <w:noProof/>
                <w:webHidden/>
              </w:rPr>
              <w:fldChar w:fldCharType="begin"/>
            </w:r>
            <w:r w:rsidR="000C174D">
              <w:rPr>
                <w:noProof/>
                <w:webHidden/>
              </w:rPr>
              <w:instrText xml:space="preserve"> PAGEREF _Toc182907806 \h </w:instrText>
            </w:r>
            <w:r w:rsidR="000C174D">
              <w:rPr>
                <w:noProof/>
                <w:webHidden/>
              </w:rPr>
            </w:r>
            <w:r w:rsidR="000C174D">
              <w:rPr>
                <w:noProof/>
                <w:webHidden/>
              </w:rPr>
              <w:fldChar w:fldCharType="separate"/>
            </w:r>
            <w:r w:rsidR="000C174D">
              <w:rPr>
                <w:noProof/>
                <w:webHidden/>
              </w:rPr>
              <w:t>8</w:t>
            </w:r>
            <w:r w:rsidR="000C174D">
              <w:rPr>
                <w:noProof/>
                <w:webHidden/>
              </w:rPr>
              <w:fldChar w:fldCharType="end"/>
            </w:r>
          </w:hyperlink>
        </w:p>
        <w:p w14:paraId="356DE619" w14:textId="3A290E81" w:rsidR="000C174D" w:rsidRDefault="00B9638D">
          <w:pPr>
            <w:pStyle w:val="TOC3"/>
            <w:rPr>
              <w:rFonts w:asciiTheme="minorHAnsi" w:eastAsiaTheme="minorEastAsia" w:hAnsiTheme="minorHAnsi" w:cstheme="minorBidi"/>
              <w:iCs w:val="0"/>
              <w:caps w:val="0"/>
              <w:noProof/>
              <w:sz w:val="22"/>
              <w:szCs w:val="22"/>
            </w:rPr>
          </w:pPr>
          <w:hyperlink w:anchor="_Toc182907807" w:history="1">
            <w:r w:rsidR="000C174D" w:rsidRPr="00753A7A">
              <w:rPr>
                <w:rStyle w:val="Hyperlink"/>
                <w:rFonts w:cstheme="minorHAnsi"/>
                <w:noProof/>
              </w:rPr>
              <w:t>3.13.8</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SUBCONTRACTOR UTILIZATION PLAN</w:t>
            </w:r>
            <w:r w:rsidR="000C174D">
              <w:rPr>
                <w:noProof/>
                <w:webHidden/>
              </w:rPr>
              <w:tab/>
            </w:r>
            <w:r w:rsidR="000C174D">
              <w:rPr>
                <w:noProof/>
                <w:webHidden/>
              </w:rPr>
              <w:fldChar w:fldCharType="begin"/>
            </w:r>
            <w:r w:rsidR="000C174D">
              <w:rPr>
                <w:noProof/>
                <w:webHidden/>
              </w:rPr>
              <w:instrText xml:space="preserve"> PAGEREF _Toc182907807 \h </w:instrText>
            </w:r>
            <w:r w:rsidR="000C174D">
              <w:rPr>
                <w:noProof/>
                <w:webHidden/>
              </w:rPr>
            </w:r>
            <w:r w:rsidR="000C174D">
              <w:rPr>
                <w:noProof/>
                <w:webHidden/>
              </w:rPr>
              <w:fldChar w:fldCharType="separate"/>
            </w:r>
            <w:r w:rsidR="000C174D">
              <w:rPr>
                <w:noProof/>
                <w:webHidden/>
              </w:rPr>
              <w:t>8</w:t>
            </w:r>
            <w:r w:rsidR="000C174D">
              <w:rPr>
                <w:noProof/>
                <w:webHidden/>
              </w:rPr>
              <w:fldChar w:fldCharType="end"/>
            </w:r>
          </w:hyperlink>
        </w:p>
        <w:p w14:paraId="54211038" w14:textId="624FC901" w:rsidR="000C174D" w:rsidRDefault="00B9638D">
          <w:pPr>
            <w:pStyle w:val="TOC3"/>
            <w:rPr>
              <w:rFonts w:asciiTheme="minorHAnsi" w:eastAsiaTheme="minorEastAsia" w:hAnsiTheme="minorHAnsi" w:cstheme="minorBidi"/>
              <w:iCs w:val="0"/>
              <w:caps w:val="0"/>
              <w:noProof/>
              <w:sz w:val="22"/>
              <w:szCs w:val="22"/>
            </w:rPr>
          </w:pPr>
          <w:hyperlink w:anchor="_Toc182907808" w:history="1">
            <w:r w:rsidR="000C174D" w:rsidRPr="00753A7A">
              <w:rPr>
                <w:rStyle w:val="Hyperlink"/>
                <w:rFonts w:cstheme="minorHAnsi"/>
                <w:noProof/>
              </w:rPr>
              <w:t>3.13.9</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RESERVED</w:t>
            </w:r>
            <w:r w:rsidR="000C174D">
              <w:rPr>
                <w:noProof/>
                <w:webHidden/>
              </w:rPr>
              <w:tab/>
            </w:r>
            <w:r w:rsidR="000C174D">
              <w:rPr>
                <w:noProof/>
                <w:webHidden/>
              </w:rPr>
              <w:fldChar w:fldCharType="begin"/>
            </w:r>
            <w:r w:rsidR="000C174D">
              <w:rPr>
                <w:noProof/>
                <w:webHidden/>
              </w:rPr>
              <w:instrText xml:space="preserve"> PAGEREF _Toc182907808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13780498" w14:textId="6A33276D" w:rsidR="000C174D" w:rsidRDefault="00B9638D">
          <w:pPr>
            <w:pStyle w:val="TOC3"/>
            <w:rPr>
              <w:rFonts w:asciiTheme="minorHAnsi" w:eastAsiaTheme="minorEastAsia" w:hAnsiTheme="minorHAnsi" w:cstheme="minorBidi"/>
              <w:iCs w:val="0"/>
              <w:caps w:val="0"/>
              <w:noProof/>
              <w:sz w:val="22"/>
              <w:szCs w:val="22"/>
            </w:rPr>
          </w:pPr>
          <w:hyperlink w:anchor="_Toc182907809" w:history="1">
            <w:r w:rsidR="000C174D" w:rsidRPr="00753A7A">
              <w:rPr>
                <w:rStyle w:val="Hyperlink"/>
                <w:rFonts w:cstheme="minorHAnsi"/>
                <w:noProof/>
              </w:rPr>
              <w:t>3.13.10</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AFFIRMATIVE ACTION</w:t>
            </w:r>
            <w:r w:rsidR="000C174D">
              <w:rPr>
                <w:noProof/>
                <w:webHidden/>
              </w:rPr>
              <w:tab/>
            </w:r>
            <w:r w:rsidR="000C174D">
              <w:rPr>
                <w:noProof/>
                <w:webHidden/>
              </w:rPr>
              <w:fldChar w:fldCharType="begin"/>
            </w:r>
            <w:r w:rsidR="000C174D">
              <w:rPr>
                <w:noProof/>
                <w:webHidden/>
              </w:rPr>
              <w:instrText xml:space="preserve"> PAGEREF _Toc182907809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7E55034C" w14:textId="697F5286" w:rsidR="000C174D" w:rsidRDefault="00B9638D">
          <w:pPr>
            <w:pStyle w:val="TOC3"/>
            <w:rPr>
              <w:rFonts w:asciiTheme="minorHAnsi" w:eastAsiaTheme="minorEastAsia" w:hAnsiTheme="minorHAnsi" w:cstheme="minorBidi"/>
              <w:iCs w:val="0"/>
              <w:caps w:val="0"/>
              <w:noProof/>
              <w:sz w:val="22"/>
              <w:szCs w:val="22"/>
            </w:rPr>
          </w:pPr>
          <w:hyperlink w:anchor="_Toc182907810" w:history="1">
            <w:r w:rsidR="000C174D" w:rsidRPr="00753A7A">
              <w:rPr>
                <w:rStyle w:val="Hyperlink"/>
                <w:rFonts w:cstheme="minorHAnsi"/>
                <w:noProof/>
              </w:rPr>
              <w:t>3.13.11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RESERVEd</w:t>
            </w:r>
            <w:r w:rsidR="000C174D">
              <w:rPr>
                <w:noProof/>
                <w:webHidden/>
              </w:rPr>
              <w:tab/>
            </w:r>
            <w:r w:rsidR="000C174D">
              <w:rPr>
                <w:noProof/>
                <w:webHidden/>
              </w:rPr>
              <w:fldChar w:fldCharType="begin"/>
            </w:r>
            <w:r w:rsidR="000C174D">
              <w:rPr>
                <w:noProof/>
                <w:webHidden/>
              </w:rPr>
              <w:instrText xml:space="preserve"> PAGEREF _Toc182907810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1E6C70C6" w14:textId="3010F5A5" w:rsidR="000C174D" w:rsidRDefault="00B9638D">
          <w:pPr>
            <w:pStyle w:val="TOC3"/>
            <w:rPr>
              <w:rFonts w:asciiTheme="minorHAnsi" w:eastAsiaTheme="minorEastAsia" w:hAnsiTheme="minorHAnsi" w:cstheme="minorBidi"/>
              <w:iCs w:val="0"/>
              <w:caps w:val="0"/>
              <w:noProof/>
              <w:sz w:val="22"/>
              <w:szCs w:val="22"/>
            </w:rPr>
          </w:pPr>
          <w:hyperlink w:anchor="_Toc182907811" w:history="1">
            <w:r w:rsidR="000C174D" w:rsidRPr="00753A7A">
              <w:rPr>
                <w:rStyle w:val="Hyperlink"/>
                <w:rFonts w:cstheme="minorHAnsi"/>
                <w:noProof/>
              </w:rPr>
              <w:t>3.13.12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STATE OF NEW JERSEY SECURITY DUE DILIGENCE THIRD-PARTY INFORMATION SECURITY QUESTIONNAIRE</w:t>
            </w:r>
            <w:r w:rsidR="000C174D">
              <w:rPr>
                <w:noProof/>
                <w:webHidden/>
              </w:rPr>
              <w:tab/>
            </w:r>
            <w:r w:rsidR="000C174D">
              <w:rPr>
                <w:noProof/>
                <w:webHidden/>
              </w:rPr>
              <w:fldChar w:fldCharType="begin"/>
            </w:r>
            <w:r w:rsidR="000C174D">
              <w:rPr>
                <w:noProof/>
                <w:webHidden/>
              </w:rPr>
              <w:instrText xml:space="preserve"> PAGEREF _Toc182907811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412F20A4" w14:textId="68FFBEF0" w:rsidR="000C174D" w:rsidRDefault="00B9638D">
          <w:pPr>
            <w:pStyle w:val="TOC3"/>
            <w:rPr>
              <w:rFonts w:asciiTheme="minorHAnsi" w:eastAsiaTheme="minorEastAsia" w:hAnsiTheme="minorHAnsi" w:cstheme="minorBidi"/>
              <w:iCs w:val="0"/>
              <w:caps w:val="0"/>
              <w:noProof/>
              <w:sz w:val="22"/>
              <w:szCs w:val="22"/>
            </w:rPr>
          </w:pPr>
          <w:hyperlink w:anchor="_Toc182907812" w:history="1">
            <w:r w:rsidR="000C174D" w:rsidRPr="00753A7A">
              <w:rPr>
                <w:rStyle w:val="Hyperlink"/>
                <w:rFonts w:cstheme="minorHAnsi"/>
                <w:noProof/>
              </w:rPr>
              <w:t>3.13.13</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BUSINESS REGISTRATION</w:t>
            </w:r>
            <w:r w:rsidR="000C174D">
              <w:rPr>
                <w:noProof/>
                <w:webHidden/>
              </w:rPr>
              <w:tab/>
            </w:r>
            <w:r w:rsidR="000C174D">
              <w:rPr>
                <w:noProof/>
                <w:webHidden/>
              </w:rPr>
              <w:fldChar w:fldCharType="begin"/>
            </w:r>
            <w:r w:rsidR="000C174D">
              <w:rPr>
                <w:noProof/>
                <w:webHidden/>
              </w:rPr>
              <w:instrText xml:space="preserve"> PAGEREF _Toc182907812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4803FCB5" w14:textId="7C26F5F1" w:rsidR="000C174D" w:rsidRDefault="00B9638D">
          <w:pPr>
            <w:pStyle w:val="TOC3"/>
            <w:rPr>
              <w:rFonts w:asciiTheme="minorHAnsi" w:eastAsiaTheme="minorEastAsia" w:hAnsiTheme="minorHAnsi" w:cstheme="minorBidi"/>
              <w:iCs w:val="0"/>
              <w:caps w:val="0"/>
              <w:noProof/>
              <w:sz w:val="22"/>
              <w:szCs w:val="22"/>
            </w:rPr>
          </w:pPr>
          <w:hyperlink w:anchor="_Toc182907813" w:history="1">
            <w:r w:rsidR="000C174D" w:rsidRPr="00753A7A">
              <w:rPr>
                <w:rStyle w:val="Hyperlink"/>
                <w:rFonts w:cstheme="minorHAnsi"/>
                <w:noProof/>
              </w:rPr>
              <w:t>3.13.14</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Certification of Non-Involvement in Prohibited Activities in Russia or Belarus Pursuant to P.L.2022, c3</w:t>
            </w:r>
            <w:r w:rsidR="000C174D">
              <w:rPr>
                <w:noProof/>
                <w:webHidden/>
              </w:rPr>
              <w:tab/>
            </w:r>
            <w:r w:rsidR="000C174D">
              <w:rPr>
                <w:noProof/>
                <w:webHidden/>
              </w:rPr>
              <w:fldChar w:fldCharType="begin"/>
            </w:r>
            <w:r w:rsidR="000C174D">
              <w:rPr>
                <w:noProof/>
                <w:webHidden/>
              </w:rPr>
              <w:instrText xml:space="preserve"> PAGEREF _Toc182907813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5C029062" w14:textId="326F4841" w:rsidR="000C174D" w:rsidRDefault="00B9638D">
          <w:pPr>
            <w:pStyle w:val="TOC2"/>
            <w:rPr>
              <w:rFonts w:asciiTheme="minorHAnsi" w:eastAsiaTheme="minorEastAsia" w:hAnsiTheme="minorHAnsi" w:cstheme="minorBidi"/>
              <w:caps w:val="0"/>
              <w:noProof/>
              <w:sz w:val="22"/>
              <w:szCs w:val="22"/>
            </w:rPr>
          </w:pPr>
          <w:hyperlink w:anchor="_Toc182907814" w:history="1">
            <w:r w:rsidR="000C174D" w:rsidRPr="00753A7A">
              <w:rPr>
                <w:rStyle w:val="Hyperlink"/>
                <w:rFonts w:eastAsia="MS Mincho" w:cstheme="minorHAnsi"/>
                <w:noProof/>
              </w:rPr>
              <w:t>3.14</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TECHNICAL QUOTE</w:t>
            </w:r>
            <w:r w:rsidR="000C174D">
              <w:rPr>
                <w:noProof/>
                <w:webHidden/>
              </w:rPr>
              <w:tab/>
            </w:r>
            <w:r w:rsidR="000C174D">
              <w:rPr>
                <w:noProof/>
                <w:webHidden/>
              </w:rPr>
              <w:fldChar w:fldCharType="begin"/>
            </w:r>
            <w:r w:rsidR="000C174D">
              <w:rPr>
                <w:noProof/>
                <w:webHidden/>
              </w:rPr>
              <w:instrText xml:space="preserve"> PAGEREF _Toc182907814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6969D744" w14:textId="7ECB1342" w:rsidR="000C174D" w:rsidRDefault="00B9638D">
          <w:pPr>
            <w:pStyle w:val="TOC2"/>
            <w:rPr>
              <w:rFonts w:asciiTheme="minorHAnsi" w:eastAsiaTheme="minorEastAsia" w:hAnsiTheme="minorHAnsi" w:cstheme="minorBidi"/>
              <w:caps w:val="0"/>
              <w:noProof/>
              <w:sz w:val="22"/>
              <w:szCs w:val="22"/>
            </w:rPr>
          </w:pPr>
          <w:hyperlink w:anchor="_Toc182907815" w:history="1">
            <w:r w:rsidR="000C174D" w:rsidRPr="00753A7A">
              <w:rPr>
                <w:rStyle w:val="Hyperlink"/>
                <w:rFonts w:cstheme="minorHAnsi"/>
                <w:noProof/>
              </w:rPr>
              <w:t>3.15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 QUOTE OVERVIEW FORM</w:t>
            </w:r>
            <w:r w:rsidR="000C174D">
              <w:rPr>
                <w:noProof/>
                <w:webHidden/>
              </w:rPr>
              <w:tab/>
            </w:r>
            <w:r w:rsidR="000C174D">
              <w:rPr>
                <w:noProof/>
                <w:webHidden/>
              </w:rPr>
              <w:fldChar w:fldCharType="begin"/>
            </w:r>
            <w:r w:rsidR="000C174D">
              <w:rPr>
                <w:noProof/>
                <w:webHidden/>
              </w:rPr>
              <w:instrText xml:space="preserve"> PAGEREF _Toc182907815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1C74397A" w14:textId="61A4759D" w:rsidR="000C174D" w:rsidRDefault="00B9638D">
          <w:pPr>
            <w:pStyle w:val="TOC2"/>
            <w:rPr>
              <w:rFonts w:asciiTheme="minorHAnsi" w:eastAsiaTheme="minorEastAsia" w:hAnsiTheme="minorHAnsi" w:cstheme="minorBidi"/>
              <w:caps w:val="0"/>
              <w:noProof/>
              <w:sz w:val="22"/>
              <w:szCs w:val="22"/>
            </w:rPr>
          </w:pPr>
          <w:hyperlink w:anchor="_Toc182907816" w:history="1">
            <w:r w:rsidR="000C174D" w:rsidRPr="00753A7A">
              <w:rPr>
                <w:rStyle w:val="Hyperlink"/>
                <w:rFonts w:cstheme="minorHAnsi"/>
                <w:noProof/>
              </w:rPr>
              <w:t>3.16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 DATA SHEET/FORM</w:t>
            </w:r>
            <w:r w:rsidR="000C174D">
              <w:rPr>
                <w:noProof/>
                <w:webHidden/>
              </w:rPr>
              <w:tab/>
            </w:r>
            <w:r w:rsidR="000C174D">
              <w:rPr>
                <w:noProof/>
                <w:webHidden/>
              </w:rPr>
              <w:fldChar w:fldCharType="begin"/>
            </w:r>
            <w:r w:rsidR="000C174D">
              <w:rPr>
                <w:noProof/>
                <w:webHidden/>
              </w:rPr>
              <w:instrText xml:space="preserve"> PAGEREF _Toc182907816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31CDB4C5" w14:textId="718B4DDD" w:rsidR="000C174D" w:rsidRDefault="00B9638D">
          <w:pPr>
            <w:pStyle w:val="TOC2"/>
            <w:rPr>
              <w:rFonts w:asciiTheme="minorHAnsi" w:eastAsiaTheme="minorEastAsia" w:hAnsiTheme="minorHAnsi" w:cstheme="minorBidi"/>
              <w:caps w:val="0"/>
              <w:noProof/>
              <w:sz w:val="22"/>
              <w:szCs w:val="22"/>
            </w:rPr>
          </w:pPr>
          <w:hyperlink w:anchor="_Toc182907817" w:history="1">
            <w:r w:rsidR="000C174D" w:rsidRPr="00753A7A">
              <w:rPr>
                <w:rStyle w:val="Hyperlink"/>
                <w:rFonts w:cstheme="minorHAnsi"/>
                <w:noProof/>
              </w:rPr>
              <w:t>3.17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MANAGEMENT OVERVIEW</w:t>
            </w:r>
            <w:r w:rsidR="000C174D">
              <w:rPr>
                <w:noProof/>
                <w:webHidden/>
              </w:rPr>
              <w:tab/>
            </w:r>
            <w:r w:rsidR="000C174D">
              <w:rPr>
                <w:noProof/>
                <w:webHidden/>
              </w:rPr>
              <w:fldChar w:fldCharType="begin"/>
            </w:r>
            <w:r w:rsidR="000C174D">
              <w:rPr>
                <w:noProof/>
                <w:webHidden/>
              </w:rPr>
              <w:instrText xml:space="preserve"> PAGEREF _Toc182907817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3B9CACED" w14:textId="2C970ECD" w:rsidR="000C174D" w:rsidRDefault="00B9638D">
          <w:pPr>
            <w:pStyle w:val="TOC2"/>
            <w:rPr>
              <w:rFonts w:asciiTheme="minorHAnsi" w:eastAsiaTheme="minorEastAsia" w:hAnsiTheme="minorHAnsi" w:cstheme="minorBidi"/>
              <w:caps w:val="0"/>
              <w:noProof/>
              <w:sz w:val="22"/>
              <w:szCs w:val="22"/>
            </w:rPr>
          </w:pPr>
          <w:hyperlink w:anchor="_Toc182907818" w:history="1">
            <w:r w:rsidR="000C174D" w:rsidRPr="00753A7A">
              <w:rPr>
                <w:rStyle w:val="Hyperlink"/>
                <w:rFonts w:cstheme="minorHAnsi"/>
                <w:noProof/>
              </w:rPr>
              <w:t>3.18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MANAGEMENT</w:t>
            </w:r>
            <w:r w:rsidR="000C174D">
              <w:rPr>
                <w:noProof/>
                <w:webHidden/>
              </w:rPr>
              <w:tab/>
            </w:r>
            <w:r w:rsidR="000C174D">
              <w:rPr>
                <w:noProof/>
                <w:webHidden/>
              </w:rPr>
              <w:fldChar w:fldCharType="begin"/>
            </w:r>
            <w:r w:rsidR="000C174D">
              <w:rPr>
                <w:noProof/>
                <w:webHidden/>
              </w:rPr>
              <w:instrText xml:space="preserve"> PAGEREF _Toc182907818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4A2E541" w14:textId="478A2C12" w:rsidR="000C174D" w:rsidRDefault="00B9638D">
          <w:pPr>
            <w:pStyle w:val="TOC2"/>
            <w:rPr>
              <w:rFonts w:asciiTheme="minorHAnsi" w:eastAsiaTheme="minorEastAsia" w:hAnsiTheme="minorHAnsi" w:cstheme="minorBidi"/>
              <w:caps w:val="0"/>
              <w:noProof/>
              <w:sz w:val="22"/>
              <w:szCs w:val="22"/>
            </w:rPr>
          </w:pPr>
          <w:hyperlink w:anchor="_Toc182907819" w:history="1">
            <w:r w:rsidR="000C174D" w:rsidRPr="00753A7A">
              <w:rPr>
                <w:rStyle w:val="Hyperlink"/>
                <w:rFonts w:cstheme="minorHAnsi"/>
                <w:noProof/>
              </w:rPr>
              <w:t>3.19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SCHEDULE</w:t>
            </w:r>
            <w:r w:rsidR="000C174D">
              <w:rPr>
                <w:noProof/>
                <w:webHidden/>
              </w:rPr>
              <w:tab/>
            </w:r>
            <w:r w:rsidR="000C174D">
              <w:rPr>
                <w:noProof/>
                <w:webHidden/>
              </w:rPr>
              <w:fldChar w:fldCharType="begin"/>
            </w:r>
            <w:r w:rsidR="000C174D">
              <w:rPr>
                <w:noProof/>
                <w:webHidden/>
              </w:rPr>
              <w:instrText xml:space="preserve"> PAGEREF _Toc182907819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7841AA54" w14:textId="37B75822" w:rsidR="000C174D" w:rsidRDefault="00B9638D">
          <w:pPr>
            <w:pStyle w:val="TOC2"/>
            <w:rPr>
              <w:rFonts w:asciiTheme="minorHAnsi" w:eastAsiaTheme="minorEastAsia" w:hAnsiTheme="minorHAnsi" w:cstheme="minorBidi"/>
              <w:caps w:val="0"/>
              <w:noProof/>
              <w:sz w:val="22"/>
              <w:szCs w:val="22"/>
            </w:rPr>
          </w:pPr>
          <w:hyperlink w:anchor="_Toc182907820" w:history="1">
            <w:r w:rsidR="000C174D" w:rsidRPr="00753A7A">
              <w:rPr>
                <w:rStyle w:val="Hyperlink"/>
                <w:rFonts w:cstheme="minorHAnsi"/>
                <w:noProof/>
              </w:rPr>
              <w:t>3.20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MOBILIZATION PLAN</w:t>
            </w:r>
            <w:r w:rsidR="000C174D">
              <w:rPr>
                <w:noProof/>
                <w:webHidden/>
              </w:rPr>
              <w:tab/>
            </w:r>
            <w:r w:rsidR="000C174D">
              <w:rPr>
                <w:noProof/>
                <w:webHidden/>
              </w:rPr>
              <w:fldChar w:fldCharType="begin"/>
            </w:r>
            <w:r w:rsidR="000C174D">
              <w:rPr>
                <w:noProof/>
                <w:webHidden/>
              </w:rPr>
              <w:instrText xml:space="preserve"> PAGEREF _Toc182907820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A304FCE" w14:textId="40A0EDED" w:rsidR="000C174D" w:rsidRDefault="00B9638D">
          <w:pPr>
            <w:pStyle w:val="TOC2"/>
            <w:rPr>
              <w:rFonts w:asciiTheme="minorHAnsi" w:eastAsiaTheme="minorEastAsia" w:hAnsiTheme="minorHAnsi" w:cstheme="minorBidi"/>
              <w:caps w:val="0"/>
              <w:noProof/>
              <w:sz w:val="22"/>
              <w:szCs w:val="22"/>
            </w:rPr>
          </w:pPr>
          <w:hyperlink w:anchor="_Toc182907821" w:history="1">
            <w:r w:rsidR="000C174D" w:rsidRPr="00753A7A">
              <w:rPr>
                <w:rStyle w:val="Hyperlink"/>
                <w:rFonts w:cstheme="minorHAnsi"/>
                <w:noProof/>
              </w:rPr>
              <w:t>3.21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ADDITIONAL PLAN(S)</w:t>
            </w:r>
            <w:r w:rsidR="000C174D">
              <w:rPr>
                <w:noProof/>
                <w:webHidden/>
              </w:rPr>
              <w:tab/>
            </w:r>
            <w:r w:rsidR="000C174D">
              <w:rPr>
                <w:noProof/>
                <w:webHidden/>
              </w:rPr>
              <w:fldChar w:fldCharType="begin"/>
            </w:r>
            <w:r w:rsidR="000C174D">
              <w:rPr>
                <w:noProof/>
                <w:webHidden/>
              </w:rPr>
              <w:instrText xml:space="preserve"> PAGEREF _Toc182907821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7A724BE7" w14:textId="7BCE38F3" w:rsidR="000C174D" w:rsidRDefault="00B9638D">
          <w:pPr>
            <w:pStyle w:val="TOC2"/>
            <w:rPr>
              <w:rFonts w:asciiTheme="minorHAnsi" w:eastAsiaTheme="minorEastAsia" w:hAnsiTheme="minorHAnsi" w:cstheme="minorBidi"/>
              <w:caps w:val="0"/>
              <w:noProof/>
              <w:sz w:val="22"/>
              <w:szCs w:val="22"/>
            </w:rPr>
          </w:pPr>
          <w:hyperlink w:anchor="_Toc182907822" w:history="1">
            <w:r w:rsidR="000C174D" w:rsidRPr="00753A7A">
              <w:rPr>
                <w:rStyle w:val="Hyperlink"/>
                <w:rFonts w:eastAsia="MS Mincho" w:cstheme="minorHAnsi"/>
                <w:noProof/>
              </w:rPr>
              <w:t>3.22</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ORGANIZATIONAL EXPERIENCE</w:t>
            </w:r>
            <w:r w:rsidR="000C174D">
              <w:rPr>
                <w:noProof/>
                <w:webHidden/>
              </w:rPr>
              <w:tab/>
            </w:r>
            <w:r w:rsidR="000C174D">
              <w:rPr>
                <w:noProof/>
                <w:webHidden/>
              </w:rPr>
              <w:fldChar w:fldCharType="begin"/>
            </w:r>
            <w:r w:rsidR="000C174D">
              <w:rPr>
                <w:noProof/>
                <w:webHidden/>
              </w:rPr>
              <w:instrText xml:space="preserve"> PAGEREF _Toc182907822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DD6D45B" w14:textId="25F6BB3E" w:rsidR="000C174D" w:rsidRDefault="00B9638D">
          <w:pPr>
            <w:pStyle w:val="TOC2"/>
            <w:rPr>
              <w:rFonts w:asciiTheme="minorHAnsi" w:eastAsiaTheme="minorEastAsia" w:hAnsiTheme="minorHAnsi" w:cstheme="minorBidi"/>
              <w:caps w:val="0"/>
              <w:noProof/>
              <w:sz w:val="22"/>
              <w:szCs w:val="22"/>
            </w:rPr>
          </w:pPr>
          <w:hyperlink w:anchor="_Toc182907823" w:history="1">
            <w:r w:rsidR="000C174D" w:rsidRPr="00753A7A">
              <w:rPr>
                <w:rStyle w:val="Hyperlink"/>
                <w:rFonts w:cstheme="minorHAnsi"/>
                <w:noProof/>
              </w:rPr>
              <w:t>3.23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LOCATION</w:t>
            </w:r>
            <w:r w:rsidR="000C174D">
              <w:rPr>
                <w:noProof/>
                <w:webHidden/>
              </w:rPr>
              <w:tab/>
            </w:r>
            <w:r w:rsidR="000C174D">
              <w:rPr>
                <w:noProof/>
                <w:webHidden/>
              </w:rPr>
              <w:fldChar w:fldCharType="begin"/>
            </w:r>
            <w:r w:rsidR="000C174D">
              <w:rPr>
                <w:noProof/>
                <w:webHidden/>
              </w:rPr>
              <w:instrText xml:space="preserve"> PAGEREF _Toc182907823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59D6F38" w14:textId="68112A29" w:rsidR="000C174D" w:rsidRDefault="00B9638D">
          <w:pPr>
            <w:pStyle w:val="TOC2"/>
            <w:rPr>
              <w:rFonts w:asciiTheme="minorHAnsi" w:eastAsiaTheme="minorEastAsia" w:hAnsiTheme="minorHAnsi" w:cstheme="minorBidi"/>
              <w:caps w:val="0"/>
              <w:noProof/>
              <w:sz w:val="22"/>
              <w:szCs w:val="22"/>
            </w:rPr>
          </w:pPr>
          <w:hyperlink w:anchor="_Toc182907824" w:history="1">
            <w:r w:rsidR="000C174D" w:rsidRPr="00753A7A">
              <w:rPr>
                <w:rStyle w:val="Hyperlink"/>
                <w:rFonts w:cstheme="minorHAnsi"/>
                <w:noProof/>
              </w:rPr>
              <w:t>3.24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ORGANIZATION CHARTS</w:t>
            </w:r>
            <w:r w:rsidR="000C174D">
              <w:rPr>
                <w:noProof/>
                <w:webHidden/>
              </w:rPr>
              <w:tab/>
            </w:r>
            <w:r w:rsidR="000C174D">
              <w:rPr>
                <w:noProof/>
                <w:webHidden/>
              </w:rPr>
              <w:fldChar w:fldCharType="begin"/>
            </w:r>
            <w:r w:rsidR="000C174D">
              <w:rPr>
                <w:noProof/>
                <w:webHidden/>
              </w:rPr>
              <w:instrText xml:space="preserve"> PAGEREF _Toc182907824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3C067C0" w14:textId="7874D137" w:rsidR="000C174D" w:rsidRDefault="00B9638D">
          <w:pPr>
            <w:pStyle w:val="TOC2"/>
            <w:rPr>
              <w:rFonts w:asciiTheme="minorHAnsi" w:eastAsiaTheme="minorEastAsia" w:hAnsiTheme="minorHAnsi" w:cstheme="minorBidi"/>
              <w:caps w:val="0"/>
              <w:noProof/>
              <w:sz w:val="22"/>
              <w:szCs w:val="22"/>
            </w:rPr>
          </w:pPr>
          <w:hyperlink w:anchor="_Toc182907825" w:history="1">
            <w:r w:rsidR="000C174D" w:rsidRPr="00753A7A">
              <w:rPr>
                <w:rStyle w:val="Hyperlink"/>
                <w:rFonts w:cstheme="minorHAnsi"/>
                <w:noProof/>
              </w:rPr>
              <w:t>3.25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RESUMES</w:t>
            </w:r>
            <w:r w:rsidR="000C174D">
              <w:rPr>
                <w:noProof/>
                <w:webHidden/>
              </w:rPr>
              <w:tab/>
            </w:r>
            <w:r w:rsidR="000C174D">
              <w:rPr>
                <w:noProof/>
                <w:webHidden/>
              </w:rPr>
              <w:fldChar w:fldCharType="begin"/>
            </w:r>
            <w:r w:rsidR="000C174D">
              <w:rPr>
                <w:noProof/>
                <w:webHidden/>
              </w:rPr>
              <w:instrText xml:space="preserve"> PAGEREF _Toc182907825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0758F144" w14:textId="6F09356F" w:rsidR="000C174D" w:rsidRDefault="00B9638D">
          <w:pPr>
            <w:pStyle w:val="TOC2"/>
            <w:rPr>
              <w:rFonts w:asciiTheme="minorHAnsi" w:eastAsiaTheme="minorEastAsia" w:hAnsiTheme="minorHAnsi" w:cstheme="minorBidi"/>
              <w:caps w:val="0"/>
              <w:noProof/>
              <w:sz w:val="22"/>
              <w:szCs w:val="22"/>
            </w:rPr>
          </w:pPr>
          <w:hyperlink w:anchor="_Toc182907826" w:history="1">
            <w:r w:rsidR="000C174D" w:rsidRPr="00753A7A">
              <w:rPr>
                <w:rStyle w:val="Hyperlink"/>
                <w:rFonts w:cstheme="minorHAnsi"/>
                <w:noProof/>
              </w:rPr>
              <w:t>3.26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EXPERIENCE WITH CONTRACTS OF SIMILAR SIZE AND SCOPE</w:t>
            </w:r>
            <w:r w:rsidR="000C174D">
              <w:rPr>
                <w:noProof/>
                <w:webHidden/>
              </w:rPr>
              <w:tab/>
            </w:r>
            <w:r w:rsidR="000C174D">
              <w:rPr>
                <w:noProof/>
                <w:webHidden/>
              </w:rPr>
              <w:fldChar w:fldCharType="begin"/>
            </w:r>
            <w:r w:rsidR="000C174D">
              <w:rPr>
                <w:noProof/>
                <w:webHidden/>
              </w:rPr>
              <w:instrText xml:space="preserve"> PAGEREF _Toc182907826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7A2C803C" w14:textId="45E8969C" w:rsidR="000C174D" w:rsidRDefault="00B9638D">
          <w:pPr>
            <w:pStyle w:val="TOC2"/>
            <w:rPr>
              <w:rFonts w:asciiTheme="minorHAnsi" w:eastAsiaTheme="minorEastAsia" w:hAnsiTheme="minorHAnsi" w:cstheme="minorBidi"/>
              <w:caps w:val="0"/>
              <w:noProof/>
              <w:sz w:val="22"/>
              <w:szCs w:val="22"/>
            </w:rPr>
          </w:pPr>
          <w:hyperlink w:anchor="_Toc182907827" w:history="1">
            <w:r w:rsidR="000C174D" w:rsidRPr="00753A7A">
              <w:rPr>
                <w:rStyle w:val="Hyperlink"/>
                <w:rFonts w:cstheme="minorHAnsi"/>
                <w:noProof/>
              </w:rPr>
              <w:t>3.27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FINANCIAL CAPABILITY OF THE BIDDER</w:t>
            </w:r>
            <w:r w:rsidR="000C174D">
              <w:rPr>
                <w:noProof/>
                <w:webHidden/>
              </w:rPr>
              <w:tab/>
            </w:r>
            <w:r w:rsidR="000C174D">
              <w:rPr>
                <w:noProof/>
                <w:webHidden/>
              </w:rPr>
              <w:fldChar w:fldCharType="begin"/>
            </w:r>
            <w:r w:rsidR="000C174D">
              <w:rPr>
                <w:noProof/>
                <w:webHidden/>
              </w:rPr>
              <w:instrText xml:space="preserve"> PAGEREF _Toc182907827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18408964" w14:textId="68A2075F" w:rsidR="000C174D" w:rsidRDefault="00B9638D">
          <w:pPr>
            <w:pStyle w:val="TOC2"/>
            <w:rPr>
              <w:rFonts w:asciiTheme="minorHAnsi" w:eastAsiaTheme="minorEastAsia" w:hAnsiTheme="minorHAnsi" w:cstheme="minorBidi"/>
              <w:caps w:val="0"/>
              <w:noProof/>
              <w:sz w:val="22"/>
              <w:szCs w:val="22"/>
            </w:rPr>
          </w:pPr>
          <w:hyperlink w:anchor="_Toc182907828" w:history="1">
            <w:r w:rsidR="000C174D" w:rsidRPr="00753A7A">
              <w:rPr>
                <w:rStyle w:val="Hyperlink"/>
                <w:rFonts w:eastAsia="MS Mincho" w:cstheme="minorHAnsi"/>
                <w:noProof/>
              </w:rPr>
              <w:t>3.28</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STATE-SUPPLIED PRICE SHEET INSTRUCTIONS</w:t>
            </w:r>
            <w:r w:rsidR="000C174D">
              <w:rPr>
                <w:noProof/>
                <w:webHidden/>
              </w:rPr>
              <w:tab/>
            </w:r>
            <w:r w:rsidR="000C174D">
              <w:rPr>
                <w:noProof/>
                <w:webHidden/>
              </w:rPr>
              <w:fldChar w:fldCharType="begin"/>
            </w:r>
            <w:r w:rsidR="000C174D">
              <w:rPr>
                <w:noProof/>
                <w:webHidden/>
              </w:rPr>
              <w:instrText xml:space="preserve"> PAGEREF _Toc182907828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7EE38416" w14:textId="720E43A7" w:rsidR="000C174D" w:rsidRDefault="00B9638D">
          <w:pPr>
            <w:pStyle w:val="TOC3"/>
            <w:rPr>
              <w:rFonts w:asciiTheme="minorHAnsi" w:eastAsiaTheme="minorEastAsia" w:hAnsiTheme="minorHAnsi" w:cstheme="minorBidi"/>
              <w:iCs w:val="0"/>
              <w:caps w:val="0"/>
              <w:noProof/>
              <w:sz w:val="22"/>
              <w:szCs w:val="22"/>
            </w:rPr>
          </w:pPr>
          <w:hyperlink w:anchor="_Toc182907829" w:history="1">
            <w:r w:rsidR="000C174D" w:rsidRPr="00753A7A">
              <w:rPr>
                <w:rStyle w:val="Hyperlink"/>
                <w:rFonts w:cstheme="minorHAnsi"/>
                <w:noProof/>
              </w:rPr>
              <w:t>3.28.1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CASH DISCOUNTS</w:t>
            </w:r>
            <w:r w:rsidR="000C174D">
              <w:rPr>
                <w:noProof/>
                <w:webHidden/>
              </w:rPr>
              <w:tab/>
            </w:r>
            <w:r w:rsidR="000C174D">
              <w:rPr>
                <w:noProof/>
                <w:webHidden/>
              </w:rPr>
              <w:fldChar w:fldCharType="begin"/>
            </w:r>
            <w:r w:rsidR="000C174D">
              <w:rPr>
                <w:noProof/>
                <w:webHidden/>
              </w:rPr>
              <w:instrText xml:space="preserve"> PAGEREF _Toc182907829 \h </w:instrText>
            </w:r>
            <w:r w:rsidR="000C174D">
              <w:rPr>
                <w:noProof/>
                <w:webHidden/>
              </w:rPr>
            </w:r>
            <w:r w:rsidR="000C174D">
              <w:rPr>
                <w:noProof/>
                <w:webHidden/>
              </w:rPr>
              <w:fldChar w:fldCharType="separate"/>
            </w:r>
            <w:r w:rsidR="000C174D">
              <w:rPr>
                <w:noProof/>
                <w:webHidden/>
              </w:rPr>
              <w:t>13</w:t>
            </w:r>
            <w:r w:rsidR="000C174D">
              <w:rPr>
                <w:noProof/>
                <w:webHidden/>
              </w:rPr>
              <w:fldChar w:fldCharType="end"/>
            </w:r>
          </w:hyperlink>
        </w:p>
        <w:p w14:paraId="794F3A1F" w14:textId="224054B2" w:rsidR="000C174D" w:rsidRDefault="00B9638D">
          <w:pPr>
            <w:pStyle w:val="TOC3"/>
            <w:rPr>
              <w:rFonts w:asciiTheme="minorHAnsi" w:eastAsiaTheme="minorEastAsia" w:hAnsiTheme="minorHAnsi" w:cstheme="minorBidi"/>
              <w:iCs w:val="0"/>
              <w:caps w:val="0"/>
              <w:noProof/>
              <w:sz w:val="22"/>
              <w:szCs w:val="22"/>
            </w:rPr>
          </w:pPr>
          <w:hyperlink w:anchor="_Toc182907830" w:history="1">
            <w:r w:rsidR="000C174D" w:rsidRPr="00753A7A">
              <w:rPr>
                <w:rStyle w:val="Hyperlink"/>
                <w:rFonts w:cstheme="minorHAnsi"/>
                <w:noProof/>
              </w:rPr>
              <w:t>3.28.2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USE OF “NO BID” VERSUS “NO CHARGE” ON THE STATE-SUPPLIED PRICE SHEET</w:t>
            </w:r>
            <w:r w:rsidR="000C174D">
              <w:rPr>
                <w:noProof/>
                <w:webHidden/>
              </w:rPr>
              <w:tab/>
            </w:r>
            <w:r w:rsidR="000C174D">
              <w:rPr>
                <w:noProof/>
                <w:webHidden/>
              </w:rPr>
              <w:fldChar w:fldCharType="begin"/>
            </w:r>
            <w:r w:rsidR="000C174D">
              <w:rPr>
                <w:noProof/>
                <w:webHidden/>
              </w:rPr>
              <w:instrText xml:space="preserve"> PAGEREF _Toc182907830 \h </w:instrText>
            </w:r>
            <w:r w:rsidR="000C174D">
              <w:rPr>
                <w:noProof/>
                <w:webHidden/>
              </w:rPr>
            </w:r>
            <w:r w:rsidR="000C174D">
              <w:rPr>
                <w:noProof/>
                <w:webHidden/>
              </w:rPr>
              <w:fldChar w:fldCharType="separate"/>
            </w:r>
            <w:r w:rsidR="000C174D">
              <w:rPr>
                <w:noProof/>
                <w:webHidden/>
              </w:rPr>
              <w:t>13</w:t>
            </w:r>
            <w:r w:rsidR="000C174D">
              <w:rPr>
                <w:noProof/>
                <w:webHidden/>
              </w:rPr>
              <w:fldChar w:fldCharType="end"/>
            </w:r>
          </w:hyperlink>
        </w:p>
        <w:p w14:paraId="6F75BA75" w14:textId="6880D7FB" w:rsidR="000C174D" w:rsidRDefault="00B9638D">
          <w:pPr>
            <w:pStyle w:val="TOC2"/>
            <w:rPr>
              <w:rFonts w:asciiTheme="minorHAnsi" w:eastAsiaTheme="minorEastAsia" w:hAnsiTheme="minorHAnsi" w:cstheme="minorBidi"/>
              <w:caps w:val="0"/>
              <w:noProof/>
              <w:sz w:val="22"/>
              <w:szCs w:val="22"/>
            </w:rPr>
          </w:pPr>
          <w:hyperlink w:anchor="_Toc182907831" w:history="1">
            <w:r w:rsidR="000C174D" w:rsidRPr="00753A7A">
              <w:rPr>
                <w:rStyle w:val="Hyperlink"/>
                <w:rFonts w:eastAsia="MS Mincho" w:cstheme="minorHAnsi"/>
                <w:noProof/>
              </w:rPr>
              <w:t>3.29</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ORAL PRESENTATIONS</w:t>
            </w:r>
            <w:r w:rsidR="000C174D">
              <w:rPr>
                <w:noProof/>
                <w:webHidden/>
              </w:rPr>
              <w:tab/>
            </w:r>
            <w:r w:rsidR="000C174D">
              <w:rPr>
                <w:noProof/>
                <w:webHidden/>
              </w:rPr>
              <w:fldChar w:fldCharType="begin"/>
            </w:r>
            <w:r w:rsidR="000C174D">
              <w:rPr>
                <w:noProof/>
                <w:webHidden/>
              </w:rPr>
              <w:instrText xml:space="preserve"> PAGEREF _Toc182907831 \h </w:instrText>
            </w:r>
            <w:r w:rsidR="000C174D">
              <w:rPr>
                <w:noProof/>
                <w:webHidden/>
              </w:rPr>
            </w:r>
            <w:r w:rsidR="000C174D">
              <w:rPr>
                <w:noProof/>
                <w:webHidden/>
              </w:rPr>
              <w:fldChar w:fldCharType="separate"/>
            </w:r>
            <w:r w:rsidR="000C174D">
              <w:rPr>
                <w:noProof/>
                <w:webHidden/>
              </w:rPr>
              <w:t>14</w:t>
            </w:r>
            <w:r w:rsidR="000C174D">
              <w:rPr>
                <w:noProof/>
                <w:webHidden/>
              </w:rPr>
              <w:fldChar w:fldCharType="end"/>
            </w:r>
          </w:hyperlink>
        </w:p>
        <w:p w14:paraId="127F1CCF" w14:textId="541311BB" w:rsidR="000C174D" w:rsidRDefault="00B9638D">
          <w:pPr>
            <w:pStyle w:val="TOC1"/>
            <w:tabs>
              <w:tab w:val="left" w:pos="475"/>
            </w:tabs>
            <w:rPr>
              <w:rFonts w:asciiTheme="minorHAnsi" w:eastAsiaTheme="minorEastAsia" w:hAnsiTheme="minorHAnsi" w:cstheme="minorBidi"/>
              <w:b w:val="0"/>
              <w:bCs w:val="0"/>
              <w:caps w:val="0"/>
              <w:noProof/>
              <w:sz w:val="22"/>
              <w:szCs w:val="22"/>
            </w:rPr>
          </w:pPr>
          <w:hyperlink w:anchor="_Toc182907832" w:history="1">
            <w:r w:rsidR="000C174D" w:rsidRPr="00753A7A">
              <w:rPr>
                <w:rStyle w:val="Hyperlink"/>
                <w:rFonts w:cstheme="minorHAnsi"/>
                <w:noProof/>
              </w:rPr>
              <w:t>4</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SCOPE OF WORK</w:t>
            </w:r>
            <w:r w:rsidR="000C174D">
              <w:rPr>
                <w:noProof/>
                <w:webHidden/>
              </w:rPr>
              <w:tab/>
            </w:r>
            <w:r w:rsidR="000C174D">
              <w:rPr>
                <w:noProof/>
                <w:webHidden/>
              </w:rPr>
              <w:fldChar w:fldCharType="begin"/>
            </w:r>
            <w:r w:rsidR="000C174D">
              <w:rPr>
                <w:noProof/>
                <w:webHidden/>
              </w:rPr>
              <w:instrText xml:space="preserve"> PAGEREF _Toc182907832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3180DFE1" w14:textId="166DAB0E" w:rsidR="000C174D" w:rsidRDefault="00B9638D">
          <w:pPr>
            <w:pStyle w:val="TOC2"/>
            <w:rPr>
              <w:rFonts w:asciiTheme="minorHAnsi" w:eastAsiaTheme="minorEastAsia" w:hAnsiTheme="minorHAnsi" w:cstheme="minorBidi"/>
              <w:caps w:val="0"/>
              <w:noProof/>
              <w:sz w:val="22"/>
              <w:szCs w:val="22"/>
            </w:rPr>
          </w:pPr>
          <w:hyperlink w:anchor="_Toc182907833" w:history="1">
            <w:r w:rsidR="000C174D" w:rsidRPr="00753A7A">
              <w:rPr>
                <w:rStyle w:val="Hyperlink"/>
                <w:rFonts w:cstheme="minorHAnsi"/>
                <w:noProof/>
              </w:rPr>
              <w:t>4.1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SECURITY CLEARANCES</w:t>
            </w:r>
            <w:r w:rsidR="000C174D">
              <w:rPr>
                <w:noProof/>
                <w:webHidden/>
              </w:rPr>
              <w:tab/>
            </w:r>
            <w:r w:rsidR="000C174D">
              <w:rPr>
                <w:noProof/>
                <w:webHidden/>
              </w:rPr>
              <w:fldChar w:fldCharType="begin"/>
            </w:r>
            <w:r w:rsidR="000C174D">
              <w:rPr>
                <w:noProof/>
                <w:webHidden/>
              </w:rPr>
              <w:instrText xml:space="preserve"> PAGEREF _Toc182907833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38199ACC" w14:textId="36A79F77" w:rsidR="000C174D" w:rsidRDefault="00B9638D">
          <w:pPr>
            <w:pStyle w:val="TOC3"/>
            <w:rPr>
              <w:rFonts w:asciiTheme="minorHAnsi" w:eastAsiaTheme="minorEastAsia" w:hAnsiTheme="minorHAnsi" w:cstheme="minorBidi"/>
              <w:iCs w:val="0"/>
              <w:caps w:val="0"/>
              <w:noProof/>
              <w:sz w:val="22"/>
              <w:szCs w:val="22"/>
            </w:rPr>
          </w:pPr>
          <w:hyperlink w:anchor="_Toc182907834" w:history="1">
            <w:r w:rsidR="000C174D" w:rsidRPr="00753A7A">
              <w:rPr>
                <w:rStyle w:val="Hyperlink"/>
                <w:rFonts w:cstheme="minorHAnsi"/>
                <w:noProof/>
              </w:rPr>
              <w:t>4.1.1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STATE HOUSE COMPLEX – SPECIFIC BACKGROUND CHECKS AND REIMBURSEMENT</w:t>
            </w:r>
            <w:r w:rsidR="000C174D">
              <w:rPr>
                <w:noProof/>
                <w:webHidden/>
              </w:rPr>
              <w:tab/>
            </w:r>
            <w:r w:rsidR="000C174D">
              <w:rPr>
                <w:noProof/>
                <w:webHidden/>
              </w:rPr>
              <w:fldChar w:fldCharType="begin"/>
            </w:r>
            <w:r w:rsidR="000C174D">
              <w:rPr>
                <w:noProof/>
                <w:webHidden/>
              </w:rPr>
              <w:instrText xml:space="preserve"> PAGEREF _Toc182907834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495458B4" w14:textId="0362268D" w:rsidR="000C174D" w:rsidRDefault="00B9638D">
          <w:pPr>
            <w:pStyle w:val="TOC2"/>
            <w:rPr>
              <w:rFonts w:asciiTheme="minorHAnsi" w:eastAsiaTheme="minorEastAsia" w:hAnsiTheme="minorHAnsi" w:cstheme="minorBidi"/>
              <w:caps w:val="0"/>
              <w:noProof/>
              <w:sz w:val="22"/>
              <w:szCs w:val="22"/>
            </w:rPr>
          </w:pPr>
          <w:hyperlink w:anchor="_Toc182907835" w:history="1">
            <w:r w:rsidR="000C174D" w:rsidRPr="00753A7A">
              <w:rPr>
                <w:rStyle w:val="Hyperlink"/>
                <w:rFonts w:cstheme="minorHAnsi"/>
                <w:noProof/>
              </w:rPr>
              <w:t>4.2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TOURS OF DUTY</w:t>
            </w:r>
            <w:r w:rsidR="000C174D">
              <w:rPr>
                <w:noProof/>
                <w:webHidden/>
              </w:rPr>
              <w:tab/>
            </w:r>
            <w:r w:rsidR="000C174D">
              <w:rPr>
                <w:noProof/>
                <w:webHidden/>
              </w:rPr>
              <w:fldChar w:fldCharType="begin"/>
            </w:r>
            <w:r w:rsidR="000C174D">
              <w:rPr>
                <w:noProof/>
                <w:webHidden/>
              </w:rPr>
              <w:instrText xml:space="preserve"> PAGEREF _Toc182907835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43DBCE01" w14:textId="09CA136E" w:rsidR="000C174D" w:rsidRDefault="00B9638D">
          <w:pPr>
            <w:pStyle w:val="TOC2"/>
            <w:rPr>
              <w:rFonts w:asciiTheme="minorHAnsi" w:eastAsiaTheme="minorEastAsia" w:hAnsiTheme="minorHAnsi" w:cstheme="minorBidi"/>
              <w:caps w:val="0"/>
              <w:noProof/>
              <w:sz w:val="22"/>
              <w:szCs w:val="22"/>
            </w:rPr>
          </w:pPr>
          <w:hyperlink w:anchor="_Toc182907836" w:history="1">
            <w:r w:rsidR="000C174D" w:rsidRPr="00753A7A">
              <w:rPr>
                <w:rStyle w:val="Hyperlink"/>
                <w:rFonts w:cstheme="minorHAnsi"/>
                <w:noProof/>
              </w:rPr>
              <w:t>4.3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STATE HOLIDAYS</w:t>
            </w:r>
            <w:r w:rsidR="000C174D">
              <w:rPr>
                <w:noProof/>
                <w:webHidden/>
              </w:rPr>
              <w:tab/>
            </w:r>
            <w:r w:rsidR="000C174D">
              <w:rPr>
                <w:noProof/>
                <w:webHidden/>
              </w:rPr>
              <w:fldChar w:fldCharType="begin"/>
            </w:r>
            <w:r w:rsidR="000C174D">
              <w:rPr>
                <w:noProof/>
                <w:webHidden/>
              </w:rPr>
              <w:instrText xml:space="preserve"> PAGEREF _Toc182907836 \h </w:instrText>
            </w:r>
            <w:r w:rsidR="000C174D">
              <w:rPr>
                <w:noProof/>
                <w:webHidden/>
              </w:rPr>
            </w:r>
            <w:r w:rsidR="000C174D">
              <w:rPr>
                <w:noProof/>
                <w:webHidden/>
              </w:rPr>
              <w:fldChar w:fldCharType="separate"/>
            </w:r>
            <w:r w:rsidR="000C174D">
              <w:rPr>
                <w:noProof/>
                <w:webHidden/>
              </w:rPr>
              <w:t>16</w:t>
            </w:r>
            <w:r w:rsidR="000C174D">
              <w:rPr>
                <w:noProof/>
                <w:webHidden/>
              </w:rPr>
              <w:fldChar w:fldCharType="end"/>
            </w:r>
          </w:hyperlink>
        </w:p>
        <w:p w14:paraId="627AC352" w14:textId="523EF52F" w:rsidR="000C174D" w:rsidRDefault="00B9638D">
          <w:pPr>
            <w:pStyle w:val="TOC2"/>
            <w:rPr>
              <w:rFonts w:asciiTheme="minorHAnsi" w:eastAsiaTheme="minorEastAsia" w:hAnsiTheme="minorHAnsi" w:cstheme="minorBidi"/>
              <w:caps w:val="0"/>
              <w:noProof/>
              <w:sz w:val="22"/>
              <w:szCs w:val="22"/>
            </w:rPr>
          </w:pPr>
          <w:hyperlink w:anchor="_Toc182907837" w:history="1">
            <w:r w:rsidR="000C174D" w:rsidRPr="00753A7A">
              <w:rPr>
                <w:rStyle w:val="Hyperlink"/>
                <w:rFonts w:cstheme="minorHAnsi"/>
                <w:noProof/>
              </w:rPr>
              <w:t>4.4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SECURITY GUARD GENERAL REQUIREMENTS</w:t>
            </w:r>
            <w:r w:rsidR="000C174D">
              <w:rPr>
                <w:noProof/>
                <w:webHidden/>
              </w:rPr>
              <w:tab/>
            </w:r>
            <w:r w:rsidR="000C174D">
              <w:rPr>
                <w:noProof/>
                <w:webHidden/>
              </w:rPr>
              <w:fldChar w:fldCharType="begin"/>
            </w:r>
            <w:r w:rsidR="000C174D">
              <w:rPr>
                <w:noProof/>
                <w:webHidden/>
              </w:rPr>
              <w:instrText xml:space="preserve"> PAGEREF _Toc182907837 \h </w:instrText>
            </w:r>
            <w:r w:rsidR="000C174D">
              <w:rPr>
                <w:noProof/>
                <w:webHidden/>
              </w:rPr>
            </w:r>
            <w:r w:rsidR="000C174D">
              <w:rPr>
                <w:noProof/>
                <w:webHidden/>
              </w:rPr>
              <w:fldChar w:fldCharType="separate"/>
            </w:r>
            <w:r w:rsidR="000C174D">
              <w:rPr>
                <w:noProof/>
                <w:webHidden/>
              </w:rPr>
              <w:t>16</w:t>
            </w:r>
            <w:r w:rsidR="000C174D">
              <w:rPr>
                <w:noProof/>
                <w:webHidden/>
              </w:rPr>
              <w:fldChar w:fldCharType="end"/>
            </w:r>
          </w:hyperlink>
        </w:p>
        <w:p w14:paraId="1AA3FB28" w14:textId="4A65658F" w:rsidR="000C174D" w:rsidRDefault="00B9638D">
          <w:pPr>
            <w:pStyle w:val="TOC2"/>
            <w:rPr>
              <w:rFonts w:asciiTheme="minorHAnsi" w:eastAsiaTheme="minorEastAsia" w:hAnsiTheme="minorHAnsi" w:cstheme="minorBidi"/>
              <w:caps w:val="0"/>
              <w:noProof/>
              <w:sz w:val="22"/>
              <w:szCs w:val="22"/>
            </w:rPr>
          </w:pPr>
          <w:hyperlink w:anchor="_Toc182907838" w:history="1">
            <w:r w:rsidR="000C174D" w:rsidRPr="00753A7A">
              <w:rPr>
                <w:rStyle w:val="Hyperlink"/>
                <w:rFonts w:cstheme="minorHAnsi"/>
                <w:noProof/>
              </w:rPr>
              <w:t>4.5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RATE OF PAY</w:t>
            </w:r>
            <w:r w:rsidR="000C174D">
              <w:rPr>
                <w:noProof/>
                <w:webHidden/>
              </w:rPr>
              <w:tab/>
            </w:r>
            <w:r w:rsidR="000C174D">
              <w:rPr>
                <w:noProof/>
                <w:webHidden/>
              </w:rPr>
              <w:fldChar w:fldCharType="begin"/>
            </w:r>
            <w:r w:rsidR="000C174D">
              <w:rPr>
                <w:noProof/>
                <w:webHidden/>
              </w:rPr>
              <w:instrText xml:space="preserve"> PAGEREF _Toc182907838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1FE6E342" w14:textId="2D5A2C65" w:rsidR="000C174D" w:rsidRDefault="00B9638D">
          <w:pPr>
            <w:pStyle w:val="TOC3"/>
            <w:rPr>
              <w:rFonts w:asciiTheme="minorHAnsi" w:eastAsiaTheme="minorEastAsia" w:hAnsiTheme="minorHAnsi" w:cstheme="minorBidi"/>
              <w:iCs w:val="0"/>
              <w:caps w:val="0"/>
              <w:noProof/>
              <w:sz w:val="22"/>
              <w:szCs w:val="22"/>
            </w:rPr>
          </w:pPr>
          <w:hyperlink w:anchor="_Toc182907839" w:history="1">
            <w:r w:rsidR="000C174D" w:rsidRPr="00753A7A">
              <w:rPr>
                <w:rStyle w:val="Hyperlink"/>
                <w:noProof/>
              </w:rPr>
              <w:t>4.5.1</w:t>
            </w:r>
            <w:r w:rsidR="000C174D">
              <w:rPr>
                <w:rFonts w:asciiTheme="minorHAnsi" w:eastAsiaTheme="minorEastAsia" w:hAnsiTheme="minorHAnsi" w:cstheme="minorBidi"/>
                <w:iCs w:val="0"/>
                <w:caps w:val="0"/>
                <w:noProof/>
                <w:sz w:val="22"/>
                <w:szCs w:val="22"/>
              </w:rPr>
              <w:tab/>
            </w:r>
            <w:r w:rsidR="000C174D" w:rsidRPr="00753A7A">
              <w:rPr>
                <w:rStyle w:val="Hyperlink"/>
                <w:noProof/>
              </w:rPr>
              <w:t>Normal Rate of Pay</w:t>
            </w:r>
            <w:r w:rsidR="000C174D">
              <w:rPr>
                <w:noProof/>
                <w:webHidden/>
              </w:rPr>
              <w:tab/>
            </w:r>
            <w:r w:rsidR="000C174D">
              <w:rPr>
                <w:noProof/>
                <w:webHidden/>
              </w:rPr>
              <w:fldChar w:fldCharType="begin"/>
            </w:r>
            <w:r w:rsidR="000C174D">
              <w:rPr>
                <w:noProof/>
                <w:webHidden/>
              </w:rPr>
              <w:instrText xml:space="preserve"> PAGEREF _Toc182907839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77A91784" w14:textId="76E43F6F" w:rsidR="000C174D" w:rsidRDefault="00B9638D">
          <w:pPr>
            <w:pStyle w:val="TOC3"/>
            <w:rPr>
              <w:rFonts w:asciiTheme="minorHAnsi" w:eastAsiaTheme="minorEastAsia" w:hAnsiTheme="minorHAnsi" w:cstheme="minorBidi"/>
              <w:iCs w:val="0"/>
              <w:caps w:val="0"/>
              <w:noProof/>
              <w:sz w:val="22"/>
              <w:szCs w:val="22"/>
            </w:rPr>
          </w:pPr>
          <w:hyperlink w:anchor="_Toc182907840" w:history="1">
            <w:r w:rsidR="000C174D" w:rsidRPr="00753A7A">
              <w:rPr>
                <w:rStyle w:val="Hyperlink"/>
                <w:noProof/>
              </w:rPr>
              <w:t>4.5.2</w:t>
            </w:r>
            <w:r w:rsidR="000C174D">
              <w:rPr>
                <w:rFonts w:asciiTheme="minorHAnsi" w:eastAsiaTheme="minorEastAsia" w:hAnsiTheme="minorHAnsi" w:cstheme="minorBidi"/>
                <w:iCs w:val="0"/>
                <w:caps w:val="0"/>
                <w:noProof/>
                <w:sz w:val="22"/>
                <w:szCs w:val="22"/>
              </w:rPr>
              <w:tab/>
            </w:r>
            <w:r w:rsidR="000C174D" w:rsidRPr="00753A7A">
              <w:rPr>
                <w:rStyle w:val="Hyperlink"/>
                <w:noProof/>
              </w:rPr>
              <w:t>Hazard Pay</w:t>
            </w:r>
            <w:r w:rsidR="000C174D">
              <w:rPr>
                <w:noProof/>
                <w:webHidden/>
              </w:rPr>
              <w:tab/>
            </w:r>
            <w:r w:rsidR="000C174D">
              <w:rPr>
                <w:noProof/>
                <w:webHidden/>
              </w:rPr>
              <w:fldChar w:fldCharType="begin"/>
            </w:r>
            <w:r w:rsidR="000C174D">
              <w:rPr>
                <w:noProof/>
                <w:webHidden/>
              </w:rPr>
              <w:instrText xml:space="preserve"> PAGEREF _Toc182907840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2CF81A2A" w14:textId="58C378A8" w:rsidR="000C174D" w:rsidRDefault="00B9638D">
          <w:pPr>
            <w:pStyle w:val="TOC2"/>
            <w:rPr>
              <w:rFonts w:asciiTheme="minorHAnsi" w:eastAsiaTheme="minorEastAsia" w:hAnsiTheme="minorHAnsi" w:cstheme="minorBidi"/>
              <w:caps w:val="0"/>
              <w:noProof/>
              <w:sz w:val="22"/>
              <w:szCs w:val="22"/>
            </w:rPr>
          </w:pPr>
          <w:hyperlink w:anchor="_Toc182907841" w:history="1">
            <w:r w:rsidR="000C174D" w:rsidRPr="00753A7A">
              <w:rPr>
                <w:rStyle w:val="Hyperlink"/>
                <w:rFonts w:cstheme="minorHAnsi"/>
                <w:noProof/>
              </w:rPr>
              <w:t>4.6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FIREARMS</w:t>
            </w:r>
            <w:r w:rsidR="000C174D">
              <w:rPr>
                <w:noProof/>
                <w:webHidden/>
              </w:rPr>
              <w:tab/>
            </w:r>
            <w:r w:rsidR="000C174D">
              <w:rPr>
                <w:noProof/>
                <w:webHidden/>
              </w:rPr>
              <w:fldChar w:fldCharType="begin"/>
            </w:r>
            <w:r w:rsidR="000C174D">
              <w:rPr>
                <w:noProof/>
                <w:webHidden/>
              </w:rPr>
              <w:instrText xml:space="preserve"> PAGEREF _Toc182907841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451096CC" w14:textId="51C21D78" w:rsidR="000C174D" w:rsidRDefault="00B9638D">
          <w:pPr>
            <w:pStyle w:val="TOC2"/>
            <w:rPr>
              <w:rFonts w:asciiTheme="minorHAnsi" w:eastAsiaTheme="minorEastAsia" w:hAnsiTheme="minorHAnsi" w:cstheme="minorBidi"/>
              <w:caps w:val="0"/>
              <w:noProof/>
              <w:sz w:val="22"/>
              <w:szCs w:val="22"/>
            </w:rPr>
          </w:pPr>
          <w:hyperlink w:anchor="_Toc182907842" w:history="1">
            <w:r w:rsidR="000C174D" w:rsidRPr="00753A7A">
              <w:rPr>
                <w:rStyle w:val="Hyperlink"/>
                <w:rFonts w:cstheme="minorHAnsi"/>
                <w:noProof/>
              </w:rPr>
              <w:t>4.7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SUPERVISING SECURITY GUARD REQUIREMENTS</w:t>
            </w:r>
            <w:r w:rsidR="000C174D">
              <w:rPr>
                <w:noProof/>
                <w:webHidden/>
              </w:rPr>
              <w:tab/>
            </w:r>
            <w:r w:rsidR="000C174D">
              <w:rPr>
                <w:noProof/>
                <w:webHidden/>
              </w:rPr>
              <w:fldChar w:fldCharType="begin"/>
            </w:r>
            <w:r w:rsidR="000C174D">
              <w:rPr>
                <w:noProof/>
                <w:webHidden/>
              </w:rPr>
              <w:instrText xml:space="preserve"> PAGEREF _Toc182907842 \h </w:instrText>
            </w:r>
            <w:r w:rsidR="000C174D">
              <w:rPr>
                <w:noProof/>
                <w:webHidden/>
              </w:rPr>
            </w:r>
            <w:r w:rsidR="000C174D">
              <w:rPr>
                <w:noProof/>
                <w:webHidden/>
              </w:rPr>
              <w:fldChar w:fldCharType="separate"/>
            </w:r>
            <w:r w:rsidR="000C174D">
              <w:rPr>
                <w:noProof/>
                <w:webHidden/>
              </w:rPr>
              <w:t>18</w:t>
            </w:r>
            <w:r w:rsidR="000C174D">
              <w:rPr>
                <w:noProof/>
                <w:webHidden/>
              </w:rPr>
              <w:fldChar w:fldCharType="end"/>
            </w:r>
          </w:hyperlink>
        </w:p>
        <w:p w14:paraId="2875EC46" w14:textId="10847DC1" w:rsidR="000C174D" w:rsidRDefault="00B9638D">
          <w:pPr>
            <w:pStyle w:val="TOC2"/>
            <w:rPr>
              <w:rFonts w:asciiTheme="minorHAnsi" w:eastAsiaTheme="minorEastAsia" w:hAnsiTheme="minorHAnsi" w:cstheme="minorBidi"/>
              <w:caps w:val="0"/>
              <w:noProof/>
              <w:sz w:val="22"/>
              <w:szCs w:val="22"/>
            </w:rPr>
          </w:pPr>
          <w:hyperlink w:anchor="_Toc182907843" w:history="1">
            <w:r w:rsidR="000C174D" w:rsidRPr="00753A7A">
              <w:rPr>
                <w:rStyle w:val="Hyperlink"/>
                <w:rFonts w:cstheme="minorHAnsi"/>
                <w:noProof/>
              </w:rPr>
              <w:t>4.8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SENIOR COORDINATOR REQUIREMENTS</w:t>
            </w:r>
            <w:r w:rsidR="000C174D">
              <w:rPr>
                <w:noProof/>
                <w:webHidden/>
              </w:rPr>
              <w:tab/>
            </w:r>
            <w:r w:rsidR="000C174D">
              <w:rPr>
                <w:noProof/>
                <w:webHidden/>
              </w:rPr>
              <w:fldChar w:fldCharType="begin"/>
            </w:r>
            <w:r w:rsidR="000C174D">
              <w:rPr>
                <w:noProof/>
                <w:webHidden/>
              </w:rPr>
              <w:instrText xml:space="preserve"> PAGEREF _Toc182907843 \h </w:instrText>
            </w:r>
            <w:r w:rsidR="000C174D">
              <w:rPr>
                <w:noProof/>
                <w:webHidden/>
              </w:rPr>
            </w:r>
            <w:r w:rsidR="000C174D">
              <w:rPr>
                <w:noProof/>
                <w:webHidden/>
              </w:rPr>
              <w:fldChar w:fldCharType="separate"/>
            </w:r>
            <w:r w:rsidR="000C174D">
              <w:rPr>
                <w:noProof/>
                <w:webHidden/>
              </w:rPr>
              <w:t>18</w:t>
            </w:r>
            <w:r w:rsidR="000C174D">
              <w:rPr>
                <w:noProof/>
                <w:webHidden/>
              </w:rPr>
              <w:fldChar w:fldCharType="end"/>
            </w:r>
          </w:hyperlink>
        </w:p>
        <w:p w14:paraId="4EF5FCF1" w14:textId="1D3ED6A6" w:rsidR="000C174D" w:rsidRDefault="00B9638D">
          <w:pPr>
            <w:pStyle w:val="TOC2"/>
            <w:rPr>
              <w:rFonts w:asciiTheme="minorHAnsi" w:eastAsiaTheme="minorEastAsia" w:hAnsiTheme="minorHAnsi" w:cstheme="minorBidi"/>
              <w:caps w:val="0"/>
              <w:noProof/>
              <w:sz w:val="22"/>
              <w:szCs w:val="22"/>
            </w:rPr>
          </w:pPr>
          <w:hyperlink w:anchor="_Toc182907844" w:history="1">
            <w:r w:rsidR="000C174D" w:rsidRPr="00753A7A">
              <w:rPr>
                <w:rStyle w:val="Hyperlink"/>
                <w:rFonts w:cstheme="minorHAnsi"/>
                <w:noProof/>
              </w:rPr>
              <w:t>4.9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CONTRACTOR RESPONSIBILITIES</w:t>
            </w:r>
            <w:r w:rsidR="000C174D">
              <w:rPr>
                <w:noProof/>
                <w:webHidden/>
              </w:rPr>
              <w:tab/>
            </w:r>
            <w:r w:rsidR="000C174D">
              <w:rPr>
                <w:noProof/>
                <w:webHidden/>
              </w:rPr>
              <w:fldChar w:fldCharType="begin"/>
            </w:r>
            <w:r w:rsidR="000C174D">
              <w:rPr>
                <w:noProof/>
                <w:webHidden/>
              </w:rPr>
              <w:instrText xml:space="preserve"> PAGEREF _Toc182907844 \h </w:instrText>
            </w:r>
            <w:r w:rsidR="000C174D">
              <w:rPr>
                <w:noProof/>
                <w:webHidden/>
              </w:rPr>
            </w:r>
            <w:r w:rsidR="000C174D">
              <w:rPr>
                <w:noProof/>
                <w:webHidden/>
              </w:rPr>
              <w:fldChar w:fldCharType="separate"/>
            </w:r>
            <w:r w:rsidR="000C174D">
              <w:rPr>
                <w:noProof/>
                <w:webHidden/>
              </w:rPr>
              <w:t>18</w:t>
            </w:r>
            <w:r w:rsidR="000C174D">
              <w:rPr>
                <w:noProof/>
                <w:webHidden/>
              </w:rPr>
              <w:fldChar w:fldCharType="end"/>
            </w:r>
          </w:hyperlink>
        </w:p>
        <w:p w14:paraId="4DF57647" w14:textId="67B3DCBC" w:rsidR="000C174D" w:rsidRDefault="00B9638D">
          <w:pPr>
            <w:pStyle w:val="TOC3"/>
            <w:rPr>
              <w:rFonts w:asciiTheme="minorHAnsi" w:eastAsiaTheme="minorEastAsia" w:hAnsiTheme="minorHAnsi" w:cstheme="minorBidi"/>
              <w:iCs w:val="0"/>
              <w:caps w:val="0"/>
              <w:noProof/>
              <w:sz w:val="22"/>
              <w:szCs w:val="22"/>
            </w:rPr>
          </w:pPr>
          <w:hyperlink w:anchor="_Toc182907845" w:history="1">
            <w:r w:rsidR="000C174D" w:rsidRPr="00753A7A">
              <w:rPr>
                <w:rStyle w:val="Hyperlink"/>
                <w:rFonts w:cstheme="minorHAnsi"/>
                <w:noProof/>
              </w:rPr>
              <w:t>4.9.1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TRAINING REQUIREMENTS</w:t>
            </w:r>
            <w:r w:rsidR="000C174D">
              <w:rPr>
                <w:noProof/>
                <w:webHidden/>
              </w:rPr>
              <w:tab/>
            </w:r>
            <w:r w:rsidR="000C174D">
              <w:rPr>
                <w:noProof/>
                <w:webHidden/>
              </w:rPr>
              <w:fldChar w:fldCharType="begin"/>
            </w:r>
            <w:r w:rsidR="000C174D">
              <w:rPr>
                <w:noProof/>
                <w:webHidden/>
              </w:rPr>
              <w:instrText xml:space="preserve"> PAGEREF _Toc182907845 \h </w:instrText>
            </w:r>
            <w:r w:rsidR="000C174D">
              <w:rPr>
                <w:noProof/>
                <w:webHidden/>
              </w:rPr>
            </w:r>
            <w:r w:rsidR="000C174D">
              <w:rPr>
                <w:noProof/>
                <w:webHidden/>
              </w:rPr>
              <w:fldChar w:fldCharType="separate"/>
            </w:r>
            <w:r w:rsidR="000C174D">
              <w:rPr>
                <w:noProof/>
                <w:webHidden/>
              </w:rPr>
              <w:t>19</w:t>
            </w:r>
            <w:r w:rsidR="000C174D">
              <w:rPr>
                <w:noProof/>
                <w:webHidden/>
              </w:rPr>
              <w:fldChar w:fldCharType="end"/>
            </w:r>
          </w:hyperlink>
        </w:p>
        <w:p w14:paraId="5CC75BA1" w14:textId="7773782C" w:rsidR="000C174D" w:rsidRDefault="00B9638D">
          <w:pPr>
            <w:pStyle w:val="TOC2"/>
            <w:rPr>
              <w:rFonts w:asciiTheme="minorHAnsi" w:eastAsiaTheme="minorEastAsia" w:hAnsiTheme="minorHAnsi" w:cstheme="minorBidi"/>
              <w:caps w:val="0"/>
              <w:noProof/>
              <w:sz w:val="22"/>
              <w:szCs w:val="22"/>
            </w:rPr>
          </w:pPr>
          <w:hyperlink w:anchor="_Toc182907846" w:history="1">
            <w:r w:rsidR="000C174D" w:rsidRPr="00753A7A">
              <w:rPr>
                <w:rStyle w:val="Hyperlink"/>
                <w:rFonts w:cstheme="minorHAnsi"/>
                <w:noProof/>
              </w:rPr>
              <w:t>4.10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SECURITY GUARD DUTIES</w:t>
            </w:r>
            <w:r w:rsidR="000C174D">
              <w:rPr>
                <w:noProof/>
                <w:webHidden/>
              </w:rPr>
              <w:tab/>
            </w:r>
            <w:r w:rsidR="000C174D">
              <w:rPr>
                <w:noProof/>
                <w:webHidden/>
              </w:rPr>
              <w:fldChar w:fldCharType="begin"/>
            </w:r>
            <w:r w:rsidR="000C174D">
              <w:rPr>
                <w:noProof/>
                <w:webHidden/>
              </w:rPr>
              <w:instrText xml:space="preserve"> PAGEREF _Toc182907846 \h </w:instrText>
            </w:r>
            <w:r w:rsidR="000C174D">
              <w:rPr>
                <w:noProof/>
                <w:webHidden/>
              </w:rPr>
            </w:r>
            <w:r w:rsidR="000C174D">
              <w:rPr>
                <w:noProof/>
                <w:webHidden/>
              </w:rPr>
              <w:fldChar w:fldCharType="separate"/>
            </w:r>
            <w:r w:rsidR="000C174D">
              <w:rPr>
                <w:noProof/>
                <w:webHidden/>
              </w:rPr>
              <w:t>19</w:t>
            </w:r>
            <w:r w:rsidR="000C174D">
              <w:rPr>
                <w:noProof/>
                <w:webHidden/>
              </w:rPr>
              <w:fldChar w:fldCharType="end"/>
            </w:r>
          </w:hyperlink>
        </w:p>
        <w:p w14:paraId="67132785" w14:textId="531DD220" w:rsidR="000C174D" w:rsidRDefault="00B9638D">
          <w:pPr>
            <w:pStyle w:val="TOC2"/>
            <w:rPr>
              <w:rFonts w:asciiTheme="minorHAnsi" w:eastAsiaTheme="minorEastAsia" w:hAnsiTheme="minorHAnsi" w:cstheme="minorBidi"/>
              <w:caps w:val="0"/>
              <w:noProof/>
              <w:sz w:val="22"/>
              <w:szCs w:val="22"/>
            </w:rPr>
          </w:pPr>
          <w:hyperlink w:anchor="_Toc182907847" w:history="1">
            <w:r w:rsidR="000C174D" w:rsidRPr="00753A7A">
              <w:rPr>
                <w:rStyle w:val="Hyperlink"/>
                <w:rFonts w:cstheme="minorHAnsi"/>
                <w:noProof/>
              </w:rPr>
              <w:t>4.11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DEPARTMENT OF MILITARY AND VETERAN AFFAIRS (DMAVA) REQUIREMENTS</w:t>
            </w:r>
            <w:r w:rsidR="000C174D">
              <w:rPr>
                <w:noProof/>
                <w:webHidden/>
              </w:rPr>
              <w:tab/>
            </w:r>
            <w:r w:rsidR="000C174D">
              <w:rPr>
                <w:noProof/>
                <w:webHidden/>
              </w:rPr>
              <w:fldChar w:fldCharType="begin"/>
            </w:r>
            <w:r w:rsidR="000C174D">
              <w:rPr>
                <w:noProof/>
                <w:webHidden/>
              </w:rPr>
              <w:instrText xml:space="preserve"> PAGEREF _Toc182907847 \h </w:instrText>
            </w:r>
            <w:r w:rsidR="000C174D">
              <w:rPr>
                <w:noProof/>
                <w:webHidden/>
              </w:rPr>
            </w:r>
            <w:r w:rsidR="000C174D">
              <w:rPr>
                <w:noProof/>
                <w:webHidden/>
              </w:rPr>
              <w:fldChar w:fldCharType="separate"/>
            </w:r>
            <w:r w:rsidR="000C174D">
              <w:rPr>
                <w:noProof/>
                <w:webHidden/>
              </w:rPr>
              <w:t>20</w:t>
            </w:r>
            <w:r w:rsidR="000C174D">
              <w:rPr>
                <w:noProof/>
                <w:webHidden/>
              </w:rPr>
              <w:fldChar w:fldCharType="end"/>
            </w:r>
          </w:hyperlink>
        </w:p>
        <w:p w14:paraId="64E01911" w14:textId="05678439" w:rsidR="000C174D" w:rsidRDefault="00B9638D">
          <w:pPr>
            <w:pStyle w:val="TOC3"/>
            <w:rPr>
              <w:rFonts w:asciiTheme="minorHAnsi" w:eastAsiaTheme="minorEastAsia" w:hAnsiTheme="minorHAnsi" w:cstheme="minorBidi"/>
              <w:iCs w:val="0"/>
              <w:caps w:val="0"/>
              <w:noProof/>
              <w:sz w:val="22"/>
              <w:szCs w:val="22"/>
            </w:rPr>
          </w:pPr>
          <w:hyperlink w:anchor="_Toc182907848" w:history="1">
            <w:r w:rsidR="000C174D" w:rsidRPr="00753A7A">
              <w:rPr>
                <w:rStyle w:val="Hyperlink"/>
                <w:rFonts w:cstheme="minorHAnsi"/>
                <w:noProof/>
              </w:rPr>
              <w:t>4.11.1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DMAVA PHYSICAL ABILITY STANDARDS</w:t>
            </w:r>
            <w:r w:rsidR="000C174D">
              <w:rPr>
                <w:noProof/>
                <w:webHidden/>
              </w:rPr>
              <w:tab/>
            </w:r>
            <w:r w:rsidR="000C174D">
              <w:rPr>
                <w:noProof/>
                <w:webHidden/>
              </w:rPr>
              <w:fldChar w:fldCharType="begin"/>
            </w:r>
            <w:r w:rsidR="000C174D">
              <w:rPr>
                <w:noProof/>
                <w:webHidden/>
              </w:rPr>
              <w:instrText xml:space="preserve"> PAGEREF _Toc182907848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042E95C5" w14:textId="31B894FC" w:rsidR="000C174D" w:rsidRDefault="00B9638D">
          <w:pPr>
            <w:pStyle w:val="TOC3"/>
            <w:rPr>
              <w:rFonts w:asciiTheme="minorHAnsi" w:eastAsiaTheme="minorEastAsia" w:hAnsiTheme="minorHAnsi" w:cstheme="minorBidi"/>
              <w:iCs w:val="0"/>
              <w:caps w:val="0"/>
              <w:noProof/>
              <w:sz w:val="22"/>
              <w:szCs w:val="22"/>
            </w:rPr>
          </w:pPr>
          <w:hyperlink w:anchor="_Toc182907849" w:history="1">
            <w:r w:rsidR="000C174D" w:rsidRPr="00753A7A">
              <w:rPr>
                <w:rStyle w:val="Hyperlink"/>
                <w:rFonts w:cstheme="minorHAnsi"/>
                <w:noProof/>
              </w:rPr>
              <w:t>4.11.2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DMAVA CERTIFICATE OF MEDICAL EXAMINATION</w:t>
            </w:r>
            <w:r w:rsidR="000C174D">
              <w:rPr>
                <w:noProof/>
                <w:webHidden/>
              </w:rPr>
              <w:tab/>
            </w:r>
            <w:r w:rsidR="000C174D">
              <w:rPr>
                <w:noProof/>
                <w:webHidden/>
              </w:rPr>
              <w:fldChar w:fldCharType="begin"/>
            </w:r>
            <w:r w:rsidR="000C174D">
              <w:rPr>
                <w:noProof/>
                <w:webHidden/>
              </w:rPr>
              <w:instrText xml:space="preserve"> PAGEREF _Toc182907849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0A344BF6" w14:textId="4FD4B5F9" w:rsidR="000C174D" w:rsidRDefault="00B9638D">
          <w:pPr>
            <w:pStyle w:val="TOC3"/>
            <w:rPr>
              <w:rFonts w:asciiTheme="minorHAnsi" w:eastAsiaTheme="minorEastAsia" w:hAnsiTheme="minorHAnsi" w:cstheme="minorBidi"/>
              <w:iCs w:val="0"/>
              <w:caps w:val="0"/>
              <w:noProof/>
              <w:sz w:val="22"/>
              <w:szCs w:val="22"/>
            </w:rPr>
          </w:pPr>
          <w:hyperlink w:anchor="_Toc182907850" w:history="1">
            <w:r w:rsidR="000C174D" w:rsidRPr="00753A7A">
              <w:rPr>
                <w:rStyle w:val="Hyperlink"/>
                <w:rFonts w:cstheme="minorHAnsi"/>
                <w:noProof/>
              </w:rPr>
              <w:t>4.11.3</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DMAVA SECURITY CLEARANCE</w:t>
            </w:r>
            <w:r w:rsidR="000C174D">
              <w:rPr>
                <w:noProof/>
                <w:webHidden/>
              </w:rPr>
              <w:tab/>
            </w:r>
            <w:r w:rsidR="000C174D">
              <w:rPr>
                <w:noProof/>
                <w:webHidden/>
              </w:rPr>
              <w:fldChar w:fldCharType="begin"/>
            </w:r>
            <w:r w:rsidR="000C174D">
              <w:rPr>
                <w:noProof/>
                <w:webHidden/>
              </w:rPr>
              <w:instrText xml:space="preserve"> PAGEREF _Toc182907850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1352C1FC" w14:textId="55E799C9" w:rsidR="000C174D" w:rsidRDefault="00B9638D">
          <w:pPr>
            <w:pStyle w:val="TOC2"/>
            <w:rPr>
              <w:rFonts w:asciiTheme="minorHAnsi" w:eastAsiaTheme="minorEastAsia" w:hAnsiTheme="minorHAnsi" w:cstheme="minorBidi"/>
              <w:caps w:val="0"/>
              <w:noProof/>
              <w:sz w:val="22"/>
              <w:szCs w:val="22"/>
            </w:rPr>
          </w:pPr>
          <w:hyperlink w:anchor="_Toc182907851" w:history="1">
            <w:r w:rsidR="000C174D" w:rsidRPr="00753A7A">
              <w:rPr>
                <w:rStyle w:val="Hyperlink"/>
                <w:rFonts w:cstheme="minorHAnsi"/>
                <w:noProof/>
              </w:rPr>
              <w:t>4.12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SPECIFIC SERVICES</w:t>
            </w:r>
            <w:r w:rsidR="000C174D">
              <w:rPr>
                <w:noProof/>
                <w:webHidden/>
              </w:rPr>
              <w:tab/>
            </w:r>
            <w:r w:rsidR="000C174D">
              <w:rPr>
                <w:noProof/>
                <w:webHidden/>
              </w:rPr>
              <w:fldChar w:fldCharType="begin"/>
            </w:r>
            <w:r w:rsidR="000C174D">
              <w:rPr>
                <w:noProof/>
                <w:webHidden/>
              </w:rPr>
              <w:instrText xml:space="preserve"> PAGEREF _Toc182907851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68E89B10" w14:textId="46C08FF6" w:rsidR="000C174D" w:rsidRDefault="00B9638D">
          <w:pPr>
            <w:pStyle w:val="TOC2"/>
            <w:rPr>
              <w:rFonts w:asciiTheme="minorHAnsi" w:eastAsiaTheme="minorEastAsia" w:hAnsiTheme="minorHAnsi" w:cstheme="minorBidi"/>
              <w:caps w:val="0"/>
              <w:noProof/>
              <w:sz w:val="22"/>
              <w:szCs w:val="22"/>
            </w:rPr>
          </w:pPr>
          <w:hyperlink w:anchor="_Toc182907852" w:history="1">
            <w:r w:rsidR="000C174D" w:rsidRPr="00753A7A">
              <w:rPr>
                <w:rStyle w:val="Hyperlink"/>
                <w:rFonts w:cstheme="minorHAnsi"/>
                <w:noProof/>
              </w:rPr>
              <w:t>4.13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MOBILE/ROVING SECURITY GUARDS</w:t>
            </w:r>
            <w:r w:rsidR="000C174D">
              <w:rPr>
                <w:noProof/>
                <w:webHidden/>
              </w:rPr>
              <w:tab/>
            </w:r>
            <w:r w:rsidR="000C174D">
              <w:rPr>
                <w:noProof/>
                <w:webHidden/>
              </w:rPr>
              <w:fldChar w:fldCharType="begin"/>
            </w:r>
            <w:r w:rsidR="000C174D">
              <w:rPr>
                <w:noProof/>
                <w:webHidden/>
              </w:rPr>
              <w:instrText xml:space="preserve"> PAGEREF _Toc182907852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3E91AFB2" w14:textId="67DDD929" w:rsidR="000C174D" w:rsidRDefault="00B9638D">
          <w:pPr>
            <w:pStyle w:val="TOC2"/>
            <w:rPr>
              <w:rFonts w:asciiTheme="minorHAnsi" w:eastAsiaTheme="minorEastAsia" w:hAnsiTheme="minorHAnsi" w:cstheme="minorBidi"/>
              <w:caps w:val="0"/>
              <w:noProof/>
              <w:sz w:val="22"/>
              <w:szCs w:val="22"/>
            </w:rPr>
          </w:pPr>
          <w:hyperlink w:anchor="_Toc182907853" w:history="1">
            <w:r w:rsidR="000C174D" w:rsidRPr="00753A7A">
              <w:rPr>
                <w:rStyle w:val="Hyperlink"/>
                <w:rFonts w:cstheme="minorHAnsi"/>
                <w:noProof/>
              </w:rPr>
              <w:t>4.14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PRICE INCREASE (STATE BUILDING SERVICE CONTRACTS PREVAILING WAGE)</w:t>
            </w:r>
            <w:r w:rsidR="000C174D">
              <w:rPr>
                <w:noProof/>
                <w:webHidden/>
              </w:rPr>
              <w:tab/>
            </w:r>
            <w:r w:rsidR="000C174D">
              <w:rPr>
                <w:noProof/>
                <w:webHidden/>
              </w:rPr>
              <w:fldChar w:fldCharType="begin"/>
            </w:r>
            <w:r w:rsidR="000C174D">
              <w:rPr>
                <w:noProof/>
                <w:webHidden/>
              </w:rPr>
              <w:instrText xml:space="preserve"> PAGEREF _Toc182907853 \h </w:instrText>
            </w:r>
            <w:r w:rsidR="000C174D">
              <w:rPr>
                <w:noProof/>
                <w:webHidden/>
              </w:rPr>
            </w:r>
            <w:r w:rsidR="000C174D">
              <w:rPr>
                <w:noProof/>
                <w:webHidden/>
              </w:rPr>
              <w:fldChar w:fldCharType="separate"/>
            </w:r>
            <w:r w:rsidR="000C174D">
              <w:rPr>
                <w:noProof/>
                <w:webHidden/>
              </w:rPr>
              <w:t>23</w:t>
            </w:r>
            <w:r w:rsidR="000C174D">
              <w:rPr>
                <w:noProof/>
                <w:webHidden/>
              </w:rPr>
              <w:fldChar w:fldCharType="end"/>
            </w:r>
          </w:hyperlink>
        </w:p>
        <w:p w14:paraId="760E154E" w14:textId="2BC1B254" w:rsidR="000C174D" w:rsidRDefault="00B9638D">
          <w:pPr>
            <w:pStyle w:val="TOC1"/>
            <w:tabs>
              <w:tab w:val="left" w:pos="475"/>
            </w:tabs>
            <w:rPr>
              <w:rFonts w:asciiTheme="minorHAnsi" w:eastAsiaTheme="minorEastAsia" w:hAnsiTheme="minorHAnsi" w:cstheme="minorBidi"/>
              <w:b w:val="0"/>
              <w:bCs w:val="0"/>
              <w:caps w:val="0"/>
              <w:noProof/>
              <w:sz w:val="22"/>
              <w:szCs w:val="22"/>
            </w:rPr>
          </w:pPr>
          <w:hyperlink w:anchor="_Toc182907854" w:history="1">
            <w:r w:rsidR="000C174D" w:rsidRPr="00753A7A">
              <w:rPr>
                <w:rStyle w:val="Hyperlink"/>
                <w:rFonts w:cstheme="minorHAnsi"/>
                <w:noProof/>
              </w:rPr>
              <w:t>5</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GENERAL CONTRACT TERMS</w:t>
            </w:r>
            <w:r w:rsidR="000C174D">
              <w:rPr>
                <w:noProof/>
                <w:webHidden/>
              </w:rPr>
              <w:tab/>
            </w:r>
            <w:r w:rsidR="000C174D">
              <w:rPr>
                <w:noProof/>
                <w:webHidden/>
              </w:rPr>
              <w:fldChar w:fldCharType="begin"/>
            </w:r>
            <w:r w:rsidR="000C174D">
              <w:rPr>
                <w:noProof/>
                <w:webHidden/>
              </w:rPr>
              <w:instrText xml:space="preserve"> PAGEREF _Toc182907854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155442C8" w14:textId="7B65DD2C" w:rsidR="000C174D" w:rsidRDefault="00B9638D">
          <w:pPr>
            <w:pStyle w:val="TOC2"/>
            <w:rPr>
              <w:rFonts w:asciiTheme="minorHAnsi" w:eastAsiaTheme="minorEastAsia" w:hAnsiTheme="minorHAnsi" w:cstheme="minorBidi"/>
              <w:caps w:val="0"/>
              <w:noProof/>
              <w:sz w:val="22"/>
              <w:szCs w:val="22"/>
            </w:rPr>
          </w:pPr>
          <w:hyperlink w:anchor="_Toc182907855" w:history="1">
            <w:r w:rsidR="000C174D" w:rsidRPr="00753A7A">
              <w:rPr>
                <w:rStyle w:val="Hyperlink"/>
                <w:rFonts w:cstheme="minorHAnsi"/>
                <w:bCs/>
                <w:noProof/>
              </w:rPr>
              <w:t>5.1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TERM AND EXTENSION OPTION</w:t>
            </w:r>
            <w:r w:rsidR="000C174D">
              <w:rPr>
                <w:noProof/>
                <w:webHidden/>
              </w:rPr>
              <w:tab/>
            </w:r>
            <w:r w:rsidR="000C174D">
              <w:rPr>
                <w:noProof/>
                <w:webHidden/>
              </w:rPr>
              <w:fldChar w:fldCharType="begin"/>
            </w:r>
            <w:r w:rsidR="000C174D">
              <w:rPr>
                <w:noProof/>
                <w:webHidden/>
              </w:rPr>
              <w:instrText xml:space="preserve"> PAGEREF _Toc182907855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5C92A66E" w14:textId="7834B734" w:rsidR="000C174D" w:rsidRDefault="00B9638D">
          <w:pPr>
            <w:pStyle w:val="TOC2"/>
            <w:rPr>
              <w:rFonts w:asciiTheme="minorHAnsi" w:eastAsiaTheme="minorEastAsia" w:hAnsiTheme="minorHAnsi" w:cstheme="minorBidi"/>
              <w:caps w:val="0"/>
              <w:noProof/>
              <w:sz w:val="22"/>
              <w:szCs w:val="22"/>
            </w:rPr>
          </w:pPr>
          <w:hyperlink w:anchor="_Toc182907856" w:history="1">
            <w:r w:rsidR="000C174D" w:rsidRPr="00753A7A">
              <w:rPr>
                <w:rStyle w:val="Hyperlink"/>
                <w:rFonts w:cstheme="minorHAnsi"/>
                <w:noProof/>
              </w:rPr>
              <w:t>5.2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TRANSITION</w:t>
            </w:r>
            <w:r w:rsidR="000C174D">
              <w:rPr>
                <w:noProof/>
                <w:webHidden/>
              </w:rPr>
              <w:tab/>
            </w:r>
            <w:r w:rsidR="000C174D">
              <w:rPr>
                <w:noProof/>
                <w:webHidden/>
              </w:rPr>
              <w:fldChar w:fldCharType="begin"/>
            </w:r>
            <w:r w:rsidR="000C174D">
              <w:rPr>
                <w:noProof/>
                <w:webHidden/>
              </w:rPr>
              <w:instrText xml:space="preserve"> PAGEREF _Toc182907856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0107B783" w14:textId="72AEA5F2" w:rsidR="000C174D" w:rsidRDefault="00B9638D">
          <w:pPr>
            <w:pStyle w:val="TOC2"/>
            <w:rPr>
              <w:rFonts w:asciiTheme="minorHAnsi" w:eastAsiaTheme="minorEastAsia" w:hAnsiTheme="minorHAnsi" w:cstheme="minorBidi"/>
              <w:caps w:val="0"/>
              <w:noProof/>
              <w:sz w:val="22"/>
              <w:szCs w:val="22"/>
            </w:rPr>
          </w:pPr>
          <w:hyperlink w:anchor="_Toc182907857" w:history="1">
            <w:r w:rsidR="000C174D" w:rsidRPr="00753A7A">
              <w:rPr>
                <w:rStyle w:val="Hyperlink"/>
                <w:rFonts w:cstheme="minorHAnsi"/>
                <w:noProof/>
              </w:rPr>
              <w:t>5.3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PERFORMANCE SECURITY</w:t>
            </w:r>
            <w:r w:rsidR="000C174D">
              <w:rPr>
                <w:noProof/>
                <w:webHidden/>
              </w:rPr>
              <w:tab/>
            </w:r>
            <w:r w:rsidR="000C174D">
              <w:rPr>
                <w:noProof/>
                <w:webHidden/>
              </w:rPr>
              <w:fldChar w:fldCharType="begin"/>
            </w:r>
            <w:r w:rsidR="000C174D">
              <w:rPr>
                <w:noProof/>
                <w:webHidden/>
              </w:rPr>
              <w:instrText xml:space="preserve"> PAGEREF _Toc182907857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2017BF22" w14:textId="11299442" w:rsidR="000C174D" w:rsidRDefault="00B9638D">
          <w:pPr>
            <w:pStyle w:val="TOC2"/>
            <w:rPr>
              <w:rFonts w:asciiTheme="minorHAnsi" w:eastAsiaTheme="minorEastAsia" w:hAnsiTheme="minorHAnsi" w:cstheme="minorBidi"/>
              <w:caps w:val="0"/>
              <w:noProof/>
              <w:sz w:val="22"/>
              <w:szCs w:val="22"/>
            </w:rPr>
          </w:pPr>
          <w:hyperlink w:anchor="_Toc182907858" w:history="1">
            <w:r w:rsidR="000C174D" w:rsidRPr="00753A7A">
              <w:rPr>
                <w:rStyle w:val="Hyperlink"/>
                <w:rFonts w:cstheme="minorHAnsi"/>
                <w:noProof/>
              </w:rPr>
              <w:t>5.4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OWNERSHIP OF MATERIAL</w:t>
            </w:r>
            <w:r w:rsidR="000C174D">
              <w:rPr>
                <w:noProof/>
                <w:webHidden/>
              </w:rPr>
              <w:tab/>
            </w:r>
            <w:r w:rsidR="000C174D">
              <w:rPr>
                <w:noProof/>
                <w:webHidden/>
              </w:rPr>
              <w:fldChar w:fldCharType="begin"/>
            </w:r>
            <w:r w:rsidR="000C174D">
              <w:rPr>
                <w:noProof/>
                <w:webHidden/>
              </w:rPr>
              <w:instrText xml:space="preserve"> PAGEREF _Toc182907858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4A0C4B13" w14:textId="63F485E4" w:rsidR="000C174D" w:rsidRDefault="00B9638D">
          <w:pPr>
            <w:pStyle w:val="TOC2"/>
            <w:rPr>
              <w:rFonts w:asciiTheme="minorHAnsi" w:eastAsiaTheme="minorEastAsia" w:hAnsiTheme="minorHAnsi" w:cstheme="minorBidi"/>
              <w:caps w:val="0"/>
              <w:noProof/>
              <w:sz w:val="22"/>
              <w:szCs w:val="22"/>
            </w:rPr>
          </w:pPr>
          <w:hyperlink w:anchor="_Toc182907859" w:history="1">
            <w:r w:rsidR="000C174D" w:rsidRPr="00753A7A">
              <w:rPr>
                <w:rStyle w:val="Hyperlink"/>
                <w:rFonts w:cstheme="minorHAnsi"/>
                <w:noProof/>
              </w:rPr>
              <w:t>5.5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SUBSTITUTION OF STAFF</w:t>
            </w:r>
            <w:r w:rsidR="000C174D">
              <w:rPr>
                <w:noProof/>
                <w:webHidden/>
              </w:rPr>
              <w:tab/>
            </w:r>
            <w:r w:rsidR="000C174D">
              <w:rPr>
                <w:noProof/>
                <w:webHidden/>
              </w:rPr>
              <w:fldChar w:fldCharType="begin"/>
            </w:r>
            <w:r w:rsidR="000C174D">
              <w:rPr>
                <w:noProof/>
                <w:webHidden/>
              </w:rPr>
              <w:instrText xml:space="preserve"> PAGEREF _Toc182907859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4A9076F" w14:textId="7AE2A495" w:rsidR="000C174D" w:rsidRDefault="00B9638D">
          <w:pPr>
            <w:pStyle w:val="TOC2"/>
            <w:rPr>
              <w:rFonts w:asciiTheme="minorHAnsi" w:eastAsiaTheme="minorEastAsia" w:hAnsiTheme="minorHAnsi" w:cstheme="minorBidi"/>
              <w:caps w:val="0"/>
              <w:noProof/>
              <w:sz w:val="22"/>
              <w:szCs w:val="22"/>
            </w:rPr>
          </w:pPr>
          <w:hyperlink w:anchor="_Toc182907860" w:history="1">
            <w:r w:rsidR="000C174D" w:rsidRPr="00753A7A">
              <w:rPr>
                <w:rStyle w:val="Hyperlink"/>
                <w:rFonts w:cstheme="minorHAnsi"/>
                <w:noProof/>
              </w:rPr>
              <w:t>5.6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DELIVERY TIME AND COSTS</w:t>
            </w:r>
            <w:r w:rsidR="000C174D">
              <w:rPr>
                <w:noProof/>
                <w:webHidden/>
              </w:rPr>
              <w:tab/>
            </w:r>
            <w:r w:rsidR="000C174D">
              <w:rPr>
                <w:noProof/>
                <w:webHidden/>
              </w:rPr>
              <w:fldChar w:fldCharType="begin"/>
            </w:r>
            <w:r w:rsidR="000C174D">
              <w:rPr>
                <w:noProof/>
                <w:webHidden/>
              </w:rPr>
              <w:instrText xml:space="preserve"> PAGEREF _Toc182907860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738F024A" w14:textId="730D6B98" w:rsidR="000C174D" w:rsidRDefault="00B9638D">
          <w:pPr>
            <w:pStyle w:val="TOC2"/>
            <w:rPr>
              <w:rFonts w:asciiTheme="minorHAnsi" w:eastAsiaTheme="minorEastAsia" w:hAnsiTheme="minorHAnsi" w:cstheme="minorBidi"/>
              <w:caps w:val="0"/>
              <w:noProof/>
              <w:sz w:val="22"/>
              <w:szCs w:val="22"/>
            </w:rPr>
          </w:pPr>
          <w:hyperlink w:anchor="_Toc182907861" w:history="1">
            <w:r w:rsidR="000C174D" w:rsidRPr="00753A7A">
              <w:rPr>
                <w:rStyle w:val="Hyperlink"/>
                <w:rFonts w:cstheme="minorHAnsi"/>
                <w:noProof/>
              </w:rPr>
              <w:t>5.7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AUTHORIZED DEALER AND/OR DISTRIBUTORS</w:t>
            </w:r>
            <w:r w:rsidR="000C174D">
              <w:rPr>
                <w:noProof/>
                <w:webHidden/>
              </w:rPr>
              <w:tab/>
            </w:r>
            <w:r w:rsidR="000C174D">
              <w:rPr>
                <w:noProof/>
                <w:webHidden/>
              </w:rPr>
              <w:fldChar w:fldCharType="begin"/>
            </w:r>
            <w:r w:rsidR="000C174D">
              <w:rPr>
                <w:noProof/>
                <w:webHidden/>
              </w:rPr>
              <w:instrText xml:space="preserve"> PAGEREF _Toc182907861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057D056" w14:textId="536C2E24" w:rsidR="000C174D" w:rsidRDefault="00B9638D">
          <w:pPr>
            <w:pStyle w:val="TOC2"/>
            <w:rPr>
              <w:rFonts w:asciiTheme="minorHAnsi" w:eastAsiaTheme="minorEastAsia" w:hAnsiTheme="minorHAnsi" w:cstheme="minorBidi"/>
              <w:caps w:val="0"/>
              <w:noProof/>
              <w:sz w:val="22"/>
              <w:szCs w:val="22"/>
            </w:rPr>
          </w:pPr>
          <w:hyperlink w:anchor="_Toc182907862" w:history="1">
            <w:r w:rsidR="000C174D" w:rsidRPr="00753A7A">
              <w:rPr>
                <w:rStyle w:val="Hyperlink"/>
                <w:rFonts w:cstheme="minorHAnsi"/>
                <w:noProof/>
              </w:rPr>
              <w:t>5.8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LIQUIDATED DAMAGES</w:t>
            </w:r>
            <w:r w:rsidR="000C174D">
              <w:rPr>
                <w:noProof/>
                <w:webHidden/>
              </w:rPr>
              <w:tab/>
            </w:r>
            <w:r w:rsidR="000C174D">
              <w:rPr>
                <w:noProof/>
                <w:webHidden/>
              </w:rPr>
              <w:fldChar w:fldCharType="begin"/>
            </w:r>
            <w:r w:rsidR="000C174D">
              <w:rPr>
                <w:noProof/>
                <w:webHidden/>
              </w:rPr>
              <w:instrText xml:space="preserve"> PAGEREF _Toc182907862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3E04C08" w14:textId="1CD39379" w:rsidR="000C174D" w:rsidRDefault="00B9638D">
          <w:pPr>
            <w:pStyle w:val="TOC2"/>
            <w:rPr>
              <w:rFonts w:asciiTheme="minorHAnsi" w:eastAsiaTheme="minorEastAsia" w:hAnsiTheme="minorHAnsi" w:cstheme="minorBidi"/>
              <w:caps w:val="0"/>
              <w:noProof/>
              <w:sz w:val="22"/>
              <w:szCs w:val="22"/>
            </w:rPr>
          </w:pPr>
          <w:hyperlink w:anchor="_Toc182907863" w:history="1">
            <w:r w:rsidR="000C174D" w:rsidRPr="00753A7A">
              <w:rPr>
                <w:rStyle w:val="Hyperlink"/>
                <w:rFonts w:cstheme="minorHAnsi"/>
                <w:noProof/>
              </w:rPr>
              <w:t>5.9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RETAINAGE</w:t>
            </w:r>
            <w:r w:rsidR="000C174D">
              <w:rPr>
                <w:noProof/>
                <w:webHidden/>
              </w:rPr>
              <w:tab/>
            </w:r>
            <w:r w:rsidR="000C174D">
              <w:rPr>
                <w:noProof/>
                <w:webHidden/>
              </w:rPr>
              <w:fldChar w:fldCharType="begin"/>
            </w:r>
            <w:r w:rsidR="000C174D">
              <w:rPr>
                <w:noProof/>
                <w:webHidden/>
              </w:rPr>
              <w:instrText xml:space="preserve"> PAGEREF _Toc182907863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ED1B21C" w14:textId="30A62EDB" w:rsidR="000C174D" w:rsidRDefault="00B9638D">
          <w:pPr>
            <w:pStyle w:val="TOC2"/>
            <w:rPr>
              <w:rFonts w:asciiTheme="minorHAnsi" w:eastAsiaTheme="minorEastAsia" w:hAnsiTheme="minorHAnsi" w:cstheme="minorBidi"/>
              <w:caps w:val="0"/>
              <w:noProof/>
              <w:sz w:val="22"/>
              <w:szCs w:val="22"/>
            </w:rPr>
          </w:pPr>
          <w:hyperlink w:anchor="_Toc182907864" w:history="1">
            <w:r w:rsidR="000C174D" w:rsidRPr="00753A7A">
              <w:rPr>
                <w:rStyle w:val="Hyperlink"/>
                <w:rFonts w:cstheme="minorHAnsi"/>
                <w:noProof/>
              </w:rPr>
              <w:t>5.10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ELECTRONIC PAYMENTS</w:t>
            </w:r>
            <w:r w:rsidR="000C174D">
              <w:rPr>
                <w:noProof/>
                <w:webHidden/>
              </w:rPr>
              <w:tab/>
            </w:r>
            <w:r w:rsidR="000C174D">
              <w:rPr>
                <w:noProof/>
                <w:webHidden/>
              </w:rPr>
              <w:fldChar w:fldCharType="begin"/>
            </w:r>
            <w:r w:rsidR="000C174D">
              <w:rPr>
                <w:noProof/>
                <w:webHidden/>
              </w:rPr>
              <w:instrText xml:space="preserve"> PAGEREF _Toc182907864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2DAAC8E5" w14:textId="10977306" w:rsidR="000C174D" w:rsidRDefault="00B9638D">
          <w:pPr>
            <w:pStyle w:val="TOC2"/>
            <w:rPr>
              <w:rFonts w:asciiTheme="minorHAnsi" w:eastAsiaTheme="minorEastAsia" w:hAnsiTheme="minorHAnsi" w:cstheme="minorBidi"/>
              <w:caps w:val="0"/>
              <w:noProof/>
              <w:sz w:val="22"/>
              <w:szCs w:val="22"/>
            </w:rPr>
          </w:pPr>
          <w:hyperlink w:anchor="_Toc182907865" w:history="1">
            <w:r w:rsidR="000C174D" w:rsidRPr="00753A7A">
              <w:rPr>
                <w:rStyle w:val="Hyperlink"/>
                <w:rFonts w:cstheme="minorHAnsi"/>
                <w:noProof/>
              </w:rPr>
              <w:t>5.11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PROCUREMENT EFFICIENCY PROGRAM</w:t>
            </w:r>
            <w:r w:rsidR="000C174D">
              <w:rPr>
                <w:noProof/>
                <w:webHidden/>
              </w:rPr>
              <w:tab/>
            </w:r>
            <w:r w:rsidR="000C174D">
              <w:rPr>
                <w:noProof/>
                <w:webHidden/>
              </w:rPr>
              <w:fldChar w:fldCharType="begin"/>
            </w:r>
            <w:r w:rsidR="000C174D">
              <w:rPr>
                <w:noProof/>
                <w:webHidden/>
              </w:rPr>
              <w:instrText xml:space="preserve"> PAGEREF _Toc182907865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0BE9C22D" w14:textId="0E442CD7" w:rsidR="000C174D" w:rsidRDefault="00B9638D">
          <w:pPr>
            <w:pStyle w:val="TOC1"/>
            <w:tabs>
              <w:tab w:val="left" w:pos="475"/>
            </w:tabs>
            <w:rPr>
              <w:rFonts w:asciiTheme="minorHAnsi" w:eastAsiaTheme="minorEastAsia" w:hAnsiTheme="minorHAnsi" w:cstheme="minorBidi"/>
              <w:b w:val="0"/>
              <w:bCs w:val="0"/>
              <w:caps w:val="0"/>
              <w:noProof/>
              <w:sz w:val="22"/>
              <w:szCs w:val="22"/>
            </w:rPr>
          </w:pPr>
          <w:hyperlink w:anchor="_Toc182907866" w:history="1">
            <w:r w:rsidR="000C174D" w:rsidRPr="00753A7A">
              <w:rPr>
                <w:rStyle w:val="Hyperlink"/>
                <w:rFonts w:cstheme="minorHAnsi"/>
                <w:noProof/>
              </w:rPr>
              <w:t>6</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DATA SECURITY REQUIREMENTS – CONTRACTOR RESPONSIBILITY</w:t>
            </w:r>
            <w:r w:rsidR="000C174D">
              <w:rPr>
                <w:noProof/>
                <w:webHidden/>
              </w:rPr>
              <w:tab/>
            </w:r>
            <w:r w:rsidR="000C174D">
              <w:rPr>
                <w:noProof/>
                <w:webHidden/>
              </w:rPr>
              <w:fldChar w:fldCharType="begin"/>
            </w:r>
            <w:r w:rsidR="000C174D">
              <w:rPr>
                <w:noProof/>
                <w:webHidden/>
              </w:rPr>
              <w:instrText xml:space="preserve"> PAGEREF _Toc182907866 \h </w:instrText>
            </w:r>
            <w:r w:rsidR="000C174D">
              <w:rPr>
                <w:noProof/>
                <w:webHidden/>
              </w:rPr>
            </w:r>
            <w:r w:rsidR="000C174D">
              <w:rPr>
                <w:noProof/>
                <w:webHidden/>
              </w:rPr>
              <w:fldChar w:fldCharType="separate"/>
            </w:r>
            <w:r w:rsidR="000C174D">
              <w:rPr>
                <w:noProof/>
                <w:webHidden/>
              </w:rPr>
              <w:t>27</w:t>
            </w:r>
            <w:r w:rsidR="000C174D">
              <w:rPr>
                <w:noProof/>
                <w:webHidden/>
              </w:rPr>
              <w:fldChar w:fldCharType="end"/>
            </w:r>
          </w:hyperlink>
        </w:p>
        <w:p w14:paraId="21CAE8AE" w14:textId="78BDEBB5" w:rsidR="000C174D" w:rsidRDefault="00B9638D">
          <w:pPr>
            <w:pStyle w:val="TOC1"/>
            <w:tabs>
              <w:tab w:val="left" w:pos="475"/>
            </w:tabs>
            <w:rPr>
              <w:rFonts w:asciiTheme="minorHAnsi" w:eastAsiaTheme="minorEastAsia" w:hAnsiTheme="minorHAnsi" w:cstheme="minorBidi"/>
              <w:b w:val="0"/>
              <w:bCs w:val="0"/>
              <w:caps w:val="0"/>
              <w:noProof/>
              <w:sz w:val="22"/>
              <w:szCs w:val="22"/>
            </w:rPr>
          </w:pPr>
          <w:hyperlink w:anchor="_Toc182907867" w:history="1">
            <w:r w:rsidR="000C174D" w:rsidRPr="00753A7A">
              <w:rPr>
                <w:rStyle w:val="Hyperlink"/>
                <w:rFonts w:cstheme="minorHAnsi"/>
                <w:noProof/>
              </w:rPr>
              <w:t>7</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MODIFICATIONS TO THE STATE OF NEW JERSEY STANDARD TERMS AND CONDITIONS</w:t>
            </w:r>
            <w:r w:rsidR="000C174D">
              <w:rPr>
                <w:noProof/>
                <w:webHidden/>
              </w:rPr>
              <w:tab/>
            </w:r>
            <w:r w:rsidR="000C174D">
              <w:rPr>
                <w:noProof/>
                <w:webHidden/>
              </w:rPr>
              <w:fldChar w:fldCharType="begin"/>
            </w:r>
            <w:r w:rsidR="000C174D">
              <w:rPr>
                <w:noProof/>
                <w:webHidden/>
              </w:rPr>
              <w:instrText xml:space="preserve"> PAGEREF _Toc182907867 \h </w:instrText>
            </w:r>
            <w:r w:rsidR="000C174D">
              <w:rPr>
                <w:noProof/>
                <w:webHidden/>
              </w:rPr>
            </w:r>
            <w:r w:rsidR="000C174D">
              <w:rPr>
                <w:noProof/>
                <w:webHidden/>
              </w:rPr>
              <w:fldChar w:fldCharType="separate"/>
            </w:r>
            <w:r w:rsidR="000C174D">
              <w:rPr>
                <w:noProof/>
                <w:webHidden/>
              </w:rPr>
              <w:t>28</w:t>
            </w:r>
            <w:r w:rsidR="000C174D">
              <w:rPr>
                <w:noProof/>
                <w:webHidden/>
              </w:rPr>
              <w:fldChar w:fldCharType="end"/>
            </w:r>
          </w:hyperlink>
        </w:p>
        <w:p w14:paraId="004D14C3" w14:textId="0C04A187" w:rsidR="000C174D" w:rsidRDefault="00B9638D">
          <w:pPr>
            <w:pStyle w:val="TOC1"/>
            <w:tabs>
              <w:tab w:val="left" w:pos="475"/>
            </w:tabs>
            <w:rPr>
              <w:rFonts w:asciiTheme="minorHAnsi" w:eastAsiaTheme="minorEastAsia" w:hAnsiTheme="minorHAnsi" w:cstheme="minorBidi"/>
              <w:b w:val="0"/>
              <w:bCs w:val="0"/>
              <w:caps w:val="0"/>
              <w:noProof/>
              <w:sz w:val="22"/>
              <w:szCs w:val="22"/>
            </w:rPr>
          </w:pPr>
          <w:hyperlink w:anchor="_Toc182907868" w:history="1">
            <w:r w:rsidR="000C174D" w:rsidRPr="00753A7A">
              <w:rPr>
                <w:rStyle w:val="Hyperlink"/>
                <w:rFonts w:cstheme="minorHAnsi"/>
                <w:noProof/>
              </w:rPr>
              <w:t>8</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QUOTE EVALUATION AND AWARD</w:t>
            </w:r>
            <w:r w:rsidR="000C174D">
              <w:rPr>
                <w:noProof/>
                <w:webHidden/>
              </w:rPr>
              <w:tab/>
            </w:r>
            <w:r w:rsidR="000C174D">
              <w:rPr>
                <w:noProof/>
                <w:webHidden/>
              </w:rPr>
              <w:fldChar w:fldCharType="begin"/>
            </w:r>
            <w:r w:rsidR="000C174D">
              <w:rPr>
                <w:noProof/>
                <w:webHidden/>
              </w:rPr>
              <w:instrText xml:space="preserve"> PAGEREF _Toc182907868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28221D23" w14:textId="1AE48C93" w:rsidR="000C174D" w:rsidRDefault="00B9638D">
          <w:pPr>
            <w:pStyle w:val="TOC2"/>
            <w:rPr>
              <w:rFonts w:asciiTheme="minorHAnsi" w:eastAsiaTheme="minorEastAsia" w:hAnsiTheme="minorHAnsi" w:cstheme="minorBidi"/>
              <w:caps w:val="0"/>
              <w:noProof/>
              <w:sz w:val="22"/>
              <w:szCs w:val="22"/>
            </w:rPr>
          </w:pPr>
          <w:hyperlink w:anchor="_Toc182907869" w:history="1">
            <w:r w:rsidR="000C174D" w:rsidRPr="00753A7A">
              <w:rPr>
                <w:rStyle w:val="Hyperlink"/>
                <w:rFonts w:cstheme="minorHAnsi"/>
                <w:noProof/>
              </w:rPr>
              <w:t>8.1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RIGHT TO WAIVE</w:t>
            </w:r>
            <w:r w:rsidR="000C174D">
              <w:rPr>
                <w:noProof/>
                <w:webHidden/>
              </w:rPr>
              <w:tab/>
            </w:r>
            <w:r w:rsidR="000C174D">
              <w:rPr>
                <w:noProof/>
                <w:webHidden/>
              </w:rPr>
              <w:fldChar w:fldCharType="begin"/>
            </w:r>
            <w:r w:rsidR="000C174D">
              <w:rPr>
                <w:noProof/>
                <w:webHidden/>
              </w:rPr>
              <w:instrText xml:space="preserve"> PAGEREF _Toc182907869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3FC48635" w14:textId="28AC5DDD" w:rsidR="000C174D" w:rsidRDefault="00B9638D">
          <w:pPr>
            <w:pStyle w:val="TOC2"/>
            <w:rPr>
              <w:rFonts w:asciiTheme="minorHAnsi" w:eastAsiaTheme="minorEastAsia" w:hAnsiTheme="minorHAnsi" w:cstheme="minorBidi"/>
              <w:caps w:val="0"/>
              <w:noProof/>
              <w:sz w:val="22"/>
              <w:szCs w:val="22"/>
            </w:rPr>
          </w:pPr>
          <w:hyperlink w:anchor="_Toc182907870" w:history="1">
            <w:r w:rsidR="000C174D" w:rsidRPr="00753A7A">
              <w:rPr>
                <w:rStyle w:val="Hyperlink"/>
                <w:rFonts w:cstheme="minorHAnsi"/>
                <w:noProof/>
              </w:rPr>
              <w:t>8.2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DIRECTOR’S RIGHT TO ACCEPT OR REJECT A QUOTE</w:t>
            </w:r>
            <w:r w:rsidR="000C174D">
              <w:rPr>
                <w:noProof/>
                <w:webHidden/>
              </w:rPr>
              <w:tab/>
            </w:r>
            <w:r w:rsidR="000C174D">
              <w:rPr>
                <w:noProof/>
                <w:webHidden/>
              </w:rPr>
              <w:fldChar w:fldCharType="begin"/>
            </w:r>
            <w:r w:rsidR="000C174D">
              <w:rPr>
                <w:noProof/>
                <w:webHidden/>
              </w:rPr>
              <w:instrText xml:space="preserve"> PAGEREF _Toc182907870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715D73D8" w14:textId="74323F46" w:rsidR="000C174D" w:rsidRDefault="00B9638D">
          <w:pPr>
            <w:pStyle w:val="TOC2"/>
            <w:rPr>
              <w:rFonts w:asciiTheme="minorHAnsi" w:eastAsiaTheme="minorEastAsia" w:hAnsiTheme="minorHAnsi" w:cstheme="minorBidi"/>
              <w:caps w:val="0"/>
              <w:noProof/>
              <w:sz w:val="22"/>
              <w:szCs w:val="22"/>
            </w:rPr>
          </w:pPr>
          <w:hyperlink w:anchor="_Toc182907871" w:history="1">
            <w:r w:rsidR="000C174D" w:rsidRPr="00753A7A">
              <w:rPr>
                <w:rStyle w:val="Hyperlink"/>
                <w:rFonts w:cstheme="minorHAnsi"/>
                <w:noProof/>
              </w:rPr>
              <w:t>8.3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RECIPROCITY FOR JURISDICTIONAL BIDDER PREFERENCE</w:t>
            </w:r>
            <w:r w:rsidR="000C174D">
              <w:rPr>
                <w:noProof/>
                <w:webHidden/>
              </w:rPr>
              <w:tab/>
            </w:r>
            <w:r w:rsidR="000C174D">
              <w:rPr>
                <w:noProof/>
                <w:webHidden/>
              </w:rPr>
              <w:fldChar w:fldCharType="begin"/>
            </w:r>
            <w:r w:rsidR="000C174D">
              <w:rPr>
                <w:noProof/>
                <w:webHidden/>
              </w:rPr>
              <w:instrText xml:space="preserve"> PAGEREF _Toc182907871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29322872" w14:textId="600B7923" w:rsidR="000C174D" w:rsidRDefault="00B9638D">
          <w:pPr>
            <w:pStyle w:val="TOC2"/>
            <w:rPr>
              <w:rFonts w:asciiTheme="minorHAnsi" w:eastAsiaTheme="minorEastAsia" w:hAnsiTheme="minorHAnsi" w:cstheme="minorBidi"/>
              <w:caps w:val="0"/>
              <w:noProof/>
              <w:sz w:val="22"/>
              <w:szCs w:val="22"/>
            </w:rPr>
          </w:pPr>
          <w:hyperlink w:anchor="_Toc182907872" w:history="1">
            <w:r w:rsidR="000C174D" w:rsidRPr="00753A7A">
              <w:rPr>
                <w:rStyle w:val="Hyperlink"/>
                <w:rFonts w:cstheme="minorHAnsi"/>
                <w:noProof/>
              </w:rPr>
              <w:t>8.4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CLARIFICATION OF QUOTE</w:t>
            </w:r>
            <w:r w:rsidR="000C174D">
              <w:rPr>
                <w:noProof/>
                <w:webHidden/>
              </w:rPr>
              <w:tab/>
            </w:r>
            <w:r w:rsidR="000C174D">
              <w:rPr>
                <w:noProof/>
                <w:webHidden/>
              </w:rPr>
              <w:fldChar w:fldCharType="begin"/>
            </w:r>
            <w:r w:rsidR="000C174D">
              <w:rPr>
                <w:noProof/>
                <w:webHidden/>
              </w:rPr>
              <w:instrText xml:space="preserve"> PAGEREF _Toc182907872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04466460" w14:textId="2A43F789" w:rsidR="000C174D" w:rsidRDefault="00B9638D">
          <w:pPr>
            <w:pStyle w:val="TOC2"/>
            <w:rPr>
              <w:rFonts w:asciiTheme="minorHAnsi" w:eastAsiaTheme="minorEastAsia" w:hAnsiTheme="minorHAnsi" w:cstheme="minorBidi"/>
              <w:caps w:val="0"/>
              <w:noProof/>
              <w:sz w:val="22"/>
              <w:szCs w:val="22"/>
            </w:rPr>
          </w:pPr>
          <w:hyperlink w:anchor="_Toc182907873" w:history="1">
            <w:r w:rsidR="000C174D" w:rsidRPr="00753A7A">
              <w:rPr>
                <w:rStyle w:val="Hyperlink"/>
                <w:rFonts w:cstheme="minorHAnsi"/>
                <w:noProof/>
              </w:rPr>
              <w:t>8.5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ORAL PRESENTATION</w:t>
            </w:r>
            <w:r w:rsidR="000C174D">
              <w:rPr>
                <w:noProof/>
                <w:webHidden/>
              </w:rPr>
              <w:tab/>
            </w:r>
            <w:r w:rsidR="000C174D">
              <w:rPr>
                <w:noProof/>
                <w:webHidden/>
              </w:rPr>
              <w:fldChar w:fldCharType="begin"/>
            </w:r>
            <w:r w:rsidR="000C174D">
              <w:rPr>
                <w:noProof/>
                <w:webHidden/>
              </w:rPr>
              <w:instrText xml:space="preserve"> PAGEREF _Toc182907873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1B856AE1" w14:textId="0F8FC214" w:rsidR="000C174D" w:rsidRDefault="00B9638D">
          <w:pPr>
            <w:pStyle w:val="TOC2"/>
            <w:rPr>
              <w:rFonts w:asciiTheme="minorHAnsi" w:eastAsiaTheme="minorEastAsia" w:hAnsiTheme="minorHAnsi" w:cstheme="minorBidi"/>
              <w:caps w:val="0"/>
              <w:noProof/>
              <w:sz w:val="22"/>
              <w:szCs w:val="22"/>
            </w:rPr>
          </w:pPr>
          <w:hyperlink w:anchor="_Toc182907874" w:history="1">
            <w:r w:rsidR="000C174D" w:rsidRPr="00753A7A">
              <w:rPr>
                <w:rStyle w:val="Hyperlink"/>
                <w:rFonts w:cstheme="minorHAnsi"/>
                <w:noProof/>
              </w:rPr>
              <w:t>8.6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TIE QUOTES</w:t>
            </w:r>
            <w:r w:rsidR="000C174D">
              <w:rPr>
                <w:noProof/>
                <w:webHidden/>
              </w:rPr>
              <w:tab/>
            </w:r>
            <w:r w:rsidR="000C174D">
              <w:rPr>
                <w:noProof/>
                <w:webHidden/>
              </w:rPr>
              <w:fldChar w:fldCharType="begin"/>
            </w:r>
            <w:r w:rsidR="000C174D">
              <w:rPr>
                <w:noProof/>
                <w:webHidden/>
              </w:rPr>
              <w:instrText xml:space="preserve"> PAGEREF _Toc182907874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6861EF76" w14:textId="52EC8D2F" w:rsidR="000C174D" w:rsidRDefault="00B9638D">
          <w:pPr>
            <w:pStyle w:val="TOC2"/>
            <w:rPr>
              <w:rFonts w:asciiTheme="minorHAnsi" w:eastAsiaTheme="minorEastAsia" w:hAnsiTheme="minorHAnsi" w:cstheme="minorBidi"/>
              <w:caps w:val="0"/>
              <w:noProof/>
              <w:sz w:val="22"/>
              <w:szCs w:val="22"/>
            </w:rPr>
          </w:pPr>
          <w:hyperlink w:anchor="_Toc182907875" w:history="1">
            <w:r w:rsidR="000C174D" w:rsidRPr="00753A7A">
              <w:rPr>
                <w:rStyle w:val="Hyperlink"/>
                <w:rFonts w:cstheme="minorHAnsi"/>
                <w:noProof/>
              </w:rPr>
              <w:t>8.7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STATE'S RIGHT TO INSPECT BIDDER’S FACILITIES</w:t>
            </w:r>
            <w:r w:rsidR="000C174D">
              <w:rPr>
                <w:noProof/>
                <w:webHidden/>
              </w:rPr>
              <w:tab/>
            </w:r>
            <w:r w:rsidR="000C174D">
              <w:rPr>
                <w:noProof/>
                <w:webHidden/>
              </w:rPr>
              <w:fldChar w:fldCharType="begin"/>
            </w:r>
            <w:r w:rsidR="000C174D">
              <w:rPr>
                <w:noProof/>
                <w:webHidden/>
              </w:rPr>
              <w:instrText xml:space="preserve"> PAGEREF _Toc182907875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102C64C7" w14:textId="454F2E81" w:rsidR="000C174D" w:rsidRDefault="00B9638D">
          <w:pPr>
            <w:pStyle w:val="TOC2"/>
            <w:rPr>
              <w:rFonts w:asciiTheme="minorHAnsi" w:eastAsiaTheme="minorEastAsia" w:hAnsiTheme="minorHAnsi" w:cstheme="minorBidi"/>
              <w:caps w:val="0"/>
              <w:noProof/>
              <w:sz w:val="22"/>
              <w:szCs w:val="22"/>
            </w:rPr>
          </w:pPr>
          <w:hyperlink w:anchor="_Toc182907876" w:history="1">
            <w:r w:rsidR="000C174D" w:rsidRPr="00753A7A">
              <w:rPr>
                <w:rStyle w:val="Hyperlink"/>
                <w:rFonts w:cstheme="minorHAnsi"/>
                <w:noProof/>
              </w:rPr>
              <w:t>8.8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STATE'S RIGHT TO CHECK REFERENCES</w:t>
            </w:r>
            <w:r w:rsidR="000C174D">
              <w:rPr>
                <w:noProof/>
                <w:webHidden/>
              </w:rPr>
              <w:tab/>
            </w:r>
            <w:r w:rsidR="000C174D">
              <w:rPr>
                <w:noProof/>
                <w:webHidden/>
              </w:rPr>
              <w:fldChar w:fldCharType="begin"/>
            </w:r>
            <w:r w:rsidR="000C174D">
              <w:rPr>
                <w:noProof/>
                <w:webHidden/>
              </w:rPr>
              <w:instrText xml:space="preserve"> PAGEREF _Toc182907876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1222D0C8" w14:textId="22F4F7CA" w:rsidR="000C174D" w:rsidRDefault="00B9638D">
          <w:pPr>
            <w:pStyle w:val="TOC2"/>
            <w:rPr>
              <w:rFonts w:asciiTheme="minorHAnsi" w:eastAsiaTheme="minorEastAsia" w:hAnsiTheme="minorHAnsi" w:cstheme="minorBidi"/>
              <w:caps w:val="0"/>
              <w:noProof/>
              <w:sz w:val="22"/>
              <w:szCs w:val="22"/>
            </w:rPr>
          </w:pPr>
          <w:hyperlink w:anchor="_Toc182907877" w:history="1">
            <w:r w:rsidR="000C174D" w:rsidRPr="00753A7A">
              <w:rPr>
                <w:rStyle w:val="Hyperlink"/>
                <w:rFonts w:cstheme="minorHAnsi"/>
                <w:noProof/>
              </w:rPr>
              <w:t>8.9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EVALUATION CRITERIA</w:t>
            </w:r>
            <w:r w:rsidR="000C174D">
              <w:rPr>
                <w:noProof/>
                <w:webHidden/>
              </w:rPr>
              <w:tab/>
            </w:r>
            <w:r w:rsidR="000C174D">
              <w:rPr>
                <w:noProof/>
                <w:webHidden/>
              </w:rPr>
              <w:fldChar w:fldCharType="begin"/>
            </w:r>
            <w:r w:rsidR="000C174D">
              <w:rPr>
                <w:noProof/>
                <w:webHidden/>
              </w:rPr>
              <w:instrText xml:space="preserve"> PAGEREF _Toc182907877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5CB03BC2" w14:textId="7AB0CFB4" w:rsidR="000C174D" w:rsidRDefault="00B9638D">
          <w:pPr>
            <w:pStyle w:val="TOC3"/>
            <w:rPr>
              <w:rFonts w:asciiTheme="minorHAnsi" w:eastAsiaTheme="minorEastAsia" w:hAnsiTheme="minorHAnsi" w:cstheme="minorBidi"/>
              <w:iCs w:val="0"/>
              <w:caps w:val="0"/>
              <w:noProof/>
              <w:sz w:val="22"/>
              <w:szCs w:val="22"/>
            </w:rPr>
          </w:pPr>
          <w:hyperlink w:anchor="_Toc182907878" w:history="1">
            <w:r w:rsidR="000C174D" w:rsidRPr="00753A7A">
              <w:rPr>
                <w:rStyle w:val="Hyperlink"/>
                <w:rFonts w:cstheme="minorHAnsi"/>
                <w:noProof/>
              </w:rPr>
              <w:t>8.9.1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TECHNICAL EVALUATION CRITERIA</w:t>
            </w:r>
            <w:r w:rsidR="000C174D">
              <w:rPr>
                <w:noProof/>
                <w:webHidden/>
              </w:rPr>
              <w:tab/>
            </w:r>
            <w:r w:rsidR="000C174D">
              <w:rPr>
                <w:noProof/>
                <w:webHidden/>
              </w:rPr>
              <w:fldChar w:fldCharType="begin"/>
            </w:r>
            <w:r w:rsidR="000C174D">
              <w:rPr>
                <w:noProof/>
                <w:webHidden/>
              </w:rPr>
              <w:instrText xml:space="preserve"> PAGEREF _Toc182907878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6FF156AB" w14:textId="0D93C940" w:rsidR="000C174D" w:rsidRDefault="00B9638D">
          <w:pPr>
            <w:pStyle w:val="TOC3"/>
            <w:rPr>
              <w:rFonts w:asciiTheme="minorHAnsi" w:eastAsiaTheme="minorEastAsia" w:hAnsiTheme="minorHAnsi" w:cstheme="minorBidi"/>
              <w:iCs w:val="0"/>
              <w:caps w:val="0"/>
              <w:noProof/>
              <w:sz w:val="22"/>
              <w:szCs w:val="22"/>
            </w:rPr>
          </w:pPr>
          <w:hyperlink w:anchor="_Toc182907879" w:history="1">
            <w:r w:rsidR="000C174D" w:rsidRPr="00753A7A">
              <w:rPr>
                <w:rStyle w:val="Hyperlink"/>
                <w:rFonts w:cstheme="minorHAnsi"/>
                <w:noProof/>
              </w:rPr>
              <w:t>8.9.2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PRICE EVALUATION</w:t>
            </w:r>
            <w:r w:rsidR="000C174D">
              <w:rPr>
                <w:noProof/>
                <w:webHidden/>
              </w:rPr>
              <w:tab/>
            </w:r>
            <w:r w:rsidR="000C174D">
              <w:rPr>
                <w:noProof/>
                <w:webHidden/>
              </w:rPr>
              <w:fldChar w:fldCharType="begin"/>
            </w:r>
            <w:r w:rsidR="000C174D">
              <w:rPr>
                <w:noProof/>
                <w:webHidden/>
              </w:rPr>
              <w:instrText xml:space="preserve"> PAGEREF _Toc182907879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1896CC1E" w14:textId="0781BEE4" w:rsidR="000C174D" w:rsidRDefault="00B9638D">
          <w:pPr>
            <w:pStyle w:val="TOC2"/>
            <w:rPr>
              <w:rFonts w:asciiTheme="minorHAnsi" w:eastAsiaTheme="minorEastAsia" w:hAnsiTheme="minorHAnsi" w:cstheme="minorBidi"/>
              <w:caps w:val="0"/>
              <w:noProof/>
              <w:sz w:val="22"/>
              <w:szCs w:val="22"/>
            </w:rPr>
          </w:pPr>
          <w:hyperlink w:anchor="_Toc182907880" w:history="1">
            <w:r w:rsidR="000C174D" w:rsidRPr="00753A7A">
              <w:rPr>
                <w:rStyle w:val="Hyperlink"/>
                <w:rFonts w:eastAsia="MS Mincho" w:cstheme="minorHAnsi"/>
                <w:noProof/>
              </w:rPr>
              <w:t>8.10</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QUOTE DISCREPANCIES</w:t>
            </w:r>
            <w:r w:rsidR="000C174D">
              <w:rPr>
                <w:noProof/>
                <w:webHidden/>
              </w:rPr>
              <w:tab/>
            </w:r>
            <w:r w:rsidR="000C174D">
              <w:rPr>
                <w:noProof/>
                <w:webHidden/>
              </w:rPr>
              <w:fldChar w:fldCharType="begin"/>
            </w:r>
            <w:r w:rsidR="000C174D">
              <w:rPr>
                <w:noProof/>
                <w:webHidden/>
              </w:rPr>
              <w:instrText xml:space="preserve"> PAGEREF _Toc182907880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6C21673F" w14:textId="4AAAE6C5" w:rsidR="000C174D" w:rsidRDefault="00B9638D">
          <w:pPr>
            <w:pStyle w:val="TOC2"/>
            <w:rPr>
              <w:rFonts w:asciiTheme="minorHAnsi" w:eastAsiaTheme="minorEastAsia" w:hAnsiTheme="minorHAnsi" w:cstheme="minorBidi"/>
              <w:caps w:val="0"/>
              <w:noProof/>
              <w:sz w:val="22"/>
              <w:szCs w:val="22"/>
            </w:rPr>
          </w:pPr>
          <w:hyperlink w:anchor="_Toc182907881" w:history="1">
            <w:r w:rsidR="000C174D" w:rsidRPr="00753A7A">
              <w:rPr>
                <w:rStyle w:val="Hyperlink"/>
                <w:rFonts w:cstheme="minorHAnsi"/>
                <w:noProof/>
              </w:rPr>
              <w:t>8.11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NEGOTIATION</w:t>
            </w:r>
            <w:r w:rsidR="000C174D">
              <w:rPr>
                <w:noProof/>
                <w:webHidden/>
              </w:rPr>
              <w:tab/>
            </w:r>
            <w:r w:rsidR="000C174D">
              <w:rPr>
                <w:noProof/>
                <w:webHidden/>
              </w:rPr>
              <w:fldChar w:fldCharType="begin"/>
            </w:r>
            <w:r w:rsidR="000C174D">
              <w:rPr>
                <w:noProof/>
                <w:webHidden/>
              </w:rPr>
              <w:instrText xml:space="preserve"> PAGEREF _Toc182907881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5882DF9C" w14:textId="00D9A7D7" w:rsidR="000C174D" w:rsidRDefault="00B9638D">
          <w:pPr>
            <w:pStyle w:val="TOC2"/>
            <w:rPr>
              <w:rFonts w:asciiTheme="minorHAnsi" w:eastAsiaTheme="minorEastAsia" w:hAnsiTheme="minorHAnsi" w:cstheme="minorBidi"/>
              <w:caps w:val="0"/>
              <w:noProof/>
              <w:sz w:val="22"/>
              <w:szCs w:val="22"/>
            </w:rPr>
          </w:pPr>
          <w:hyperlink w:anchor="_Toc182907882" w:history="1">
            <w:r w:rsidR="000C174D" w:rsidRPr="00753A7A">
              <w:rPr>
                <w:rStyle w:val="Hyperlink"/>
                <w:rFonts w:cstheme="minorHAnsi"/>
                <w:noProof/>
              </w:rPr>
              <w:t>8.12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BEST AND FINAL OFFER (BAFO)</w:t>
            </w:r>
            <w:r w:rsidR="000C174D">
              <w:rPr>
                <w:noProof/>
                <w:webHidden/>
              </w:rPr>
              <w:tab/>
            </w:r>
            <w:r w:rsidR="000C174D">
              <w:rPr>
                <w:noProof/>
                <w:webHidden/>
              </w:rPr>
              <w:fldChar w:fldCharType="begin"/>
            </w:r>
            <w:r w:rsidR="000C174D">
              <w:rPr>
                <w:noProof/>
                <w:webHidden/>
              </w:rPr>
              <w:instrText xml:space="preserve"> PAGEREF _Toc182907882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2FC94A1A" w14:textId="28528695" w:rsidR="000C174D" w:rsidRDefault="00B9638D">
          <w:pPr>
            <w:pStyle w:val="TOC2"/>
            <w:rPr>
              <w:rFonts w:asciiTheme="minorHAnsi" w:eastAsiaTheme="minorEastAsia" w:hAnsiTheme="minorHAnsi" w:cstheme="minorBidi"/>
              <w:caps w:val="0"/>
              <w:noProof/>
              <w:sz w:val="22"/>
              <w:szCs w:val="22"/>
            </w:rPr>
          </w:pPr>
          <w:hyperlink w:anchor="_Toc182907883" w:history="1">
            <w:r w:rsidR="000C174D" w:rsidRPr="00753A7A">
              <w:rPr>
                <w:rStyle w:val="Hyperlink"/>
                <w:rFonts w:cstheme="minorHAnsi"/>
                <w:noProof/>
              </w:rPr>
              <w:t>8.13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 xml:space="preserve">“REQUEST FOR REVISION” WITHIN </w:t>
            </w:r>
            <w:r w:rsidR="000C174D" w:rsidRPr="00753A7A">
              <w:rPr>
                <w:rStyle w:val="Hyperlink"/>
                <w:rFonts w:cstheme="minorHAnsi"/>
                <w:i/>
                <w:iCs/>
                <w:noProof/>
              </w:rPr>
              <w:t>NJSTART</w:t>
            </w:r>
            <w:r w:rsidR="000C174D">
              <w:rPr>
                <w:noProof/>
                <w:webHidden/>
              </w:rPr>
              <w:tab/>
            </w:r>
            <w:r w:rsidR="000C174D">
              <w:rPr>
                <w:noProof/>
                <w:webHidden/>
              </w:rPr>
              <w:fldChar w:fldCharType="begin"/>
            </w:r>
            <w:r w:rsidR="000C174D">
              <w:rPr>
                <w:noProof/>
                <w:webHidden/>
              </w:rPr>
              <w:instrText xml:space="preserve"> PAGEREF _Toc182907883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582C8689" w14:textId="1804F1C8" w:rsidR="000C174D" w:rsidRDefault="00B9638D">
          <w:pPr>
            <w:pStyle w:val="TOC2"/>
            <w:rPr>
              <w:rFonts w:asciiTheme="minorHAnsi" w:eastAsiaTheme="minorEastAsia" w:hAnsiTheme="minorHAnsi" w:cstheme="minorBidi"/>
              <w:caps w:val="0"/>
              <w:noProof/>
              <w:sz w:val="22"/>
              <w:szCs w:val="22"/>
            </w:rPr>
          </w:pPr>
          <w:hyperlink w:anchor="_Toc182907884" w:history="1">
            <w:r w:rsidR="000C174D" w:rsidRPr="00753A7A">
              <w:rPr>
                <w:rStyle w:val="Hyperlink"/>
                <w:rFonts w:cstheme="minorHAnsi"/>
                <w:noProof/>
              </w:rPr>
              <w:t>8.14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POOR PERFORMANCE</w:t>
            </w:r>
            <w:r w:rsidR="000C174D">
              <w:rPr>
                <w:noProof/>
                <w:webHidden/>
              </w:rPr>
              <w:tab/>
            </w:r>
            <w:r w:rsidR="000C174D">
              <w:rPr>
                <w:noProof/>
                <w:webHidden/>
              </w:rPr>
              <w:fldChar w:fldCharType="begin"/>
            </w:r>
            <w:r w:rsidR="000C174D">
              <w:rPr>
                <w:noProof/>
                <w:webHidden/>
              </w:rPr>
              <w:instrText xml:space="preserve"> PAGEREF _Toc182907884 \h </w:instrText>
            </w:r>
            <w:r w:rsidR="000C174D">
              <w:rPr>
                <w:noProof/>
                <w:webHidden/>
              </w:rPr>
            </w:r>
            <w:r w:rsidR="000C174D">
              <w:rPr>
                <w:noProof/>
                <w:webHidden/>
              </w:rPr>
              <w:fldChar w:fldCharType="separate"/>
            </w:r>
            <w:r w:rsidR="000C174D">
              <w:rPr>
                <w:noProof/>
                <w:webHidden/>
              </w:rPr>
              <w:t>31</w:t>
            </w:r>
            <w:r w:rsidR="000C174D">
              <w:rPr>
                <w:noProof/>
                <w:webHidden/>
              </w:rPr>
              <w:fldChar w:fldCharType="end"/>
            </w:r>
          </w:hyperlink>
        </w:p>
        <w:p w14:paraId="3F320D5C" w14:textId="69EECB12" w:rsidR="000C174D" w:rsidRDefault="00B9638D">
          <w:pPr>
            <w:pStyle w:val="TOC2"/>
            <w:rPr>
              <w:rFonts w:asciiTheme="minorHAnsi" w:eastAsiaTheme="minorEastAsia" w:hAnsiTheme="minorHAnsi" w:cstheme="minorBidi"/>
              <w:caps w:val="0"/>
              <w:noProof/>
              <w:sz w:val="22"/>
              <w:szCs w:val="22"/>
            </w:rPr>
          </w:pPr>
          <w:hyperlink w:anchor="_Toc182907885" w:history="1">
            <w:r w:rsidR="000C174D" w:rsidRPr="00753A7A">
              <w:rPr>
                <w:rStyle w:val="Hyperlink"/>
                <w:rFonts w:eastAsia="MS Mincho" w:cstheme="minorHAnsi"/>
                <w:noProof/>
              </w:rPr>
              <w:t>8.15</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RECOMMENDATION FOR AWARD</w:t>
            </w:r>
            <w:r w:rsidR="000C174D">
              <w:rPr>
                <w:noProof/>
                <w:webHidden/>
              </w:rPr>
              <w:tab/>
            </w:r>
            <w:r w:rsidR="000C174D">
              <w:rPr>
                <w:noProof/>
                <w:webHidden/>
              </w:rPr>
              <w:fldChar w:fldCharType="begin"/>
            </w:r>
            <w:r w:rsidR="000C174D">
              <w:rPr>
                <w:noProof/>
                <w:webHidden/>
              </w:rPr>
              <w:instrText xml:space="preserve"> PAGEREF _Toc182907885 \h </w:instrText>
            </w:r>
            <w:r w:rsidR="000C174D">
              <w:rPr>
                <w:noProof/>
                <w:webHidden/>
              </w:rPr>
            </w:r>
            <w:r w:rsidR="000C174D">
              <w:rPr>
                <w:noProof/>
                <w:webHidden/>
              </w:rPr>
              <w:fldChar w:fldCharType="separate"/>
            </w:r>
            <w:r w:rsidR="000C174D">
              <w:rPr>
                <w:noProof/>
                <w:webHidden/>
              </w:rPr>
              <w:t>31</w:t>
            </w:r>
            <w:r w:rsidR="000C174D">
              <w:rPr>
                <w:noProof/>
                <w:webHidden/>
              </w:rPr>
              <w:fldChar w:fldCharType="end"/>
            </w:r>
          </w:hyperlink>
        </w:p>
        <w:p w14:paraId="7E376938" w14:textId="2469E59B" w:rsidR="000C174D" w:rsidRDefault="00B9638D">
          <w:pPr>
            <w:pStyle w:val="TOC2"/>
            <w:rPr>
              <w:rFonts w:asciiTheme="minorHAnsi" w:eastAsiaTheme="minorEastAsia" w:hAnsiTheme="minorHAnsi" w:cstheme="minorBidi"/>
              <w:caps w:val="0"/>
              <w:noProof/>
              <w:sz w:val="22"/>
              <w:szCs w:val="22"/>
            </w:rPr>
          </w:pPr>
          <w:hyperlink w:anchor="_Toc182907886" w:history="1">
            <w:r w:rsidR="000C174D" w:rsidRPr="00753A7A">
              <w:rPr>
                <w:rStyle w:val="Hyperlink"/>
                <w:rFonts w:eastAsia="MS Mincho" w:cstheme="minorHAnsi"/>
                <w:noProof/>
              </w:rPr>
              <w:t>8.16</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CONTRACT AWARD</w:t>
            </w:r>
            <w:r w:rsidR="000C174D">
              <w:rPr>
                <w:noProof/>
                <w:webHidden/>
              </w:rPr>
              <w:tab/>
            </w:r>
            <w:r w:rsidR="000C174D">
              <w:rPr>
                <w:noProof/>
                <w:webHidden/>
              </w:rPr>
              <w:fldChar w:fldCharType="begin"/>
            </w:r>
            <w:r w:rsidR="000C174D">
              <w:rPr>
                <w:noProof/>
                <w:webHidden/>
              </w:rPr>
              <w:instrText xml:space="preserve"> PAGEREF _Toc182907886 \h </w:instrText>
            </w:r>
            <w:r w:rsidR="000C174D">
              <w:rPr>
                <w:noProof/>
                <w:webHidden/>
              </w:rPr>
            </w:r>
            <w:r w:rsidR="000C174D">
              <w:rPr>
                <w:noProof/>
                <w:webHidden/>
              </w:rPr>
              <w:fldChar w:fldCharType="separate"/>
            </w:r>
            <w:r w:rsidR="000C174D">
              <w:rPr>
                <w:noProof/>
                <w:webHidden/>
              </w:rPr>
              <w:t>31</w:t>
            </w:r>
            <w:r w:rsidR="000C174D">
              <w:rPr>
                <w:noProof/>
                <w:webHidden/>
              </w:rPr>
              <w:fldChar w:fldCharType="end"/>
            </w:r>
          </w:hyperlink>
        </w:p>
        <w:p w14:paraId="2ECC91A4" w14:textId="4BF58B68" w:rsidR="000C174D" w:rsidRDefault="00B9638D">
          <w:pPr>
            <w:pStyle w:val="TOC1"/>
            <w:tabs>
              <w:tab w:val="left" w:pos="475"/>
            </w:tabs>
            <w:rPr>
              <w:rFonts w:asciiTheme="minorHAnsi" w:eastAsiaTheme="minorEastAsia" w:hAnsiTheme="minorHAnsi" w:cstheme="minorBidi"/>
              <w:b w:val="0"/>
              <w:bCs w:val="0"/>
              <w:caps w:val="0"/>
              <w:noProof/>
              <w:sz w:val="22"/>
              <w:szCs w:val="22"/>
            </w:rPr>
          </w:pPr>
          <w:hyperlink w:anchor="_Toc182907887" w:history="1">
            <w:r w:rsidR="000C174D" w:rsidRPr="00753A7A">
              <w:rPr>
                <w:rStyle w:val="Hyperlink"/>
                <w:noProof/>
              </w:rPr>
              <w:t>9</w:t>
            </w:r>
            <w:r w:rsidR="000C174D">
              <w:rPr>
                <w:rFonts w:asciiTheme="minorHAnsi" w:eastAsiaTheme="minorEastAsia" w:hAnsiTheme="minorHAnsi" w:cstheme="minorBidi"/>
                <w:b w:val="0"/>
                <w:bCs w:val="0"/>
                <w:caps w:val="0"/>
                <w:noProof/>
                <w:sz w:val="22"/>
                <w:szCs w:val="22"/>
              </w:rPr>
              <w:tab/>
            </w:r>
            <w:r w:rsidR="000C174D" w:rsidRPr="00753A7A">
              <w:rPr>
                <w:rStyle w:val="Hyperlink"/>
                <w:noProof/>
              </w:rPr>
              <w:t>GLOSSARY</w:t>
            </w:r>
            <w:r w:rsidR="000C174D">
              <w:rPr>
                <w:noProof/>
                <w:webHidden/>
              </w:rPr>
              <w:tab/>
            </w:r>
            <w:r w:rsidR="000C174D">
              <w:rPr>
                <w:noProof/>
                <w:webHidden/>
              </w:rPr>
              <w:fldChar w:fldCharType="begin"/>
            </w:r>
            <w:r w:rsidR="000C174D">
              <w:rPr>
                <w:noProof/>
                <w:webHidden/>
              </w:rPr>
              <w:instrText xml:space="preserve"> PAGEREF _Toc182907887 \h </w:instrText>
            </w:r>
            <w:r w:rsidR="000C174D">
              <w:rPr>
                <w:noProof/>
                <w:webHidden/>
              </w:rPr>
            </w:r>
            <w:r w:rsidR="000C174D">
              <w:rPr>
                <w:noProof/>
                <w:webHidden/>
              </w:rPr>
              <w:fldChar w:fldCharType="separate"/>
            </w:r>
            <w:r w:rsidR="000C174D">
              <w:rPr>
                <w:noProof/>
                <w:webHidden/>
              </w:rPr>
              <w:t>32</w:t>
            </w:r>
            <w:r w:rsidR="000C174D">
              <w:rPr>
                <w:noProof/>
                <w:webHidden/>
              </w:rPr>
              <w:fldChar w:fldCharType="end"/>
            </w:r>
          </w:hyperlink>
        </w:p>
        <w:p w14:paraId="78FC03A3" w14:textId="187B16D8" w:rsidR="000C174D" w:rsidRDefault="00B9638D">
          <w:pPr>
            <w:pStyle w:val="TOC2"/>
            <w:rPr>
              <w:rFonts w:asciiTheme="minorHAnsi" w:eastAsiaTheme="minorEastAsia" w:hAnsiTheme="minorHAnsi" w:cstheme="minorBidi"/>
              <w:caps w:val="0"/>
              <w:noProof/>
              <w:sz w:val="22"/>
              <w:szCs w:val="22"/>
            </w:rPr>
          </w:pPr>
          <w:hyperlink w:anchor="_Toc182907888" w:history="1">
            <w:r w:rsidR="000C174D" w:rsidRPr="00753A7A">
              <w:rPr>
                <w:rStyle w:val="Hyperlink"/>
                <w:noProof/>
              </w:rPr>
              <w:t>9.1</w:t>
            </w:r>
            <w:r w:rsidR="000C174D">
              <w:rPr>
                <w:rFonts w:asciiTheme="minorHAnsi" w:eastAsiaTheme="minorEastAsia" w:hAnsiTheme="minorHAnsi" w:cstheme="minorBidi"/>
                <w:caps w:val="0"/>
                <w:noProof/>
                <w:sz w:val="22"/>
                <w:szCs w:val="22"/>
              </w:rPr>
              <w:tab/>
            </w:r>
            <w:r w:rsidR="000C174D" w:rsidRPr="00753A7A">
              <w:rPr>
                <w:rStyle w:val="Hyperlink"/>
                <w:noProof/>
              </w:rPr>
              <w:t>CROSSWALK</w:t>
            </w:r>
            <w:r w:rsidR="000C174D">
              <w:rPr>
                <w:noProof/>
                <w:webHidden/>
              </w:rPr>
              <w:tab/>
            </w:r>
            <w:r w:rsidR="000C174D">
              <w:rPr>
                <w:noProof/>
                <w:webHidden/>
              </w:rPr>
              <w:fldChar w:fldCharType="begin"/>
            </w:r>
            <w:r w:rsidR="000C174D">
              <w:rPr>
                <w:noProof/>
                <w:webHidden/>
              </w:rPr>
              <w:instrText xml:space="preserve"> PAGEREF _Toc182907888 \h </w:instrText>
            </w:r>
            <w:r w:rsidR="000C174D">
              <w:rPr>
                <w:noProof/>
                <w:webHidden/>
              </w:rPr>
            </w:r>
            <w:r w:rsidR="000C174D">
              <w:rPr>
                <w:noProof/>
                <w:webHidden/>
              </w:rPr>
              <w:fldChar w:fldCharType="separate"/>
            </w:r>
            <w:r w:rsidR="000C174D">
              <w:rPr>
                <w:noProof/>
                <w:webHidden/>
              </w:rPr>
              <w:t>32</w:t>
            </w:r>
            <w:r w:rsidR="000C174D">
              <w:rPr>
                <w:noProof/>
                <w:webHidden/>
              </w:rPr>
              <w:fldChar w:fldCharType="end"/>
            </w:r>
          </w:hyperlink>
        </w:p>
        <w:p w14:paraId="772473DB" w14:textId="49238D71" w:rsidR="000C174D" w:rsidRDefault="00B9638D">
          <w:pPr>
            <w:pStyle w:val="TOC2"/>
            <w:rPr>
              <w:rFonts w:asciiTheme="minorHAnsi" w:eastAsiaTheme="minorEastAsia" w:hAnsiTheme="minorHAnsi" w:cstheme="minorBidi"/>
              <w:caps w:val="0"/>
              <w:noProof/>
              <w:sz w:val="22"/>
              <w:szCs w:val="22"/>
            </w:rPr>
          </w:pPr>
          <w:hyperlink w:anchor="_Toc182907889" w:history="1">
            <w:r w:rsidR="000C174D" w:rsidRPr="00753A7A">
              <w:rPr>
                <w:rStyle w:val="Hyperlink"/>
                <w:noProof/>
              </w:rPr>
              <w:t>9.2</w:t>
            </w:r>
            <w:r w:rsidR="000C174D">
              <w:rPr>
                <w:rFonts w:asciiTheme="minorHAnsi" w:eastAsiaTheme="minorEastAsia" w:hAnsiTheme="minorHAnsi" w:cstheme="minorBidi"/>
                <w:caps w:val="0"/>
                <w:noProof/>
                <w:sz w:val="22"/>
                <w:szCs w:val="22"/>
              </w:rPr>
              <w:tab/>
            </w:r>
            <w:r w:rsidR="000C174D" w:rsidRPr="00753A7A">
              <w:rPr>
                <w:rStyle w:val="Hyperlink"/>
                <w:noProof/>
              </w:rPr>
              <w:t>DEFINITIONS</w:t>
            </w:r>
            <w:r w:rsidR="000C174D">
              <w:rPr>
                <w:noProof/>
                <w:webHidden/>
              </w:rPr>
              <w:tab/>
            </w:r>
            <w:r w:rsidR="000C174D">
              <w:rPr>
                <w:noProof/>
                <w:webHidden/>
              </w:rPr>
              <w:fldChar w:fldCharType="begin"/>
            </w:r>
            <w:r w:rsidR="000C174D">
              <w:rPr>
                <w:noProof/>
                <w:webHidden/>
              </w:rPr>
              <w:instrText xml:space="preserve"> PAGEREF _Toc182907889 \h </w:instrText>
            </w:r>
            <w:r w:rsidR="000C174D">
              <w:rPr>
                <w:noProof/>
                <w:webHidden/>
              </w:rPr>
            </w:r>
            <w:r w:rsidR="000C174D">
              <w:rPr>
                <w:noProof/>
                <w:webHidden/>
              </w:rPr>
              <w:fldChar w:fldCharType="separate"/>
            </w:r>
            <w:r w:rsidR="000C174D">
              <w:rPr>
                <w:noProof/>
                <w:webHidden/>
              </w:rPr>
              <w:t>32</w:t>
            </w:r>
            <w:r w:rsidR="000C174D">
              <w:rPr>
                <w:noProof/>
                <w:webHidden/>
              </w:rPr>
              <w:fldChar w:fldCharType="end"/>
            </w:r>
          </w:hyperlink>
        </w:p>
        <w:p w14:paraId="4C7D8B46" w14:textId="6D8A0FEE" w:rsidR="000C174D" w:rsidRDefault="00B9638D">
          <w:pPr>
            <w:pStyle w:val="TOC2"/>
            <w:rPr>
              <w:rFonts w:asciiTheme="minorHAnsi" w:eastAsiaTheme="minorEastAsia" w:hAnsiTheme="minorHAnsi" w:cstheme="minorBidi"/>
              <w:caps w:val="0"/>
              <w:noProof/>
              <w:sz w:val="22"/>
              <w:szCs w:val="22"/>
            </w:rPr>
          </w:pPr>
          <w:hyperlink w:anchor="_Toc182907890" w:history="1">
            <w:r w:rsidR="000C174D" w:rsidRPr="00753A7A">
              <w:rPr>
                <w:rStyle w:val="Hyperlink"/>
                <w:noProof/>
              </w:rPr>
              <w:t>9.3</w:t>
            </w:r>
            <w:r w:rsidR="000C174D">
              <w:rPr>
                <w:rFonts w:asciiTheme="minorHAnsi" w:eastAsiaTheme="minorEastAsia" w:hAnsiTheme="minorHAnsi" w:cstheme="minorBidi"/>
                <w:caps w:val="0"/>
                <w:noProof/>
                <w:sz w:val="22"/>
                <w:szCs w:val="22"/>
              </w:rPr>
              <w:tab/>
            </w:r>
            <w:r w:rsidR="000C174D" w:rsidRPr="00753A7A">
              <w:rPr>
                <w:rStyle w:val="Hyperlink"/>
                <w:noProof/>
              </w:rPr>
              <w:t>CONTRACT-SPECIFIC DEFINITIONS</w:t>
            </w:r>
            <w:r w:rsidR="000C174D">
              <w:rPr>
                <w:noProof/>
                <w:webHidden/>
              </w:rPr>
              <w:tab/>
            </w:r>
            <w:r w:rsidR="000C174D">
              <w:rPr>
                <w:noProof/>
                <w:webHidden/>
              </w:rPr>
              <w:fldChar w:fldCharType="begin"/>
            </w:r>
            <w:r w:rsidR="000C174D">
              <w:rPr>
                <w:noProof/>
                <w:webHidden/>
              </w:rPr>
              <w:instrText xml:space="preserve"> PAGEREF _Toc182907890 \h </w:instrText>
            </w:r>
            <w:r w:rsidR="000C174D">
              <w:rPr>
                <w:noProof/>
                <w:webHidden/>
              </w:rPr>
            </w:r>
            <w:r w:rsidR="000C174D">
              <w:rPr>
                <w:noProof/>
                <w:webHidden/>
              </w:rPr>
              <w:fldChar w:fldCharType="separate"/>
            </w:r>
            <w:r w:rsidR="000C174D">
              <w:rPr>
                <w:noProof/>
                <w:webHidden/>
              </w:rPr>
              <w:t>37</w:t>
            </w:r>
            <w:r w:rsidR="000C174D">
              <w:rPr>
                <w:noProof/>
                <w:webHidden/>
              </w:rPr>
              <w:fldChar w:fldCharType="end"/>
            </w:r>
          </w:hyperlink>
        </w:p>
        <w:p w14:paraId="30810418" w14:textId="48CE7455" w:rsidR="00AB081E" w:rsidRDefault="00EA5ED8" w:rsidP="0084189F">
          <w:pPr>
            <w:spacing w:after="0" w:line="240" w:lineRule="auto"/>
            <w:rPr>
              <w:b/>
              <w:bCs/>
              <w:noProof/>
              <w:sz w:val="20"/>
              <w:szCs w:val="20"/>
            </w:rPr>
          </w:pPr>
          <w:r w:rsidRPr="0084189F">
            <w:rPr>
              <w:b/>
              <w:bCs/>
              <w:noProof/>
              <w:sz w:val="20"/>
              <w:szCs w:val="20"/>
            </w:rPr>
            <w:fldChar w:fldCharType="end"/>
          </w:r>
        </w:p>
        <w:p w14:paraId="6086EBF3" w14:textId="7A2BEEB8" w:rsidR="000F171C" w:rsidRPr="0084189F" w:rsidRDefault="000F171C" w:rsidP="0084189F">
          <w:pPr>
            <w:spacing w:after="0" w:line="240" w:lineRule="auto"/>
            <w:rPr>
              <w:sz w:val="20"/>
              <w:szCs w:val="20"/>
            </w:rPr>
          </w:pPr>
          <w:r w:rsidRPr="0084189F">
            <w:rPr>
              <w:sz w:val="20"/>
              <w:szCs w:val="20"/>
            </w:rPr>
            <w:t xml:space="preserve">ATTACHMENT 1 – State of New Jersey Standard Terms and Conditions </w:t>
          </w:r>
          <w:r w:rsidR="004A2F0F">
            <w:rPr>
              <w:sz w:val="20"/>
              <w:szCs w:val="20"/>
            </w:rPr>
            <w:t>(2.8.24)</w:t>
          </w:r>
        </w:p>
        <w:p w14:paraId="3316C450" w14:textId="77777777" w:rsidR="009C38C2" w:rsidRDefault="00FC22B7" w:rsidP="0084189F">
          <w:pPr>
            <w:spacing w:after="0" w:line="240" w:lineRule="auto"/>
            <w:rPr>
              <w:sz w:val="20"/>
              <w:szCs w:val="20"/>
            </w:rPr>
          </w:pPr>
          <w:r w:rsidRPr="0084189F">
            <w:rPr>
              <w:sz w:val="20"/>
              <w:szCs w:val="20"/>
            </w:rPr>
            <w:t>ATTACHMENT 2 – Standard Procurement Forms Packet</w:t>
          </w:r>
        </w:p>
        <w:p w14:paraId="0B75EE48" w14:textId="77777777" w:rsidR="00AB081E" w:rsidRDefault="009C38C2" w:rsidP="006C0DDD">
          <w:pPr>
            <w:spacing w:after="0" w:line="240" w:lineRule="auto"/>
            <w:rPr>
              <w:sz w:val="20"/>
              <w:szCs w:val="20"/>
            </w:rPr>
          </w:pPr>
          <w:r>
            <w:rPr>
              <w:sz w:val="20"/>
              <w:szCs w:val="20"/>
            </w:rPr>
            <w:t>ATTACHMENT 3 – State House Complex Back Ground Check Procedures</w:t>
          </w:r>
        </w:p>
        <w:p w14:paraId="2C853CA8" w14:textId="5B62DC6B" w:rsidR="00C635C5" w:rsidRDefault="00AB081E" w:rsidP="00AB081E">
          <w:pPr>
            <w:spacing w:after="0" w:line="240" w:lineRule="auto"/>
            <w:rPr>
              <w:rFonts w:cstheme="minorHAnsi"/>
              <w:color w:val="000000"/>
              <w:sz w:val="20"/>
              <w:szCs w:val="20"/>
              <w:shd w:val="clear" w:color="auto" w:fill="FFFFFF"/>
            </w:rPr>
          </w:pPr>
          <w:r w:rsidRPr="00AB081E">
            <w:rPr>
              <w:rFonts w:cstheme="minorHAnsi"/>
              <w:sz w:val="20"/>
              <w:szCs w:val="20"/>
            </w:rPr>
            <w:t xml:space="preserve">ATTACHMENT </w:t>
          </w:r>
          <w:r w:rsidR="00EF785C">
            <w:rPr>
              <w:rFonts w:cstheme="minorHAnsi"/>
              <w:sz w:val="20"/>
              <w:szCs w:val="20"/>
            </w:rPr>
            <w:t>4</w:t>
          </w:r>
          <w:r w:rsidRPr="00AB081E">
            <w:rPr>
              <w:rFonts w:cstheme="minorHAnsi"/>
              <w:sz w:val="20"/>
              <w:szCs w:val="20"/>
            </w:rPr>
            <w:t xml:space="preserve"> - </w:t>
          </w:r>
          <w:r w:rsidRPr="00AB081E">
            <w:rPr>
              <w:rFonts w:cstheme="minorHAnsi"/>
              <w:color w:val="000000"/>
              <w:sz w:val="20"/>
              <w:szCs w:val="20"/>
              <w:shd w:val="clear" w:color="auto" w:fill="FFFFFF"/>
            </w:rPr>
            <w:t>Sample Annual Periodic Health Assessment</w:t>
          </w:r>
        </w:p>
        <w:p w14:paraId="7AAEE8B5" w14:textId="2A592482" w:rsidR="004A2F0F" w:rsidRDefault="004A2F0F"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ATTACHMENT 5 – Fiscal Year Hourly Usage per Price Line (FY 19-24)</w:t>
          </w:r>
        </w:p>
        <w:p w14:paraId="4D0DEC4A" w14:textId="6749208E" w:rsidR="004F1247" w:rsidRDefault="004F1247"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 xml:space="preserve">ATTACHMENT </w:t>
          </w:r>
          <w:r w:rsidR="002B1CBF">
            <w:rPr>
              <w:rFonts w:cstheme="minorHAnsi"/>
              <w:color w:val="000000"/>
              <w:sz w:val="20"/>
              <w:szCs w:val="20"/>
              <w:shd w:val="clear" w:color="auto" w:fill="FFFFFF"/>
            </w:rPr>
            <w:t>6</w:t>
          </w:r>
          <w:r>
            <w:rPr>
              <w:rFonts w:cstheme="minorHAnsi"/>
              <w:color w:val="000000"/>
              <w:sz w:val="20"/>
              <w:szCs w:val="20"/>
              <w:shd w:val="clear" w:color="auto" w:fill="FFFFFF"/>
            </w:rPr>
            <w:t xml:space="preserve"> – Bidder Quote Overview Form</w:t>
          </w:r>
        </w:p>
        <w:p w14:paraId="5B0F108D" w14:textId="245BB3ED" w:rsidR="004F1247" w:rsidRDefault="004F1247"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 xml:space="preserve">ATTACHMENT </w:t>
          </w:r>
          <w:r w:rsidR="002B1CBF">
            <w:rPr>
              <w:rFonts w:cstheme="minorHAnsi"/>
              <w:color w:val="000000"/>
              <w:sz w:val="20"/>
              <w:szCs w:val="20"/>
              <w:shd w:val="clear" w:color="auto" w:fill="FFFFFF"/>
            </w:rPr>
            <w:t>7</w:t>
          </w:r>
          <w:r>
            <w:rPr>
              <w:rFonts w:cstheme="minorHAnsi"/>
              <w:color w:val="000000"/>
              <w:sz w:val="20"/>
              <w:szCs w:val="20"/>
              <w:shd w:val="clear" w:color="auto" w:fill="FFFFFF"/>
            </w:rPr>
            <w:t xml:space="preserve"> – Bidder Data Sheet/Form</w:t>
          </w:r>
        </w:p>
        <w:p w14:paraId="6D1243AB" w14:textId="6DA0C29D" w:rsidR="004F74B0" w:rsidRDefault="004F74B0"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ATTACHMENT 8 – Third Party Due Diligence Questionnaire</w:t>
          </w:r>
        </w:p>
        <w:p w14:paraId="310FDA9A" w14:textId="77777777" w:rsidR="00AB081E" w:rsidRPr="008649C0" w:rsidRDefault="00B9638D" w:rsidP="006C0DDD">
          <w:pPr>
            <w:spacing w:after="0" w:line="240" w:lineRule="auto"/>
            <w:rPr>
              <w:sz w:val="20"/>
              <w:szCs w:val="20"/>
            </w:rPr>
            <w:sectPr w:rsidR="00AB081E" w:rsidRPr="008649C0" w:rsidSect="00A03571">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sdtContent>
    </w:sdt>
    <w:p w14:paraId="48420DCD" w14:textId="77777777" w:rsidR="007C2018" w:rsidRPr="00D73D8D" w:rsidRDefault="007C2018" w:rsidP="00D73D8D">
      <w:pPr>
        <w:pStyle w:val="Heading1"/>
        <w:ind w:left="0" w:firstLine="0"/>
        <w:jc w:val="left"/>
        <w:rPr>
          <w:rFonts w:asciiTheme="minorHAnsi" w:hAnsiTheme="minorHAnsi" w:cstheme="minorHAnsi"/>
          <w:sz w:val="20"/>
          <w:szCs w:val="20"/>
        </w:rPr>
      </w:pPr>
      <w:bookmarkStart w:id="5" w:name="_Toc182907773"/>
      <w:r w:rsidRPr="00D73D8D">
        <w:rPr>
          <w:rFonts w:asciiTheme="minorHAnsi" w:hAnsiTheme="minorHAnsi" w:cstheme="minorHAnsi"/>
          <w:sz w:val="20"/>
          <w:szCs w:val="20"/>
        </w:rPr>
        <w:lastRenderedPageBreak/>
        <w:t>INTRODUCTION AND SUMMARY OF THE BID SOLICITATION</w:t>
      </w:r>
      <w:bookmarkEnd w:id="5"/>
    </w:p>
    <w:p w14:paraId="291852BB" w14:textId="77777777" w:rsidR="006139A9" w:rsidRPr="00D73D8D" w:rsidRDefault="00F925FD" w:rsidP="000949BF">
      <w:pPr>
        <w:spacing w:after="0" w:line="240" w:lineRule="auto"/>
        <w:jc w:val="both"/>
        <w:rPr>
          <w:rFonts w:cstheme="minorHAnsi"/>
          <w:sz w:val="20"/>
          <w:szCs w:val="20"/>
        </w:rPr>
      </w:pPr>
      <w:r w:rsidRPr="00D73D8D">
        <w:rPr>
          <w:rFonts w:cstheme="minorHAnsi"/>
          <w:sz w:val="20"/>
          <w:szCs w:val="20"/>
        </w:rPr>
        <w:t xml:space="preserve">This Bid Solicitation is issued by the Department of </w:t>
      </w:r>
      <w:r w:rsidR="002B6CDA" w:rsidRPr="00D73D8D">
        <w:rPr>
          <w:rFonts w:cstheme="minorHAnsi"/>
          <w:sz w:val="20"/>
          <w:szCs w:val="20"/>
        </w:rPr>
        <w:t xml:space="preserve">the </w:t>
      </w:r>
      <w:r w:rsidRPr="00D73D8D">
        <w:rPr>
          <w:rFonts w:cstheme="minorHAnsi"/>
          <w:sz w:val="20"/>
          <w:szCs w:val="20"/>
        </w:rPr>
        <w:t xml:space="preserve">Treasury, Division of Purchase and Property (Division), Procurement Bureau, on behalf </w:t>
      </w:r>
      <w:r w:rsidR="00596C9A" w:rsidRPr="00D73D8D">
        <w:rPr>
          <w:rFonts w:cstheme="minorHAnsi"/>
          <w:sz w:val="20"/>
          <w:szCs w:val="20"/>
        </w:rPr>
        <w:t>of the State of New Jersey</w:t>
      </w:r>
      <w:r w:rsidRPr="00D73D8D">
        <w:rPr>
          <w:rFonts w:cstheme="minorHAnsi"/>
          <w:sz w:val="20"/>
          <w:szCs w:val="20"/>
        </w:rPr>
        <w:t xml:space="preserve">. </w:t>
      </w:r>
      <w:r w:rsidR="00C67B7F" w:rsidRPr="00D73D8D">
        <w:rPr>
          <w:rFonts w:cstheme="minorHAnsi"/>
          <w:sz w:val="20"/>
          <w:szCs w:val="20"/>
        </w:rPr>
        <w:t xml:space="preserve">Quotes submitted in response to this Bid Solicitation shall be through the State of New Jersey’s eProcurement system, </w:t>
      </w:r>
      <w:r w:rsidR="00C67B7F" w:rsidRPr="00D73D8D">
        <w:rPr>
          <w:rStyle w:val="IntenseEmphasis"/>
          <w:rFonts w:cstheme="minorHAnsi"/>
          <w:color w:val="00B050"/>
          <w:sz w:val="20"/>
          <w:szCs w:val="20"/>
        </w:rPr>
        <w:t>NJ</w:t>
      </w:r>
      <w:r w:rsidR="00C67B7F" w:rsidRPr="00D73D8D">
        <w:rPr>
          <w:rStyle w:val="IntenseEmphasis"/>
          <w:rFonts w:cstheme="minorHAnsi"/>
          <w:color w:val="0070C0"/>
          <w:sz w:val="20"/>
          <w:szCs w:val="20"/>
        </w:rPr>
        <w:t>START</w:t>
      </w:r>
      <w:r w:rsidR="00E4758A" w:rsidRPr="00D73D8D">
        <w:rPr>
          <w:rFonts w:cstheme="minorHAnsi"/>
          <w:sz w:val="20"/>
          <w:szCs w:val="20"/>
        </w:rPr>
        <w:t xml:space="preserve">.  Bidders are </w:t>
      </w:r>
      <w:r w:rsidR="00C67B7F" w:rsidRPr="00D73D8D">
        <w:rPr>
          <w:rFonts w:cstheme="minorHAnsi"/>
          <w:sz w:val="20"/>
          <w:szCs w:val="20"/>
        </w:rPr>
        <w:t>advised to thoroughly read all sections</w:t>
      </w:r>
      <w:r w:rsidR="00E4758A" w:rsidRPr="00D73D8D">
        <w:rPr>
          <w:rFonts w:cstheme="minorHAnsi"/>
          <w:sz w:val="20"/>
          <w:szCs w:val="20"/>
        </w:rPr>
        <w:t xml:space="preserve"> of this Bid Solicitation and follow all instructions.  </w:t>
      </w:r>
    </w:p>
    <w:p w14:paraId="252AA0EF" w14:textId="77777777" w:rsidR="006139A9" w:rsidRPr="00D73D8D" w:rsidRDefault="006139A9" w:rsidP="000949BF">
      <w:pPr>
        <w:spacing w:after="0" w:line="240" w:lineRule="auto"/>
        <w:jc w:val="both"/>
        <w:rPr>
          <w:rFonts w:cstheme="minorHAnsi"/>
          <w:sz w:val="20"/>
          <w:szCs w:val="20"/>
        </w:rPr>
      </w:pPr>
    </w:p>
    <w:p w14:paraId="6F6CB1DC" w14:textId="77777777" w:rsidR="00C67B7F" w:rsidRPr="00D73D8D" w:rsidRDefault="00E4758A" w:rsidP="000949BF">
      <w:pPr>
        <w:spacing w:after="0" w:line="240" w:lineRule="auto"/>
        <w:jc w:val="both"/>
        <w:rPr>
          <w:rFonts w:cstheme="minorHAnsi"/>
          <w:sz w:val="20"/>
          <w:szCs w:val="20"/>
        </w:rPr>
      </w:pPr>
      <w:r w:rsidRPr="00D73D8D">
        <w:rPr>
          <w:rFonts w:cstheme="minorHAnsi"/>
          <w:sz w:val="20"/>
          <w:szCs w:val="20"/>
        </w:rPr>
        <w:t xml:space="preserve">Bidders are strongly encouraged to visit the </w:t>
      </w:r>
      <w:hyperlink r:id="rId18" w:history="1">
        <w:r w:rsidRPr="00D73D8D">
          <w:rPr>
            <w:rStyle w:val="Hyperlink"/>
            <w:rFonts w:cstheme="minorHAnsi"/>
            <w:sz w:val="20"/>
            <w:szCs w:val="20"/>
          </w:rPr>
          <w:t>NJSTART Vendor Support Page</w:t>
        </w:r>
      </w:hyperlink>
      <w:r w:rsidRPr="00D73D8D">
        <w:rPr>
          <w:rFonts w:cstheme="minorHAnsi"/>
          <w:sz w:val="20"/>
          <w:szCs w:val="20"/>
        </w:rPr>
        <w:t xml:space="preserve">, which contains Quick Reference Guides (QRGs), supporting videos, a glossary of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color w:val="0070C0"/>
          <w:sz w:val="20"/>
          <w:szCs w:val="20"/>
        </w:rPr>
        <w:t xml:space="preserve"> </w:t>
      </w:r>
      <w:r w:rsidRPr="00D73D8D">
        <w:rPr>
          <w:rFonts w:cstheme="minorHAnsi"/>
          <w:sz w:val="20"/>
          <w:szCs w:val="20"/>
        </w:rPr>
        <w:t xml:space="preserve">terms, and helpdesk contact information.  Bidders should utilize the QRGs before attempting to submit a Quote </w:t>
      </w:r>
      <w:r w:rsidR="00372CBA" w:rsidRPr="00D73D8D">
        <w:rPr>
          <w:rFonts w:cstheme="minorHAnsi"/>
          <w:sz w:val="20"/>
          <w:szCs w:val="20"/>
        </w:rPr>
        <w:t xml:space="preserve">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It is the Bidder’s responsibility to ensure that the Quote and attachments have been properly submitted.  </w:t>
      </w:r>
      <w:r w:rsidR="00C32D6D" w:rsidRPr="00D73D8D">
        <w:rPr>
          <w:rFonts w:eastAsia="MS Mincho" w:cstheme="minorHAnsi"/>
          <w:sz w:val="20"/>
          <w:szCs w:val="20"/>
        </w:rPr>
        <w:t xml:space="preserve">Inquiries concerning the use of </w:t>
      </w:r>
      <w:r w:rsidR="00C32D6D" w:rsidRPr="00D73D8D">
        <w:rPr>
          <w:rStyle w:val="IntenseEmphasis"/>
          <w:rFonts w:eastAsia="MS Mincho" w:cstheme="minorHAnsi"/>
          <w:color w:val="00B050"/>
          <w:sz w:val="20"/>
          <w:szCs w:val="20"/>
        </w:rPr>
        <w:t>NJ</w:t>
      </w:r>
      <w:r w:rsidR="00C32D6D" w:rsidRPr="00D73D8D">
        <w:rPr>
          <w:rStyle w:val="IntenseEmphasis"/>
          <w:rFonts w:eastAsia="MS Mincho" w:cstheme="minorHAnsi"/>
          <w:color w:val="0070C0"/>
          <w:sz w:val="20"/>
          <w:szCs w:val="20"/>
        </w:rPr>
        <w:t>START</w:t>
      </w:r>
      <w:r w:rsidR="00C32D6D" w:rsidRPr="00D73D8D">
        <w:rPr>
          <w:rFonts w:eastAsia="MS Mincho" w:cstheme="minorHAnsi"/>
          <w:sz w:val="20"/>
          <w:szCs w:val="20"/>
        </w:rPr>
        <w:t xml:space="preserve"> may be directed to </w:t>
      </w:r>
      <w:hyperlink r:id="rId19" w:history="1">
        <w:r w:rsidR="00C32D6D" w:rsidRPr="00D73D8D">
          <w:rPr>
            <w:rStyle w:val="Hyperlink"/>
            <w:rFonts w:eastAsia="MS Mincho" w:cstheme="minorHAnsi"/>
            <w:sz w:val="20"/>
            <w:szCs w:val="20"/>
          </w:rPr>
          <w:t>njstart@treas.nj.gov</w:t>
        </w:r>
      </w:hyperlink>
      <w:r w:rsidR="00C32D6D" w:rsidRPr="00D73D8D">
        <w:rPr>
          <w:rFonts w:eastAsia="MS Mincho" w:cstheme="minorHAnsi"/>
          <w:sz w:val="20"/>
          <w:szCs w:val="20"/>
        </w:rPr>
        <w:t xml:space="preserve">. The Division will not respond to substantive questions related to the Bid Solicitation or any other </w:t>
      </w:r>
      <w:r w:rsidR="008624C1" w:rsidRPr="00D73D8D">
        <w:rPr>
          <w:rFonts w:eastAsia="MS Mincho" w:cstheme="minorHAnsi"/>
          <w:sz w:val="20"/>
          <w:szCs w:val="20"/>
        </w:rPr>
        <w:t>Contract</w:t>
      </w:r>
      <w:r w:rsidR="00C32D6D" w:rsidRPr="00D73D8D">
        <w:rPr>
          <w:rFonts w:eastAsia="MS Mincho" w:cstheme="minorHAnsi"/>
          <w:sz w:val="20"/>
          <w:szCs w:val="20"/>
        </w:rPr>
        <w:t xml:space="preserve"> via this email address.</w:t>
      </w:r>
    </w:p>
    <w:p w14:paraId="37F0383D" w14:textId="77777777" w:rsidR="00C67B7F" w:rsidRPr="00D73D8D" w:rsidRDefault="00C67B7F" w:rsidP="00D73D8D">
      <w:pPr>
        <w:spacing w:after="0" w:line="240" w:lineRule="auto"/>
        <w:rPr>
          <w:rFonts w:cstheme="minorHAnsi"/>
          <w:sz w:val="20"/>
          <w:szCs w:val="20"/>
        </w:rPr>
      </w:pPr>
    </w:p>
    <w:p w14:paraId="15AA449E" w14:textId="77777777" w:rsidR="00E8054C" w:rsidRPr="00D73D8D" w:rsidRDefault="00E8054C" w:rsidP="00D73D8D">
      <w:pPr>
        <w:pStyle w:val="Heading2"/>
        <w:ind w:left="0" w:firstLine="0"/>
        <w:rPr>
          <w:rFonts w:asciiTheme="minorHAnsi" w:hAnsiTheme="minorHAnsi" w:cstheme="minorHAnsi"/>
        </w:rPr>
      </w:pPr>
      <w:bookmarkStart w:id="6" w:name="_Toc400531467"/>
      <w:bookmarkStart w:id="7" w:name="_Toc428533937"/>
      <w:bookmarkStart w:id="8" w:name="_Toc32310614"/>
      <w:bookmarkStart w:id="9" w:name="_Toc182907774"/>
      <w:r w:rsidRPr="00D73D8D">
        <w:rPr>
          <w:rFonts w:asciiTheme="minorHAnsi" w:hAnsiTheme="minorHAnsi" w:cstheme="minorHAnsi"/>
        </w:rPr>
        <w:t>PURPOSE AND INTENT</w:t>
      </w:r>
      <w:bookmarkEnd w:id="6"/>
      <w:bookmarkEnd w:id="7"/>
      <w:bookmarkEnd w:id="8"/>
      <w:bookmarkEnd w:id="9"/>
    </w:p>
    <w:p w14:paraId="40172DAD" w14:textId="77777777" w:rsidR="00E8054C" w:rsidRPr="00D73D8D" w:rsidRDefault="00E8054C" w:rsidP="000949BF">
      <w:pPr>
        <w:spacing w:after="0" w:line="240" w:lineRule="auto"/>
        <w:jc w:val="both"/>
        <w:rPr>
          <w:rFonts w:cstheme="minorHAnsi"/>
          <w:sz w:val="20"/>
          <w:szCs w:val="20"/>
        </w:rPr>
      </w:pPr>
      <w:r w:rsidRPr="00D73D8D">
        <w:rPr>
          <w:rFonts w:cstheme="minorHAnsi"/>
          <w:sz w:val="20"/>
          <w:szCs w:val="20"/>
        </w:rPr>
        <w:t xml:space="preserve">The purpose of this Bid Solicitation is to solicit Quotes for </w:t>
      </w:r>
      <w:r w:rsidR="00014AD6" w:rsidRPr="00D73D8D">
        <w:rPr>
          <w:rFonts w:cstheme="minorHAnsi"/>
          <w:sz w:val="20"/>
          <w:szCs w:val="20"/>
        </w:rPr>
        <w:t>Armed and Unarmed Security Guard services for various State agencies located in the Northern, Central, and Southern regions of the State.</w:t>
      </w:r>
    </w:p>
    <w:p w14:paraId="54401C3D" w14:textId="77777777" w:rsidR="00E8054C" w:rsidRPr="00D73D8D" w:rsidRDefault="00E8054C" w:rsidP="000949BF">
      <w:pPr>
        <w:spacing w:after="0" w:line="240" w:lineRule="auto"/>
        <w:jc w:val="both"/>
        <w:rPr>
          <w:rFonts w:cstheme="minorHAnsi"/>
          <w:sz w:val="20"/>
          <w:szCs w:val="20"/>
        </w:rPr>
      </w:pPr>
    </w:p>
    <w:p w14:paraId="3A883A8F" w14:textId="77777777" w:rsidR="00E8054C" w:rsidRPr="00D73D8D" w:rsidRDefault="0094354B" w:rsidP="000949BF">
      <w:pPr>
        <w:spacing w:after="0" w:line="240" w:lineRule="auto"/>
        <w:jc w:val="both"/>
        <w:rPr>
          <w:rFonts w:cstheme="minorHAnsi"/>
          <w:sz w:val="20"/>
          <w:szCs w:val="20"/>
        </w:rPr>
      </w:pPr>
      <w:r w:rsidRPr="00D73D8D">
        <w:rPr>
          <w:rFonts w:cstheme="minorHAnsi"/>
          <w:sz w:val="20"/>
          <w:szCs w:val="20"/>
        </w:rPr>
        <w:t xml:space="preserve">It is the </w:t>
      </w:r>
      <w:r w:rsidR="00E8054C" w:rsidRPr="00D73D8D">
        <w:rPr>
          <w:rFonts w:cstheme="minorHAnsi"/>
          <w:sz w:val="20"/>
          <w:szCs w:val="20"/>
        </w:rPr>
        <w:t xml:space="preserve">intent of </w:t>
      </w:r>
      <w:r w:rsidRPr="00D73D8D">
        <w:rPr>
          <w:rFonts w:cstheme="minorHAnsi"/>
          <w:sz w:val="20"/>
          <w:szCs w:val="20"/>
        </w:rPr>
        <w:t>the</w:t>
      </w:r>
      <w:r w:rsidR="00E8054C" w:rsidRPr="00D73D8D">
        <w:rPr>
          <w:rFonts w:cstheme="minorHAnsi"/>
          <w:sz w:val="20"/>
          <w:szCs w:val="20"/>
        </w:rPr>
        <w:t xml:space="preserve"> </w:t>
      </w:r>
      <w:r w:rsidR="00235AEF" w:rsidRPr="00D73D8D">
        <w:rPr>
          <w:rFonts w:cstheme="minorHAnsi"/>
          <w:sz w:val="20"/>
          <w:szCs w:val="20"/>
        </w:rPr>
        <w:t>State</w:t>
      </w:r>
      <w:r w:rsidRPr="00D73D8D" w:rsidDel="0094354B">
        <w:rPr>
          <w:rFonts w:cstheme="minorHAnsi"/>
          <w:sz w:val="20"/>
          <w:szCs w:val="20"/>
        </w:rPr>
        <w:t xml:space="preserve"> </w:t>
      </w:r>
      <w:r w:rsidR="00E8054C" w:rsidRPr="00D73D8D">
        <w:rPr>
          <w:rFonts w:cstheme="minorHAnsi"/>
          <w:sz w:val="20"/>
          <w:szCs w:val="20"/>
        </w:rPr>
        <w:t xml:space="preserve">to award </w:t>
      </w:r>
      <w:r w:rsidR="009637FE">
        <w:rPr>
          <w:rFonts w:cstheme="minorHAnsi"/>
          <w:sz w:val="20"/>
          <w:szCs w:val="20"/>
        </w:rPr>
        <w:t>a</w:t>
      </w:r>
      <w:r w:rsidR="00E8054C" w:rsidRPr="00D73D8D">
        <w:rPr>
          <w:rFonts w:cstheme="minorHAnsi"/>
          <w:sz w:val="20"/>
          <w:szCs w:val="20"/>
        </w:rPr>
        <w:t xml:space="preserve"> </w:t>
      </w:r>
      <w:r w:rsidR="003C02F7" w:rsidRPr="00D73D8D">
        <w:rPr>
          <w:rFonts w:cstheme="minorHAnsi"/>
          <w:sz w:val="20"/>
          <w:szCs w:val="20"/>
        </w:rPr>
        <w:t>Contract</w:t>
      </w:r>
      <w:r w:rsidR="003C02F7" w:rsidRPr="00D73D8D" w:rsidDel="003C02F7">
        <w:rPr>
          <w:rFonts w:cstheme="minorHAnsi"/>
          <w:sz w:val="20"/>
          <w:szCs w:val="20"/>
        </w:rPr>
        <w:t xml:space="preserve"> </w:t>
      </w:r>
      <w:r w:rsidR="00294EF5" w:rsidRPr="00D73D8D">
        <w:rPr>
          <w:rFonts w:cstheme="minorHAnsi"/>
          <w:sz w:val="20"/>
          <w:szCs w:val="20"/>
        </w:rPr>
        <w:t>to</w:t>
      </w:r>
      <w:r w:rsidR="00E8054C" w:rsidRPr="00D73D8D">
        <w:rPr>
          <w:rFonts w:cstheme="minorHAnsi"/>
          <w:sz w:val="20"/>
          <w:szCs w:val="20"/>
        </w:rPr>
        <w:t xml:space="preserve"> </w:t>
      </w:r>
      <w:r w:rsidR="00CD37DA">
        <w:rPr>
          <w:rFonts w:cstheme="minorHAnsi"/>
          <w:sz w:val="20"/>
          <w:szCs w:val="20"/>
        </w:rPr>
        <w:t>that</w:t>
      </w:r>
      <w:r w:rsidR="00E8054C" w:rsidRPr="00D73D8D">
        <w:rPr>
          <w:rFonts w:cstheme="minorHAnsi"/>
          <w:sz w:val="20"/>
          <w:szCs w:val="20"/>
        </w:rPr>
        <w:t xml:space="preserve"> responsible </w:t>
      </w:r>
      <w:r w:rsidR="00075C47" w:rsidRPr="00D73D8D">
        <w:rPr>
          <w:rFonts w:eastAsia="MS Mincho" w:cstheme="minorHAnsi"/>
          <w:sz w:val="20"/>
          <w:szCs w:val="20"/>
        </w:rPr>
        <w:t>Bidder</w:t>
      </w:r>
      <w:r w:rsidR="00E8054C" w:rsidRPr="00D73D8D">
        <w:rPr>
          <w:rFonts w:cstheme="minorHAnsi"/>
          <w:sz w:val="20"/>
          <w:szCs w:val="20"/>
        </w:rPr>
        <w:t xml:space="preserve"> whose Quote, confor</w:t>
      </w:r>
      <w:r w:rsidR="00294EF5" w:rsidRPr="00D73D8D">
        <w:rPr>
          <w:rFonts w:cstheme="minorHAnsi"/>
          <w:sz w:val="20"/>
          <w:szCs w:val="20"/>
        </w:rPr>
        <w:t>ming to this Bid Solicitation</w:t>
      </w:r>
      <w:r w:rsidR="00E8054C" w:rsidRPr="00D73D8D">
        <w:rPr>
          <w:rFonts w:cstheme="minorHAnsi"/>
          <w:sz w:val="20"/>
          <w:szCs w:val="20"/>
        </w:rPr>
        <w:t xml:space="preserve"> </w:t>
      </w:r>
      <w:r w:rsidR="00C55341">
        <w:rPr>
          <w:rFonts w:cstheme="minorHAnsi"/>
          <w:sz w:val="20"/>
          <w:szCs w:val="20"/>
        </w:rPr>
        <w:t>is</w:t>
      </w:r>
      <w:r w:rsidR="00C55341" w:rsidRPr="00D73D8D">
        <w:rPr>
          <w:rFonts w:cstheme="minorHAnsi"/>
          <w:sz w:val="20"/>
          <w:szCs w:val="20"/>
        </w:rPr>
        <w:t xml:space="preserve"> most</w:t>
      </w:r>
      <w:r w:rsidR="00E8054C" w:rsidRPr="00D73D8D">
        <w:rPr>
          <w:rFonts w:cstheme="minorHAnsi"/>
          <w:sz w:val="20"/>
          <w:szCs w:val="20"/>
        </w:rPr>
        <w:t xml:space="preserve"> advantageous to the State</w:t>
      </w:r>
      <w:r w:rsidR="00F925FD" w:rsidRPr="00D73D8D">
        <w:rPr>
          <w:rFonts w:cstheme="minorHAnsi"/>
          <w:sz w:val="20"/>
          <w:szCs w:val="20"/>
        </w:rPr>
        <w:t xml:space="preserve"> of New Jersey (State)</w:t>
      </w:r>
      <w:r w:rsidR="00E8054C" w:rsidRPr="00D73D8D">
        <w:rPr>
          <w:rFonts w:cstheme="minorHAnsi"/>
          <w:sz w:val="20"/>
          <w:szCs w:val="20"/>
        </w:rPr>
        <w:t xml:space="preserve">, price and other factors considered. The </w:t>
      </w:r>
      <w:r w:rsidR="00235AEF" w:rsidRPr="00D73D8D">
        <w:rPr>
          <w:rFonts w:cstheme="minorHAnsi"/>
          <w:sz w:val="20"/>
          <w:szCs w:val="20"/>
        </w:rPr>
        <w:t>State</w:t>
      </w:r>
      <w:r w:rsidR="00E8054C" w:rsidRPr="00D73D8D">
        <w:rPr>
          <w:rFonts w:cstheme="minorHAnsi"/>
          <w:sz w:val="20"/>
          <w:szCs w:val="20"/>
        </w:rPr>
        <w:t xml:space="preserve"> may award any </w:t>
      </w:r>
      <w:r w:rsidR="00A854A4" w:rsidRPr="00D73D8D">
        <w:rPr>
          <w:rFonts w:cstheme="minorHAnsi"/>
          <w:sz w:val="20"/>
          <w:szCs w:val="20"/>
        </w:rPr>
        <w:t>or</w:t>
      </w:r>
      <w:r w:rsidR="00E8054C" w:rsidRPr="00D73D8D">
        <w:rPr>
          <w:rFonts w:cstheme="minorHAnsi"/>
          <w:sz w:val="20"/>
          <w:szCs w:val="20"/>
        </w:rPr>
        <w:t xml:space="preserve"> all price lines. The State, however, reserves the right to separately procure individual requirements that are the subject of the </w:t>
      </w:r>
      <w:r w:rsidR="003C02F7" w:rsidRPr="00D73D8D">
        <w:rPr>
          <w:rFonts w:cstheme="minorHAnsi"/>
          <w:color w:val="000000"/>
          <w:sz w:val="20"/>
          <w:szCs w:val="20"/>
        </w:rPr>
        <w:t>Contract</w:t>
      </w:r>
      <w:r w:rsidR="00E8054C" w:rsidRPr="00D73D8D">
        <w:rPr>
          <w:rFonts w:cstheme="minorHAnsi"/>
          <w:sz w:val="20"/>
          <w:szCs w:val="20"/>
        </w:rPr>
        <w:t xml:space="preserve"> during the </w:t>
      </w:r>
      <w:r w:rsidR="003C02F7" w:rsidRPr="00D73D8D">
        <w:rPr>
          <w:rFonts w:cstheme="minorHAnsi"/>
          <w:color w:val="000000"/>
          <w:sz w:val="20"/>
          <w:szCs w:val="20"/>
        </w:rPr>
        <w:t>Contract</w:t>
      </w:r>
      <w:r w:rsidR="00E8054C" w:rsidRPr="00D73D8D">
        <w:rPr>
          <w:rFonts w:cstheme="minorHAnsi"/>
          <w:sz w:val="20"/>
          <w:szCs w:val="20"/>
        </w:rPr>
        <w:t xml:space="preserve"> term, when deemed by the Director of the Division (Director) to be in the State’s best interest.</w:t>
      </w:r>
    </w:p>
    <w:p w14:paraId="173B5718" w14:textId="77777777" w:rsidR="00BA68B8" w:rsidRPr="00D73D8D" w:rsidRDefault="00BA68B8" w:rsidP="000949BF">
      <w:pPr>
        <w:spacing w:after="0" w:line="240" w:lineRule="auto"/>
        <w:jc w:val="both"/>
        <w:rPr>
          <w:rFonts w:cstheme="minorHAnsi"/>
          <w:sz w:val="20"/>
          <w:szCs w:val="20"/>
        </w:rPr>
      </w:pPr>
    </w:p>
    <w:p w14:paraId="5A88F0B6" w14:textId="44335435" w:rsidR="00E8054C" w:rsidRPr="00D73D8D" w:rsidRDefault="00F37863" w:rsidP="000949BF">
      <w:pPr>
        <w:spacing w:after="0" w:line="240" w:lineRule="auto"/>
        <w:jc w:val="both"/>
        <w:rPr>
          <w:rFonts w:cstheme="minorHAnsi"/>
          <w:b/>
          <w:sz w:val="20"/>
          <w:szCs w:val="20"/>
          <w:highlight w:val="green"/>
        </w:rPr>
      </w:pPr>
      <w:r w:rsidRPr="00F37863">
        <w:rPr>
          <w:rFonts w:cstheme="minorHAnsi"/>
          <w:sz w:val="20"/>
          <w:szCs w:val="20"/>
        </w:rPr>
        <w:t>Quotes will be evaluated in accordance with Bid Solicitation Section 8.0, Quote Evaluation</w:t>
      </w:r>
      <w:r>
        <w:rPr>
          <w:rFonts w:cstheme="minorHAnsi"/>
          <w:sz w:val="20"/>
          <w:szCs w:val="20"/>
        </w:rPr>
        <w:t xml:space="preserve"> and Award</w:t>
      </w:r>
      <w:r w:rsidRPr="00F37863">
        <w:rPr>
          <w:rFonts w:cstheme="minorHAnsi"/>
          <w:sz w:val="20"/>
          <w:szCs w:val="20"/>
        </w:rPr>
        <w:t>. The State intends to award one (1</w:t>
      </w:r>
      <w:r>
        <w:rPr>
          <w:rFonts w:cstheme="minorHAnsi"/>
          <w:sz w:val="20"/>
          <w:szCs w:val="20"/>
        </w:rPr>
        <w:t>) Contract</w:t>
      </w:r>
      <w:r w:rsidRPr="00F37863">
        <w:rPr>
          <w:rFonts w:cstheme="minorHAnsi"/>
          <w:sz w:val="20"/>
          <w:szCs w:val="20"/>
        </w:rPr>
        <w:t xml:space="preserve"> to a single Bidder</w:t>
      </w:r>
      <w:r w:rsidR="00AF608F">
        <w:rPr>
          <w:rFonts w:cstheme="minorHAnsi"/>
          <w:sz w:val="20"/>
          <w:szCs w:val="20"/>
        </w:rPr>
        <w:t xml:space="preserve"> for all price line</w:t>
      </w:r>
      <w:r w:rsidR="00043335">
        <w:rPr>
          <w:rFonts w:cstheme="minorHAnsi"/>
          <w:sz w:val="20"/>
          <w:szCs w:val="20"/>
        </w:rPr>
        <w:t>s</w:t>
      </w:r>
      <w:r w:rsidR="00AF608F">
        <w:rPr>
          <w:rFonts w:cstheme="minorHAnsi"/>
          <w:sz w:val="20"/>
          <w:szCs w:val="20"/>
        </w:rPr>
        <w:t xml:space="preserve"> (1 – 148)</w:t>
      </w:r>
      <w:r w:rsidR="00C635C5">
        <w:rPr>
          <w:rFonts w:cstheme="minorHAnsi"/>
          <w:sz w:val="20"/>
          <w:szCs w:val="20"/>
        </w:rPr>
        <w:t>.</w:t>
      </w:r>
      <w:r w:rsidR="00E8054C" w:rsidRPr="00D73D8D">
        <w:rPr>
          <w:rFonts w:cstheme="minorHAnsi"/>
          <w:sz w:val="20"/>
          <w:szCs w:val="20"/>
        </w:rPr>
        <w:t xml:space="preserve"> </w:t>
      </w:r>
    </w:p>
    <w:p w14:paraId="52874A69" w14:textId="77777777" w:rsidR="00E8054C" w:rsidRPr="00D73D8D" w:rsidRDefault="00E8054C" w:rsidP="000949BF">
      <w:pPr>
        <w:spacing w:after="0" w:line="240" w:lineRule="auto"/>
        <w:jc w:val="both"/>
        <w:rPr>
          <w:rFonts w:cstheme="minorHAnsi"/>
          <w:sz w:val="20"/>
          <w:szCs w:val="20"/>
        </w:rPr>
      </w:pPr>
    </w:p>
    <w:p w14:paraId="2B3E853F" w14:textId="77777777" w:rsidR="009169E5" w:rsidRDefault="009169E5" w:rsidP="009169E5">
      <w:pPr>
        <w:spacing w:after="0" w:line="240" w:lineRule="auto"/>
        <w:jc w:val="both"/>
        <w:rPr>
          <w:rFonts w:cstheme="minorHAnsi"/>
          <w:sz w:val="20"/>
          <w:szCs w:val="20"/>
        </w:rPr>
      </w:pPr>
      <w:r>
        <w:rPr>
          <w:rFonts w:cstheme="minorHAnsi"/>
          <w:sz w:val="20"/>
          <w:szCs w:val="20"/>
        </w:rPr>
        <w:t xml:space="preserve">This Bid </w:t>
      </w:r>
      <w:r w:rsidR="006B22B9">
        <w:rPr>
          <w:rFonts w:cstheme="minorHAnsi"/>
          <w:sz w:val="20"/>
          <w:szCs w:val="20"/>
        </w:rPr>
        <w:t>Solicitation</w:t>
      </w:r>
      <w:r>
        <w:rPr>
          <w:rFonts w:cstheme="minorHAnsi"/>
          <w:sz w:val="20"/>
          <w:szCs w:val="20"/>
        </w:rPr>
        <w:t xml:space="preserve"> is comprised of one hundred and forty eight (148) price lines:</w:t>
      </w:r>
    </w:p>
    <w:p w14:paraId="188A9955" w14:textId="77777777" w:rsidR="009169E5" w:rsidRDefault="009169E5" w:rsidP="009169E5">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5395"/>
        <w:gridCol w:w="5395"/>
      </w:tblGrid>
      <w:tr w:rsidR="009169E5" w:rsidRPr="00D30711" w14:paraId="434F8FBF" w14:textId="77777777" w:rsidTr="009169E5">
        <w:tc>
          <w:tcPr>
            <w:tcW w:w="5395" w:type="dxa"/>
          </w:tcPr>
          <w:p w14:paraId="1829046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All Inclusive Hourly Rate for Senior Coordinator (Price Line 1)</w:t>
            </w:r>
          </w:p>
        </w:tc>
        <w:tc>
          <w:tcPr>
            <w:tcW w:w="5395" w:type="dxa"/>
          </w:tcPr>
          <w:p w14:paraId="7899E76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Mercer County (Price Lines 72 - 78)</w:t>
            </w:r>
          </w:p>
        </w:tc>
      </w:tr>
      <w:tr w:rsidR="009169E5" w:rsidRPr="00D30711" w14:paraId="6CED5877" w14:textId="77777777" w:rsidTr="009169E5">
        <w:tc>
          <w:tcPr>
            <w:tcW w:w="5395" w:type="dxa"/>
          </w:tcPr>
          <w:p w14:paraId="5E4A5BB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Atlantic County (Price Lines 2 - 8)</w:t>
            </w:r>
          </w:p>
        </w:tc>
        <w:tc>
          <w:tcPr>
            <w:tcW w:w="5395" w:type="dxa"/>
          </w:tcPr>
          <w:p w14:paraId="65AE5B31"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Middlesex County (Price Lines 79 - 85)</w:t>
            </w:r>
          </w:p>
        </w:tc>
      </w:tr>
      <w:tr w:rsidR="009169E5" w:rsidRPr="00D30711" w14:paraId="61473F48" w14:textId="77777777" w:rsidTr="009169E5">
        <w:tc>
          <w:tcPr>
            <w:tcW w:w="5395" w:type="dxa"/>
          </w:tcPr>
          <w:p w14:paraId="6867BC1F"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Bergen County (Price Lines 9 - 15)</w:t>
            </w:r>
          </w:p>
        </w:tc>
        <w:tc>
          <w:tcPr>
            <w:tcW w:w="5395" w:type="dxa"/>
          </w:tcPr>
          <w:p w14:paraId="6EA8EAD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Monmouth County (Price Lines 86 - 92)</w:t>
            </w:r>
          </w:p>
        </w:tc>
      </w:tr>
      <w:tr w:rsidR="009169E5" w:rsidRPr="00D30711" w14:paraId="190B1D2A" w14:textId="77777777" w:rsidTr="009169E5">
        <w:tc>
          <w:tcPr>
            <w:tcW w:w="5395" w:type="dxa"/>
          </w:tcPr>
          <w:p w14:paraId="0553981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Burlington County (Price Lines 16 - 22)</w:t>
            </w:r>
          </w:p>
        </w:tc>
        <w:tc>
          <w:tcPr>
            <w:tcW w:w="5395" w:type="dxa"/>
          </w:tcPr>
          <w:p w14:paraId="72FE18D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Morris County (Price Lines 93 - 99)</w:t>
            </w:r>
          </w:p>
        </w:tc>
      </w:tr>
      <w:tr w:rsidR="009169E5" w:rsidRPr="00D30711" w14:paraId="0C7F33A4" w14:textId="77777777" w:rsidTr="009169E5">
        <w:tc>
          <w:tcPr>
            <w:tcW w:w="5395" w:type="dxa"/>
          </w:tcPr>
          <w:p w14:paraId="5A6A84E3"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Camden County (Price Lines 23 - 29)</w:t>
            </w:r>
          </w:p>
        </w:tc>
        <w:tc>
          <w:tcPr>
            <w:tcW w:w="5395" w:type="dxa"/>
          </w:tcPr>
          <w:p w14:paraId="4378CDE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Ocean County (Price Lines 100 - 106)</w:t>
            </w:r>
          </w:p>
        </w:tc>
      </w:tr>
      <w:tr w:rsidR="009169E5" w:rsidRPr="00D30711" w14:paraId="0C43BF9C" w14:textId="77777777" w:rsidTr="009169E5">
        <w:tc>
          <w:tcPr>
            <w:tcW w:w="5395" w:type="dxa"/>
          </w:tcPr>
          <w:p w14:paraId="06ECDA9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Cape May County (Price Lines 30 - 36)</w:t>
            </w:r>
          </w:p>
        </w:tc>
        <w:tc>
          <w:tcPr>
            <w:tcW w:w="5395" w:type="dxa"/>
          </w:tcPr>
          <w:p w14:paraId="4789CB2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Passaic County (Price Lines 107 - 113)</w:t>
            </w:r>
          </w:p>
        </w:tc>
      </w:tr>
      <w:tr w:rsidR="009169E5" w:rsidRPr="00D30711" w14:paraId="0422A558" w14:textId="77777777" w:rsidTr="009169E5">
        <w:tc>
          <w:tcPr>
            <w:tcW w:w="5395" w:type="dxa"/>
          </w:tcPr>
          <w:p w14:paraId="1E1A83B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Cumberland  County (Price Lines 37 - 43)</w:t>
            </w:r>
          </w:p>
        </w:tc>
        <w:tc>
          <w:tcPr>
            <w:tcW w:w="5395" w:type="dxa"/>
          </w:tcPr>
          <w:p w14:paraId="7A3CA8BF"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Salem County (Price Lines 114 - 120)</w:t>
            </w:r>
          </w:p>
        </w:tc>
      </w:tr>
      <w:tr w:rsidR="009169E5" w:rsidRPr="00D30711" w14:paraId="3E927D5C" w14:textId="77777777" w:rsidTr="009169E5">
        <w:tc>
          <w:tcPr>
            <w:tcW w:w="5395" w:type="dxa"/>
          </w:tcPr>
          <w:p w14:paraId="402DE17B"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Essex County (Price Lines 44 - 50)</w:t>
            </w:r>
          </w:p>
        </w:tc>
        <w:tc>
          <w:tcPr>
            <w:tcW w:w="5395" w:type="dxa"/>
          </w:tcPr>
          <w:p w14:paraId="3B30149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Somerset County (Price Lines 121 - 127)</w:t>
            </w:r>
          </w:p>
        </w:tc>
      </w:tr>
      <w:tr w:rsidR="009169E5" w:rsidRPr="00D30711" w14:paraId="7CCAD443" w14:textId="77777777" w:rsidTr="009169E5">
        <w:tc>
          <w:tcPr>
            <w:tcW w:w="5395" w:type="dxa"/>
          </w:tcPr>
          <w:p w14:paraId="14DFF51C"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Gloucester County (Price Lines 51 - 57)</w:t>
            </w:r>
          </w:p>
        </w:tc>
        <w:tc>
          <w:tcPr>
            <w:tcW w:w="5395" w:type="dxa"/>
          </w:tcPr>
          <w:p w14:paraId="6ECAFFF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Sussex County (Price Lines 128 - 134)</w:t>
            </w:r>
          </w:p>
        </w:tc>
      </w:tr>
      <w:tr w:rsidR="009169E5" w:rsidRPr="00D30711" w14:paraId="2EE6A0D0" w14:textId="77777777" w:rsidTr="009169E5">
        <w:tc>
          <w:tcPr>
            <w:tcW w:w="5395" w:type="dxa"/>
          </w:tcPr>
          <w:p w14:paraId="0C3E024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Hudson County (Price Lines 58 - 64)</w:t>
            </w:r>
          </w:p>
        </w:tc>
        <w:tc>
          <w:tcPr>
            <w:tcW w:w="5395" w:type="dxa"/>
          </w:tcPr>
          <w:p w14:paraId="41E95174"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Union County (Price Lines 135 - 141)</w:t>
            </w:r>
          </w:p>
        </w:tc>
      </w:tr>
      <w:tr w:rsidR="009169E5" w:rsidRPr="00D30711" w14:paraId="18157A67" w14:textId="77777777" w:rsidTr="009169E5">
        <w:tc>
          <w:tcPr>
            <w:tcW w:w="5395" w:type="dxa"/>
          </w:tcPr>
          <w:p w14:paraId="60B424F3"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Hunterdon County (Price Lines 65 - 71)</w:t>
            </w:r>
          </w:p>
        </w:tc>
        <w:tc>
          <w:tcPr>
            <w:tcW w:w="5395" w:type="dxa"/>
          </w:tcPr>
          <w:p w14:paraId="79FA72D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Warren County (Price Lines 142 - 148)</w:t>
            </w:r>
          </w:p>
        </w:tc>
      </w:tr>
    </w:tbl>
    <w:p w14:paraId="0B058D79" w14:textId="77777777" w:rsidR="009169E5" w:rsidRDefault="009169E5" w:rsidP="009169E5">
      <w:pPr>
        <w:spacing w:after="0" w:line="240" w:lineRule="auto"/>
        <w:jc w:val="both"/>
        <w:rPr>
          <w:rFonts w:cstheme="minorHAnsi"/>
          <w:sz w:val="20"/>
          <w:szCs w:val="20"/>
        </w:rPr>
      </w:pPr>
    </w:p>
    <w:p w14:paraId="6F111C71" w14:textId="77777777" w:rsidR="009169E5" w:rsidRPr="00A72388" w:rsidRDefault="009169E5" w:rsidP="009169E5">
      <w:pPr>
        <w:spacing w:after="0" w:line="240" w:lineRule="auto"/>
        <w:jc w:val="both"/>
        <w:rPr>
          <w:rFonts w:cstheme="minorHAnsi"/>
          <w:sz w:val="20"/>
          <w:szCs w:val="20"/>
        </w:rPr>
      </w:pPr>
      <w:r w:rsidRPr="000339B9">
        <w:rPr>
          <w:rFonts w:cstheme="minorHAnsi"/>
          <w:sz w:val="20"/>
          <w:szCs w:val="20"/>
        </w:rPr>
        <w:t>Note: E</w:t>
      </w:r>
      <w:r w:rsidRPr="006065B2">
        <w:rPr>
          <w:rFonts w:cstheme="minorHAnsi"/>
          <w:sz w:val="20"/>
          <w:szCs w:val="20"/>
        </w:rPr>
        <w:t xml:space="preserve">ach </w:t>
      </w:r>
      <w:r w:rsidRPr="00047203">
        <w:rPr>
          <w:rFonts w:cstheme="minorHAnsi"/>
          <w:sz w:val="20"/>
          <w:szCs w:val="20"/>
        </w:rPr>
        <w:t>C</w:t>
      </w:r>
      <w:r w:rsidRPr="00F55C28">
        <w:rPr>
          <w:rFonts w:cstheme="minorHAnsi"/>
          <w:sz w:val="20"/>
          <w:szCs w:val="20"/>
        </w:rPr>
        <w:t xml:space="preserve">ounty </w:t>
      </w:r>
      <w:r w:rsidRPr="00A72388">
        <w:rPr>
          <w:rFonts w:cstheme="minorHAnsi"/>
          <w:sz w:val="20"/>
          <w:szCs w:val="20"/>
        </w:rPr>
        <w:t>consists of the following price lines:</w:t>
      </w:r>
    </w:p>
    <w:p w14:paraId="7E7D11CF" w14:textId="77777777" w:rsidR="009169E5" w:rsidRPr="00EC15FA" w:rsidRDefault="009169E5" w:rsidP="009169E5">
      <w:pPr>
        <w:spacing w:after="0" w:line="240" w:lineRule="auto"/>
        <w:jc w:val="both"/>
        <w:rPr>
          <w:rFonts w:cstheme="minorHAnsi"/>
          <w:sz w:val="20"/>
          <w:szCs w:val="20"/>
        </w:rPr>
      </w:pPr>
    </w:p>
    <w:p w14:paraId="1F212EA8"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Supervisor</w:t>
      </w:r>
      <w:r w:rsidR="00C635C5">
        <w:rPr>
          <w:rFonts w:asciiTheme="minorHAnsi" w:hAnsiTheme="minorHAnsi" w:cstheme="minorHAnsi"/>
          <w:sz w:val="20"/>
          <w:szCs w:val="20"/>
        </w:rPr>
        <w:t>.</w:t>
      </w:r>
    </w:p>
    <w:p w14:paraId="5707B1A1"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w:t>
      </w:r>
      <w:r w:rsidR="00C635C5">
        <w:rPr>
          <w:rFonts w:asciiTheme="minorHAnsi" w:hAnsiTheme="minorHAnsi" w:cstheme="minorHAnsi"/>
          <w:sz w:val="20"/>
          <w:szCs w:val="20"/>
        </w:rPr>
        <w:t>.</w:t>
      </w:r>
    </w:p>
    <w:p w14:paraId="5D365C15"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With Radio.</w:t>
      </w:r>
    </w:p>
    <w:p w14:paraId="09776F5E"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Roving Security.</w:t>
      </w:r>
    </w:p>
    <w:p w14:paraId="45F8258A"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No Radio.</w:t>
      </w:r>
    </w:p>
    <w:p w14:paraId="5BC50868"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With Radio.</w:t>
      </w:r>
    </w:p>
    <w:p w14:paraId="30E05F7D"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Roving Security</w:t>
      </w:r>
      <w:r w:rsidR="00C635C5">
        <w:rPr>
          <w:rFonts w:asciiTheme="minorHAnsi" w:hAnsiTheme="minorHAnsi" w:cstheme="minorHAnsi"/>
          <w:sz w:val="20"/>
          <w:szCs w:val="20"/>
        </w:rPr>
        <w:t>.</w:t>
      </w:r>
    </w:p>
    <w:p w14:paraId="2ABC12DB" w14:textId="77777777" w:rsidR="00EE370C" w:rsidRDefault="00EE370C" w:rsidP="000949BF">
      <w:pPr>
        <w:spacing w:after="0" w:line="240" w:lineRule="auto"/>
        <w:jc w:val="both"/>
        <w:rPr>
          <w:rFonts w:cstheme="minorHAnsi"/>
          <w:sz w:val="20"/>
          <w:szCs w:val="20"/>
        </w:rPr>
      </w:pPr>
    </w:p>
    <w:p w14:paraId="0C2C2A3D" w14:textId="77777777" w:rsidR="00B23EF6" w:rsidRPr="00D73D8D" w:rsidRDefault="00B23EF6" w:rsidP="00B23EF6">
      <w:pPr>
        <w:spacing w:after="0" w:line="240" w:lineRule="auto"/>
        <w:rPr>
          <w:rFonts w:cstheme="minorHAnsi"/>
          <w:sz w:val="20"/>
          <w:szCs w:val="20"/>
        </w:rPr>
      </w:pPr>
      <w:r>
        <w:rPr>
          <w:rFonts w:cstheme="minorHAnsi"/>
          <w:sz w:val="20"/>
          <w:szCs w:val="20"/>
        </w:rPr>
        <w:t xml:space="preserve">The Bidder </w:t>
      </w:r>
      <w:r w:rsidRPr="003A3FB4">
        <w:rPr>
          <w:rFonts w:cstheme="minorHAnsi"/>
          <w:b/>
          <w:sz w:val="20"/>
          <w:szCs w:val="20"/>
        </w:rPr>
        <w:t>must</w:t>
      </w:r>
      <w:r>
        <w:rPr>
          <w:rFonts w:cstheme="minorHAnsi"/>
          <w:sz w:val="20"/>
          <w:szCs w:val="20"/>
        </w:rPr>
        <w:t xml:space="preserve"> provide firm-fixed, all-</w:t>
      </w:r>
      <w:r w:rsidRPr="003A3FB4">
        <w:rPr>
          <w:rFonts w:cstheme="minorHAnsi"/>
          <w:sz w:val="20"/>
          <w:szCs w:val="20"/>
        </w:rPr>
        <w:t>inclusive pricing</w:t>
      </w:r>
      <w:r w:rsidRPr="003A3FB4">
        <w:rPr>
          <w:rFonts w:cstheme="minorHAnsi"/>
          <w:b/>
          <w:sz w:val="20"/>
          <w:szCs w:val="20"/>
        </w:rPr>
        <w:t xml:space="preserve"> for all lines in all counties</w:t>
      </w:r>
      <w:r>
        <w:rPr>
          <w:rFonts w:cstheme="minorHAnsi"/>
          <w:sz w:val="20"/>
          <w:szCs w:val="20"/>
        </w:rPr>
        <w:t xml:space="preserve">. Failure to provide a unit price for </w:t>
      </w:r>
      <w:r>
        <w:rPr>
          <w:rFonts w:cstheme="minorHAnsi"/>
          <w:b/>
          <w:sz w:val="20"/>
          <w:szCs w:val="20"/>
        </w:rPr>
        <w:t>all</w:t>
      </w:r>
      <w:r w:rsidRPr="00D15D55">
        <w:rPr>
          <w:rFonts w:cstheme="minorHAnsi"/>
          <w:b/>
          <w:sz w:val="20"/>
          <w:szCs w:val="20"/>
        </w:rPr>
        <w:t xml:space="preserve"> lines</w:t>
      </w:r>
      <w:r>
        <w:rPr>
          <w:rFonts w:cstheme="minorHAnsi"/>
          <w:sz w:val="20"/>
          <w:szCs w:val="20"/>
        </w:rPr>
        <w:t xml:space="preserve"> on the </w:t>
      </w:r>
      <w:r w:rsidR="006A348C">
        <w:rPr>
          <w:rFonts w:cstheme="minorHAnsi"/>
          <w:sz w:val="20"/>
          <w:szCs w:val="20"/>
        </w:rPr>
        <w:t>State-Supplied P</w:t>
      </w:r>
      <w:r>
        <w:rPr>
          <w:rFonts w:cstheme="minorHAnsi"/>
          <w:sz w:val="20"/>
          <w:szCs w:val="20"/>
        </w:rPr>
        <w:t xml:space="preserve">rice </w:t>
      </w:r>
      <w:r w:rsidR="006A348C">
        <w:rPr>
          <w:rFonts w:cstheme="minorHAnsi"/>
          <w:sz w:val="20"/>
          <w:szCs w:val="20"/>
        </w:rPr>
        <w:t>S</w:t>
      </w:r>
      <w:r>
        <w:rPr>
          <w:rFonts w:cstheme="minorHAnsi"/>
          <w:sz w:val="20"/>
          <w:szCs w:val="20"/>
        </w:rPr>
        <w:t>heet will result in the Bidder’s Quote being deemed non-responsive.</w:t>
      </w:r>
    </w:p>
    <w:p w14:paraId="155D0F00" w14:textId="77777777" w:rsidR="00AF608F" w:rsidRPr="00D73D8D" w:rsidRDefault="00AF608F" w:rsidP="000949BF">
      <w:pPr>
        <w:spacing w:after="0" w:line="240" w:lineRule="auto"/>
        <w:jc w:val="both"/>
        <w:rPr>
          <w:rFonts w:cstheme="minorHAnsi"/>
          <w:sz w:val="20"/>
          <w:szCs w:val="20"/>
        </w:rPr>
      </w:pPr>
    </w:p>
    <w:p w14:paraId="2E152641" w14:textId="77777777" w:rsidR="00E8054C" w:rsidRPr="00D73D8D" w:rsidRDefault="00E8054C" w:rsidP="000949BF">
      <w:pPr>
        <w:spacing w:after="0" w:line="240" w:lineRule="auto"/>
        <w:jc w:val="both"/>
        <w:rPr>
          <w:rFonts w:cstheme="minorHAnsi"/>
          <w:sz w:val="20"/>
          <w:szCs w:val="20"/>
        </w:rPr>
      </w:pPr>
      <w:r w:rsidRPr="00D73D8D">
        <w:rPr>
          <w:rFonts w:cstheme="minorHAnsi"/>
          <w:sz w:val="20"/>
          <w:szCs w:val="20"/>
        </w:rPr>
        <w:t>The State of N</w:t>
      </w:r>
      <w:r w:rsidR="00CF4264" w:rsidRPr="00D73D8D">
        <w:rPr>
          <w:rFonts w:cstheme="minorHAnsi"/>
          <w:sz w:val="20"/>
          <w:szCs w:val="20"/>
        </w:rPr>
        <w:t xml:space="preserve">ew </w:t>
      </w:r>
      <w:r w:rsidRPr="00D73D8D">
        <w:rPr>
          <w:rFonts w:cstheme="minorHAnsi"/>
          <w:sz w:val="20"/>
          <w:szCs w:val="20"/>
        </w:rPr>
        <w:t>J</w:t>
      </w:r>
      <w:r w:rsidR="00CF4264" w:rsidRPr="00D73D8D">
        <w:rPr>
          <w:rFonts w:cstheme="minorHAnsi"/>
          <w:sz w:val="20"/>
          <w:szCs w:val="20"/>
        </w:rPr>
        <w:t>ersey</w:t>
      </w:r>
      <w:r w:rsidRPr="00D73D8D">
        <w:rPr>
          <w:rFonts w:cstheme="minorHAnsi"/>
          <w:sz w:val="20"/>
          <w:szCs w:val="20"/>
        </w:rPr>
        <w:t xml:space="preserve"> Standard Terms and Conditions (SSTCs) </w:t>
      </w:r>
      <w:r w:rsidR="00C433E9" w:rsidRPr="00D73D8D">
        <w:rPr>
          <w:rFonts w:cstheme="minorHAnsi"/>
          <w:sz w:val="20"/>
          <w:szCs w:val="20"/>
        </w:rPr>
        <w:t xml:space="preserve">included with </w:t>
      </w:r>
      <w:r w:rsidRPr="00D73D8D">
        <w:rPr>
          <w:rFonts w:cstheme="minorHAnsi"/>
          <w:sz w:val="20"/>
          <w:szCs w:val="20"/>
        </w:rPr>
        <w:t xml:space="preserve">this Bid Solicitation will apply to all </w:t>
      </w:r>
      <w:r w:rsidR="003C02F7" w:rsidRPr="00D73D8D">
        <w:rPr>
          <w:rFonts w:cstheme="minorHAnsi"/>
          <w:color w:val="000000"/>
          <w:sz w:val="20"/>
          <w:szCs w:val="20"/>
        </w:rPr>
        <w:t>Contracts</w:t>
      </w:r>
      <w:r w:rsidRPr="00D73D8D">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C694860" w14:textId="77777777" w:rsidR="004125EF" w:rsidRPr="00D73D8D" w:rsidRDefault="004125EF" w:rsidP="00D73D8D">
      <w:pPr>
        <w:spacing w:after="0" w:line="240" w:lineRule="auto"/>
        <w:rPr>
          <w:rFonts w:cstheme="minorHAnsi"/>
          <w:sz w:val="20"/>
          <w:szCs w:val="20"/>
        </w:rPr>
      </w:pPr>
    </w:p>
    <w:p w14:paraId="6E0A96FD" w14:textId="77777777" w:rsidR="00E8054C" w:rsidRPr="00D73D8D" w:rsidRDefault="00E8054C" w:rsidP="00D73D8D">
      <w:pPr>
        <w:pStyle w:val="Heading2"/>
        <w:ind w:left="0" w:firstLine="0"/>
        <w:rPr>
          <w:rFonts w:asciiTheme="minorHAnsi" w:hAnsiTheme="minorHAnsi" w:cstheme="minorHAnsi"/>
        </w:rPr>
      </w:pPr>
      <w:bookmarkStart w:id="10" w:name="_Toc400531468"/>
      <w:bookmarkStart w:id="11" w:name="_Toc428533938"/>
      <w:bookmarkStart w:id="12" w:name="_Toc32310615"/>
      <w:bookmarkStart w:id="13" w:name="_Toc182907775"/>
      <w:r w:rsidRPr="00D73D8D">
        <w:rPr>
          <w:rFonts w:asciiTheme="minorHAnsi" w:hAnsiTheme="minorHAnsi" w:cstheme="minorHAnsi"/>
        </w:rPr>
        <w:t>BACKGROUND</w:t>
      </w:r>
      <w:bookmarkEnd w:id="10"/>
      <w:bookmarkEnd w:id="11"/>
      <w:bookmarkEnd w:id="12"/>
      <w:bookmarkEnd w:id="13"/>
      <w:r w:rsidRPr="00D73D8D">
        <w:rPr>
          <w:rFonts w:asciiTheme="minorHAnsi" w:hAnsiTheme="minorHAnsi" w:cstheme="minorHAnsi"/>
        </w:rPr>
        <w:t xml:space="preserve"> </w:t>
      </w:r>
    </w:p>
    <w:p w14:paraId="274F5B87" w14:textId="2402040A" w:rsidR="00E8054C" w:rsidRDefault="00E8054C" w:rsidP="000949BF">
      <w:pPr>
        <w:keepNext/>
        <w:spacing w:after="0" w:line="240" w:lineRule="auto"/>
        <w:jc w:val="both"/>
        <w:rPr>
          <w:rFonts w:cstheme="minorHAnsi"/>
          <w:sz w:val="20"/>
          <w:szCs w:val="20"/>
        </w:rPr>
      </w:pPr>
      <w:r w:rsidRPr="00D73D8D">
        <w:rPr>
          <w:rFonts w:cstheme="minorHAnsi"/>
          <w:sz w:val="20"/>
          <w:szCs w:val="20"/>
        </w:rPr>
        <w:t xml:space="preserve">This is a reprocurement of the </w:t>
      </w:r>
      <w:r w:rsidR="00596C9A" w:rsidRPr="00D73D8D">
        <w:rPr>
          <w:rFonts w:cstheme="minorHAnsi"/>
          <w:sz w:val="20"/>
          <w:szCs w:val="20"/>
        </w:rPr>
        <w:t>services under T0900 - Armed and Unarmed Security Guard Services for New Jersey Statewide Locations</w:t>
      </w:r>
      <w:r w:rsidRPr="00D73D8D">
        <w:rPr>
          <w:rFonts w:cstheme="minorHAnsi"/>
          <w:bCs/>
          <w:sz w:val="20"/>
          <w:szCs w:val="20"/>
        </w:rPr>
        <w:t>.</w:t>
      </w:r>
      <w:r w:rsidR="00B075C2" w:rsidRPr="00D73D8D">
        <w:rPr>
          <w:rFonts w:cstheme="minorHAnsi"/>
          <w:sz w:val="20"/>
          <w:szCs w:val="20"/>
        </w:rPr>
        <w:t xml:space="preserve"> </w:t>
      </w:r>
      <w:r w:rsidRPr="00D73D8D">
        <w:rPr>
          <w:rFonts w:cstheme="minorHAnsi"/>
          <w:sz w:val="20"/>
          <w:szCs w:val="20"/>
        </w:rPr>
        <w:t xml:space="preserve"> Bidders interested </w:t>
      </w:r>
      <w:r w:rsidR="00F925FD" w:rsidRPr="00D73D8D">
        <w:rPr>
          <w:rFonts w:cstheme="minorHAnsi"/>
          <w:sz w:val="20"/>
          <w:szCs w:val="20"/>
        </w:rPr>
        <w:t xml:space="preserve">in </w:t>
      </w:r>
      <w:r w:rsidR="003F3773" w:rsidRPr="00D73D8D">
        <w:rPr>
          <w:rFonts w:cstheme="minorHAnsi"/>
          <w:sz w:val="20"/>
          <w:szCs w:val="20"/>
        </w:rPr>
        <w:t xml:space="preserve">reviewing </w:t>
      </w:r>
      <w:r w:rsidRPr="00D73D8D">
        <w:rPr>
          <w:rFonts w:cstheme="minorHAnsi"/>
          <w:sz w:val="20"/>
          <w:szCs w:val="20"/>
        </w:rPr>
        <w:t xml:space="preserve">the </w:t>
      </w:r>
      <w:r w:rsidR="003F3D7A">
        <w:rPr>
          <w:rFonts w:cstheme="minorHAnsi"/>
          <w:sz w:val="20"/>
          <w:szCs w:val="20"/>
        </w:rPr>
        <w:t>expiring</w:t>
      </w:r>
      <w:r w:rsidR="003F3D7A" w:rsidRPr="00D73D8D">
        <w:rPr>
          <w:rFonts w:cstheme="minorHAnsi"/>
          <w:sz w:val="20"/>
          <w:szCs w:val="20"/>
        </w:rPr>
        <w:t xml:space="preserve"> </w:t>
      </w:r>
      <w:r w:rsidR="008D13CC" w:rsidRPr="00D73D8D">
        <w:rPr>
          <w:rFonts w:cstheme="minorHAnsi"/>
          <w:sz w:val="20"/>
          <w:szCs w:val="20"/>
        </w:rPr>
        <w:t>Contract</w:t>
      </w:r>
      <w:r w:rsidR="003F3D7A">
        <w:rPr>
          <w:rFonts w:cstheme="minorHAnsi"/>
          <w:sz w:val="20"/>
          <w:szCs w:val="20"/>
        </w:rPr>
        <w:t>’s</w:t>
      </w:r>
      <w:r w:rsidRPr="00D73D8D">
        <w:rPr>
          <w:rFonts w:cstheme="minorHAnsi"/>
          <w:sz w:val="20"/>
          <w:szCs w:val="20"/>
        </w:rPr>
        <w:t xml:space="preserve"> specifications and pricing information may </w:t>
      </w:r>
      <w:r w:rsidR="003F3773" w:rsidRPr="00D73D8D">
        <w:rPr>
          <w:rFonts w:cstheme="minorHAnsi"/>
          <w:sz w:val="20"/>
          <w:szCs w:val="20"/>
        </w:rPr>
        <w:t>do so by following the instruction</w:t>
      </w:r>
      <w:r w:rsidR="003F3D7A">
        <w:rPr>
          <w:rFonts w:cstheme="minorHAnsi"/>
          <w:sz w:val="20"/>
          <w:szCs w:val="20"/>
        </w:rPr>
        <w:t>s</w:t>
      </w:r>
      <w:r w:rsidR="003F3773" w:rsidRPr="00D73D8D">
        <w:rPr>
          <w:rFonts w:cstheme="minorHAnsi"/>
          <w:sz w:val="20"/>
          <w:szCs w:val="20"/>
        </w:rPr>
        <w:t xml:space="preserve"> </w:t>
      </w:r>
      <w:r w:rsidR="003F3773" w:rsidRPr="00D73D8D">
        <w:rPr>
          <w:rFonts w:cstheme="minorHAnsi"/>
          <w:sz w:val="20"/>
          <w:szCs w:val="20"/>
        </w:rPr>
        <w:lastRenderedPageBreak/>
        <w:t>below. Bidders should not rely upon or us</w:t>
      </w:r>
      <w:r w:rsidR="004E505C" w:rsidRPr="00D73D8D">
        <w:rPr>
          <w:rFonts w:cstheme="minorHAnsi"/>
          <w:sz w:val="20"/>
          <w:szCs w:val="20"/>
        </w:rPr>
        <w:t xml:space="preserve">e data or information from the </w:t>
      </w:r>
      <w:r w:rsidR="003F3D7A">
        <w:rPr>
          <w:rFonts w:cstheme="minorHAnsi"/>
          <w:sz w:val="20"/>
          <w:szCs w:val="20"/>
        </w:rPr>
        <w:t xml:space="preserve">expiring </w:t>
      </w:r>
      <w:r w:rsidR="00B214E1">
        <w:rPr>
          <w:rFonts w:cstheme="minorHAnsi"/>
          <w:sz w:val="20"/>
          <w:szCs w:val="20"/>
        </w:rPr>
        <w:t>C</w:t>
      </w:r>
      <w:r w:rsidR="003F3773" w:rsidRPr="00D73D8D">
        <w:rPr>
          <w:rFonts w:cstheme="minorHAnsi"/>
          <w:sz w:val="20"/>
          <w:szCs w:val="20"/>
        </w:rPr>
        <w:t>ontract when preparing a response to this Bid Solicitation as this Bid Solicitation addresses the State’s current requirements.</w:t>
      </w:r>
      <w:r w:rsidRPr="00D73D8D">
        <w:rPr>
          <w:rFonts w:cstheme="minorHAnsi"/>
          <w:sz w:val="20"/>
          <w:szCs w:val="20"/>
        </w:rPr>
        <w:t xml:space="preserve"> </w:t>
      </w:r>
    </w:p>
    <w:p w14:paraId="2A770803" w14:textId="77777777" w:rsidR="00AF608F" w:rsidRPr="00D73D8D" w:rsidRDefault="00AF608F" w:rsidP="000949BF">
      <w:pPr>
        <w:keepNext/>
        <w:spacing w:after="0" w:line="240" w:lineRule="auto"/>
        <w:jc w:val="both"/>
        <w:rPr>
          <w:rFonts w:cstheme="minorHAnsi"/>
          <w:sz w:val="20"/>
          <w:szCs w:val="20"/>
        </w:rPr>
      </w:pPr>
    </w:p>
    <w:p w14:paraId="337B16E2" w14:textId="77777777"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 xml:space="preserve">Go to: </w:t>
      </w:r>
      <w:hyperlink r:id="rId20" w:history="1">
        <w:r w:rsidRPr="00D73D8D">
          <w:rPr>
            <w:rStyle w:val="Hyperlink"/>
            <w:rFonts w:asciiTheme="minorHAnsi" w:hAnsiTheme="minorHAnsi" w:cstheme="minorHAnsi"/>
            <w:sz w:val="20"/>
            <w:szCs w:val="20"/>
          </w:rPr>
          <w:t>www.njstart.gov</w:t>
        </w:r>
      </w:hyperlink>
      <w:r w:rsidRPr="00D73D8D">
        <w:rPr>
          <w:rFonts w:asciiTheme="minorHAnsi" w:hAnsiTheme="minorHAnsi" w:cstheme="minorHAnsi"/>
          <w:sz w:val="20"/>
          <w:szCs w:val="20"/>
        </w:rPr>
        <w:t xml:space="preserve"> </w:t>
      </w:r>
    </w:p>
    <w:p w14:paraId="1429B3FF" w14:textId="77777777"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Select “</w:t>
      </w:r>
      <w:r w:rsidR="000C7AC1" w:rsidRPr="00D73D8D">
        <w:rPr>
          <w:rFonts w:asciiTheme="minorHAnsi" w:hAnsiTheme="minorHAnsi" w:cstheme="minorHAnsi"/>
          <w:sz w:val="20"/>
          <w:szCs w:val="20"/>
        </w:rPr>
        <w:t>Active Blankets</w:t>
      </w:r>
      <w:r w:rsidRPr="00D73D8D">
        <w:rPr>
          <w:rFonts w:asciiTheme="minorHAnsi" w:hAnsiTheme="minorHAnsi" w:cstheme="minorHAnsi"/>
          <w:sz w:val="20"/>
          <w:szCs w:val="20"/>
        </w:rPr>
        <w:t>”</w:t>
      </w:r>
    </w:p>
    <w:p w14:paraId="1EEAF396" w14:textId="77777777" w:rsidR="00E8054C" w:rsidRPr="00D73D8D" w:rsidRDefault="000C7AC1"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In the search bar, s</w:t>
      </w:r>
      <w:r w:rsidR="00E8054C" w:rsidRPr="00D73D8D">
        <w:rPr>
          <w:rFonts w:asciiTheme="minorHAnsi" w:hAnsiTheme="minorHAnsi" w:cstheme="minorHAnsi"/>
          <w:sz w:val="20"/>
          <w:szCs w:val="20"/>
        </w:rPr>
        <w:t>elect “Blankets”</w:t>
      </w:r>
      <w:r w:rsidRPr="00D73D8D">
        <w:rPr>
          <w:rFonts w:asciiTheme="minorHAnsi" w:hAnsiTheme="minorHAnsi" w:cstheme="minorHAnsi"/>
          <w:sz w:val="20"/>
          <w:szCs w:val="20"/>
        </w:rPr>
        <w:t xml:space="preserve"> from the drop down</w:t>
      </w:r>
      <w:r w:rsidR="00D43F74" w:rsidRPr="00D73D8D">
        <w:rPr>
          <w:rFonts w:asciiTheme="minorHAnsi" w:hAnsiTheme="minorHAnsi" w:cstheme="minorHAnsi"/>
          <w:sz w:val="20"/>
          <w:szCs w:val="20"/>
        </w:rPr>
        <w:t xml:space="preserve"> menu</w:t>
      </w:r>
    </w:p>
    <w:p w14:paraId="368F92F1" w14:textId="77777777"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Enter</w:t>
      </w:r>
      <w:r w:rsidR="000C7AC1" w:rsidRPr="00D73D8D">
        <w:rPr>
          <w:rFonts w:asciiTheme="minorHAnsi" w:hAnsiTheme="minorHAnsi" w:cstheme="minorHAnsi"/>
          <w:sz w:val="20"/>
          <w:szCs w:val="20"/>
        </w:rPr>
        <w:t xml:space="preserve"> the</w:t>
      </w:r>
      <w:r w:rsidRPr="00D73D8D">
        <w:rPr>
          <w:rFonts w:asciiTheme="minorHAnsi" w:hAnsiTheme="minorHAnsi" w:cstheme="minorHAnsi"/>
          <w:sz w:val="20"/>
          <w:szCs w:val="20"/>
        </w:rPr>
        <w:t xml:space="preserve"> </w:t>
      </w:r>
      <w:r w:rsidR="00596C9A" w:rsidRPr="00D73D8D">
        <w:rPr>
          <w:rFonts w:asciiTheme="minorHAnsi" w:hAnsiTheme="minorHAnsi" w:cstheme="minorHAnsi"/>
          <w:sz w:val="20"/>
          <w:szCs w:val="20"/>
        </w:rPr>
        <w:t xml:space="preserve">T0900 </w:t>
      </w:r>
      <w:r w:rsidR="000C7AC1" w:rsidRPr="00D73D8D">
        <w:rPr>
          <w:rFonts w:asciiTheme="minorHAnsi" w:hAnsiTheme="minorHAnsi" w:cstheme="minorHAnsi"/>
          <w:sz w:val="20"/>
          <w:szCs w:val="20"/>
        </w:rPr>
        <w:t>and c</w:t>
      </w:r>
      <w:r w:rsidRPr="00D73D8D">
        <w:rPr>
          <w:rFonts w:asciiTheme="minorHAnsi" w:hAnsiTheme="minorHAnsi" w:cstheme="minorHAnsi"/>
          <w:sz w:val="20"/>
          <w:szCs w:val="20"/>
        </w:rPr>
        <w:t>lick “</w:t>
      </w:r>
      <w:r w:rsidR="00D43F74" w:rsidRPr="00D73D8D">
        <w:rPr>
          <w:rFonts w:asciiTheme="minorHAnsi" w:hAnsiTheme="minorHAnsi" w:cstheme="minorHAnsi"/>
          <w:noProof/>
          <w:sz w:val="20"/>
          <w:szCs w:val="20"/>
        </w:rPr>
        <w:drawing>
          <wp:inline distT="0" distB="0" distL="0" distR="0" wp14:anchorId="3A478961" wp14:editId="656E19F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D73D8D">
        <w:rPr>
          <w:rFonts w:asciiTheme="minorHAnsi" w:hAnsiTheme="minorHAnsi" w:cstheme="minorHAnsi"/>
          <w:sz w:val="20"/>
          <w:szCs w:val="20"/>
        </w:rPr>
        <w:t>”</w:t>
      </w:r>
    </w:p>
    <w:p w14:paraId="3D04EC09" w14:textId="1D919D3F"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 xml:space="preserve">The </w:t>
      </w:r>
      <w:r w:rsidR="003F3D7A">
        <w:rPr>
          <w:rFonts w:asciiTheme="minorHAnsi" w:hAnsiTheme="minorHAnsi" w:cstheme="minorHAnsi"/>
          <w:sz w:val="20"/>
          <w:szCs w:val="20"/>
        </w:rPr>
        <w:t>expiring</w:t>
      </w:r>
      <w:r w:rsidR="003F3D7A" w:rsidRPr="00D73D8D">
        <w:rPr>
          <w:rFonts w:asciiTheme="minorHAnsi" w:hAnsiTheme="minorHAnsi" w:cstheme="minorHAnsi"/>
          <w:sz w:val="20"/>
          <w:szCs w:val="20"/>
        </w:rPr>
        <w:t xml:space="preserve"> </w:t>
      </w:r>
      <w:r w:rsidR="008D13CC" w:rsidRPr="00D73D8D">
        <w:rPr>
          <w:rFonts w:asciiTheme="minorHAnsi" w:hAnsiTheme="minorHAnsi" w:cstheme="minorHAnsi"/>
          <w:sz w:val="20"/>
          <w:szCs w:val="20"/>
        </w:rPr>
        <w:t>Contract</w:t>
      </w:r>
      <w:r w:rsidRPr="00D73D8D">
        <w:rPr>
          <w:rFonts w:asciiTheme="minorHAnsi" w:hAnsiTheme="minorHAnsi" w:cstheme="minorHAnsi"/>
          <w:sz w:val="20"/>
          <w:szCs w:val="20"/>
        </w:rPr>
        <w:t xml:space="preserve"> </w:t>
      </w:r>
      <w:r w:rsidR="000C7AC1" w:rsidRPr="00D73D8D">
        <w:rPr>
          <w:rFonts w:asciiTheme="minorHAnsi" w:hAnsiTheme="minorHAnsi" w:cstheme="minorHAnsi"/>
          <w:sz w:val="20"/>
          <w:szCs w:val="20"/>
        </w:rPr>
        <w:t xml:space="preserve">list </w:t>
      </w:r>
      <w:r w:rsidRPr="00D73D8D">
        <w:rPr>
          <w:rFonts w:asciiTheme="minorHAnsi" w:hAnsiTheme="minorHAnsi" w:cstheme="minorHAnsi"/>
          <w:sz w:val="20"/>
          <w:szCs w:val="20"/>
        </w:rPr>
        <w:t>will appear under “Results”</w:t>
      </w:r>
    </w:p>
    <w:p w14:paraId="00DFEFDD" w14:textId="77777777" w:rsidR="00EA5ED8" w:rsidRPr="00D73D8D" w:rsidRDefault="00EA5ED8" w:rsidP="00D73D8D">
      <w:pPr>
        <w:spacing w:after="0" w:line="240" w:lineRule="auto"/>
        <w:rPr>
          <w:rFonts w:cstheme="minorHAnsi"/>
          <w:sz w:val="20"/>
          <w:szCs w:val="20"/>
        </w:rPr>
      </w:pPr>
    </w:p>
    <w:p w14:paraId="2A01958D" w14:textId="77777777" w:rsidR="00E95DDD" w:rsidRPr="00D73D8D" w:rsidRDefault="00E95DDD" w:rsidP="00D73D8D">
      <w:pPr>
        <w:pStyle w:val="Heading2"/>
        <w:ind w:left="0" w:firstLine="0"/>
        <w:rPr>
          <w:rFonts w:asciiTheme="minorHAnsi" w:hAnsiTheme="minorHAnsi" w:cstheme="minorHAnsi"/>
        </w:rPr>
      </w:pPr>
      <w:bookmarkStart w:id="14" w:name="_Toc182907776"/>
      <w:r w:rsidRPr="00D73D8D">
        <w:rPr>
          <w:rFonts w:asciiTheme="minorHAnsi" w:hAnsiTheme="minorHAnsi" w:cstheme="minorHAnsi"/>
        </w:rPr>
        <w:t>CONTRACT</w:t>
      </w:r>
      <w:r w:rsidRPr="00D73D8D">
        <w:rPr>
          <w:rFonts w:asciiTheme="minorHAnsi" w:hAnsiTheme="minorHAnsi" w:cstheme="minorHAnsi"/>
          <w:spacing w:val="-1"/>
        </w:rPr>
        <w:t xml:space="preserve"> </w:t>
      </w:r>
      <w:r w:rsidRPr="00D73D8D">
        <w:rPr>
          <w:rFonts w:asciiTheme="minorHAnsi" w:hAnsiTheme="minorHAnsi" w:cstheme="minorHAnsi"/>
        </w:rPr>
        <w:t>AMOUNT</w:t>
      </w:r>
      <w:bookmarkEnd w:id="14"/>
    </w:p>
    <w:p w14:paraId="19D318C5" w14:textId="77777777" w:rsidR="00E95DDD" w:rsidRPr="00D73D8D" w:rsidRDefault="00E95DDD" w:rsidP="000949BF">
      <w:pPr>
        <w:keepNext/>
        <w:spacing w:after="0" w:line="240" w:lineRule="auto"/>
        <w:jc w:val="both"/>
        <w:rPr>
          <w:rFonts w:cstheme="minorHAnsi"/>
          <w:sz w:val="20"/>
          <w:szCs w:val="20"/>
        </w:rPr>
      </w:pPr>
      <w:r w:rsidRPr="00D73D8D">
        <w:rPr>
          <w:rFonts w:cstheme="minorHAnsi"/>
          <w:sz w:val="20"/>
          <w:szCs w:val="20"/>
        </w:rPr>
        <w:t>The estimated amount of the Contract, if stated, shall not be construed as either the maximum or minimum amount which the State shall be obliged to order.</w:t>
      </w:r>
    </w:p>
    <w:p w14:paraId="5269F4AD" w14:textId="77777777" w:rsidR="00904931" w:rsidRPr="00D73D8D" w:rsidRDefault="00904931" w:rsidP="00D73D8D">
      <w:pPr>
        <w:spacing w:after="0" w:line="240" w:lineRule="auto"/>
        <w:rPr>
          <w:rFonts w:cstheme="minorHAnsi"/>
          <w:sz w:val="20"/>
          <w:szCs w:val="20"/>
        </w:rPr>
      </w:pPr>
    </w:p>
    <w:p w14:paraId="45DC6E65" w14:textId="77777777" w:rsidR="00D422A6" w:rsidRPr="00D73D8D" w:rsidRDefault="00444531" w:rsidP="00D73D8D">
      <w:pPr>
        <w:pStyle w:val="Heading2"/>
        <w:ind w:left="0" w:firstLine="0"/>
        <w:rPr>
          <w:rFonts w:asciiTheme="minorHAnsi" w:hAnsiTheme="minorHAnsi" w:cstheme="minorHAnsi"/>
        </w:rPr>
      </w:pPr>
      <w:bookmarkStart w:id="15" w:name="_Toc400531506"/>
      <w:bookmarkStart w:id="16" w:name="_Toc428533977"/>
      <w:bookmarkStart w:id="17" w:name="_Toc32310702"/>
      <w:bookmarkStart w:id="18" w:name="_Toc182907777"/>
      <w:r w:rsidRPr="00D73D8D">
        <w:rPr>
          <w:rFonts w:asciiTheme="minorHAnsi" w:hAnsiTheme="minorHAnsi" w:cstheme="minorHAnsi"/>
        </w:rPr>
        <w:t xml:space="preserve">ORDER OF </w:t>
      </w:r>
      <w:r w:rsidR="00D422A6" w:rsidRPr="00D73D8D">
        <w:rPr>
          <w:rFonts w:asciiTheme="minorHAnsi" w:hAnsiTheme="minorHAnsi" w:cstheme="minorHAnsi"/>
        </w:rPr>
        <w:t>PRECEDENCE OF CONTRACTUAL TERMS</w:t>
      </w:r>
      <w:bookmarkEnd w:id="15"/>
      <w:bookmarkEnd w:id="16"/>
      <w:bookmarkEnd w:id="17"/>
      <w:bookmarkEnd w:id="18"/>
    </w:p>
    <w:p w14:paraId="3483FD3F" w14:textId="4FFBADE0" w:rsidR="00231BD4" w:rsidRPr="00D73D8D" w:rsidRDefault="00D422A6" w:rsidP="000949BF">
      <w:pPr>
        <w:keepNext/>
        <w:spacing w:after="0" w:line="240" w:lineRule="auto"/>
        <w:jc w:val="both"/>
        <w:rPr>
          <w:rFonts w:cstheme="minorHAnsi"/>
          <w:sz w:val="20"/>
          <w:szCs w:val="20"/>
        </w:rPr>
      </w:pPr>
      <w:r w:rsidRPr="00D73D8D">
        <w:rPr>
          <w:rFonts w:cstheme="minorHAnsi"/>
          <w:sz w:val="20"/>
          <w:szCs w:val="20"/>
        </w:rPr>
        <w:t>Th</w:t>
      </w:r>
      <w:r w:rsidR="00013507" w:rsidRPr="00D73D8D">
        <w:rPr>
          <w:rFonts w:cstheme="minorHAnsi"/>
          <w:sz w:val="20"/>
          <w:szCs w:val="20"/>
        </w:rPr>
        <w:t>e</w:t>
      </w:r>
      <w:r w:rsidRPr="00D73D8D">
        <w:rPr>
          <w:rFonts w:cstheme="minorHAnsi"/>
          <w:sz w:val="20"/>
          <w:szCs w:val="20"/>
        </w:rPr>
        <w:t xml:space="preserve"> </w:t>
      </w:r>
      <w:r w:rsidR="003C02F7" w:rsidRPr="00D73D8D">
        <w:rPr>
          <w:rFonts w:cstheme="minorHAnsi"/>
          <w:color w:val="000000"/>
          <w:sz w:val="20"/>
          <w:szCs w:val="20"/>
        </w:rPr>
        <w:t>Contract</w:t>
      </w:r>
      <w:r w:rsidRPr="00D73D8D">
        <w:rPr>
          <w:rFonts w:cstheme="minorHAnsi"/>
          <w:sz w:val="20"/>
          <w:szCs w:val="20"/>
        </w:rPr>
        <w:t xml:space="preserve"> awarded, and the entire agreement between the parties, as a result of this Bid Solicitation shall consist of</w:t>
      </w:r>
      <w:r w:rsidR="00AF1CA3" w:rsidRPr="00D73D8D">
        <w:rPr>
          <w:rFonts w:cstheme="minorHAnsi"/>
          <w:sz w:val="20"/>
          <w:szCs w:val="20"/>
        </w:rPr>
        <w:t>:</w:t>
      </w:r>
      <w:r w:rsidRPr="00D73D8D">
        <w:rPr>
          <w:rFonts w:cstheme="minorHAnsi"/>
          <w:sz w:val="20"/>
          <w:szCs w:val="20"/>
        </w:rPr>
        <w:t xml:space="preserve"> </w:t>
      </w:r>
      <w:r w:rsidR="00AF1CA3" w:rsidRPr="00D73D8D">
        <w:rPr>
          <w:rFonts w:cstheme="minorHAnsi"/>
          <w:sz w:val="20"/>
          <w:szCs w:val="20"/>
        </w:rPr>
        <w:t xml:space="preserve">(1) </w:t>
      </w:r>
      <w:r w:rsidRPr="00D73D8D">
        <w:rPr>
          <w:rFonts w:cstheme="minorHAnsi"/>
          <w:sz w:val="20"/>
          <w:szCs w:val="20"/>
        </w:rPr>
        <w:t>th</w:t>
      </w:r>
      <w:r w:rsidR="00C83388" w:rsidRPr="00D73D8D">
        <w:rPr>
          <w:rFonts w:cstheme="minorHAnsi"/>
          <w:sz w:val="20"/>
          <w:szCs w:val="20"/>
        </w:rPr>
        <w:t>e final</w:t>
      </w:r>
      <w:r w:rsidRPr="00D73D8D">
        <w:rPr>
          <w:rFonts w:cstheme="minorHAnsi"/>
          <w:sz w:val="20"/>
          <w:szCs w:val="20"/>
        </w:rPr>
        <w:t xml:space="preserve"> Bid Solicitation, </w:t>
      </w:r>
      <w:r w:rsidR="00AF1CA3" w:rsidRPr="00D73D8D">
        <w:rPr>
          <w:rFonts w:cstheme="minorHAnsi"/>
          <w:sz w:val="20"/>
          <w:szCs w:val="20"/>
        </w:rPr>
        <w:t xml:space="preserve">(2) </w:t>
      </w:r>
      <w:r w:rsidR="00235AEF" w:rsidRPr="00D73D8D">
        <w:rPr>
          <w:rFonts w:cstheme="minorHAnsi"/>
          <w:sz w:val="20"/>
          <w:szCs w:val="20"/>
        </w:rPr>
        <w:t xml:space="preserve">the </w:t>
      </w:r>
      <w:r w:rsidRPr="00D73D8D">
        <w:rPr>
          <w:rFonts w:cstheme="minorHAnsi"/>
          <w:sz w:val="20"/>
          <w:szCs w:val="20"/>
        </w:rPr>
        <w:t>S</w:t>
      </w:r>
      <w:r w:rsidR="00C83388" w:rsidRPr="00D73D8D">
        <w:rPr>
          <w:rFonts w:cstheme="minorHAnsi"/>
          <w:sz w:val="20"/>
          <w:szCs w:val="20"/>
        </w:rPr>
        <w:t xml:space="preserve">tate of New Jersey </w:t>
      </w:r>
      <w:r w:rsidRPr="00D73D8D">
        <w:rPr>
          <w:rFonts w:cstheme="minorHAnsi"/>
          <w:sz w:val="20"/>
          <w:szCs w:val="20"/>
        </w:rPr>
        <w:t>S</w:t>
      </w:r>
      <w:r w:rsidR="00C83388" w:rsidRPr="00D73D8D">
        <w:rPr>
          <w:rFonts w:cstheme="minorHAnsi"/>
          <w:sz w:val="20"/>
          <w:szCs w:val="20"/>
        </w:rPr>
        <w:t xml:space="preserve">tandard </w:t>
      </w:r>
      <w:r w:rsidRPr="00D73D8D">
        <w:rPr>
          <w:rFonts w:cstheme="minorHAnsi"/>
          <w:sz w:val="20"/>
          <w:szCs w:val="20"/>
        </w:rPr>
        <w:t>T</w:t>
      </w:r>
      <w:r w:rsidR="00C83388" w:rsidRPr="00D73D8D">
        <w:rPr>
          <w:rFonts w:cstheme="minorHAnsi"/>
          <w:sz w:val="20"/>
          <w:szCs w:val="20"/>
        </w:rPr>
        <w:t xml:space="preserve">erms and </w:t>
      </w:r>
      <w:r w:rsidRPr="00D73D8D">
        <w:rPr>
          <w:rFonts w:cstheme="minorHAnsi"/>
          <w:sz w:val="20"/>
          <w:szCs w:val="20"/>
        </w:rPr>
        <w:t>C</w:t>
      </w:r>
      <w:r w:rsidR="00C83388" w:rsidRPr="00D73D8D">
        <w:rPr>
          <w:rFonts w:cstheme="minorHAnsi"/>
          <w:sz w:val="20"/>
          <w:szCs w:val="20"/>
        </w:rPr>
        <w:t>onditions</w:t>
      </w:r>
      <w:r w:rsidRPr="00D73D8D">
        <w:rPr>
          <w:rFonts w:cstheme="minorHAnsi"/>
          <w:sz w:val="20"/>
          <w:szCs w:val="20"/>
        </w:rPr>
        <w:t xml:space="preserve">, </w:t>
      </w:r>
      <w:r w:rsidR="00AF1CA3" w:rsidRPr="00D73D8D">
        <w:rPr>
          <w:rFonts w:cstheme="minorHAnsi"/>
          <w:sz w:val="20"/>
          <w:szCs w:val="20"/>
        </w:rPr>
        <w:t>(</w:t>
      </w:r>
      <w:r w:rsidR="009B70DD" w:rsidRPr="00D73D8D">
        <w:rPr>
          <w:rFonts w:cstheme="minorHAnsi"/>
          <w:sz w:val="20"/>
          <w:szCs w:val="20"/>
        </w:rPr>
        <w:t>3</w:t>
      </w:r>
      <w:r w:rsidR="00AF1CA3" w:rsidRPr="00D73D8D">
        <w:rPr>
          <w:rFonts w:cstheme="minorHAnsi"/>
          <w:sz w:val="20"/>
          <w:szCs w:val="20"/>
        </w:rPr>
        <w:t xml:space="preserve">) </w:t>
      </w:r>
      <w:r w:rsidR="00B075C2" w:rsidRPr="00D73D8D">
        <w:rPr>
          <w:rFonts w:cstheme="minorHAnsi"/>
          <w:sz w:val="20"/>
          <w:szCs w:val="20"/>
        </w:rPr>
        <w:t xml:space="preserve">the </w:t>
      </w:r>
      <w:r w:rsidRPr="00D73D8D">
        <w:rPr>
          <w:rFonts w:cstheme="minorHAnsi"/>
          <w:sz w:val="20"/>
          <w:szCs w:val="20"/>
        </w:rPr>
        <w:t>Quote,</w:t>
      </w:r>
      <w:r w:rsidR="00AF1CA3" w:rsidRPr="00D73D8D">
        <w:rPr>
          <w:rFonts w:cstheme="minorHAnsi"/>
          <w:sz w:val="20"/>
          <w:szCs w:val="20"/>
        </w:rPr>
        <w:t xml:space="preserve"> and if applicable</w:t>
      </w:r>
      <w:r w:rsidRPr="00D73D8D">
        <w:rPr>
          <w:rFonts w:cstheme="minorHAnsi"/>
          <w:sz w:val="20"/>
          <w:szCs w:val="20"/>
        </w:rPr>
        <w:t xml:space="preserve"> </w:t>
      </w:r>
      <w:r w:rsidR="00AF1CA3" w:rsidRPr="00D73D8D">
        <w:rPr>
          <w:rFonts w:cstheme="minorHAnsi"/>
          <w:sz w:val="20"/>
          <w:szCs w:val="20"/>
        </w:rPr>
        <w:t>(</w:t>
      </w:r>
      <w:r w:rsidR="009B70DD" w:rsidRPr="00D73D8D">
        <w:rPr>
          <w:rFonts w:cstheme="minorHAnsi"/>
          <w:sz w:val="20"/>
          <w:szCs w:val="20"/>
        </w:rPr>
        <w:t>4</w:t>
      </w:r>
      <w:r w:rsidR="00AF1CA3" w:rsidRPr="00D73D8D">
        <w:rPr>
          <w:rFonts w:cstheme="minorHAnsi"/>
          <w:sz w:val="20"/>
          <w:szCs w:val="20"/>
        </w:rPr>
        <w:t xml:space="preserve">) </w:t>
      </w:r>
      <w:r w:rsidRPr="00D73D8D">
        <w:rPr>
          <w:rFonts w:cstheme="minorHAnsi"/>
          <w:sz w:val="20"/>
          <w:szCs w:val="20"/>
        </w:rPr>
        <w:t xml:space="preserve">any </w:t>
      </w:r>
      <w:r w:rsidR="00C83388" w:rsidRPr="00D73D8D">
        <w:rPr>
          <w:rFonts w:cstheme="minorHAnsi"/>
          <w:sz w:val="20"/>
          <w:szCs w:val="20"/>
        </w:rPr>
        <w:t xml:space="preserve">Bidder responses to </w:t>
      </w:r>
      <w:r w:rsidR="00F27E76" w:rsidRPr="00D73D8D">
        <w:rPr>
          <w:rFonts w:cstheme="minorHAnsi"/>
          <w:sz w:val="20"/>
          <w:szCs w:val="20"/>
        </w:rPr>
        <w:t>clarifications</w:t>
      </w:r>
      <w:r w:rsidR="00AF1CA3" w:rsidRPr="00D73D8D">
        <w:rPr>
          <w:rFonts w:cstheme="minorHAnsi"/>
          <w:sz w:val="20"/>
          <w:szCs w:val="20"/>
        </w:rPr>
        <w:t>; (</w:t>
      </w:r>
      <w:r w:rsidR="009B70DD" w:rsidRPr="00D73D8D">
        <w:rPr>
          <w:rFonts w:cstheme="minorHAnsi"/>
          <w:sz w:val="20"/>
          <w:szCs w:val="20"/>
        </w:rPr>
        <w:t>5</w:t>
      </w:r>
      <w:r w:rsidR="00AF1CA3" w:rsidRPr="00D73D8D">
        <w:rPr>
          <w:rFonts w:cstheme="minorHAnsi"/>
          <w:sz w:val="20"/>
          <w:szCs w:val="20"/>
        </w:rPr>
        <w:t xml:space="preserve">) a Bidder’s </w:t>
      </w:r>
      <w:r w:rsidRPr="00D73D8D">
        <w:rPr>
          <w:rFonts w:cstheme="minorHAnsi"/>
          <w:sz w:val="20"/>
          <w:szCs w:val="20"/>
        </w:rPr>
        <w:t>Best and Final Offer</w:t>
      </w:r>
      <w:r w:rsidR="00AF1CA3" w:rsidRPr="00D73D8D">
        <w:rPr>
          <w:rFonts w:cstheme="minorHAnsi"/>
          <w:sz w:val="20"/>
          <w:szCs w:val="20"/>
        </w:rPr>
        <w:t>,</w:t>
      </w:r>
      <w:r w:rsidR="00F27E76" w:rsidRPr="00D73D8D">
        <w:rPr>
          <w:rFonts w:cstheme="minorHAnsi"/>
          <w:sz w:val="20"/>
          <w:szCs w:val="20"/>
        </w:rPr>
        <w:t xml:space="preserve"> </w:t>
      </w:r>
      <w:r w:rsidR="00AF1CA3" w:rsidRPr="00D73D8D">
        <w:rPr>
          <w:rFonts w:cstheme="minorHAnsi"/>
          <w:sz w:val="20"/>
          <w:szCs w:val="20"/>
        </w:rPr>
        <w:t>(</w:t>
      </w:r>
      <w:r w:rsidR="009B70DD" w:rsidRPr="00D73D8D">
        <w:rPr>
          <w:rFonts w:cstheme="minorHAnsi"/>
          <w:sz w:val="20"/>
          <w:szCs w:val="20"/>
        </w:rPr>
        <w:t>6</w:t>
      </w:r>
      <w:r w:rsidR="00AF1CA3" w:rsidRPr="00D73D8D">
        <w:rPr>
          <w:rFonts w:cstheme="minorHAnsi"/>
          <w:sz w:val="20"/>
          <w:szCs w:val="20"/>
        </w:rPr>
        <w:t>) other negotiated document, and/or (</w:t>
      </w:r>
      <w:r w:rsidR="009B70DD" w:rsidRPr="00D73D8D">
        <w:rPr>
          <w:rFonts w:cstheme="minorHAnsi"/>
          <w:sz w:val="20"/>
          <w:szCs w:val="20"/>
        </w:rPr>
        <w:t>7</w:t>
      </w:r>
      <w:r w:rsidR="00AF1CA3" w:rsidRPr="00D73D8D">
        <w:rPr>
          <w:rFonts w:cstheme="minorHAnsi"/>
          <w:sz w:val="20"/>
          <w:szCs w:val="20"/>
        </w:rPr>
        <w:t>) third party document</w:t>
      </w:r>
      <w:r w:rsidRPr="00D73D8D">
        <w:rPr>
          <w:rFonts w:cstheme="minorHAnsi"/>
          <w:sz w:val="20"/>
          <w:szCs w:val="20"/>
        </w:rPr>
        <w:t>.</w:t>
      </w:r>
      <w:r w:rsidR="00F27E76" w:rsidRPr="00D73D8D">
        <w:rPr>
          <w:rFonts w:cstheme="minorHAnsi"/>
          <w:sz w:val="20"/>
          <w:szCs w:val="20"/>
        </w:rPr>
        <w:t xml:space="preserve"> </w:t>
      </w:r>
      <w:r w:rsidRPr="00D73D8D">
        <w:rPr>
          <w:rFonts w:cstheme="minorHAnsi"/>
          <w:sz w:val="20"/>
          <w:szCs w:val="20"/>
        </w:rPr>
        <w:t xml:space="preserve">In the event of a conflict in the terms and conditions among the documents comprising this </w:t>
      </w:r>
      <w:r w:rsidR="003C02F7" w:rsidRPr="00D73D8D">
        <w:rPr>
          <w:rFonts w:cstheme="minorHAnsi"/>
          <w:color w:val="000000"/>
          <w:sz w:val="20"/>
          <w:szCs w:val="20"/>
        </w:rPr>
        <w:t>Contract</w:t>
      </w:r>
      <w:r w:rsidRPr="00D73D8D">
        <w:rPr>
          <w:rFonts w:cstheme="minorHAnsi"/>
          <w:sz w:val="20"/>
          <w:szCs w:val="20"/>
        </w:rPr>
        <w:t xml:space="preserve">, the order of precedence, for purposes of interpretation thereof, </w:t>
      </w:r>
      <w:r w:rsidR="003F3D7A">
        <w:rPr>
          <w:rFonts w:cstheme="minorHAnsi"/>
          <w:sz w:val="20"/>
          <w:szCs w:val="20"/>
        </w:rPr>
        <w:t xml:space="preserve">shall be as </w:t>
      </w:r>
      <w:r w:rsidRPr="00D73D8D">
        <w:rPr>
          <w:rFonts w:cstheme="minorHAnsi"/>
          <w:sz w:val="20"/>
          <w:szCs w:val="20"/>
        </w:rPr>
        <w:t>listed from highest ranking to lowest ranking</w:t>
      </w:r>
      <w:r w:rsidR="00AF1CA3" w:rsidRPr="00D73D8D">
        <w:rPr>
          <w:rFonts w:cstheme="minorHAnsi"/>
          <w:sz w:val="20"/>
          <w:szCs w:val="20"/>
        </w:rPr>
        <w:t xml:space="preserve"> as noted above</w:t>
      </w:r>
      <w:r w:rsidR="00231BD4" w:rsidRPr="00D73D8D">
        <w:rPr>
          <w:rFonts w:cstheme="minorHAnsi"/>
          <w:sz w:val="20"/>
          <w:szCs w:val="20"/>
        </w:rPr>
        <w:t>.</w:t>
      </w:r>
      <w:r w:rsidR="005D62FD" w:rsidRPr="00D73D8D">
        <w:rPr>
          <w:rFonts w:cstheme="minorHAnsi"/>
          <w:sz w:val="20"/>
          <w:szCs w:val="20"/>
        </w:rPr>
        <w:t xml:space="preserve"> </w:t>
      </w:r>
    </w:p>
    <w:p w14:paraId="46972A96" w14:textId="77777777" w:rsidR="00231BD4" w:rsidRPr="00D73D8D" w:rsidRDefault="00231BD4" w:rsidP="000949BF">
      <w:pPr>
        <w:spacing w:after="0" w:line="240" w:lineRule="auto"/>
        <w:jc w:val="both"/>
        <w:rPr>
          <w:rFonts w:cstheme="minorHAnsi"/>
          <w:sz w:val="20"/>
          <w:szCs w:val="20"/>
        </w:rPr>
      </w:pPr>
    </w:p>
    <w:p w14:paraId="30498805" w14:textId="77777777" w:rsidR="00F27E76" w:rsidRPr="00D73D8D" w:rsidRDefault="00F27E76" w:rsidP="000949BF">
      <w:pPr>
        <w:spacing w:after="0" w:line="240" w:lineRule="auto"/>
        <w:jc w:val="both"/>
        <w:rPr>
          <w:rFonts w:cstheme="minorHAnsi"/>
          <w:sz w:val="20"/>
          <w:szCs w:val="20"/>
        </w:rPr>
      </w:pPr>
      <w:r w:rsidRPr="00D73D8D">
        <w:rPr>
          <w:rFonts w:cstheme="minorHAnsi"/>
          <w:sz w:val="20"/>
          <w:szCs w:val="20"/>
        </w:rPr>
        <w:t xml:space="preserve">Any other terms or conditions, not included with the Bidder’s Quote and accepted by the State, shall not be </w:t>
      </w:r>
      <w:r w:rsidR="001B4BB4" w:rsidRPr="00D73D8D">
        <w:rPr>
          <w:rFonts w:cstheme="minorHAnsi"/>
          <w:sz w:val="20"/>
          <w:szCs w:val="20"/>
        </w:rPr>
        <w:t xml:space="preserve">incorporated into the Contract awarded. Any references to external documentation, </w:t>
      </w:r>
      <w:r w:rsidR="008955D8" w:rsidRPr="00D73D8D">
        <w:rPr>
          <w:rFonts w:cstheme="minorHAnsi"/>
          <w:sz w:val="20"/>
          <w:szCs w:val="20"/>
        </w:rPr>
        <w:t xml:space="preserve">including </w:t>
      </w:r>
      <w:r w:rsidR="001B4BB4" w:rsidRPr="00D73D8D">
        <w:rPr>
          <w:rFonts w:cstheme="minorHAnsi"/>
          <w:sz w:val="20"/>
          <w:szCs w:val="20"/>
        </w:rPr>
        <w:t xml:space="preserve">those documents referenced by a </w:t>
      </w:r>
      <w:r w:rsidR="00720B0D" w:rsidRPr="00D73D8D">
        <w:rPr>
          <w:rFonts w:cstheme="minorHAnsi"/>
          <w:sz w:val="20"/>
          <w:szCs w:val="20"/>
        </w:rPr>
        <w:t>URL,</w:t>
      </w:r>
      <w:r w:rsidR="001B4BB4" w:rsidRPr="00D73D8D">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D73D8D">
        <w:rPr>
          <w:rFonts w:cstheme="minorHAnsi"/>
          <w:sz w:val="20"/>
          <w:szCs w:val="20"/>
        </w:rPr>
        <w:t>s</w:t>
      </w:r>
      <w:r w:rsidR="001B4BB4" w:rsidRPr="00D73D8D">
        <w:rPr>
          <w:rFonts w:cstheme="minorHAnsi"/>
          <w:sz w:val="20"/>
          <w:szCs w:val="20"/>
        </w:rPr>
        <w:t>. In the event of any conflict between the terms of a document incorporated by reference</w:t>
      </w:r>
      <w:r w:rsidR="008955D8" w:rsidRPr="00D73D8D">
        <w:rPr>
          <w:rFonts w:cstheme="minorHAnsi"/>
          <w:sz w:val="20"/>
          <w:szCs w:val="20"/>
        </w:rPr>
        <w:t>,</w:t>
      </w:r>
      <w:r w:rsidR="001B4BB4" w:rsidRPr="00D73D8D">
        <w:rPr>
          <w:rFonts w:cstheme="minorHAnsi"/>
          <w:sz w:val="20"/>
          <w:szCs w:val="20"/>
        </w:rPr>
        <w:t xml:space="preserve"> the terms and conditions of the Bid Solicitation and the State of New Jersey Standard Terms and Condition</w:t>
      </w:r>
      <w:r w:rsidR="008955D8" w:rsidRPr="00D73D8D">
        <w:rPr>
          <w:rFonts w:cstheme="minorHAnsi"/>
          <w:sz w:val="20"/>
          <w:szCs w:val="20"/>
        </w:rPr>
        <w:t>s</w:t>
      </w:r>
      <w:r w:rsidR="001B4BB4" w:rsidRPr="00D73D8D">
        <w:rPr>
          <w:rFonts w:cstheme="minorHAnsi"/>
          <w:sz w:val="20"/>
          <w:szCs w:val="20"/>
        </w:rPr>
        <w:t xml:space="preserve"> shall prevail.</w:t>
      </w:r>
    </w:p>
    <w:p w14:paraId="0FF40541" w14:textId="77777777" w:rsidR="00BD6623" w:rsidRPr="00D73D8D" w:rsidRDefault="00BD6623" w:rsidP="00D73D8D">
      <w:pPr>
        <w:spacing w:after="0" w:line="240" w:lineRule="auto"/>
        <w:rPr>
          <w:rFonts w:cstheme="minorHAnsi"/>
          <w:sz w:val="20"/>
          <w:szCs w:val="20"/>
        </w:rPr>
      </w:pPr>
    </w:p>
    <w:p w14:paraId="1F7A557F" w14:textId="77777777" w:rsidR="00DE02CD" w:rsidRPr="00D73D8D" w:rsidRDefault="006D1E7C" w:rsidP="00D73D8D">
      <w:pPr>
        <w:pStyle w:val="Heading2"/>
        <w:ind w:left="0" w:firstLine="0"/>
        <w:rPr>
          <w:rFonts w:asciiTheme="minorHAnsi" w:hAnsiTheme="minorHAnsi" w:cstheme="minorHAnsi"/>
        </w:rPr>
      </w:pPr>
      <w:bookmarkStart w:id="19" w:name="_Toc182907778"/>
      <w:r w:rsidRPr="00D73D8D">
        <w:rPr>
          <w:rFonts w:asciiTheme="minorHAnsi" w:hAnsiTheme="minorHAnsi" w:cstheme="minorHAnsi"/>
        </w:rPr>
        <w:t xml:space="preserve">INTRASTATE </w:t>
      </w:r>
      <w:r w:rsidR="00EA5ED8" w:rsidRPr="00D73D8D">
        <w:rPr>
          <w:rFonts w:asciiTheme="minorHAnsi" w:hAnsiTheme="minorHAnsi" w:cstheme="minorHAnsi"/>
        </w:rPr>
        <w:t>COOPERATIVE PURCHASING</w:t>
      </w:r>
      <w:bookmarkEnd w:id="19"/>
    </w:p>
    <w:p w14:paraId="332EBC88" w14:textId="77777777" w:rsidR="00DE02CD" w:rsidRPr="00D73D8D" w:rsidRDefault="00DE02CD" w:rsidP="000949BF">
      <w:pPr>
        <w:spacing w:after="0" w:line="240" w:lineRule="auto"/>
        <w:jc w:val="both"/>
        <w:rPr>
          <w:rFonts w:cstheme="minorHAnsi"/>
          <w:sz w:val="20"/>
          <w:szCs w:val="20"/>
        </w:rPr>
      </w:pPr>
      <w:r w:rsidRPr="00D73D8D">
        <w:rPr>
          <w:rFonts w:cstheme="minorHAnsi"/>
          <w:sz w:val="20"/>
          <w:szCs w:val="20"/>
        </w:rPr>
        <w:t xml:space="preserve">The State may extend the Contract(s) awarded to the State's </w:t>
      </w:r>
      <w:r w:rsidR="00565E6E" w:rsidRPr="00D73D8D">
        <w:rPr>
          <w:rFonts w:cstheme="minorHAnsi"/>
          <w:sz w:val="20"/>
          <w:szCs w:val="20"/>
        </w:rPr>
        <w:t xml:space="preserve">Intrastate </w:t>
      </w:r>
      <w:r w:rsidRPr="00D73D8D">
        <w:rPr>
          <w:rFonts w:cstheme="minorHAnsi"/>
          <w:sz w:val="20"/>
          <w:szCs w:val="20"/>
        </w:rPr>
        <w:t xml:space="preserve">Cooperative Purchasing </w:t>
      </w:r>
      <w:r w:rsidR="00851021" w:rsidRPr="00D73D8D">
        <w:rPr>
          <w:rFonts w:cstheme="minorHAnsi"/>
          <w:sz w:val="20"/>
          <w:szCs w:val="20"/>
        </w:rPr>
        <w:t>P</w:t>
      </w:r>
      <w:r w:rsidRPr="00D73D8D">
        <w:rPr>
          <w:rFonts w:cstheme="minorHAnsi"/>
          <w:sz w:val="20"/>
          <w:szCs w:val="20"/>
        </w:rPr>
        <w:t xml:space="preserve">articipants after Contract award. Although the State may make use of any Contract resulting from this Bid Solicitation available to </w:t>
      </w:r>
      <w:r w:rsidR="00565E6E" w:rsidRPr="00D73D8D">
        <w:rPr>
          <w:rFonts w:cstheme="minorHAnsi"/>
          <w:sz w:val="20"/>
          <w:szCs w:val="20"/>
        </w:rPr>
        <w:t xml:space="preserve">Intrastate </w:t>
      </w:r>
      <w:r w:rsidR="009F2553" w:rsidRPr="00D73D8D">
        <w:rPr>
          <w:rFonts w:cstheme="minorHAnsi"/>
          <w:sz w:val="20"/>
          <w:szCs w:val="20"/>
        </w:rPr>
        <w:t>Cooperative Purchasing P</w:t>
      </w:r>
      <w:r w:rsidRPr="00D73D8D">
        <w:rPr>
          <w:rFonts w:cstheme="minorHAnsi"/>
          <w:sz w:val="20"/>
          <w:szCs w:val="20"/>
        </w:rPr>
        <w:t xml:space="preserve">articipants, the State makes no representation as to the acceptability of the Bid Solicitation’s terms and conditions to any </w:t>
      </w:r>
      <w:r w:rsidR="00565E6E" w:rsidRPr="00D73D8D">
        <w:rPr>
          <w:rFonts w:cstheme="minorHAnsi"/>
          <w:sz w:val="20"/>
          <w:szCs w:val="20"/>
        </w:rPr>
        <w:t xml:space="preserve">Intrastate </w:t>
      </w:r>
      <w:r w:rsidR="009F2553" w:rsidRPr="00D73D8D">
        <w:rPr>
          <w:rFonts w:cstheme="minorHAnsi"/>
          <w:color w:val="000000" w:themeColor="text1"/>
          <w:sz w:val="20"/>
          <w:szCs w:val="20"/>
        </w:rPr>
        <w:t>Cooperative Purchasing P</w:t>
      </w:r>
      <w:r w:rsidRPr="00D73D8D">
        <w:rPr>
          <w:rFonts w:cstheme="minorHAnsi"/>
          <w:color w:val="000000" w:themeColor="text1"/>
          <w:sz w:val="20"/>
          <w:szCs w:val="20"/>
        </w:rPr>
        <w:t>articipants</w:t>
      </w:r>
      <w:r w:rsidRPr="00D73D8D">
        <w:rPr>
          <w:rFonts w:cstheme="minorHAnsi"/>
          <w:sz w:val="20"/>
          <w:szCs w:val="20"/>
        </w:rPr>
        <w:t>.</w:t>
      </w:r>
    </w:p>
    <w:p w14:paraId="23038D9E" w14:textId="77777777" w:rsidR="0001505D" w:rsidRPr="00D73D8D" w:rsidRDefault="0001505D" w:rsidP="00D73D8D">
      <w:pPr>
        <w:spacing w:after="0" w:line="240" w:lineRule="auto"/>
        <w:rPr>
          <w:rFonts w:cstheme="minorHAnsi"/>
          <w:sz w:val="20"/>
          <w:szCs w:val="20"/>
        </w:rPr>
      </w:pPr>
      <w:r w:rsidRPr="00D73D8D">
        <w:rPr>
          <w:rFonts w:cstheme="minorHAnsi"/>
          <w:sz w:val="20"/>
          <w:szCs w:val="20"/>
        </w:rPr>
        <w:br w:type="page"/>
      </w:r>
    </w:p>
    <w:p w14:paraId="5A5CA291" w14:textId="77777777" w:rsidR="0001505D" w:rsidRPr="00D73D8D" w:rsidRDefault="0001505D" w:rsidP="00D73D8D">
      <w:pPr>
        <w:pStyle w:val="Heading1"/>
        <w:ind w:left="0" w:firstLine="0"/>
        <w:jc w:val="left"/>
        <w:rPr>
          <w:rFonts w:asciiTheme="minorHAnsi" w:hAnsiTheme="minorHAnsi" w:cstheme="minorHAnsi"/>
          <w:sz w:val="20"/>
          <w:szCs w:val="20"/>
        </w:rPr>
      </w:pPr>
      <w:bookmarkStart w:id="20" w:name="_Toc182907779"/>
      <w:r w:rsidRPr="00D73D8D">
        <w:rPr>
          <w:rFonts w:asciiTheme="minorHAnsi" w:hAnsiTheme="minorHAnsi" w:cstheme="minorHAnsi"/>
          <w:sz w:val="20"/>
          <w:szCs w:val="20"/>
        </w:rPr>
        <w:lastRenderedPageBreak/>
        <w:t>PRE</w:t>
      </w:r>
      <w:r w:rsidR="00444531" w:rsidRPr="00D73D8D">
        <w:rPr>
          <w:rFonts w:asciiTheme="minorHAnsi" w:hAnsiTheme="minorHAnsi" w:cstheme="minorHAnsi"/>
          <w:sz w:val="20"/>
          <w:szCs w:val="20"/>
        </w:rPr>
        <w:t xml:space="preserve">-QUOTE </w:t>
      </w:r>
      <w:r w:rsidRPr="00D73D8D">
        <w:rPr>
          <w:rFonts w:asciiTheme="minorHAnsi" w:hAnsiTheme="minorHAnsi" w:cstheme="minorHAnsi"/>
          <w:sz w:val="20"/>
          <w:szCs w:val="20"/>
        </w:rPr>
        <w:t>SUBMISSION INFORMATION</w:t>
      </w:r>
      <w:bookmarkEnd w:id="20"/>
    </w:p>
    <w:p w14:paraId="2ED5690C" w14:textId="77777777" w:rsidR="00A23804" w:rsidRPr="00D73D8D" w:rsidRDefault="00A23804" w:rsidP="000949BF">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assumes sole responsibility for the complete effort required in submitting a Quote and for </w:t>
      </w:r>
      <w:r w:rsidR="001C1079" w:rsidRPr="00D73D8D">
        <w:rPr>
          <w:rFonts w:cstheme="minorHAnsi"/>
          <w:sz w:val="20"/>
          <w:szCs w:val="20"/>
        </w:rPr>
        <w:t>reviewing</w:t>
      </w:r>
      <w:r w:rsidRPr="00D73D8D">
        <w:rPr>
          <w:rFonts w:cstheme="minorHAnsi"/>
          <w:sz w:val="20"/>
          <w:szCs w:val="20"/>
        </w:rPr>
        <w:t xml:space="preserve"> </w:t>
      </w:r>
      <w:r w:rsidR="001C1079" w:rsidRPr="00D73D8D">
        <w:rPr>
          <w:rFonts w:cstheme="minorHAnsi"/>
          <w:sz w:val="20"/>
          <w:szCs w:val="20"/>
        </w:rPr>
        <w:t xml:space="preserve">the </w:t>
      </w:r>
      <w:r w:rsidRPr="00D73D8D">
        <w:rPr>
          <w:rFonts w:cstheme="minorHAnsi"/>
          <w:sz w:val="20"/>
          <w:szCs w:val="20"/>
        </w:rPr>
        <w:t xml:space="preserve">Quote submission </w:t>
      </w:r>
      <w:r w:rsidR="001C1079" w:rsidRPr="00D73D8D">
        <w:rPr>
          <w:rFonts w:cstheme="minorHAnsi"/>
          <w:sz w:val="20"/>
          <w:szCs w:val="20"/>
        </w:rPr>
        <w:t xml:space="preserve">requirements </w:t>
      </w:r>
      <w:r w:rsidRPr="00D73D8D">
        <w:rPr>
          <w:rFonts w:cstheme="minorHAnsi"/>
          <w:sz w:val="20"/>
          <w:szCs w:val="20"/>
        </w:rPr>
        <w:t xml:space="preserve">and </w:t>
      </w:r>
      <w:r w:rsidR="001C1079" w:rsidRPr="00D73D8D">
        <w:rPr>
          <w:rFonts w:cstheme="minorHAnsi"/>
          <w:sz w:val="20"/>
          <w:szCs w:val="20"/>
        </w:rPr>
        <w:t>the Scope of Work requirements</w:t>
      </w:r>
      <w:r w:rsidRPr="00D73D8D">
        <w:rPr>
          <w:rFonts w:cstheme="minorHAnsi"/>
          <w:sz w:val="20"/>
          <w:szCs w:val="20"/>
        </w:rPr>
        <w:t xml:space="preserve">.  </w:t>
      </w:r>
    </w:p>
    <w:p w14:paraId="4C2BB911" w14:textId="77777777" w:rsidR="00A23804" w:rsidRPr="00D73D8D" w:rsidRDefault="00A23804" w:rsidP="000949BF">
      <w:pPr>
        <w:spacing w:after="0" w:line="240" w:lineRule="auto"/>
        <w:jc w:val="both"/>
        <w:rPr>
          <w:rFonts w:cstheme="minorHAnsi"/>
          <w:sz w:val="20"/>
          <w:szCs w:val="20"/>
        </w:rPr>
      </w:pPr>
    </w:p>
    <w:p w14:paraId="4467947F" w14:textId="77777777" w:rsidR="00E8054C" w:rsidRPr="00D73D8D" w:rsidRDefault="00E8054C" w:rsidP="00D73D8D">
      <w:pPr>
        <w:pStyle w:val="Heading2"/>
        <w:ind w:left="0" w:firstLine="0"/>
        <w:rPr>
          <w:rFonts w:asciiTheme="minorHAnsi" w:hAnsiTheme="minorHAnsi" w:cstheme="minorHAnsi"/>
        </w:rPr>
      </w:pPr>
      <w:bookmarkStart w:id="21" w:name="_Toc428533940"/>
      <w:bookmarkStart w:id="22" w:name="_Toc32310617"/>
      <w:bookmarkStart w:id="23" w:name="_Toc182907780"/>
      <w:r w:rsidRPr="00D73D8D">
        <w:rPr>
          <w:rFonts w:asciiTheme="minorHAnsi" w:hAnsiTheme="minorHAnsi" w:cstheme="minorHAnsi"/>
        </w:rPr>
        <w:t>ELECTRONIC QUESTION AND ANSWER PERIOD</w:t>
      </w:r>
      <w:bookmarkEnd w:id="21"/>
      <w:bookmarkEnd w:id="22"/>
      <w:bookmarkEnd w:id="23"/>
    </w:p>
    <w:p w14:paraId="54B8A560" w14:textId="367C90EE" w:rsidR="00E8054C" w:rsidRPr="00D73D8D" w:rsidRDefault="00E8054C" w:rsidP="000949BF">
      <w:pPr>
        <w:keepNext/>
        <w:spacing w:after="0" w:line="240" w:lineRule="auto"/>
        <w:jc w:val="both"/>
        <w:rPr>
          <w:rFonts w:eastAsia="MS Mincho" w:cstheme="minorHAnsi"/>
          <w:sz w:val="20"/>
          <w:szCs w:val="20"/>
        </w:rPr>
      </w:pPr>
      <w:r w:rsidRPr="00D73D8D">
        <w:rPr>
          <w:rFonts w:eastAsia="MS Mincho" w:cstheme="minorHAnsi"/>
          <w:sz w:val="20"/>
          <w:szCs w:val="20"/>
        </w:rPr>
        <w:t xml:space="preserve">The Division will electronically accept questions and inquiries from all potential </w:t>
      </w:r>
      <w:r w:rsidR="00075C47" w:rsidRPr="00D73D8D">
        <w:rPr>
          <w:rFonts w:cstheme="minorHAnsi"/>
          <w:sz w:val="20"/>
          <w:szCs w:val="20"/>
        </w:rPr>
        <w:t>Bidders</w:t>
      </w:r>
      <w:r w:rsidRPr="00D73D8D">
        <w:rPr>
          <w:rFonts w:eastAsia="MS Mincho" w:cstheme="minorHAnsi"/>
          <w:sz w:val="20"/>
          <w:szCs w:val="20"/>
        </w:rPr>
        <w:t xml:space="preserve"> via the “Q&amp;A” Tab of the Bid Solicitation in </w:t>
      </w:r>
      <w:r w:rsidRPr="00D73D8D">
        <w:rPr>
          <w:rStyle w:val="IntenseEmphasis"/>
          <w:rFonts w:eastAsia="MS Mincho" w:cstheme="minorHAnsi"/>
          <w:color w:val="00B050"/>
          <w:sz w:val="20"/>
          <w:szCs w:val="20"/>
        </w:rPr>
        <w:t>NJ</w:t>
      </w:r>
      <w:r w:rsidRPr="00D73D8D">
        <w:rPr>
          <w:rStyle w:val="IntenseEmphasis"/>
          <w:rFonts w:eastAsia="MS Mincho" w:cstheme="minorHAnsi"/>
          <w:color w:val="0070C0"/>
          <w:sz w:val="20"/>
          <w:szCs w:val="20"/>
        </w:rPr>
        <w:t>START</w:t>
      </w:r>
      <w:r w:rsidRPr="00D73D8D">
        <w:rPr>
          <w:rFonts w:eastAsia="MS Mincho" w:cstheme="minorHAnsi"/>
          <w:sz w:val="20"/>
          <w:szCs w:val="20"/>
        </w:rPr>
        <w:t>.</w:t>
      </w:r>
      <w:r w:rsidR="00497542" w:rsidRPr="00D73D8D">
        <w:rPr>
          <w:rFonts w:eastAsia="MS Mincho" w:cstheme="minorHAnsi"/>
          <w:sz w:val="20"/>
          <w:szCs w:val="20"/>
        </w:rPr>
        <w:t xml:space="preserve"> </w:t>
      </w:r>
      <w:r w:rsidRPr="00D73D8D">
        <w:rPr>
          <w:rFonts w:eastAsia="MS Mincho" w:cstheme="minorHAnsi"/>
          <w:sz w:val="20"/>
          <w:szCs w:val="20"/>
        </w:rPr>
        <w:t xml:space="preserve">Questions should be directly tied to </w:t>
      </w:r>
      <w:r w:rsidR="005A44F5" w:rsidRPr="00D73D8D">
        <w:rPr>
          <w:rFonts w:eastAsia="MS Mincho" w:cstheme="minorHAnsi"/>
          <w:sz w:val="20"/>
          <w:szCs w:val="20"/>
        </w:rPr>
        <w:t xml:space="preserve">a </w:t>
      </w:r>
      <w:r w:rsidRPr="00D73D8D">
        <w:rPr>
          <w:rFonts w:eastAsia="MS Mincho" w:cstheme="minorHAnsi"/>
          <w:sz w:val="20"/>
          <w:szCs w:val="20"/>
        </w:rPr>
        <w:t>Bid Solicitation</w:t>
      </w:r>
      <w:r w:rsidR="005A44F5" w:rsidRPr="00D73D8D">
        <w:rPr>
          <w:rFonts w:eastAsia="MS Mincho" w:cstheme="minorHAnsi"/>
          <w:sz w:val="20"/>
          <w:szCs w:val="20"/>
        </w:rPr>
        <w:t xml:space="preserve"> Section, the</w:t>
      </w:r>
      <w:r w:rsidR="006A348C">
        <w:rPr>
          <w:rFonts w:eastAsia="MS Mincho" w:cstheme="minorHAnsi"/>
          <w:sz w:val="20"/>
          <w:szCs w:val="20"/>
        </w:rPr>
        <w:t xml:space="preserve"> State-Supplied</w:t>
      </w:r>
      <w:r w:rsidR="005A44F5" w:rsidRPr="00D73D8D">
        <w:rPr>
          <w:rFonts w:eastAsia="MS Mincho" w:cstheme="minorHAnsi"/>
          <w:sz w:val="20"/>
          <w:szCs w:val="20"/>
        </w:rPr>
        <w:t xml:space="preserve"> Price Sheet, Form or Attachment; and should </w:t>
      </w:r>
      <w:r w:rsidRPr="00D73D8D">
        <w:rPr>
          <w:rFonts w:eastAsia="MS Mincho" w:cstheme="minorHAnsi"/>
          <w:sz w:val="20"/>
          <w:szCs w:val="20"/>
        </w:rPr>
        <w:t>referenc</w:t>
      </w:r>
      <w:r w:rsidR="005A44F5" w:rsidRPr="00D73D8D">
        <w:rPr>
          <w:rFonts w:eastAsia="MS Mincho" w:cstheme="minorHAnsi"/>
          <w:sz w:val="20"/>
          <w:szCs w:val="20"/>
        </w:rPr>
        <w:t xml:space="preserve">e the specific </w:t>
      </w:r>
      <w:r w:rsidRPr="00D73D8D">
        <w:rPr>
          <w:rFonts w:eastAsia="MS Mincho" w:cstheme="minorHAnsi"/>
          <w:sz w:val="20"/>
          <w:szCs w:val="20"/>
        </w:rPr>
        <w:t>Bid Solicitation</w:t>
      </w:r>
      <w:r w:rsidR="005A44F5" w:rsidRPr="00D73D8D">
        <w:rPr>
          <w:rFonts w:eastAsia="MS Mincho" w:cstheme="minorHAnsi"/>
          <w:sz w:val="20"/>
          <w:szCs w:val="20"/>
        </w:rPr>
        <w:t xml:space="preserve"> Section or document </w:t>
      </w:r>
      <w:r w:rsidRPr="00D73D8D">
        <w:rPr>
          <w:rFonts w:eastAsia="MS Mincho" w:cstheme="minorHAnsi"/>
          <w:sz w:val="20"/>
          <w:szCs w:val="20"/>
        </w:rPr>
        <w:t>to which it relates.</w:t>
      </w:r>
    </w:p>
    <w:p w14:paraId="4AAD3A87" w14:textId="77777777" w:rsidR="00E8054C" w:rsidRPr="00D73D8D" w:rsidRDefault="00E8054C" w:rsidP="000949BF">
      <w:pPr>
        <w:spacing w:after="0" w:line="240" w:lineRule="auto"/>
        <w:jc w:val="both"/>
        <w:rPr>
          <w:rFonts w:cstheme="minorHAnsi"/>
          <w:sz w:val="20"/>
          <w:szCs w:val="20"/>
        </w:rPr>
      </w:pPr>
    </w:p>
    <w:p w14:paraId="72AB2109" w14:textId="77777777" w:rsidR="00E8054C" w:rsidRPr="00D73D8D" w:rsidRDefault="00E8054C" w:rsidP="000949BF">
      <w:pPr>
        <w:spacing w:after="0" w:line="240" w:lineRule="auto"/>
        <w:jc w:val="both"/>
        <w:rPr>
          <w:rFonts w:eastAsia="MS Mincho" w:cstheme="minorHAnsi"/>
          <w:sz w:val="20"/>
          <w:szCs w:val="20"/>
        </w:rPr>
      </w:pPr>
      <w:r w:rsidRPr="00D73D8D">
        <w:rPr>
          <w:rFonts w:eastAsia="MS Mincho" w:cstheme="minorHAnsi"/>
          <w:sz w:val="20"/>
          <w:szCs w:val="20"/>
        </w:rPr>
        <w:t xml:space="preserve">The cut-off date for electronic questions and inquiries relating to this Bid Solicitation is indicated on the Bid Solicitation cover </w:t>
      </w:r>
      <w:r w:rsidR="00C14053" w:rsidRPr="00D73D8D">
        <w:rPr>
          <w:rFonts w:eastAsia="MS Mincho" w:cstheme="minorHAnsi"/>
          <w:sz w:val="20"/>
          <w:szCs w:val="20"/>
        </w:rPr>
        <w:t>page</w:t>
      </w:r>
      <w:r w:rsidRPr="00D73D8D">
        <w:rPr>
          <w:rFonts w:eastAsia="MS Mincho" w:cstheme="minorHAnsi"/>
          <w:sz w:val="20"/>
          <w:szCs w:val="20"/>
        </w:rPr>
        <w:t xml:space="preserve">. In the event that questions are posed by </w:t>
      </w:r>
      <w:r w:rsidR="00075C47" w:rsidRPr="00D73D8D">
        <w:rPr>
          <w:rFonts w:cstheme="minorHAnsi"/>
          <w:sz w:val="20"/>
          <w:szCs w:val="20"/>
        </w:rPr>
        <w:t>Bidders</w:t>
      </w:r>
      <w:r w:rsidRPr="00D73D8D">
        <w:rPr>
          <w:rFonts w:eastAsia="MS Mincho" w:cstheme="minorHAnsi"/>
          <w:sz w:val="20"/>
          <w:szCs w:val="20"/>
        </w:rPr>
        <w:t xml:space="preserve">, answers to such questions will be issued by Bid Amendment.  </w:t>
      </w:r>
    </w:p>
    <w:p w14:paraId="2A1F47DD" w14:textId="77777777" w:rsidR="006B22B8" w:rsidRPr="00D73D8D" w:rsidRDefault="006B22B8" w:rsidP="000949BF">
      <w:pPr>
        <w:spacing w:after="0" w:line="240" w:lineRule="auto"/>
        <w:jc w:val="both"/>
        <w:rPr>
          <w:rFonts w:cstheme="minorHAnsi"/>
          <w:sz w:val="20"/>
          <w:szCs w:val="20"/>
        </w:rPr>
      </w:pPr>
      <w:bookmarkStart w:id="24" w:name="_1.3.3__Mandatory_Pre-Bid_Conference"/>
      <w:bookmarkStart w:id="25" w:name="_1.3.5__SUBMISSION_OF_BID_PROPOSAL"/>
      <w:bookmarkStart w:id="26" w:name="_1.3.2_SUBMISSION_OF_BID_PROPOSAL"/>
      <w:bookmarkEnd w:id="24"/>
      <w:bookmarkEnd w:id="25"/>
      <w:bookmarkEnd w:id="26"/>
    </w:p>
    <w:p w14:paraId="0D14AADA" w14:textId="77777777" w:rsidR="00497542" w:rsidRPr="00D73D8D" w:rsidRDefault="00497542" w:rsidP="000949BF">
      <w:pPr>
        <w:spacing w:after="0" w:line="240" w:lineRule="auto"/>
        <w:jc w:val="both"/>
        <w:rPr>
          <w:rFonts w:eastAsia="MS Mincho" w:cstheme="minorHAnsi"/>
          <w:sz w:val="20"/>
          <w:szCs w:val="20"/>
        </w:rPr>
      </w:pPr>
      <w:r w:rsidRPr="00D73D8D">
        <w:rPr>
          <w:rFonts w:eastAsia="MS Mincho" w:cstheme="minorHAnsi"/>
          <w:sz w:val="20"/>
          <w:szCs w:val="20"/>
        </w:rPr>
        <w:t xml:space="preserve">A </w:t>
      </w:r>
      <w:r w:rsidRPr="00D73D8D">
        <w:rPr>
          <w:rFonts w:cstheme="minorHAnsi"/>
          <w:color w:val="000000"/>
          <w:sz w:val="20"/>
          <w:szCs w:val="20"/>
        </w:rPr>
        <w:t>Bidder</w:t>
      </w:r>
      <w:r w:rsidRPr="00D73D8D">
        <w:rPr>
          <w:rFonts w:eastAsia="MS Mincho" w:cstheme="minorHAnsi"/>
          <w:sz w:val="20"/>
          <w:szCs w:val="20"/>
        </w:rPr>
        <w:t xml:space="preserve"> shall not contact the Using Agency and/</w:t>
      </w:r>
      <w:r w:rsidRPr="00D73D8D">
        <w:rPr>
          <w:rFonts w:cstheme="minorHAnsi"/>
          <w:sz w:val="20"/>
          <w:szCs w:val="20"/>
        </w:rPr>
        <w:t xml:space="preserve">or the Procurement Specialist </w:t>
      </w:r>
      <w:r w:rsidRPr="00D73D8D">
        <w:rPr>
          <w:rFonts w:eastAsia="MS Mincho" w:cstheme="minorHAnsi"/>
          <w:sz w:val="20"/>
          <w:szCs w:val="20"/>
        </w:rPr>
        <w:t>directly, in person, by telephone or by e-mail, concerning this Bid Solicitation, prior to Contract award.</w:t>
      </w:r>
    </w:p>
    <w:p w14:paraId="6CEB1E32" w14:textId="77777777" w:rsidR="00497542" w:rsidRPr="00D73D8D" w:rsidRDefault="00497542" w:rsidP="00D73D8D">
      <w:pPr>
        <w:spacing w:after="0" w:line="240" w:lineRule="auto"/>
        <w:rPr>
          <w:rFonts w:cstheme="minorHAnsi"/>
          <w:sz w:val="20"/>
          <w:szCs w:val="20"/>
        </w:rPr>
      </w:pPr>
    </w:p>
    <w:p w14:paraId="12F25C6D" w14:textId="77777777" w:rsidR="00E8054C" w:rsidRPr="00D73D8D" w:rsidRDefault="00E8054C" w:rsidP="00D73D8D">
      <w:pPr>
        <w:pStyle w:val="Heading2"/>
        <w:ind w:left="0" w:firstLine="0"/>
        <w:rPr>
          <w:rFonts w:asciiTheme="minorHAnsi" w:hAnsiTheme="minorHAnsi" w:cstheme="minorHAnsi"/>
        </w:rPr>
      </w:pPr>
      <w:bookmarkStart w:id="27" w:name="_Toc182907781"/>
      <w:r w:rsidRPr="00D73D8D">
        <w:rPr>
          <w:rFonts w:asciiTheme="minorHAnsi" w:hAnsiTheme="minorHAnsi" w:cstheme="minorHAnsi"/>
        </w:rPr>
        <w:t>EXCEPTIONS TO THE STATE OF NJ STANDARD TERMS AND CONDITIONS (SSTC)</w:t>
      </w:r>
      <w:bookmarkEnd w:id="27"/>
    </w:p>
    <w:p w14:paraId="76D0899A" w14:textId="77777777" w:rsidR="00E8054C" w:rsidRPr="00D73D8D" w:rsidRDefault="00E8054C" w:rsidP="000949BF">
      <w:pPr>
        <w:keepNext/>
        <w:spacing w:after="0" w:line="240" w:lineRule="auto"/>
        <w:jc w:val="both"/>
        <w:rPr>
          <w:rFonts w:eastAsia="MS Mincho" w:cstheme="minorHAnsi"/>
          <w:sz w:val="20"/>
          <w:szCs w:val="20"/>
        </w:rPr>
      </w:pPr>
      <w:r w:rsidRPr="00D73D8D">
        <w:rPr>
          <w:rFonts w:eastAsia="MS Mincho" w:cstheme="minorHAnsi"/>
          <w:sz w:val="20"/>
          <w:szCs w:val="20"/>
        </w:rPr>
        <w:t xml:space="preserve">Questions regarding the State of New Jersey Standard Terms and Conditions and exceptions to mandatory requirements </w:t>
      </w:r>
      <w:r w:rsidR="00116935" w:rsidRPr="00D73D8D">
        <w:rPr>
          <w:rFonts w:eastAsia="MS Mincho" w:cstheme="minorHAnsi"/>
          <w:sz w:val="20"/>
          <w:szCs w:val="20"/>
        </w:rPr>
        <w:t xml:space="preserve">MUST </w:t>
      </w:r>
      <w:r w:rsidRPr="00D73D8D">
        <w:rPr>
          <w:rFonts w:eastAsia="MS Mincho" w:cstheme="minorHAnsi"/>
          <w:sz w:val="20"/>
          <w:szCs w:val="20"/>
        </w:rPr>
        <w:t>be posed during th</w:t>
      </w:r>
      <w:r w:rsidR="00C14053" w:rsidRPr="00D73D8D">
        <w:rPr>
          <w:rFonts w:eastAsia="MS Mincho" w:cstheme="minorHAnsi"/>
          <w:sz w:val="20"/>
          <w:szCs w:val="20"/>
        </w:rPr>
        <w:t>e</w:t>
      </w:r>
      <w:r w:rsidRPr="00D73D8D">
        <w:rPr>
          <w:rFonts w:eastAsia="MS Mincho" w:cstheme="minorHAnsi"/>
          <w:sz w:val="20"/>
          <w:szCs w:val="20"/>
        </w:rPr>
        <w:t xml:space="preserve"> Electronic Question and Answer period and shall contain the Bidder’s suggested changes and the reason(s) for the suggested change</w:t>
      </w:r>
      <w:r w:rsidR="00116935" w:rsidRPr="00D73D8D">
        <w:rPr>
          <w:rFonts w:eastAsia="MS Mincho" w:cstheme="minorHAnsi"/>
          <w:sz w:val="20"/>
          <w:szCs w:val="20"/>
        </w:rPr>
        <w:t>(</w:t>
      </w:r>
      <w:r w:rsidRPr="00D73D8D">
        <w:rPr>
          <w:rFonts w:eastAsia="MS Mincho" w:cstheme="minorHAnsi"/>
          <w:sz w:val="20"/>
          <w:szCs w:val="20"/>
        </w:rPr>
        <w:t>s</w:t>
      </w:r>
      <w:r w:rsidR="00116935" w:rsidRPr="00D73D8D">
        <w:rPr>
          <w:rFonts w:eastAsia="MS Mincho" w:cstheme="minorHAnsi"/>
          <w:sz w:val="20"/>
          <w:szCs w:val="20"/>
        </w:rPr>
        <w:t>)</w:t>
      </w:r>
      <w:r w:rsidRPr="00D73D8D">
        <w:rPr>
          <w:rFonts w:eastAsia="MS Mincho" w:cstheme="minorHAnsi"/>
          <w:sz w:val="20"/>
          <w:szCs w:val="20"/>
        </w:rPr>
        <w:t>.</w:t>
      </w:r>
    </w:p>
    <w:p w14:paraId="393BC824" w14:textId="77777777" w:rsidR="00E8054C" w:rsidRPr="00D73D8D" w:rsidRDefault="00E8054C" w:rsidP="00D73D8D">
      <w:pPr>
        <w:spacing w:after="0" w:line="240" w:lineRule="auto"/>
        <w:rPr>
          <w:rFonts w:cstheme="minorHAnsi"/>
          <w:bCs/>
          <w:sz w:val="20"/>
          <w:szCs w:val="20"/>
          <w:highlight w:val="green"/>
        </w:rPr>
      </w:pPr>
    </w:p>
    <w:p w14:paraId="4579D5D5" w14:textId="77777777" w:rsidR="006B22B8" w:rsidRPr="00D73D8D" w:rsidRDefault="009E16E5" w:rsidP="00D73D8D">
      <w:pPr>
        <w:pStyle w:val="Heading2"/>
        <w:ind w:left="0" w:firstLine="0"/>
        <w:rPr>
          <w:rFonts w:asciiTheme="minorHAnsi" w:eastAsia="MS Mincho" w:hAnsiTheme="minorHAnsi" w:cstheme="minorHAnsi"/>
          <w:caps/>
        </w:rPr>
      </w:pPr>
      <w:bookmarkStart w:id="28" w:name="_Toc182907782"/>
      <w:r w:rsidRPr="00D73D8D">
        <w:rPr>
          <w:rFonts w:asciiTheme="minorHAnsi" w:eastAsia="MS Mincho" w:hAnsiTheme="minorHAnsi" w:cstheme="minorHAnsi"/>
        </w:rPr>
        <w:t>BID AMENDMENTS</w:t>
      </w:r>
      <w:bookmarkEnd w:id="28"/>
    </w:p>
    <w:p w14:paraId="6E0D3487" w14:textId="77777777" w:rsidR="006B22B8" w:rsidRPr="00D73D8D" w:rsidRDefault="006B22B8" w:rsidP="000949BF">
      <w:pPr>
        <w:keepNext/>
        <w:spacing w:after="0" w:line="240" w:lineRule="auto"/>
        <w:jc w:val="both"/>
        <w:rPr>
          <w:rFonts w:eastAsia="MS Mincho" w:cstheme="minorHAnsi"/>
          <w:sz w:val="20"/>
          <w:szCs w:val="20"/>
        </w:rPr>
      </w:pPr>
      <w:r w:rsidRPr="00D73D8D">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D73D8D">
        <w:rPr>
          <w:rFonts w:cstheme="minorHAnsi"/>
          <w:color w:val="000000"/>
          <w:sz w:val="20"/>
          <w:szCs w:val="20"/>
        </w:rPr>
        <w:t>Contract</w:t>
      </w:r>
      <w:r w:rsidRPr="00D73D8D">
        <w:rPr>
          <w:rFonts w:eastAsia="MS Mincho" w:cstheme="minorHAnsi"/>
          <w:sz w:val="20"/>
          <w:szCs w:val="20"/>
        </w:rPr>
        <w:t xml:space="preserve"> awarded.</w:t>
      </w:r>
      <w:r w:rsidR="00F4759A" w:rsidRPr="00D73D8D">
        <w:rPr>
          <w:rFonts w:eastAsia="MS Mincho" w:cstheme="minorHAnsi"/>
          <w:sz w:val="20"/>
          <w:szCs w:val="20"/>
        </w:rPr>
        <w:t xml:space="preserve"> Bid Amendments will be posted as a </w:t>
      </w:r>
      <w:r w:rsidR="008B53C7" w:rsidRPr="00D73D8D">
        <w:rPr>
          <w:rFonts w:eastAsia="MS Mincho" w:cstheme="minorHAnsi"/>
          <w:sz w:val="20"/>
          <w:szCs w:val="20"/>
        </w:rPr>
        <w:t>f</w:t>
      </w:r>
      <w:r w:rsidR="00F4759A" w:rsidRPr="00D73D8D">
        <w:rPr>
          <w:rFonts w:eastAsia="MS Mincho" w:cstheme="minorHAnsi"/>
          <w:sz w:val="20"/>
          <w:szCs w:val="20"/>
        </w:rPr>
        <w:t xml:space="preserve">ile </w:t>
      </w:r>
      <w:r w:rsidR="008B53C7" w:rsidRPr="00D73D8D">
        <w:rPr>
          <w:rFonts w:eastAsia="MS Mincho" w:cstheme="minorHAnsi"/>
          <w:sz w:val="20"/>
          <w:szCs w:val="20"/>
        </w:rPr>
        <w:t>a</w:t>
      </w:r>
      <w:r w:rsidR="00F4759A" w:rsidRPr="00D73D8D">
        <w:rPr>
          <w:rFonts w:eastAsia="MS Mincho" w:cstheme="minorHAnsi"/>
          <w:sz w:val="20"/>
          <w:szCs w:val="20"/>
        </w:rPr>
        <w:t xml:space="preserve">ttachment on the “Summary” page of the Bid Solicitation in </w:t>
      </w:r>
      <w:r w:rsidR="00F4759A" w:rsidRPr="00D73D8D">
        <w:rPr>
          <w:rStyle w:val="IntenseEmphasis"/>
          <w:rFonts w:eastAsia="MS Mincho" w:cstheme="minorHAnsi"/>
          <w:color w:val="00B050"/>
          <w:sz w:val="20"/>
          <w:szCs w:val="20"/>
        </w:rPr>
        <w:t>NJ</w:t>
      </w:r>
      <w:r w:rsidR="00F4759A" w:rsidRPr="00D73D8D">
        <w:rPr>
          <w:rStyle w:val="IntenseEmphasis"/>
          <w:rFonts w:eastAsia="MS Mincho" w:cstheme="minorHAnsi"/>
          <w:color w:val="0070C0"/>
          <w:sz w:val="20"/>
          <w:szCs w:val="20"/>
        </w:rPr>
        <w:t>START</w:t>
      </w:r>
      <w:r w:rsidR="00F4759A" w:rsidRPr="00D73D8D">
        <w:rPr>
          <w:rFonts w:eastAsia="MS Mincho" w:cstheme="minorHAnsi"/>
          <w:sz w:val="20"/>
          <w:szCs w:val="20"/>
        </w:rPr>
        <w:t xml:space="preserve"> after the cut-off date.  </w:t>
      </w:r>
    </w:p>
    <w:p w14:paraId="0BA50B51" w14:textId="77777777" w:rsidR="006B22B8" w:rsidRPr="00D73D8D" w:rsidRDefault="006B22B8" w:rsidP="000949BF">
      <w:pPr>
        <w:spacing w:after="0" w:line="240" w:lineRule="auto"/>
        <w:jc w:val="both"/>
        <w:rPr>
          <w:rFonts w:eastAsia="MS Mincho" w:cstheme="minorHAnsi"/>
          <w:sz w:val="20"/>
          <w:szCs w:val="20"/>
        </w:rPr>
      </w:pPr>
    </w:p>
    <w:p w14:paraId="55AFE808" w14:textId="77777777" w:rsidR="006B22B8" w:rsidRPr="00D73D8D" w:rsidRDefault="006B22B8" w:rsidP="000949BF">
      <w:pPr>
        <w:spacing w:after="0" w:line="240" w:lineRule="auto"/>
        <w:jc w:val="both"/>
        <w:rPr>
          <w:rFonts w:eastAsia="MS Mincho" w:cstheme="minorHAnsi"/>
          <w:sz w:val="20"/>
          <w:szCs w:val="20"/>
        </w:rPr>
      </w:pPr>
      <w:r w:rsidRPr="00D73D8D">
        <w:rPr>
          <w:rFonts w:eastAsia="MS Mincho" w:cstheme="minorHAnsi"/>
          <w:sz w:val="20"/>
          <w:szCs w:val="20"/>
        </w:rPr>
        <w:t xml:space="preserve">There are no designated dates for release of Bid Amendments. Those </w:t>
      </w:r>
      <w:r w:rsidRPr="00D73D8D">
        <w:rPr>
          <w:rFonts w:cstheme="minorHAnsi"/>
          <w:sz w:val="20"/>
          <w:szCs w:val="20"/>
        </w:rPr>
        <w:t>Bidders</w:t>
      </w:r>
      <w:r w:rsidRPr="00D73D8D">
        <w:rPr>
          <w:rFonts w:eastAsia="MS Mincho" w:cstheme="minorHAnsi"/>
          <w:sz w:val="20"/>
          <w:szCs w:val="20"/>
        </w:rPr>
        <w:t xml:space="preserve"> who are on the bid holder list either through commodity code registration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 xml:space="preserve"> or by acknowledging the bid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 xml:space="preserve"> should receive notification of any Bid Amendment(s). If a </w:t>
      </w:r>
      <w:r w:rsidRPr="00D73D8D">
        <w:rPr>
          <w:rFonts w:cstheme="minorHAnsi"/>
          <w:color w:val="000000"/>
          <w:sz w:val="20"/>
          <w:szCs w:val="20"/>
        </w:rPr>
        <w:t>Bidder</w:t>
      </w:r>
      <w:r w:rsidRPr="00D73D8D">
        <w:rPr>
          <w:rFonts w:eastAsia="MS Mincho" w:cstheme="minorHAnsi"/>
          <w:sz w:val="20"/>
          <w:szCs w:val="20"/>
        </w:rPr>
        <w:t xml:space="preserve"> is not on the bid holder list, Bid Amendments are still viewable on the “Summary” page of the Bid Solicitation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w:t>
      </w:r>
    </w:p>
    <w:p w14:paraId="5865714B" w14:textId="77777777" w:rsidR="006B22B8" w:rsidRPr="00D73D8D" w:rsidRDefault="006B22B8" w:rsidP="000949BF">
      <w:pPr>
        <w:spacing w:after="0" w:line="240" w:lineRule="auto"/>
        <w:jc w:val="both"/>
        <w:rPr>
          <w:rFonts w:eastAsia="MS Mincho" w:cstheme="minorHAnsi"/>
          <w:sz w:val="20"/>
          <w:szCs w:val="20"/>
        </w:rPr>
      </w:pPr>
    </w:p>
    <w:p w14:paraId="46B823C9" w14:textId="77777777" w:rsidR="006B22B8" w:rsidRPr="00D73D8D" w:rsidRDefault="006B22B8" w:rsidP="000949BF">
      <w:pPr>
        <w:spacing w:after="0" w:line="240" w:lineRule="auto"/>
        <w:jc w:val="both"/>
        <w:rPr>
          <w:rFonts w:eastAsia="MS Mincho" w:cstheme="minorHAnsi"/>
          <w:sz w:val="20"/>
          <w:szCs w:val="20"/>
        </w:rPr>
      </w:pPr>
      <w:r w:rsidRPr="00D73D8D">
        <w:rPr>
          <w:rFonts w:eastAsia="MS Mincho" w:cstheme="minorHAnsi"/>
          <w:sz w:val="20"/>
          <w:szCs w:val="20"/>
        </w:rPr>
        <w:t xml:space="preserve">It is the sole responsibility of the </w:t>
      </w:r>
      <w:r w:rsidRPr="00D73D8D">
        <w:rPr>
          <w:rFonts w:cstheme="minorHAnsi"/>
          <w:color w:val="000000"/>
          <w:sz w:val="20"/>
          <w:szCs w:val="20"/>
        </w:rPr>
        <w:t>Bidder</w:t>
      </w:r>
      <w:r w:rsidRPr="00D73D8D">
        <w:rPr>
          <w:rFonts w:eastAsia="MS Mincho" w:cstheme="minorHAnsi"/>
          <w:sz w:val="20"/>
          <w:szCs w:val="20"/>
        </w:rPr>
        <w:t xml:space="preserve"> to be knowledgeable of all Bid Amendments related to this procurement. An interested </w:t>
      </w:r>
      <w:r w:rsidRPr="00D73D8D">
        <w:rPr>
          <w:rFonts w:cstheme="minorHAnsi"/>
          <w:color w:val="000000"/>
          <w:sz w:val="20"/>
          <w:szCs w:val="20"/>
        </w:rPr>
        <w:t>Bidder</w:t>
      </w:r>
      <w:r w:rsidRPr="00D73D8D">
        <w:rPr>
          <w:rFonts w:eastAsia="MS Mincho" w:cstheme="minorHAnsi"/>
          <w:sz w:val="20"/>
          <w:szCs w:val="20"/>
        </w:rPr>
        <w:t xml:space="preserve"> should check the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 xml:space="preserve"> “Open Bids” Tab on a daily basis to ensure review of the most updated information.</w:t>
      </w:r>
    </w:p>
    <w:p w14:paraId="2141B22F" w14:textId="77777777" w:rsidR="00A67A2F" w:rsidRPr="00D73D8D" w:rsidRDefault="00A67A2F" w:rsidP="000949BF">
      <w:pPr>
        <w:spacing w:after="0" w:line="240" w:lineRule="auto"/>
        <w:jc w:val="both"/>
        <w:rPr>
          <w:rFonts w:cstheme="minorHAnsi"/>
          <w:bCs/>
          <w:sz w:val="20"/>
          <w:szCs w:val="20"/>
          <w:highlight w:val="green"/>
        </w:rPr>
      </w:pPr>
    </w:p>
    <w:p w14:paraId="705D7895" w14:textId="77777777" w:rsidR="00E8054C" w:rsidRPr="00D73D8D" w:rsidRDefault="00E8054C" w:rsidP="00D73D8D">
      <w:pPr>
        <w:pStyle w:val="Heading2"/>
        <w:ind w:left="0" w:firstLine="0"/>
        <w:rPr>
          <w:rFonts w:asciiTheme="minorHAnsi" w:hAnsiTheme="minorHAnsi" w:cstheme="minorHAnsi"/>
        </w:rPr>
      </w:pPr>
      <w:bookmarkStart w:id="29" w:name="_1.3.4_MANDATORY/OPTIONAL_SITE"/>
      <w:bookmarkStart w:id="30" w:name="_1.3.45_MANDATORY/OPTIONAL_SITE"/>
      <w:bookmarkStart w:id="31" w:name="_Toc224543885"/>
      <w:bookmarkStart w:id="32" w:name="_Toc238623352"/>
      <w:bookmarkStart w:id="33" w:name="_Toc400531474"/>
      <w:bookmarkStart w:id="34" w:name="_Toc428533944"/>
      <w:bookmarkStart w:id="35" w:name="_Toc32310620"/>
      <w:bookmarkStart w:id="36" w:name="_Toc182907783"/>
      <w:bookmarkEnd w:id="29"/>
      <w:bookmarkEnd w:id="30"/>
      <w:r w:rsidRPr="00D73D8D">
        <w:rPr>
          <w:rFonts w:asciiTheme="minorHAnsi" w:hAnsiTheme="minorHAnsi" w:cstheme="minorHAnsi"/>
        </w:rPr>
        <w:t>MANDATORY/OPTIONAL SITE VISIT</w:t>
      </w:r>
      <w:bookmarkEnd w:id="31"/>
      <w:bookmarkEnd w:id="32"/>
      <w:bookmarkEnd w:id="33"/>
      <w:bookmarkEnd w:id="34"/>
      <w:bookmarkEnd w:id="35"/>
      <w:bookmarkEnd w:id="36"/>
    </w:p>
    <w:p w14:paraId="4CE7DF38" w14:textId="77777777" w:rsidR="00E8054C" w:rsidRPr="00D73D8D" w:rsidRDefault="00596C9A" w:rsidP="00F76FE1">
      <w:pPr>
        <w:spacing w:after="0" w:line="240" w:lineRule="auto"/>
        <w:jc w:val="both"/>
        <w:rPr>
          <w:rFonts w:eastAsia="MS Mincho" w:cstheme="minorHAnsi"/>
          <w:sz w:val="20"/>
          <w:szCs w:val="20"/>
        </w:rPr>
      </w:pPr>
      <w:r w:rsidRPr="00D73D8D">
        <w:rPr>
          <w:rFonts w:eastAsia="MS Mincho" w:cstheme="minorHAnsi"/>
          <w:sz w:val="20"/>
          <w:szCs w:val="20"/>
        </w:rPr>
        <w:t>Not applicable to this procurement.</w:t>
      </w:r>
    </w:p>
    <w:p w14:paraId="766B412E" w14:textId="77777777" w:rsidR="009003E9" w:rsidRPr="00D73D8D" w:rsidRDefault="009003E9" w:rsidP="00D73D8D">
      <w:pPr>
        <w:spacing w:after="0" w:line="240" w:lineRule="auto"/>
        <w:rPr>
          <w:rFonts w:cstheme="minorHAnsi"/>
          <w:sz w:val="20"/>
          <w:szCs w:val="20"/>
        </w:rPr>
      </w:pPr>
    </w:p>
    <w:p w14:paraId="0BB079C0" w14:textId="77777777" w:rsidR="00E8054C" w:rsidRPr="004C08F5" w:rsidRDefault="00E8054C" w:rsidP="00D73D8D">
      <w:pPr>
        <w:pStyle w:val="Heading2"/>
        <w:ind w:left="0" w:firstLine="0"/>
        <w:rPr>
          <w:rFonts w:asciiTheme="minorHAnsi" w:hAnsiTheme="minorHAnsi" w:cstheme="minorHAnsi"/>
        </w:rPr>
      </w:pPr>
      <w:bookmarkStart w:id="37" w:name="_1.3.5__MANDATORY/OPTIONAL"/>
      <w:bookmarkStart w:id="38" w:name="_1.3.6__MANDATORY/OPTIONAL"/>
      <w:bookmarkStart w:id="39" w:name="_Toc224543888"/>
      <w:bookmarkStart w:id="40" w:name="_Toc238623354"/>
      <w:bookmarkStart w:id="41" w:name="_Toc428533945"/>
      <w:bookmarkStart w:id="42" w:name="_Toc32310621"/>
      <w:bookmarkStart w:id="43" w:name="_Toc182907784"/>
      <w:bookmarkEnd w:id="37"/>
      <w:bookmarkEnd w:id="38"/>
      <w:r w:rsidRPr="004C08F5">
        <w:rPr>
          <w:rFonts w:asciiTheme="minorHAnsi" w:hAnsiTheme="minorHAnsi" w:cstheme="minorHAnsi"/>
        </w:rPr>
        <w:t>OPTIONAL PRE-QUOTE CONFERENCE</w:t>
      </w:r>
      <w:bookmarkEnd w:id="39"/>
      <w:bookmarkEnd w:id="40"/>
      <w:bookmarkEnd w:id="41"/>
      <w:bookmarkEnd w:id="42"/>
      <w:bookmarkEnd w:id="43"/>
    </w:p>
    <w:p w14:paraId="0C3B6DEE" w14:textId="77777777" w:rsidR="005C5FCE" w:rsidRPr="00D73D8D" w:rsidRDefault="00E8054C" w:rsidP="00F76FE1">
      <w:pPr>
        <w:keepNext/>
        <w:spacing w:after="0" w:line="240" w:lineRule="auto"/>
        <w:jc w:val="both"/>
        <w:rPr>
          <w:rFonts w:cstheme="minorHAnsi"/>
          <w:sz w:val="20"/>
          <w:szCs w:val="20"/>
        </w:rPr>
      </w:pPr>
      <w:r w:rsidRPr="004C08F5">
        <w:rPr>
          <w:rFonts w:eastAsia="MS Mincho" w:cstheme="minorHAnsi"/>
          <w:sz w:val="20"/>
          <w:szCs w:val="20"/>
        </w:rPr>
        <w:t xml:space="preserve">The date and time of the Optional Pre-Quote Conference is indicated on the Bid Solicitation cover sheet. </w:t>
      </w:r>
      <w:r w:rsidR="005C5FCE" w:rsidRPr="004C08F5">
        <w:rPr>
          <w:rFonts w:cstheme="minorHAnsi"/>
          <w:sz w:val="20"/>
          <w:szCs w:val="20"/>
        </w:rPr>
        <w:t xml:space="preserve">Attendees may attend the </w:t>
      </w:r>
      <w:r w:rsidR="005C5FCE" w:rsidRPr="004C08F5">
        <w:rPr>
          <w:rFonts w:eastAsia="MS Mincho" w:cstheme="minorHAnsi"/>
          <w:sz w:val="20"/>
          <w:szCs w:val="20"/>
        </w:rPr>
        <w:t xml:space="preserve">Optional </w:t>
      </w:r>
      <w:r w:rsidR="005C5FCE" w:rsidRPr="004C08F5">
        <w:rPr>
          <w:rFonts w:cstheme="minorHAnsi"/>
          <w:sz w:val="20"/>
          <w:szCs w:val="20"/>
        </w:rPr>
        <w:t>Pre-Quote Conference with the</w:t>
      </w:r>
      <w:r w:rsidR="005C5FCE" w:rsidRPr="00D73D8D">
        <w:rPr>
          <w:rFonts w:cstheme="minorHAnsi"/>
          <w:sz w:val="20"/>
          <w:szCs w:val="20"/>
        </w:rPr>
        <w:t xml:space="preserve"> following call-in details:</w:t>
      </w:r>
    </w:p>
    <w:p w14:paraId="5EF4F942" w14:textId="35A23312" w:rsidR="005C5FCE" w:rsidRDefault="005C5FCE" w:rsidP="00F76FE1">
      <w:pPr>
        <w:keepNext/>
        <w:spacing w:after="0" w:line="240" w:lineRule="auto"/>
        <w:jc w:val="both"/>
        <w:rPr>
          <w:rFonts w:cstheme="minorHAnsi"/>
          <w:sz w:val="20"/>
          <w:szCs w:val="20"/>
        </w:rPr>
      </w:pPr>
    </w:p>
    <w:p w14:paraId="1D450728" w14:textId="5F193C6E" w:rsidR="00CB7EA3" w:rsidRDefault="00B9638D" w:rsidP="00CB7EA3">
      <w:pPr>
        <w:keepNext/>
        <w:spacing w:after="0" w:line="240" w:lineRule="auto"/>
        <w:jc w:val="center"/>
        <w:rPr>
          <w:rFonts w:eastAsia="Calibri" w:cstheme="minorHAnsi"/>
          <w:color w:val="242424"/>
          <w:sz w:val="24"/>
          <w:szCs w:val="24"/>
        </w:rPr>
      </w:pPr>
      <w:hyperlink r:id="rId22" w:tgtFrame="_blank" w:tooltip="Meeting join link" w:history="1">
        <w:r w:rsidR="00CB7EA3" w:rsidRPr="00CB7EA3">
          <w:rPr>
            <w:rFonts w:eastAsia="Calibri" w:cstheme="minorHAnsi"/>
            <w:b/>
            <w:bCs/>
            <w:color w:val="5B5FC7"/>
            <w:sz w:val="24"/>
            <w:szCs w:val="24"/>
            <w:u w:val="single"/>
          </w:rPr>
          <w:t>Join the meeting now</w:t>
        </w:r>
      </w:hyperlink>
    </w:p>
    <w:p w14:paraId="663025C5" w14:textId="77777777" w:rsidR="00CB7EA3" w:rsidRPr="00CB7EA3" w:rsidRDefault="00CB7EA3" w:rsidP="00CB7EA3">
      <w:pPr>
        <w:keepNext/>
        <w:spacing w:after="0" w:line="240" w:lineRule="auto"/>
        <w:jc w:val="center"/>
        <w:rPr>
          <w:rFonts w:cstheme="minorHAnsi"/>
          <w:sz w:val="24"/>
          <w:szCs w:val="24"/>
        </w:rPr>
      </w:pPr>
    </w:p>
    <w:p w14:paraId="400158FF" w14:textId="4E07D361" w:rsidR="00346ACA" w:rsidRPr="00346ACA" w:rsidRDefault="00346ACA" w:rsidP="00CB7EA3">
      <w:pPr>
        <w:keepNext/>
        <w:spacing w:after="0" w:line="240" w:lineRule="auto"/>
        <w:jc w:val="center"/>
        <w:rPr>
          <w:rFonts w:cstheme="minorHAnsi"/>
          <w:sz w:val="20"/>
          <w:szCs w:val="20"/>
        </w:rPr>
      </w:pPr>
      <w:r w:rsidRPr="00346ACA">
        <w:rPr>
          <w:rFonts w:cstheme="minorHAnsi"/>
          <w:sz w:val="20"/>
          <w:szCs w:val="20"/>
        </w:rPr>
        <w:t>Meeting ID: 261 860 459 655</w:t>
      </w:r>
    </w:p>
    <w:p w14:paraId="0EBFF3E0" w14:textId="32D8BA00" w:rsidR="00346ACA" w:rsidRDefault="00346ACA" w:rsidP="00CB7EA3">
      <w:pPr>
        <w:keepNext/>
        <w:spacing w:after="0" w:line="240" w:lineRule="auto"/>
        <w:jc w:val="center"/>
        <w:rPr>
          <w:rFonts w:cstheme="minorHAnsi"/>
          <w:sz w:val="20"/>
          <w:szCs w:val="20"/>
        </w:rPr>
      </w:pPr>
      <w:r w:rsidRPr="00346ACA">
        <w:rPr>
          <w:rFonts w:cstheme="minorHAnsi"/>
          <w:sz w:val="20"/>
          <w:szCs w:val="20"/>
        </w:rPr>
        <w:t>Passcode: 4CMqGS</w:t>
      </w:r>
    </w:p>
    <w:p w14:paraId="3F646672" w14:textId="77777777" w:rsidR="00CB7EA3" w:rsidRPr="00346ACA" w:rsidRDefault="00CB7EA3" w:rsidP="00CB7EA3">
      <w:pPr>
        <w:keepNext/>
        <w:spacing w:after="0" w:line="240" w:lineRule="auto"/>
        <w:jc w:val="center"/>
        <w:rPr>
          <w:rFonts w:cstheme="minorHAnsi"/>
          <w:sz w:val="20"/>
          <w:szCs w:val="20"/>
        </w:rPr>
      </w:pPr>
    </w:p>
    <w:p w14:paraId="094B964A" w14:textId="77777777" w:rsidR="00CB7EA3" w:rsidRPr="003D2F03" w:rsidRDefault="00CB7EA3" w:rsidP="00CB7EA3">
      <w:pPr>
        <w:spacing w:after="0" w:line="240" w:lineRule="auto"/>
        <w:jc w:val="center"/>
        <w:rPr>
          <w:rFonts w:cstheme="minorHAnsi"/>
          <w:color w:val="242424"/>
          <w:sz w:val="20"/>
          <w:szCs w:val="20"/>
        </w:rPr>
      </w:pPr>
      <w:r w:rsidRPr="003D2F03">
        <w:rPr>
          <w:rFonts w:cstheme="minorHAnsi"/>
          <w:color w:val="242424"/>
          <w:sz w:val="20"/>
          <w:szCs w:val="20"/>
        </w:rPr>
        <w:t>To call in, audio only, to the optional Pre-Quote Conference:</w:t>
      </w:r>
    </w:p>
    <w:p w14:paraId="3CA18A48" w14:textId="5997AFE0" w:rsidR="00CB7EA3" w:rsidRPr="00D73D8D" w:rsidRDefault="00CB7EA3" w:rsidP="00F76FE1">
      <w:pPr>
        <w:keepNext/>
        <w:spacing w:after="0" w:line="240" w:lineRule="auto"/>
        <w:jc w:val="both"/>
        <w:rPr>
          <w:rFonts w:cstheme="minorHAnsi"/>
          <w:sz w:val="20"/>
          <w:szCs w:val="20"/>
        </w:rPr>
      </w:pPr>
    </w:p>
    <w:p w14:paraId="770B42D9" w14:textId="77777777" w:rsidR="00FC042C" w:rsidRPr="004C08F5" w:rsidRDefault="00FC042C" w:rsidP="004C08F5">
      <w:pPr>
        <w:keepNext/>
        <w:spacing w:after="0" w:line="240" w:lineRule="auto"/>
        <w:jc w:val="center"/>
        <w:rPr>
          <w:rFonts w:cstheme="minorHAnsi"/>
          <w:color w:val="000000"/>
          <w:sz w:val="20"/>
          <w:szCs w:val="20"/>
        </w:rPr>
      </w:pPr>
      <w:r w:rsidRPr="004C08F5">
        <w:rPr>
          <w:rFonts w:cstheme="minorHAnsi"/>
          <w:color w:val="000000"/>
          <w:sz w:val="20"/>
          <w:szCs w:val="20"/>
          <w:bdr w:val="none" w:sz="0" w:space="0" w:color="auto" w:frame="1"/>
        </w:rPr>
        <w:t>Phone Number: 1-888-204-5984</w:t>
      </w:r>
    </w:p>
    <w:p w14:paraId="061071ED" w14:textId="77777777" w:rsidR="00FC042C" w:rsidRPr="004C08F5" w:rsidRDefault="00FC042C" w:rsidP="004C08F5">
      <w:pPr>
        <w:keepNext/>
        <w:spacing w:after="0" w:line="240" w:lineRule="auto"/>
        <w:jc w:val="center"/>
        <w:rPr>
          <w:rFonts w:cstheme="minorHAnsi"/>
          <w:color w:val="000000"/>
          <w:sz w:val="20"/>
          <w:szCs w:val="20"/>
          <w:bdr w:val="none" w:sz="0" w:space="0" w:color="auto" w:frame="1"/>
        </w:rPr>
      </w:pPr>
      <w:r w:rsidRPr="004C08F5">
        <w:rPr>
          <w:rFonts w:cstheme="minorHAnsi"/>
          <w:color w:val="000000"/>
          <w:sz w:val="20"/>
          <w:szCs w:val="20"/>
          <w:bdr w:val="none" w:sz="0" w:space="0" w:color="auto" w:frame="1"/>
        </w:rPr>
        <w:t>Access Code: 2602305</w:t>
      </w:r>
    </w:p>
    <w:p w14:paraId="59268D13" w14:textId="77777777" w:rsidR="005C5FCE" w:rsidRPr="00D73D8D" w:rsidRDefault="005C5FCE" w:rsidP="004C08F5">
      <w:pPr>
        <w:keepNext/>
        <w:spacing w:after="0" w:line="240" w:lineRule="auto"/>
        <w:jc w:val="center"/>
        <w:rPr>
          <w:rFonts w:cstheme="minorHAnsi"/>
          <w:sz w:val="20"/>
          <w:szCs w:val="20"/>
        </w:rPr>
      </w:pPr>
    </w:p>
    <w:p w14:paraId="36FEEB4B" w14:textId="77777777" w:rsidR="001906C0" w:rsidRPr="00D73D8D" w:rsidRDefault="001906C0" w:rsidP="004C08F5">
      <w:pPr>
        <w:keepNext/>
        <w:spacing w:after="0" w:line="240" w:lineRule="auto"/>
        <w:jc w:val="center"/>
        <w:rPr>
          <w:rFonts w:cstheme="minorHAnsi"/>
          <w:sz w:val="20"/>
          <w:szCs w:val="20"/>
        </w:rPr>
      </w:pPr>
      <w:r w:rsidRPr="004C08F5">
        <w:rPr>
          <w:rFonts w:eastAsia="MS Mincho" w:cstheme="minorHAnsi"/>
          <w:sz w:val="20"/>
          <w:szCs w:val="20"/>
        </w:rPr>
        <w:t>The Optional Pre</w:t>
      </w:r>
      <w:r w:rsidRPr="00D73D8D">
        <w:rPr>
          <w:rFonts w:eastAsia="MS Mincho" w:cstheme="minorHAnsi"/>
          <w:sz w:val="20"/>
          <w:szCs w:val="20"/>
        </w:rPr>
        <w:t>-Quote Conference may be recorded.</w:t>
      </w:r>
    </w:p>
    <w:p w14:paraId="6C956A78" w14:textId="77777777" w:rsidR="001906C0" w:rsidRPr="00D73D8D" w:rsidRDefault="001906C0" w:rsidP="00F76FE1">
      <w:pPr>
        <w:spacing w:after="0" w:line="240" w:lineRule="auto"/>
        <w:jc w:val="both"/>
        <w:rPr>
          <w:rFonts w:cstheme="minorHAnsi"/>
          <w:sz w:val="20"/>
          <w:szCs w:val="20"/>
        </w:rPr>
      </w:pPr>
    </w:p>
    <w:p w14:paraId="3B226FB6" w14:textId="77777777" w:rsidR="00E8054C" w:rsidRPr="00D73D8D" w:rsidRDefault="005C5FCE" w:rsidP="00AC4ED3">
      <w:pPr>
        <w:spacing w:after="0" w:line="240" w:lineRule="auto"/>
        <w:jc w:val="both"/>
        <w:rPr>
          <w:rFonts w:cstheme="minorHAnsi"/>
          <w:sz w:val="20"/>
          <w:szCs w:val="20"/>
        </w:rPr>
      </w:pPr>
      <w:r w:rsidRPr="00D73D8D">
        <w:rPr>
          <w:rFonts w:cstheme="minorHAnsi"/>
          <w:sz w:val="20"/>
          <w:szCs w:val="20"/>
        </w:rPr>
        <w:t>The purpose of the Optional Pre-Quote Conference is to address procedural questions regarding the Bid Solicitation and Bidder Quote Submission Requirements</w:t>
      </w:r>
      <w:r w:rsidR="00B703A3" w:rsidRPr="00D73D8D">
        <w:rPr>
          <w:rFonts w:cstheme="minorHAnsi"/>
          <w:sz w:val="20"/>
          <w:szCs w:val="20"/>
        </w:rPr>
        <w:t xml:space="preserve"> only</w:t>
      </w:r>
      <w:r w:rsidRPr="00D73D8D">
        <w:rPr>
          <w:rFonts w:cstheme="minorHAnsi"/>
          <w:sz w:val="20"/>
          <w:szCs w:val="20"/>
        </w:rPr>
        <w:t xml:space="preserve">. No substantive questions regarding the Bid Solicitation Scope of Work will be accepted or answered during the pre-Quote conference. </w:t>
      </w:r>
      <w:r w:rsidR="00235AEF" w:rsidRPr="00D73D8D">
        <w:rPr>
          <w:rFonts w:cstheme="minorHAnsi"/>
          <w:sz w:val="20"/>
          <w:szCs w:val="20"/>
        </w:rPr>
        <w:t xml:space="preserve">All questions are to be submitted </w:t>
      </w:r>
      <w:r w:rsidR="00C35924" w:rsidRPr="00D73D8D">
        <w:rPr>
          <w:rFonts w:cstheme="minorHAnsi"/>
          <w:sz w:val="20"/>
          <w:szCs w:val="20"/>
        </w:rPr>
        <w:t>during the</w:t>
      </w:r>
      <w:r w:rsidR="00235AEF" w:rsidRPr="00D73D8D">
        <w:rPr>
          <w:rFonts w:cstheme="minorHAnsi"/>
          <w:sz w:val="20"/>
          <w:szCs w:val="20"/>
        </w:rPr>
        <w:t xml:space="preserve"> Electronic Question and Answer Period.  </w:t>
      </w:r>
    </w:p>
    <w:p w14:paraId="3324652C" w14:textId="77777777" w:rsidR="00E8054C" w:rsidRPr="00D73D8D" w:rsidRDefault="00E8054C" w:rsidP="00D73D8D">
      <w:pPr>
        <w:spacing w:after="0" w:line="240" w:lineRule="auto"/>
        <w:rPr>
          <w:rFonts w:cstheme="minorHAnsi"/>
          <w:bCs/>
          <w:sz w:val="20"/>
          <w:szCs w:val="20"/>
        </w:rPr>
      </w:pPr>
    </w:p>
    <w:p w14:paraId="164A0A79" w14:textId="77777777" w:rsidR="00E8054C" w:rsidRPr="00D73D8D" w:rsidRDefault="00E8054C" w:rsidP="00D73D8D">
      <w:pPr>
        <w:pStyle w:val="Heading2"/>
        <w:ind w:left="0" w:firstLine="0"/>
        <w:rPr>
          <w:rFonts w:asciiTheme="minorHAnsi" w:hAnsiTheme="minorHAnsi" w:cstheme="minorHAnsi"/>
        </w:rPr>
      </w:pPr>
      <w:bookmarkStart w:id="44" w:name="_Toc95619434"/>
      <w:bookmarkStart w:id="45" w:name="_Toc109701220"/>
      <w:bookmarkStart w:id="46" w:name="_Toc225321579"/>
      <w:bookmarkStart w:id="47" w:name="_Toc400531476"/>
      <w:bookmarkStart w:id="48" w:name="_Toc428533946"/>
      <w:bookmarkStart w:id="49" w:name="_Toc32310622"/>
      <w:bookmarkStart w:id="50" w:name="_Toc182907785"/>
      <w:bookmarkStart w:id="51" w:name="_Toc94946029"/>
      <w:bookmarkStart w:id="52" w:name="_Toc72744593"/>
      <w:r w:rsidRPr="00D73D8D">
        <w:rPr>
          <w:rFonts w:asciiTheme="minorHAnsi" w:hAnsiTheme="minorHAnsi" w:cstheme="minorHAnsi"/>
        </w:rPr>
        <w:t>PRE-QUOTE DOCUMENT R</w:t>
      </w:r>
      <w:bookmarkEnd w:id="44"/>
      <w:bookmarkEnd w:id="45"/>
      <w:r w:rsidRPr="00D73D8D">
        <w:rPr>
          <w:rFonts w:asciiTheme="minorHAnsi" w:hAnsiTheme="minorHAnsi" w:cstheme="minorHAnsi"/>
        </w:rPr>
        <w:t>EVIEW</w:t>
      </w:r>
      <w:bookmarkEnd w:id="46"/>
      <w:bookmarkEnd w:id="47"/>
      <w:bookmarkEnd w:id="48"/>
      <w:bookmarkEnd w:id="49"/>
      <w:bookmarkEnd w:id="50"/>
      <w:r w:rsidRPr="00D73D8D">
        <w:rPr>
          <w:rFonts w:asciiTheme="minorHAnsi" w:hAnsiTheme="minorHAnsi" w:cstheme="minorHAnsi"/>
        </w:rPr>
        <w:t xml:space="preserve"> </w:t>
      </w:r>
      <w:bookmarkEnd w:id="51"/>
    </w:p>
    <w:bookmarkEnd w:id="52"/>
    <w:p w14:paraId="3180945B" w14:textId="77777777" w:rsidR="00CD37DA" w:rsidRPr="00D73D8D" w:rsidRDefault="00E8054C" w:rsidP="00F76FE1">
      <w:pPr>
        <w:spacing w:after="0" w:line="240" w:lineRule="auto"/>
        <w:jc w:val="both"/>
        <w:rPr>
          <w:rFonts w:cstheme="minorHAnsi"/>
          <w:sz w:val="20"/>
          <w:szCs w:val="20"/>
        </w:rPr>
      </w:pPr>
      <w:r w:rsidRPr="00D73D8D">
        <w:rPr>
          <w:rFonts w:cstheme="minorHAnsi"/>
          <w:sz w:val="20"/>
          <w:szCs w:val="20"/>
        </w:rPr>
        <w:t xml:space="preserve">The following are publicly available documents that a </w:t>
      </w:r>
      <w:r w:rsidR="00CD6864" w:rsidRPr="00D73D8D">
        <w:rPr>
          <w:rFonts w:cstheme="minorHAnsi"/>
          <w:color w:val="000000"/>
          <w:sz w:val="20"/>
          <w:szCs w:val="20"/>
        </w:rPr>
        <w:t>Bidder</w:t>
      </w:r>
      <w:r w:rsidRPr="00D73D8D">
        <w:rPr>
          <w:rFonts w:cstheme="minorHAnsi"/>
          <w:sz w:val="20"/>
          <w:szCs w:val="20"/>
        </w:rPr>
        <w:t xml:space="preserve"> needs to review in order to prepare and submit accurate and comprehensive Quotes:</w:t>
      </w:r>
    </w:p>
    <w:p w14:paraId="2CC83D14" w14:textId="77777777" w:rsidR="00E17DA8" w:rsidRPr="00BE3B85" w:rsidRDefault="00E17DA8" w:rsidP="006E3848">
      <w:pPr>
        <w:numPr>
          <w:ilvl w:val="0"/>
          <w:numId w:val="29"/>
        </w:numPr>
        <w:spacing w:after="0" w:line="240" w:lineRule="auto"/>
        <w:rPr>
          <w:rFonts w:cstheme="minorHAnsi"/>
          <w:b/>
          <w:bCs/>
          <w:sz w:val="20"/>
          <w:szCs w:val="20"/>
        </w:rPr>
      </w:pPr>
      <w:r w:rsidRPr="00BE3B85">
        <w:rPr>
          <w:rFonts w:cstheme="minorHAnsi"/>
          <w:bCs/>
          <w:sz w:val="20"/>
          <w:szCs w:val="20"/>
        </w:rPr>
        <w:lastRenderedPageBreak/>
        <w:t>Army Regulation (AR) 190-56 Standards:</w:t>
      </w:r>
      <w:r w:rsidR="00AF5333">
        <w:t xml:space="preserve"> </w:t>
      </w:r>
      <w:hyperlink r:id="rId23" w:history="1">
        <w:r w:rsidR="00AF5333" w:rsidRPr="00E8161B">
          <w:rPr>
            <w:rStyle w:val="Hyperlink"/>
          </w:rPr>
          <w:t>https://armypubs.army.mil/ProductMaps/PubForm/Details.aspx?PUB_ID=1024620</w:t>
        </w:r>
      </w:hyperlink>
    </w:p>
    <w:p w14:paraId="18DBEFD3" w14:textId="77777777" w:rsidR="00BE3B85" w:rsidRPr="00BE3B85" w:rsidRDefault="00BE3B85" w:rsidP="00BE3B85">
      <w:pPr>
        <w:spacing w:after="0" w:line="240" w:lineRule="auto"/>
        <w:ind w:left="720"/>
        <w:rPr>
          <w:rFonts w:cstheme="minorHAnsi"/>
          <w:b/>
          <w:bCs/>
          <w:sz w:val="20"/>
          <w:szCs w:val="20"/>
        </w:rPr>
      </w:pPr>
    </w:p>
    <w:p w14:paraId="488C3709" w14:textId="77777777" w:rsidR="00E17DA8" w:rsidRPr="00BE3B85" w:rsidRDefault="00E17DA8" w:rsidP="006E3848">
      <w:pPr>
        <w:numPr>
          <w:ilvl w:val="0"/>
          <w:numId w:val="29"/>
        </w:numPr>
        <w:spacing w:after="0" w:line="240" w:lineRule="auto"/>
        <w:rPr>
          <w:rStyle w:val="Hyperlink"/>
          <w:rFonts w:cstheme="minorHAnsi"/>
          <w:bCs/>
          <w:color w:val="auto"/>
          <w:sz w:val="20"/>
          <w:szCs w:val="20"/>
          <w:u w:val="none"/>
        </w:rPr>
      </w:pPr>
      <w:r w:rsidRPr="00BE3B85">
        <w:rPr>
          <w:rFonts w:cstheme="minorHAnsi"/>
          <w:bCs/>
          <w:sz w:val="20"/>
          <w:szCs w:val="20"/>
        </w:rPr>
        <w:t>New Jersey State Police Criminal History Background Check Information:</w:t>
      </w:r>
      <w:r w:rsidR="00477630" w:rsidRPr="00BE3B85">
        <w:rPr>
          <w:rFonts w:cstheme="minorHAnsi"/>
          <w:bCs/>
          <w:sz w:val="20"/>
          <w:szCs w:val="20"/>
        </w:rPr>
        <w:t xml:space="preserve"> </w:t>
      </w:r>
      <w:hyperlink r:id="rId24" w:history="1">
        <w:r w:rsidR="00477630" w:rsidRPr="00BE3B85">
          <w:rPr>
            <w:rStyle w:val="Hyperlink"/>
            <w:rFonts w:cstheme="minorHAnsi"/>
            <w:bCs/>
            <w:sz w:val="20"/>
            <w:szCs w:val="20"/>
          </w:rPr>
          <w:t>https://www.nj.gov/njsp/criminal-history-records/</w:t>
        </w:r>
      </w:hyperlink>
    </w:p>
    <w:p w14:paraId="462835C0" w14:textId="77777777" w:rsidR="00BE3B85" w:rsidRPr="00BE3B85" w:rsidRDefault="00BE3B85" w:rsidP="00BE3B85">
      <w:pPr>
        <w:spacing w:after="0" w:line="240" w:lineRule="auto"/>
        <w:ind w:left="720"/>
        <w:rPr>
          <w:rFonts w:cstheme="minorHAnsi"/>
          <w:bCs/>
          <w:sz w:val="20"/>
          <w:szCs w:val="20"/>
        </w:rPr>
      </w:pPr>
    </w:p>
    <w:p w14:paraId="0FA2ECA8" w14:textId="77777777" w:rsidR="001246AB" w:rsidRPr="00165EEF" w:rsidRDefault="00E17DA8" w:rsidP="006E3848">
      <w:pPr>
        <w:numPr>
          <w:ilvl w:val="0"/>
          <w:numId w:val="29"/>
        </w:numPr>
        <w:spacing w:after="0" w:line="240" w:lineRule="auto"/>
        <w:rPr>
          <w:rFonts w:cstheme="minorHAnsi"/>
          <w:bCs/>
          <w:sz w:val="20"/>
          <w:szCs w:val="20"/>
        </w:rPr>
      </w:pPr>
      <w:r w:rsidRPr="00BE3B85">
        <w:rPr>
          <w:rFonts w:cstheme="minorHAnsi"/>
          <w:bCs/>
          <w:sz w:val="20"/>
          <w:szCs w:val="20"/>
        </w:rPr>
        <w:t xml:space="preserve">State Building Services– Job </w:t>
      </w:r>
      <w:r w:rsidR="00C55341" w:rsidRPr="00BE3B85">
        <w:rPr>
          <w:rFonts w:cstheme="minorHAnsi"/>
          <w:bCs/>
          <w:sz w:val="20"/>
          <w:szCs w:val="20"/>
        </w:rPr>
        <w:t>Descriptions</w:t>
      </w:r>
      <w:r w:rsidRPr="00BE3B85">
        <w:rPr>
          <w:rFonts w:cstheme="minorHAnsi"/>
          <w:bCs/>
          <w:sz w:val="20"/>
          <w:szCs w:val="20"/>
        </w:rPr>
        <w:t xml:space="preserve"> </w:t>
      </w:r>
      <w:r w:rsidR="00165EEF">
        <w:rPr>
          <w:rFonts w:cstheme="minorHAnsi"/>
          <w:bCs/>
          <w:sz w:val="20"/>
          <w:szCs w:val="20"/>
        </w:rPr>
        <w:t xml:space="preserve">and </w:t>
      </w:r>
      <w:r w:rsidRPr="00BE3B85">
        <w:rPr>
          <w:rFonts w:cstheme="minorHAnsi"/>
          <w:bCs/>
          <w:sz w:val="20"/>
          <w:szCs w:val="20"/>
        </w:rPr>
        <w:t xml:space="preserve"> Wage Rate Determinations:</w:t>
      </w:r>
      <w:r w:rsidR="00BE3B85" w:rsidRPr="00BE3B85">
        <w:rPr>
          <w:rStyle w:val="Hyperlink"/>
          <w:rFonts w:cstheme="minorHAnsi"/>
          <w:bCs/>
          <w:color w:val="auto"/>
          <w:sz w:val="20"/>
          <w:szCs w:val="20"/>
          <w:u w:val="none"/>
        </w:rPr>
        <w:t xml:space="preserve"> </w:t>
      </w:r>
      <w:hyperlink r:id="rId25" w:history="1">
        <w:r w:rsidR="00165EEF" w:rsidRPr="00B16CDE">
          <w:rPr>
            <w:rStyle w:val="Hyperlink"/>
          </w:rPr>
          <w:t>https://www.nj.gov/labor/wagehour/wagerate/state_bldg_svc_wage_determination.html</w:t>
        </w:r>
      </w:hyperlink>
    </w:p>
    <w:p w14:paraId="785D9DB4" w14:textId="77777777" w:rsidR="00165EEF" w:rsidRDefault="00165EEF" w:rsidP="00165EEF">
      <w:pPr>
        <w:pStyle w:val="ListParagraph"/>
        <w:rPr>
          <w:rFonts w:cstheme="minorHAnsi"/>
          <w:bCs/>
          <w:sz w:val="20"/>
          <w:szCs w:val="20"/>
        </w:rPr>
      </w:pPr>
    </w:p>
    <w:p w14:paraId="3A77F6D4" w14:textId="77777777" w:rsidR="00165EEF" w:rsidRPr="00BE3B85" w:rsidRDefault="00165EEF" w:rsidP="00165EEF">
      <w:pPr>
        <w:spacing w:after="0" w:line="240" w:lineRule="auto"/>
        <w:ind w:left="720"/>
        <w:rPr>
          <w:rFonts w:cstheme="minorHAnsi"/>
          <w:bCs/>
          <w:sz w:val="20"/>
          <w:szCs w:val="20"/>
        </w:rPr>
      </w:pPr>
    </w:p>
    <w:p w14:paraId="27450759" w14:textId="77777777" w:rsidR="001246AB" w:rsidRPr="00F16EBA" w:rsidRDefault="001246AB" w:rsidP="00BE3B85">
      <w:pPr>
        <w:spacing w:after="0" w:line="240" w:lineRule="auto"/>
        <w:ind w:left="720"/>
        <w:rPr>
          <w:rFonts w:cstheme="minorHAnsi"/>
          <w:bCs/>
          <w:sz w:val="20"/>
          <w:szCs w:val="20"/>
        </w:rPr>
      </w:pPr>
    </w:p>
    <w:p w14:paraId="1E379D21" w14:textId="77777777" w:rsidR="00E17DA8" w:rsidRDefault="00E17DA8" w:rsidP="00477630">
      <w:pPr>
        <w:spacing w:after="0" w:line="240" w:lineRule="auto"/>
        <w:jc w:val="both"/>
        <w:rPr>
          <w:rFonts w:cstheme="minorHAnsi"/>
          <w:bCs/>
          <w:sz w:val="20"/>
          <w:szCs w:val="20"/>
          <w:highlight w:val="yellow"/>
        </w:rPr>
      </w:pPr>
    </w:p>
    <w:p w14:paraId="5693AC84" w14:textId="77777777" w:rsidR="00AC4ED3" w:rsidRDefault="00AC4ED3" w:rsidP="00477630">
      <w:pPr>
        <w:spacing w:after="0" w:line="240" w:lineRule="auto"/>
        <w:jc w:val="both"/>
        <w:rPr>
          <w:rFonts w:cstheme="minorHAnsi"/>
          <w:bCs/>
          <w:sz w:val="20"/>
          <w:szCs w:val="20"/>
          <w:highlight w:val="yellow"/>
        </w:rPr>
      </w:pPr>
    </w:p>
    <w:p w14:paraId="7A4E2043" w14:textId="77777777" w:rsidR="00AC4ED3" w:rsidRDefault="00AC4ED3" w:rsidP="00477630">
      <w:pPr>
        <w:spacing w:after="0" w:line="240" w:lineRule="auto"/>
        <w:jc w:val="both"/>
        <w:rPr>
          <w:rFonts w:cstheme="minorHAnsi"/>
          <w:bCs/>
          <w:sz w:val="20"/>
          <w:szCs w:val="20"/>
          <w:highlight w:val="yellow"/>
        </w:rPr>
      </w:pPr>
    </w:p>
    <w:p w14:paraId="2238A227" w14:textId="77777777" w:rsidR="00AC4ED3" w:rsidRDefault="00AC4ED3" w:rsidP="00477630">
      <w:pPr>
        <w:spacing w:after="0" w:line="240" w:lineRule="auto"/>
        <w:jc w:val="both"/>
        <w:rPr>
          <w:rFonts w:cstheme="minorHAnsi"/>
          <w:bCs/>
          <w:sz w:val="20"/>
          <w:szCs w:val="20"/>
          <w:highlight w:val="yellow"/>
        </w:rPr>
      </w:pPr>
    </w:p>
    <w:p w14:paraId="71B176BA" w14:textId="77777777" w:rsidR="00AC4ED3" w:rsidRDefault="00AC4ED3" w:rsidP="00477630">
      <w:pPr>
        <w:spacing w:after="0" w:line="240" w:lineRule="auto"/>
        <w:jc w:val="both"/>
        <w:rPr>
          <w:rFonts w:cstheme="minorHAnsi"/>
          <w:bCs/>
          <w:sz w:val="20"/>
          <w:szCs w:val="20"/>
          <w:highlight w:val="yellow"/>
        </w:rPr>
      </w:pPr>
    </w:p>
    <w:p w14:paraId="40249F21" w14:textId="77777777" w:rsidR="00AC4ED3" w:rsidRDefault="00AC4ED3" w:rsidP="00477630">
      <w:pPr>
        <w:spacing w:after="0" w:line="240" w:lineRule="auto"/>
        <w:jc w:val="both"/>
        <w:rPr>
          <w:rFonts w:cstheme="minorHAnsi"/>
          <w:bCs/>
          <w:sz w:val="20"/>
          <w:szCs w:val="20"/>
          <w:highlight w:val="yellow"/>
        </w:rPr>
      </w:pPr>
    </w:p>
    <w:p w14:paraId="57F97BA5" w14:textId="77777777" w:rsidR="00AC4ED3" w:rsidRDefault="00AC4ED3" w:rsidP="00477630">
      <w:pPr>
        <w:spacing w:after="0" w:line="240" w:lineRule="auto"/>
        <w:jc w:val="both"/>
        <w:rPr>
          <w:rFonts w:cstheme="minorHAnsi"/>
          <w:bCs/>
          <w:sz w:val="20"/>
          <w:szCs w:val="20"/>
          <w:highlight w:val="yellow"/>
        </w:rPr>
      </w:pPr>
    </w:p>
    <w:p w14:paraId="19094DCC" w14:textId="77777777" w:rsidR="00AC4ED3" w:rsidRDefault="00AC4ED3" w:rsidP="00477630">
      <w:pPr>
        <w:spacing w:after="0" w:line="240" w:lineRule="auto"/>
        <w:jc w:val="both"/>
        <w:rPr>
          <w:rFonts w:cstheme="minorHAnsi"/>
          <w:bCs/>
          <w:sz w:val="20"/>
          <w:szCs w:val="20"/>
          <w:highlight w:val="yellow"/>
        </w:rPr>
      </w:pPr>
    </w:p>
    <w:p w14:paraId="14FA5152" w14:textId="77777777" w:rsidR="00AC4ED3" w:rsidRDefault="00AC4ED3" w:rsidP="00477630">
      <w:pPr>
        <w:spacing w:after="0" w:line="240" w:lineRule="auto"/>
        <w:jc w:val="both"/>
        <w:rPr>
          <w:rFonts w:cstheme="minorHAnsi"/>
          <w:bCs/>
          <w:sz w:val="20"/>
          <w:szCs w:val="20"/>
          <w:highlight w:val="yellow"/>
        </w:rPr>
      </w:pPr>
    </w:p>
    <w:p w14:paraId="620E71D5" w14:textId="77777777" w:rsidR="00AC4ED3" w:rsidRDefault="00AC4ED3" w:rsidP="00477630">
      <w:pPr>
        <w:spacing w:after="0" w:line="240" w:lineRule="auto"/>
        <w:jc w:val="both"/>
        <w:rPr>
          <w:rFonts w:cstheme="minorHAnsi"/>
          <w:bCs/>
          <w:sz w:val="20"/>
          <w:szCs w:val="20"/>
          <w:highlight w:val="yellow"/>
        </w:rPr>
      </w:pPr>
    </w:p>
    <w:p w14:paraId="5F31D750" w14:textId="77777777" w:rsidR="00AC4ED3" w:rsidRDefault="00AC4ED3" w:rsidP="00477630">
      <w:pPr>
        <w:spacing w:after="0" w:line="240" w:lineRule="auto"/>
        <w:jc w:val="both"/>
        <w:rPr>
          <w:rFonts w:cstheme="minorHAnsi"/>
          <w:bCs/>
          <w:sz w:val="20"/>
          <w:szCs w:val="20"/>
          <w:highlight w:val="yellow"/>
        </w:rPr>
      </w:pPr>
    </w:p>
    <w:p w14:paraId="161DF739" w14:textId="77777777" w:rsidR="00AC4ED3" w:rsidRDefault="00AC4ED3" w:rsidP="00477630">
      <w:pPr>
        <w:spacing w:after="0" w:line="240" w:lineRule="auto"/>
        <w:jc w:val="both"/>
        <w:rPr>
          <w:rFonts w:cstheme="minorHAnsi"/>
          <w:bCs/>
          <w:sz w:val="20"/>
          <w:szCs w:val="20"/>
          <w:highlight w:val="yellow"/>
        </w:rPr>
      </w:pPr>
    </w:p>
    <w:p w14:paraId="16A21369" w14:textId="77777777" w:rsidR="00AC4ED3" w:rsidRDefault="00AC4ED3" w:rsidP="00477630">
      <w:pPr>
        <w:spacing w:after="0" w:line="240" w:lineRule="auto"/>
        <w:jc w:val="both"/>
        <w:rPr>
          <w:rFonts w:cstheme="minorHAnsi"/>
          <w:bCs/>
          <w:sz w:val="20"/>
          <w:szCs w:val="20"/>
          <w:highlight w:val="yellow"/>
        </w:rPr>
      </w:pPr>
    </w:p>
    <w:p w14:paraId="62CF647B" w14:textId="77777777" w:rsidR="00AC4ED3" w:rsidRDefault="00AC4ED3" w:rsidP="00477630">
      <w:pPr>
        <w:spacing w:after="0" w:line="240" w:lineRule="auto"/>
        <w:jc w:val="both"/>
        <w:rPr>
          <w:rFonts w:cstheme="minorHAnsi"/>
          <w:bCs/>
          <w:sz w:val="20"/>
          <w:szCs w:val="20"/>
          <w:highlight w:val="yellow"/>
        </w:rPr>
      </w:pPr>
    </w:p>
    <w:p w14:paraId="494EAB82" w14:textId="77777777" w:rsidR="00AC4ED3" w:rsidRDefault="00AC4ED3" w:rsidP="00477630">
      <w:pPr>
        <w:spacing w:after="0" w:line="240" w:lineRule="auto"/>
        <w:jc w:val="both"/>
        <w:rPr>
          <w:rFonts w:cstheme="minorHAnsi"/>
          <w:bCs/>
          <w:sz w:val="20"/>
          <w:szCs w:val="20"/>
          <w:highlight w:val="yellow"/>
        </w:rPr>
      </w:pPr>
    </w:p>
    <w:p w14:paraId="6A16787C" w14:textId="77777777" w:rsidR="00AC4ED3" w:rsidRDefault="00AC4ED3" w:rsidP="00477630">
      <w:pPr>
        <w:spacing w:after="0" w:line="240" w:lineRule="auto"/>
        <w:jc w:val="both"/>
        <w:rPr>
          <w:rFonts w:cstheme="minorHAnsi"/>
          <w:bCs/>
          <w:sz w:val="20"/>
          <w:szCs w:val="20"/>
          <w:highlight w:val="yellow"/>
        </w:rPr>
      </w:pPr>
    </w:p>
    <w:p w14:paraId="7B191A37" w14:textId="77777777" w:rsidR="00AC4ED3" w:rsidRDefault="00AC4ED3" w:rsidP="00477630">
      <w:pPr>
        <w:spacing w:after="0" w:line="240" w:lineRule="auto"/>
        <w:jc w:val="both"/>
        <w:rPr>
          <w:rFonts w:cstheme="minorHAnsi"/>
          <w:bCs/>
          <w:sz w:val="20"/>
          <w:szCs w:val="20"/>
          <w:highlight w:val="yellow"/>
        </w:rPr>
      </w:pPr>
    </w:p>
    <w:p w14:paraId="0D0FA2C6" w14:textId="77777777" w:rsidR="00AC4ED3" w:rsidRDefault="00AC4ED3" w:rsidP="00477630">
      <w:pPr>
        <w:spacing w:after="0" w:line="240" w:lineRule="auto"/>
        <w:jc w:val="both"/>
        <w:rPr>
          <w:rFonts w:cstheme="minorHAnsi"/>
          <w:bCs/>
          <w:sz w:val="20"/>
          <w:szCs w:val="20"/>
          <w:highlight w:val="yellow"/>
        </w:rPr>
      </w:pPr>
    </w:p>
    <w:p w14:paraId="2BE443E6" w14:textId="77777777" w:rsidR="00AC4ED3" w:rsidRDefault="00AC4ED3" w:rsidP="00477630">
      <w:pPr>
        <w:spacing w:after="0" w:line="240" w:lineRule="auto"/>
        <w:jc w:val="both"/>
        <w:rPr>
          <w:rFonts w:cstheme="minorHAnsi"/>
          <w:bCs/>
          <w:sz w:val="20"/>
          <w:szCs w:val="20"/>
          <w:highlight w:val="yellow"/>
        </w:rPr>
      </w:pPr>
    </w:p>
    <w:p w14:paraId="6F0D8A58" w14:textId="77777777" w:rsidR="00AC4ED3" w:rsidRDefault="00AC4ED3" w:rsidP="00477630">
      <w:pPr>
        <w:spacing w:after="0" w:line="240" w:lineRule="auto"/>
        <w:jc w:val="both"/>
        <w:rPr>
          <w:rFonts w:cstheme="minorHAnsi"/>
          <w:bCs/>
          <w:sz w:val="20"/>
          <w:szCs w:val="20"/>
          <w:highlight w:val="yellow"/>
        </w:rPr>
      </w:pPr>
    </w:p>
    <w:p w14:paraId="75815038" w14:textId="77777777" w:rsidR="00AC4ED3" w:rsidRDefault="00AC4ED3" w:rsidP="00477630">
      <w:pPr>
        <w:spacing w:after="0" w:line="240" w:lineRule="auto"/>
        <w:jc w:val="both"/>
        <w:rPr>
          <w:rFonts w:cstheme="minorHAnsi"/>
          <w:bCs/>
          <w:sz w:val="20"/>
          <w:szCs w:val="20"/>
          <w:highlight w:val="yellow"/>
        </w:rPr>
      </w:pPr>
    </w:p>
    <w:p w14:paraId="7CEF7717" w14:textId="77777777" w:rsidR="00AC4ED3" w:rsidRDefault="00AC4ED3" w:rsidP="00477630">
      <w:pPr>
        <w:spacing w:after="0" w:line="240" w:lineRule="auto"/>
        <w:jc w:val="both"/>
        <w:rPr>
          <w:rFonts w:cstheme="minorHAnsi"/>
          <w:bCs/>
          <w:sz w:val="20"/>
          <w:szCs w:val="20"/>
          <w:highlight w:val="yellow"/>
        </w:rPr>
      </w:pPr>
    </w:p>
    <w:p w14:paraId="09B8AC36" w14:textId="77777777" w:rsidR="00AC4ED3" w:rsidRDefault="00AC4ED3" w:rsidP="00477630">
      <w:pPr>
        <w:spacing w:after="0" w:line="240" w:lineRule="auto"/>
        <w:jc w:val="both"/>
        <w:rPr>
          <w:rFonts w:cstheme="minorHAnsi"/>
          <w:bCs/>
          <w:sz w:val="20"/>
          <w:szCs w:val="20"/>
          <w:highlight w:val="yellow"/>
        </w:rPr>
      </w:pPr>
    </w:p>
    <w:p w14:paraId="0CB35B07" w14:textId="77777777" w:rsidR="00AC4ED3" w:rsidRDefault="00AC4ED3" w:rsidP="00477630">
      <w:pPr>
        <w:spacing w:after="0" w:line="240" w:lineRule="auto"/>
        <w:jc w:val="both"/>
        <w:rPr>
          <w:rFonts w:cstheme="minorHAnsi"/>
          <w:bCs/>
          <w:sz w:val="20"/>
          <w:szCs w:val="20"/>
          <w:highlight w:val="yellow"/>
        </w:rPr>
      </w:pPr>
    </w:p>
    <w:p w14:paraId="57B7D2FD" w14:textId="77777777" w:rsidR="00AC4ED3" w:rsidRDefault="00AC4ED3" w:rsidP="00477630">
      <w:pPr>
        <w:spacing w:after="0" w:line="240" w:lineRule="auto"/>
        <w:jc w:val="both"/>
        <w:rPr>
          <w:rFonts w:cstheme="minorHAnsi"/>
          <w:bCs/>
          <w:sz w:val="20"/>
          <w:szCs w:val="20"/>
          <w:highlight w:val="yellow"/>
        </w:rPr>
      </w:pPr>
    </w:p>
    <w:p w14:paraId="42261DA2" w14:textId="77777777" w:rsidR="00AC4ED3" w:rsidRDefault="00AC4ED3" w:rsidP="00477630">
      <w:pPr>
        <w:spacing w:after="0" w:line="240" w:lineRule="auto"/>
        <w:jc w:val="both"/>
        <w:rPr>
          <w:rFonts w:cstheme="minorHAnsi"/>
          <w:bCs/>
          <w:sz w:val="20"/>
          <w:szCs w:val="20"/>
          <w:highlight w:val="yellow"/>
        </w:rPr>
      </w:pPr>
    </w:p>
    <w:p w14:paraId="4B4BB501" w14:textId="77777777" w:rsidR="00AC4ED3" w:rsidRDefault="00AC4ED3" w:rsidP="00477630">
      <w:pPr>
        <w:spacing w:after="0" w:line="240" w:lineRule="auto"/>
        <w:jc w:val="both"/>
        <w:rPr>
          <w:rFonts w:cstheme="minorHAnsi"/>
          <w:bCs/>
          <w:sz w:val="20"/>
          <w:szCs w:val="20"/>
          <w:highlight w:val="yellow"/>
        </w:rPr>
      </w:pPr>
    </w:p>
    <w:p w14:paraId="326BC972" w14:textId="77777777" w:rsidR="00AC4ED3" w:rsidRDefault="00AC4ED3" w:rsidP="00477630">
      <w:pPr>
        <w:spacing w:after="0" w:line="240" w:lineRule="auto"/>
        <w:jc w:val="both"/>
        <w:rPr>
          <w:rFonts w:cstheme="minorHAnsi"/>
          <w:bCs/>
          <w:sz w:val="20"/>
          <w:szCs w:val="20"/>
          <w:highlight w:val="yellow"/>
        </w:rPr>
      </w:pPr>
    </w:p>
    <w:p w14:paraId="6C1BEB56" w14:textId="77777777" w:rsidR="00AC4ED3" w:rsidRDefault="00AC4ED3" w:rsidP="00477630">
      <w:pPr>
        <w:spacing w:after="0" w:line="240" w:lineRule="auto"/>
        <w:jc w:val="both"/>
        <w:rPr>
          <w:rFonts w:cstheme="minorHAnsi"/>
          <w:bCs/>
          <w:sz w:val="20"/>
          <w:szCs w:val="20"/>
          <w:highlight w:val="yellow"/>
        </w:rPr>
      </w:pPr>
    </w:p>
    <w:p w14:paraId="062022AE" w14:textId="77777777" w:rsidR="00AC4ED3" w:rsidRDefault="00AC4ED3" w:rsidP="00477630">
      <w:pPr>
        <w:spacing w:after="0" w:line="240" w:lineRule="auto"/>
        <w:jc w:val="both"/>
        <w:rPr>
          <w:rFonts w:cstheme="minorHAnsi"/>
          <w:bCs/>
          <w:sz w:val="20"/>
          <w:szCs w:val="20"/>
          <w:highlight w:val="yellow"/>
        </w:rPr>
      </w:pPr>
    </w:p>
    <w:p w14:paraId="19DF17FF" w14:textId="77777777" w:rsidR="00AC4ED3" w:rsidRDefault="00AC4ED3" w:rsidP="00477630">
      <w:pPr>
        <w:spacing w:after="0" w:line="240" w:lineRule="auto"/>
        <w:jc w:val="both"/>
        <w:rPr>
          <w:rFonts w:cstheme="minorHAnsi"/>
          <w:bCs/>
          <w:sz w:val="20"/>
          <w:szCs w:val="20"/>
          <w:highlight w:val="yellow"/>
        </w:rPr>
      </w:pPr>
    </w:p>
    <w:p w14:paraId="1EA8609D" w14:textId="77777777" w:rsidR="00AC4ED3" w:rsidRDefault="00AC4ED3" w:rsidP="00477630">
      <w:pPr>
        <w:spacing w:after="0" w:line="240" w:lineRule="auto"/>
        <w:jc w:val="both"/>
        <w:rPr>
          <w:rFonts w:cstheme="minorHAnsi"/>
          <w:bCs/>
          <w:sz w:val="20"/>
          <w:szCs w:val="20"/>
          <w:highlight w:val="yellow"/>
        </w:rPr>
      </w:pPr>
    </w:p>
    <w:p w14:paraId="3C8F2BBF" w14:textId="77777777" w:rsidR="00AC4ED3" w:rsidRDefault="00AC4ED3" w:rsidP="00477630">
      <w:pPr>
        <w:spacing w:after="0" w:line="240" w:lineRule="auto"/>
        <w:jc w:val="both"/>
        <w:rPr>
          <w:rFonts w:cstheme="minorHAnsi"/>
          <w:bCs/>
          <w:sz w:val="20"/>
          <w:szCs w:val="20"/>
          <w:highlight w:val="yellow"/>
        </w:rPr>
      </w:pPr>
    </w:p>
    <w:p w14:paraId="5B8E0784" w14:textId="77777777" w:rsidR="00AC4ED3" w:rsidRDefault="00AC4ED3" w:rsidP="00477630">
      <w:pPr>
        <w:spacing w:after="0" w:line="240" w:lineRule="auto"/>
        <w:jc w:val="both"/>
        <w:rPr>
          <w:rFonts w:cstheme="minorHAnsi"/>
          <w:bCs/>
          <w:sz w:val="20"/>
          <w:szCs w:val="20"/>
          <w:highlight w:val="yellow"/>
        </w:rPr>
      </w:pPr>
    </w:p>
    <w:p w14:paraId="72C33794" w14:textId="77777777" w:rsidR="00AC4ED3" w:rsidRDefault="00AC4ED3" w:rsidP="00477630">
      <w:pPr>
        <w:spacing w:after="0" w:line="240" w:lineRule="auto"/>
        <w:jc w:val="both"/>
        <w:rPr>
          <w:rFonts w:cstheme="minorHAnsi"/>
          <w:bCs/>
          <w:sz w:val="20"/>
          <w:szCs w:val="20"/>
          <w:highlight w:val="yellow"/>
        </w:rPr>
      </w:pPr>
    </w:p>
    <w:p w14:paraId="463826CC" w14:textId="77777777" w:rsidR="00AC4ED3" w:rsidRDefault="00AC4ED3" w:rsidP="00477630">
      <w:pPr>
        <w:spacing w:after="0" w:line="240" w:lineRule="auto"/>
        <w:jc w:val="both"/>
        <w:rPr>
          <w:rFonts w:cstheme="minorHAnsi"/>
          <w:bCs/>
          <w:sz w:val="20"/>
          <w:szCs w:val="20"/>
          <w:highlight w:val="yellow"/>
        </w:rPr>
      </w:pPr>
    </w:p>
    <w:p w14:paraId="733527AA" w14:textId="77777777" w:rsidR="00AC4ED3" w:rsidRDefault="00AC4ED3" w:rsidP="00477630">
      <w:pPr>
        <w:spacing w:after="0" w:line="240" w:lineRule="auto"/>
        <w:jc w:val="both"/>
        <w:rPr>
          <w:rFonts w:cstheme="minorHAnsi"/>
          <w:bCs/>
          <w:sz w:val="20"/>
          <w:szCs w:val="20"/>
          <w:highlight w:val="yellow"/>
        </w:rPr>
      </w:pPr>
    </w:p>
    <w:p w14:paraId="593F9081" w14:textId="77777777" w:rsidR="00AC4ED3" w:rsidRDefault="00AC4ED3" w:rsidP="00477630">
      <w:pPr>
        <w:spacing w:after="0" w:line="240" w:lineRule="auto"/>
        <w:jc w:val="both"/>
        <w:rPr>
          <w:rFonts w:cstheme="minorHAnsi"/>
          <w:bCs/>
          <w:sz w:val="20"/>
          <w:szCs w:val="20"/>
          <w:highlight w:val="yellow"/>
        </w:rPr>
      </w:pPr>
    </w:p>
    <w:p w14:paraId="7697867E" w14:textId="77777777" w:rsidR="00AC4ED3" w:rsidRDefault="00AC4ED3" w:rsidP="00477630">
      <w:pPr>
        <w:spacing w:after="0" w:line="240" w:lineRule="auto"/>
        <w:jc w:val="both"/>
        <w:rPr>
          <w:rFonts w:cstheme="minorHAnsi"/>
          <w:bCs/>
          <w:sz w:val="20"/>
          <w:szCs w:val="20"/>
          <w:highlight w:val="yellow"/>
        </w:rPr>
      </w:pPr>
    </w:p>
    <w:p w14:paraId="2E0F839D" w14:textId="77777777" w:rsidR="00AC4ED3" w:rsidRDefault="00AC4ED3" w:rsidP="00477630">
      <w:pPr>
        <w:spacing w:after="0" w:line="240" w:lineRule="auto"/>
        <w:jc w:val="both"/>
        <w:rPr>
          <w:rFonts w:cstheme="minorHAnsi"/>
          <w:bCs/>
          <w:sz w:val="20"/>
          <w:szCs w:val="20"/>
          <w:highlight w:val="yellow"/>
        </w:rPr>
      </w:pPr>
    </w:p>
    <w:p w14:paraId="2438F0FC" w14:textId="77777777" w:rsidR="00AC4ED3" w:rsidRDefault="00AC4ED3" w:rsidP="00477630">
      <w:pPr>
        <w:spacing w:after="0" w:line="240" w:lineRule="auto"/>
        <w:jc w:val="both"/>
        <w:rPr>
          <w:rFonts w:cstheme="minorHAnsi"/>
          <w:bCs/>
          <w:sz w:val="20"/>
          <w:szCs w:val="20"/>
          <w:highlight w:val="yellow"/>
        </w:rPr>
      </w:pPr>
    </w:p>
    <w:p w14:paraId="3781A9F2" w14:textId="77777777" w:rsidR="00AC4ED3" w:rsidRDefault="00AC4ED3" w:rsidP="00477630">
      <w:pPr>
        <w:spacing w:after="0" w:line="240" w:lineRule="auto"/>
        <w:jc w:val="both"/>
        <w:rPr>
          <w:rFonts w:cstheme="minorHAnsi"/>
          <w:bCs/>
          <w:sz w:val="20"/>
          <w:szCs w:val="20"/>
          <w:highlight w:val="yellow"/>
        </w:rPr>
      </w:pPr>
    </w:p>
    <w:p w14:paraId="04617DD0" w14:textId="77777777" w:rsidR="00AC4ED3" w:rsidRDefault="00AC4ED3" w:rsidP="00477630">
      <w:pPr>
        <w:spacing w:after="0" w:line="240" w:lineRule="auto"/>
        <w:jc w:val="both"/>
        <w:rPr>
          <w:rFonts w:cstheme="minorHAnsi"/>
          <w:bCs/>
          <w:sz w:val="20"/>
          <w:szCs w:val="20"/>
          <w:highlight w:val="yellow"/>
        </w:rPr>
      </w:pPr>
    </w:p>
    <w:p w14:paraId="2B244052" w14:textId="77777777" w:rsidR="00AC4ED3" w:rsidRDefault="00AC4ED3" w:rsidP="00477630">
      <w:pPr>
        <w:spacing w:after="0" w:line="240" w:lineRule="auto"/>
        <w:jc w:val="both"/>
        <w:rPr>
          <w:rFonts w:cstheme="minorHAnsi"/>
          <w:bCs/>
          <w:sz w:val="20"/>
          <w:szCs w:val="20"/>
          <w:highlight w:val="yellow"/>
        </w:rPr>
      </w:pPr>
    </w:p>
    <w:p w14:paraId="28C466A1" w14:textId="77777777" w:rsidR="00AC4ED3" w:rsidRDefault="00AC4ED3" w:rsidP="00477630">
      <w:pPr>
        <w:spacing w:after="0" w:line="240" w:lineRule="auto"/>
        <w:jc w:val="both"/>
        <w:rPr>
          <w:rFonts w:cstheme="minorHAnsi"/>
          <w:bCs/>
          <w:sz w:val="20"/>
          <w:szCs w:val="20"/>
          <w:highlight w:val="yellow"/>
        </w:rPr>
      </w:pPr>
    </w:p>
    <w:p w14:paraId="11A1E3FE" w14:textId="77777777" w:rsidR="00AC4ED3" w:rsidRDefault="00AC4ED3" w:rsidP="00477630">
      <w:pPr>
        <w:spacing w:after="0" w:line="240" w:lineRule="auto"/>
        <w:jc w:val="both"/>
        <w:rPr>
          <w:rFonts w:cstheme="minorHAnsi"/>
          <w:bCs/>
          <w:sz w:val="20"/>
          <w:szCs w:val="20"/>
          <w:highlight w:val="yellow"/>
        </w:rPr>
      </w:pPr>
    </w:p>
    <w:p w14:paraId="0AB42EEA" w14:textId="77777777" w:rsidR="00AC4ED3" w:rsidRDefault="00AC4ED3" w:rsidP="00477630">
      <w:pPr>
        <w:spacing w:after="0" w:line="240" w:lineRule="auto"/>
        <w:jc w:val="both"/>
        <w:rPr>
          <w:rFonts w:cstheme="minorHAnsi"/>
          <w:bCs/>
          <w:sz w:val="20"/>
          <w:szCs w:val="20"/>
          <w:highlight w:val="yellow"/>
        </w:rPr>
      </w:pPr>
    </w:p>
    <w:p w14:paraId="3D787DDB" w14:textId="77777777" w:rsidR="00AC4ED3" w:rsidRDefault="00AC4ED3" w:rsidP="00477630">
      <w:pPr>
        <w:spacing w:after="0" w:line="240" w:lineRule="auto"/>
        <w:jc w:val="both"/>
        <w:rPr>
          <w:rFonts w:cstheme="minorHAnsi"/>
          <w:bCs/>
          <w:sz w:val="20"/>
          <w:szCs w:val="20"/>
          <w:highlight w:val="yellow"/>
        </w:rPr>
      </w:pPr>
    </w:p>
    <w:p w14:paraId="528112E6" w14:textId="77777777" w:rsidR="00AC4ED3" w:rsidRDefault="00AC4ED3" w:rsidP="00477630">
      <w:pPr>
        <w:spacing w:after="0" w:line="240" w:lineRule="auto"/>
        <w:jc w:val="both"/>
        <w:rPr>
          <w:rFonts w:cstheme="minorHAnsi"/>
          <w:bCs/>
          <w:sz w:val="20"/>
          <w:szCs w:val="20"/>
          <w:highlight w:val="yellow"/>
        </w:rPr>
      </w:pPr>
    </w:p>
    <w:p w14:paraId="3CBEE150" w14:textId="77777777" w:rsidR="00AC4ED3" w:rsidRDefault="00AC4ED3" w:rsidP="00477630">
      <w:pPr>
        <w:spacing w:after="0" w:line="240" w:lineRule="auto"/>
        <w:jc w:val="both"/>
        <w:rPr>
          <w:rFonts w:cstheme="minorHAnsi"/>
          <w:bCs/>
          <w:sz w:val="20"/>
          <w:szCs w:val="20"/>
          <w:highlight w:val="yellow"/>
        </w:rPr>
      </w:pPr>
    </w:p>
    <w:p w14:paraId="01D69927" w14:textId="77777777" w:rsidR="00F16EBA" w:rsidRDefault="00F16EBA" w:rsidP="00477630">
      <w:pPr>
        <w:spacing w:after="0" w:line="240" w:lineRule="auto"/>
        <w:jc w:val="both"/>
        <w:rPr>
          <w:rFonts w:cstheme="minorHAnsi"/>
          <w:bCs/>
          <w:sz w:val="20"/>
          <w:szCs w:val="20"/>
          <w:highlight w:val="yellow"/>
        </w:rPr>
      </w:pPr>
    </w:p>
    <w:p w14:paraId="20BE0D8A" w14:textId="77777777" w:rsidR="00AC4ED3" w:rsidRDefault="00AC4ED3" w:rsidP="00477630">
      <w:pPr>
        <w:spacing w:after="0" w:line="240" w:lineRule="auto"/>
        <w:jc w:val="both"/>
        <w:rPr>
          <w:rFonts w:cstheme="minorHAnsi"/>
          <w:bCs/>
          <w:sz w:val="20"/>
          <w:szCs w:val="20"/>
          <w:highlight w:val="yellow"/>
        </w:rPr>
      </w:pPr>
    </w:p>
    <w:p w14:paraId="361A2C98" w14:textId="77777777" w:rsidR="00AC4ED3" w:rsidRPr="00E17DA8" w:rsidRDefault="00AC4ED3" w:rsidP="00477630">
      <w:pPr>
        <w:spacing w:after="0" w:line="240" w:lineRule="auto"/>
        <w:jc w:val="both"/>
        <w:rPr>
          <w:rFonts w:cstheme="minorHAnsi"/>
          <w:bCs/>
          <w:sz w:val="20"/>
          <w:szCs w:val="20"/>
          <w:highlight w:val="yellow"/>
        </w:rPr>
      </w:pPr>
    </w:p>
    <w:p w14:paraId="252D9C4F" w14:textId="77777777" w:rsidR="00F944FD" w:rsidRPr="00D73D8D" w:rsidRDefault="00F944FD" w:rsidP="00D73D8D">
      <w:pPr>
        <w:pStyle w:val="Heading1"/>
        <w:ind w:left="0" w:firstLine="0"/>
        <w:jc w:val="left"/>
        <w:rPr>
          <w:rFonts w:asciiTheme="minorHAnsi" w:hAnsiTheme="minorHAnsi" w:cstheme="minorHAnsi"/>
          <w:sz w:val="20"/>
          <w:szCs w:val="20"/>
        </w:rPr>
      </w:pPr>
      <w:bookmarkStart w:id="53" w:name="_Toc182907786"/>
      <w:r w:rsidRPr="00D73D8D">
        <w:rPr>
          <w:rFonts w:asciiTheme="minorHAnsi" w:hAnsiTheme="minorHAnsi" w:cstheme="minorHAnsi"/>
          <w:sz w:val="20"/>
          <w:szCs w:val="20"/>
        </w:rPr>
        <w:t>QUOTE SUBMISSION REQUIREMENTS</w:t>
      </w:r>
      <w:bookmarkEnd w:id="53"/>
    </w:p>
    <w:p w14:paraId="61D25B6A" w14:textId="77777777" w:rsidR="00F944FD" w:rsidRPr="00D73D8D" w:rsidRDefault="00F944FD" w:rsidP="00D73D8D">
      <w:pPr>
        <w:spacing w:after="0" w:line="240" w:lineRule="auto"/>
        <w:rPr>
          <w:rFonts w:cstheme="minorHAnsi"/>
          <w:b/>
          <w:sz w:val="20"/>
          <w:szCs w:val="20"/>
        </w:rPr>
      </w:pPr>
    </w:p>
    <w:p w14:paraId="5E09CDBE" w14:textId="77777777" w:rsidR="00F944FD" w:rsidRPr="00D73D8D" w:rsidRDefault="00F944FD" w:rsidP="00D73D8D">
      <w:pPr>
        <w:pStyle w:val="Heading2"/>
        <w:ind w:left="0" w:firstLine="0"/>
        <w:rPr>
          <w:rFonts w:asciiTheme="minorHAnsi" w:hAnsiTheme="minorHAnsi" w:cstheme="minorHAnsi"/>
        </w:rPr>
      </w:pPr>
      <w:bookmarkStart w:id="54" w:name="_Toc182907787"/>
      <w:r w:rsidRPr="00D73D8D">
        <w:rPr>
          <w:rFonts w:asciiTheme="minorHAnsi" w:hAnsiTheme="minorHAnsi" w:cstheme="minorHAnsi"/>
        </w:rPr>
        <w:t>QUOTE</w:t>
      </w:r>
      <w:r w:rsidR="004A6818" w:rsidRPr="00D73D8D">
        <w:rPr>
          <w:rFonts w:asciiTheme="minorHAnsi" w:hAnsiTheme="minorHAnsi" w:cstheme="minorHAnsi"/>
        </w:rPr>
        <w:t xml:space="preserve"> </w:t>
      </w:r>
      <w:r w:rsidRPr="00D73D8D">
        <w:rPr>
          <w:rFonts w:asciiTheme="minorHAnsi" w:hAnsiTheme="minorHAnsi" w:cstheme="minorHAnsi"/>
        </w:rPr>
        <w:t>S</w:t>
      </w:r>
      <w:r w:rsidR="004A6818" w:rsidRPr="00D73D8D">
        <w:rPr>
          <w:rFonts w:asciiTheme="minorHAnsi" w:hAnsiTheme="minorHAnsi" w:cstheme="minorHAnsi"/>
        </w:rPr>
        <w:t>UBMISSION</w:t>
      </w:r>
      <w:bookmarkEnd w:id="54"/>
      <w:r w:rsidRPr="00D73D8D">
        <w:rPr>
          <w:rFonts w:asciiTheme="minorHAnsi" w:hAnsiTheme="minorHAnsi" w:cstheme="minorHAnsi"/>
        </w:rPr>
        <w:t xml:space="preserve"> </w:t>
      </w:r>
    </w:p>
    <w:p w14:paraId="3926E2DE" w14:textId="77777777" w:rsidR="00F944FD" w:rsidRPr="00D73D8D" w:rsidRDefault="00F944FD" w:rsidP="00F76FE1">
      <w:pPr>
        <w:keepNext/>
        <w:spacing w:after="0" w:line="240" w:lineRule="auto"/>
        <w:jc w:val="both"/>
        <w:rPr>
          <w:rFonts w:eastAsia="MS Mincho" w:cstheme="minorHAnsi"/>
          <w:sz w:val="20"/>
          <w:szCs w:val="20"/>
        </w:rPr>
      </w:pPr>
      <w:r w:rsidRPr="00D73D8D">
        <w:rPr>
          <w:rFonts w:eastAsia="MS Mincho" w:cstheme="minorHAnsi"/>
          <w:sz w:val="20"/>
          <w:szCs w:val="20"/>
        </w:rPr>
        <w:t xml:space="preserve">In order to be considered for award, the Quote must be received </w:t>
      </w:r>
      <w:r w:rsidR="00235AEF" w:rsidRPr="00D73D8D">
        <w:rPr>
          <w:rFonts w:eastAsia="MS Mincho" w:cstheme="minorHAnsi"/>
          <w:sz w:val="20"/>
          <w:szCs w:val="20"/>
        </w:rPr>
        <w:t xml:space="preserve">electronically </w:t>
      </w:r>
      <w:r w:rsidRPr="00D73D8D">
        <w:rPr>
          <w:rFonts w:eastAsia="MS Mincho" w:cstheme="minorHAnsi"/>
          <w:sz w:val="20"/>
          <w:szCs w:val="20"/>
        </w:rPr>
        <w:t xml:space="preserve">by the </w:t>
      </w:r>
      <w:r w:rsidR="00B703A3" w:rsidRPr="00D73D8D">
        <w:rPr>
          <w:rFonts w:eastAsia="MS Mincho" w:cstheme="minorHAnsi"/>
          <w:sz w:val="20"/>
          <w:szCs w:val="20"/>
        </w:rPr>
        <w:t>Division’s Proposal Review Unit</w:t>
      </w:r>
      <w:r w:rsidR="00F57B0E" w:rsidRPr="00D73D8D">
        <w:rPr>
          <w:rFonts w:eastAsia="MS Mincho" w:cstheme="minorHAnsi"/>
          <w:sz w:val="20"/>
          <w:szCs w:val="20"/>
        </w:rPr>
        <w:t xml:space="preserve">, through </w:t>
      </w:r>
      <w:r w:rsidR="00F57B0E" w:rsidRPr="00D73D8D">
        <w:rPr>
          <w:rStyle w:val="IntenseEmphasis"/>
          <w:rFonts w:eastAsia="MS Mincho" w:cstheme="minorHAnsi"/>
          <w:color w:val="00B050"/>
          <w:sz w:val="20"/>
          <w:szCs w:val="20"/>
        </w:rPr>
        <w:t>NJ</w:t>
      </w:r>
      <w:r w:rsidR="00F57B0E" w:rsidRPr="00D73D8D">
        <w:rPr>
          <w:rStyle w:val="IntenseEmphasis"/>
          <w:rFonts w:eastAsia="MS Mincho" w:cstheme="minorHAnsi"/>
          <w:color w:val="0070C0"/>
          <w:sz w:val="20"/>
          <w:szCs w:val="20"/>
        </w:rPr>
        <w:t>START</w:t>
      </w:r>
      <w:r w:rsidR="00F57B0E" w:rsidRPr="00D73D8D">
        <w:rPr>
          <w:rFonts w:eastAsia="MS Mincho" w:cstheme="minorHAnsi"/>
          <w:sz w:val="20"/>
          <w:szCs w:val="20"/>
        </w:rPr>
        <w:t xml:space="preserve">, </w:t>
      </w:r>
      <w:r w:rsidRPr="00D73D8D">
        <w:rPr>
          <w:rFonts w:eastAsia="MS Mincho" w:cstheme="minorHAnsi"/>
          <w:sz w:val="20"/>
          <w:szCs w:val="20"/>
        </w:rPr>
        <w:t>by the required</w:t>
      </w:r>
      <w:r w:rsidR="00B703A3" w:rsidRPr="00D73D8D">
        <w:rPr>
          <w:rFonts w:eastAsia="MS Mincho" w:cstheme="minorHAnsi"/>
          <w:sz w:val="20"/>
          <w:szCs w:val="20"/>
        </w:rPr>
        <w:t xml:space="preserve"> date and</w:t>
      </w:r>
      <w:r w:rsidRPr="00D73D8D">
        <w:rPr>
          <w:rFonts w:eastAsia="MS Mincho" w:cstheme="minorHAnsi"/>
          <w:sz w:val="20"/>
          <w:szCs w:val="20"/>
        </w:rPr>
        <w:t xml:space="preserve"> time.</w:t>
      </w:r>
      <w:r w:rsidRPr="00D73D8D">
        <w:rPr>
          <w:rFonts w:cstheme="minorHAnsi"/>
          <w:sz w:val="20"/>
          <w:szCs w:val="20"/>
        </w:rPr>
        <w:t xml:space="preserve"> </w:t>
      </w:r>
    </w:p>
    <w:p w14:paraId="23DA2742" w14:textId="77777777" w:rsidR="00F944FD" w:rsidRPr="00D73D8D" w:rsidRDefault="00F944FD" w:rsidP="00F76FE1">
      <w:pPr>
        <w:spacing w:after="0" w:line="240" w:lineRule="auto"/>
        <w:jc w:val="both"/>
        <w:rPr>
          <w:rFonts w:cstheme="minorHAnsi"/>
          <w:color w:val="000000"/>
          <w:sz w:val="20"/>
          <w:szCs w:val="20"/>
        </w:rPr>
      </w:pPr>
    </w:p>
    <w:p w14:paraId="0320C2D5" w14:textId="77777777" w:rsidR="00F944FD" w:rsidRPr="00D73D8D" w:rsidRDefault="00F944FD" w:rsidP="00F76FE1">
      <w:pPr>
        <w:spacing w:after="0" w:line="240" w:lineRule="auto"/>
        <w:jc w:val="both"/>
        <w:rPr>
          <w:rFonts w:eastAsia="MS Mincho" w:cstheme="minorHAnsi"/>
          <w:sz w:val="20"/>
          <w:szCs w:val="20"/>
        </w:rPr>
      </w:pPr>
      <w:r w:rsidRPr="00D73D8D">
        <w:rPr>
          <w:rFonts w:eastAsia="MS Mincho" w:cstheme="minorHAnsi"/>
          <w:sz w:val="20"/>
          <w:szCs w:val="20"/>
        </w:rPr>
        <w:t>The date and time of the Quote opening are indicated on the Bid Solicitation co</w:t>
      </w:r>
      <w:r w:rsidR="003A4B84" w:rsidRPr="00D73D8D">
        <w:rPr>
          <w:rFonts w:eastAsia="MS Mincho" w:cstheme="minorHAnsi"/>
          <w:sz w:val="20"/>
          <w:szCs w:val="20"/>
        </w:rPr>
        <w:t>ver sheet and on the “Summary” T</w:t>
      </w:r>
      <w:r w:rsidRPr="00D73D8D">
        <w:rPr>
          <w:rFonts w:eastAsia="MS Mincho" w:cstheme="minorHAnsi"/>
          <w:sz w:val="20"/>
          <w:szCs w:val="20"/>
        </w:rPr>
        <w:t xml:space="preserve">ab of the Bid Solicitation webpage within </w:t>
      </w:r>
      <w:r w:rsidRPr="00D73D8D">
        <w:rPr>
          <w:rStyle w:val="IntenseEmphasis"/>
          <w:rFonts w:eastAsia="MS Mincho" w:cstheme="minorHAnsi"/>
          <w:color w:val="00B050"/>
          <w:sz w:val="20"/>
          <w:szCs w:val="20"/>
        </w:rPr>
        <w:t>NJ</w:t>
      </w:r>
      <w:r w:rsidRPr="00D73D8D">
        <w:rPr>
          <w:rStyle w:val="IntenseEmphasis"/>
          <w:rFonts w:eastAsia="MS Mincho" w:cstheme="minorHAnsi"/>
          <w:color w:val="0070C0"/>
          <w:sz w:val="20"/>
          <w:szCs w:val="20"/>
        </w:rPr>
        <w:t>START</w:t>
      </w:r>
      <w:r w:rsidRPr="00D73D8D">
        <w:rPr>
          <w:rFonts w:eastAsia="MS Mincho" w:cstheme="minorHAnsi"/>
          <w:sz w:val="20"/>
          <w:szCs w:val="20"/>
        </w:rPr>
        <w:t xml:space="preserve">.  If the Quote opening deadline has been revised, the new Quote opening deadline </w:t>
      </w:r>
      <w:r w:rsidR="00235AEF" w:rsidRPr="00D73D8D">
        <w:rPr>
          <w:rFonts w:eastAsia="MS Mincho" w:cstheme="minorHAnsi"/>
          <w:sz w:val="20"/>
          <w:szCs w:val="20"/>
        </w:rPr>
        <w:t>will</w:t>
      </w:r>
      <w:r w:rsidRPr="00D73D8D">
        <w:rPr>
          <w:rFonts w:eastAsia="MS Mincho" w:cstheme="minorHAnsi"/>
          <w:sz w:val="20"/>
          <w:szCs w:val="20"/>
        </w:rPr>
        <w:t xml:space="preserve"> be shown on the posted Bid </w:t>
      </w:r>
      <w:r w:rsidR="003A4B84" w:rsidRPr="00D73D8D">
        <w:rPr>
          <w:rFonts w:eastAsia="MS Mincho" w:cstheme="minorHAnsi"/>
          <w:sz w:val="20"/>
          <w:szCs w:val="20"/>
        </w:rPr>
        <w:t>Amendment and on the “Summary” T</w:t>
      </w:r>
      <w:r w:rsidRPr="00D73D8D">
        <w:rPr>
          <w:rFonts w:eastAsia="MS Mincho" w:cstheme="minorHAnsi"/>
          <w:sz w:val="20"/>
          <w:szCs w:val="20"/>
        </w:rPr>
        <w:t xml:space="preserve">ab of the Bid Solicitation webpage within </w:t>
      </w:r>
      <w:r w:rsidRPr="00D73D8D">
        <w:rPr>
          <w:rStyle w:val="IntenseEmphasis"/>
          <w:rFonts w:eastAsia="MS Mincho" w:cstheme="minorHAnsi"/>
          <w:color w:val="00B050"/>
          <w:sz w:val="20"/>
          <w:szCs w:val="20"/>
        </w:rPr>
        <w:t>NJ</w:t>
      </w:r>
      <w:r w:rsidRPr="00D73D8D">
        <w:rPr>
          <w:rStyle w:val="IntenseEmphasis"/>
          <w:rFonts w:eastAsia="MS Mincho" w:cstheme="minorHAnsi"/>
          <w:color w:val="0070C0"/>
          <w:sz w:val="20"/>
          <w:szCs w:val="20"/>
        </w:rPr>
        <w:t>START</w:t>
      </w:r>
      <w:r w:rsidRPr="00D73D8D">
        <w:rPr>
          <w:rFonts w:eastAsia="MS Mincho" w:cstheme="minorHAnsi"/>
          <w:sz w:val="20"/>
          <w:szCs w:val="20"/>
        </w:rPr>
        <w:t>.  Quotes not received prior to the Quote opening deadline shall be rejected.</w:t>
      </w:r>
    </w:p>
    <w:p w14:paraId="1ADF0D2B" w14:textId="77777777" w:rsidR="00F944FD" w:rsidRPr="00D73D8D" w:rsidRDefault="00F944FD" w:rsidP="00F76FE1">
      <w:pPr>
        <w:spacing w:after="0" w:line="240" w:lineRule="auto"/>
        <w:jc w:val="both"/>
        <w:rPr>
          <w:rFonts w:cstheme="minorHAnsi"/>
          <w:color w:val="000000" w:themeColor="text1"/>
          <w:sz w:val="20"/>
          <w:szCs w:val="20"/>
        </w:rPr>
      </w:pPr>
    </w:p>
    <w:p w14:paraId="7A08EF68" w14:textId="77777777" w:rsidR="00F944FD" w:rsidRPr="00D73D8D" w:rsidRDefault="00F944FD" w:rsidP="00F76FE1">
      <w:pPr>
        <w:spacing w:after="0" w:line="240" w:lineRule="auto"/>
        <w:jc w:val="both"/>
        <w:rPr>
          <w:rFonts w:cstheme="minorHAnsi"/>
          <w:color w:val="000000" w:themeColor="text1"/>
          <w:sz w:val="20"/>
          <w:szCs w:val="20"/>
        </w:rPr>
      </w:pPr>
      <w:r w:rsidRPr="00D73D8D">
        <w:rPr>
          <w:rFonts w:cstheme="minorHAnsi"/>
          <w:color w:val="000000" w:themeColor="text1"/>
          <w:sz w:val="20"/>
          <w:szCs w:val="20"/>
        </w:rPr>
        <w:t xml:space="preserve">Quotes will be publicly opened and announced by telephone conference on the date and time of the quote opening. </w:t>
      </w:r>
    </w:p>
    <w:p w14:paraId="43D54FE2" w14:textId="77777777" w:rsidR="00F944FD" w:rsidRPr="00D73D8D" w:rsidRDefault="00F944FD" w:rsidP="00F76FE1">
      <w:pPr>
        <w:spacing w:after="0" w:line="240" w:lineRule="auto"/>
        <w:jc w:val="both"/>
        <w:rPr>
          <w:rFonts w:eastAsia="MS Mincho" w:cstheme="minorHAnsi"/>
          <w:sz w:val="20"/>
          <w:szCs w:val="20"/>
        </w:rPr>
      </w:pPr>
      <w:r w:rsidRPr="00D73D8D">
        <w:rPr>
          <w:rFonts w:cstheme="minorHAnsi"/>
          <w:color w:val="000000" w:themeColor="text1"/>
          <w:sz w:val="20"/>
          <w:szCs w:val="20"/>
        </w:rPr>
        <w:t>(D</w:t>
      </w:r>
      <w:r w:rsidRPr="00D73D8D">
        <w:rPr>
          <w:rFonts w:cstheme="minorHAnsi"/>
          <w:color w:val="000000" w:themeColor="text1"/>
          <w:sz w:val="20"/>
          <w:szCs w:val="20"/>
          <w:shd w:val="clear" w:color="auto" w:fill="FFFFFF"/>
        </w:rPr>
        <w:t>ial-in phone number: 888-204-5984 / Access code: 2602305)</w:t>
      </w:r>
    </w:p>
    <w:p w14:paraId="6966688A" w14:textId="77777777" w:rsidR="00F944FD" w:rsidRPr="00D73D8D" w:rsidRDefault="00F944FD" w:rsidP="00F76FE1">
      <w:pPr>
        <w:spacing w:after="0" w:line="240" w:lineRule="auto"/>
        <w:jc w:val="both"/>
        <w:rPr>
          <w:rFonts w:cstheme="minorHAnsi"/>
          <w:sz w:val="20"/>
          <w:szCs w:val="20"/>
        </w:rPr>
      </w:pPr>
    </w:p>
    <w:p w14:paraId="18C5755D" w14:textId="77777777" w:rsidR="00F944FD" w:rsidRPr="00D73D8D" w:rsidRDefault="00F944FD" w:rsidP="00F76FE1">
      <w:pPr>
        <w:spacing w:after="0" w:line="240" w:lineRule="auto"/>
        <w:jc w:val="both"/>
        <w:rPr>
          <w:rFonts w:cstheme="minorHAnsi"/>
          <w:sz w:val="20"/>
          <w:szCs w:val="20"/>
        </w:rPr>
      </w:pPr>
      <w:r w:rsidRPr="00D73D8D">
        <w:rPr>
          <w:rFonts w:cstheme="minorHAnsi"/>
          <w:sz w:val="20"/>
          <w:szCs w:val="20"/>
        </w:rPr>
        <w:t xml:space="preserve">When submitting a Quote 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do not use any symbols (i.e., #, @, $, &amp;, *) in the filename as this may prevent the Quote from being properly uploaded.</w:t>
      </w:r>
      <w:r w:rsidR="005B743F" w:rsidRPr="00D73D8D">
        <w:rPr>
          <w:rFonts w:cstheme="minorHAnsi"/>
          <w:sz w:val="20"/>
          <w:szCs w:val="20"/>
        </w:rPr>
        <w:t xml:space="preserve">  </w:t>
      </w:r>
      <w:r w:rsidRPr="00D73D8D">
        <w:rPr>
          <w:rFonts w:cstheme="minorHAnsi"/>
          <w:sz w:val="20"/>
          <w:szCs w:val="20"/>
        </w:rPr>
        <w:t>Uploaded files must be compatible with Microsoft Office and/or Adobe software applications. DO NOT UPLOAD files with extensions such as .zip, .numbers, or .pages.</w:t>
      </w:r>
    </w:p>
    <w:p w14:paraId="6A343498" w14:textId="77777777" w:rsidR="00F944FD" w:rsidRPr="00D73D8D" w:rsidRDefault="00F944FD" w:rsidP="00F76FE1">
      <w:pPr>
        <w:spacing w:after="0" w:line="240" w:lineRule="auto"/>
        <w:jc w:val="both"/>
        <w:rPr>
          <w:rFonts w:cstheme="minorHAnsi"/>
          <w:sz w:val="20"/>
          <w:szCs w:val="20"/>
        </w:rPr>
      </w:pPr>
    </w:p>
    <w:p w14:paraId="6FD293D1" w14:textId="77777777" w:rsidR="00B318A2" w:rsidRPr="00D73D8D" w:rsidRDefault="00F944FD" w:rsidP="00F76FE1">
      <w:pPr>
        <w:spacing w:after="0" w:line="240" w:lineRule="auto"/>
        <w:jc w:val="both"/>
        <w:rPr>
          <w:rFonts w:cstheme="minorHAnsi"/>
          <w:sz w:val="20"/>
          <w:szCs w:val="20"/>
        </w:rPr>
      </w:pPr>
      <w:r w:rsidRPr="00D73D8D">
        <w:rPr>
          <w:rFonts w:cstheme="minorHAnsi"/>
          <w:sz w:val="20"/>
          <w:szCs w:val="20"/>
        </w:rPr>
        <w:t xml:space="preserve">When uploading the documents to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the </w:t>
      </w:r>
      <w:r w:rsidRPr="00D73D8D">
        <w:rPr>
          <w:rFonts w:cstheme="minorHAnsi"/>
          <w:color w:val="000000"/>
          <w:sz w:val="20"/>
          <w:szCs w:val="20"/>
        </w:rPr>
        <w:t>Bidder</w:t>
      </w:r>
      <w:r w:rsidRPr="00D73D8D">
        <w:rPr>
          <w:rFonts w:cstheme="minorHAnsi"/>
          <w:sz w:val="20"/>
          <w:szCs w:val="20"/>
        </w:rPr>
        <w:t xml:space="preserve"> should select the “Confidential” option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for attachments on the “Attachments” Tab to request that the documents not be displayed publicly 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005B743F" w:rsidRPr="00D73D8D">
        <w:rPr>
          <w:rFonts w:cstheme="minorHAnsi"/>
          <w:sz w:val="20"/>
          <w:szCs w:val="20"/>
        </w:rPr>
        <w:t xml:space="preserve">. </w:t>
      </w:r>
      <w:r w:rsidRPr="00D73D8D">
        <w:rPr>
          <w:rFonts w:cstheme="minorHAnsi"/>
          <w:sz w:val="20"/>
          <w:szCs w:val="20"/>
        </w:rPr>
        <w:t xml:space="preserve">Marking an attachment as "Confidential" in </w:t>
      </w:r>
      <w:r w:rsidRPr="00D73D8D">
        <w:rPr>
          <w:rFonts w:cstheme="minorHAnsi"/>
          <w:b/>
          <w:bCs/>
          <w:i/>
          <w:iCs/>
          <w:color w:val="00B050"/>
          <w:sz w:val="20"/>
          <w:szCs w:val="20"/>
        </w:rPr>
        <w:t>NJ</w:t>
      </w:r>
      <w:r w:rsidRPr="00D73D8D">
        <w:rPr>
          <w:rFonts w:cstheme="minorHAnsi"/>
          <w:b/>
          <w:bCs/>
          <w:i/>
          <w:iCs/>
          <w:color w:val="0070C0"/>
          <w:sz w:val="20"/>
          <w:szCs w:val="20"/>
        </w:rPr>
        <w:t>START</w:t>
      </w:r>
      <w:r w:rsidRPr="00D73D8D">
        <w:rPr>
          <w:rFonts w:cstheme="minorHAnsi"/>
          <w:sz w:val="20"/>
          <w:szCs w:val="20"/>
        </w:rPr>
        <w:t xml:space="preserve"> shall not constitute the Bidder's designation of the attachment as exempt from public disclosure under</w:t>
      </w:r>
      <w:r w:rsidR="00B318A2" w:rsidRPr="00D73D8D">
        <w:rPr>
          <w:rFonts w:cstheme="minorHAnsi"/>
          <w:sz w:val="20"/>
          <w:szCs w:val="20"/>
        </w:rPr>
        <w:t xml:space="preserve"> the New Jersey Open Public Records Act (OPRA), N.J.S.A. 47:1A-1 </w:t>
      </w:r>
      <w:r w:rsidR="00B318A2" w:rsidRPr="008649C0">
        <w:rPr>
          <w:rFonts w:cstheme="minorHAnsi"/>
          <w:sz w:val="20"/>
          <w:szCs w:val="20"/>
          <w:u w:val="single"/>
        </w:rPr>
        <w:t>et</w:t>
      </w:r>
      <w:r w:rsidR="00B318A2" w:rsidRPr="002D3EB8">
        <w:rPr>
          <w:rFonts w:cstheme="minorHAnsi"/>
          <w:sz w:val="20"/>
          <w:szCs w:val="20"/>
        </w:rPr>
        <w:t xml:space="preserve"> </w:t>
      </w:r>
      <w:r w:rsidR="00B318A2" w:rsidRPr="008649C0">
        <w:rPr>
          <w:rFonts w:cstheme="minorHAnsi"/>
          <w:sz w:val="20"/>
          <w:szCs w:val="20"/>
          <w:u w:val="single"/>
        </w:rPr>
        <w:t>seq</w:t>
      </w:r>
      <w:r w:rsidR="00B318A2" w:rsidRPr="008649C0">
        <w:rPr>
          <w:rFonts w:cstheme="minorHAnsi"/>
          <w:i/>
          <w:sz w:val="20"/>
          <w:szCs w:val="20"/>
          <w:u w:val="single"/>
        </w:rPr>
        <w:t>.</w:t>
      </w:r>
      <w:r w:rsidR="00B318A2" w:rsidRPr="00D73D8D">
        <w:rPr>
          <w:rFonts w:cstheme="minorHAnsi"/>
          <w:sz w:val="20"/>
          <w:szCs w:val="20"/>
        </w:rPr>
        <w:t>, or the common law right to know</w:t>
      </w:r>
      <w:r w:rsidRPr="00D73D8D">
        <w:rPr>
          <w:rFonts w:cstheme="minorHAnsi"/>
          <w:sz w:val="20"/>
          <w:szCs w:val="20"/>
        </w:rPr>
        <w:t>.</w:t>
      </w:r>
    </w:p>
    <w:p w14:paraId="7C7DA8A4" w14:textId="77777777" w:rsidR="00F944FD" w:rsidRPr="00D73D8D" w:rsidRDefault="00F944FD" w:rsidP="00F76FE1">
      <w:pPr>
        <w:spacing w:after="0" w:line="240" w:lineRule="auto"/>
        <w:jc w:val="both"/>
        <w:rPr>
          <w:rFonts w:cstheme="minorHAnsi"/>
          <w:b/>
          <w:color w:val="000000"/>
          <w:sz w:val="20"/>
          <w:szCs w:val="20"/>
        </w:rPr>
      </w:pPr>
    </w:p>
    <w:p w14:paraId="7BBB952F" w14:textId="77777777" w:rsidR="00F944FD" w:rsidRPr="00D73D8D" w:rsidRDefault="00F944FD" w:rsidP="00D73D8D">
      <w:pPr>
        <w:pStyle w:val="Heading2"/>
        <w:ind w:left="0" w:firstLine="0"/>
        <w:rPr>
          <w:rFonts w:asciiTheme="minorHAnsi" w:eastAsia="MS Mincho" w:hAnsiTheme="minorHAnsi" w:cstheme="minorHAnsi"/>
        </w:rPr>
      </w:pPr>
      <w:bookmarkStart w:id="55" w:name="_Toc182907788"/>
      <w:r w:rsidRPr="00D73D8D">
        <w:rPr>
          <w:rFonts w:asciiTheme="minorHAnsi" w:hAnsiTheme="minorHAnsi" w:cstheme="minorHAnsi"/>
          <w:color w:val="000000"/>
        </w:rPr>
        <w:t>BIDDER</w:t>
      </w:r>
      <w:r w:rsidRPr="00D73D8D">
        <w:rPr>
          <w:rFonts w:asciiTheme="minorHAnsi" w:eastAsia="MS Mincho" w:hAnsiTheme="minorHAnsi" w:cstheme="minorHAnsi"/>
        </w:rPr>
        <w:t xml:space="preserve"> RESPONSIBILITY</w:t>
      </w:r>
      <w:bookmarkEnd w:id="55"/>
    </w:p>
    <w:p w14:paraId="665724C8"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D73D8D">
        <w:rPr>
          <w:rFonts w:cstheme="minorHAnsi"/>
          <w:sz w:val="20"/>
          <w:szCs w:val="20"/>
        </w:rPr>
        <w:t xml:space="preserve"> </w:t>
      </w:r>
      <w:r w:rsidRPr="00D73D8D">
        <w:rPr>
          <w:rFonts w:cstheme="minorHAnsi"/>
          <w:sz w:val="20"/>
          <w:szCs w:val="20"/>
        </w:rPr>
        <w:t xml:space="preserve">The State assumes no responsibility and bears no liability for costs incurred by a </w:t>
      </w:r>
      <w:r w:rsidRPr="00D73D8D">
        <w:rPr>
          <w:rFonts w:cstheme="minorHAnsi"/>
          <w:color w:val="000000"/>
          <w:sz w:val="20"/>
          <w:szCs w:val="20"/>
        </w:rPr>
        <w:t>Bidder</w:t>
      </w:r>
      <w:r w:rsidRPr="00D73D8D">
        <w:rPr>
          <w:rFonts w:cstheme="minorHAnsi"/>
          <w:sz w:val="20"/>
          <w:szCs w:val="20"/>
        </w:rPr>
        <w:t xml:space="preserve"> in the preparation and submittal of a Quote in response to this Bid Solicitation</w:t>
      </w:r>
      <w:r w:rsidR="00517503" w:rsidRPr="00D73D8D">
        <w:rPr>
          <w:rFonts w:cstheme="minorHAnsi"/>
          <w:sz w:val="20"/>
          <w:szCs w:val="20"/>
        </w:rPr>
        <w:t xml:space="preserve"> or any pre-contract award costs incurred</w:t>
      </w:r>
      <w:r w:rsidRPr="00D73D8D">
        <w:rPr>
          <w:rFonts w:cstheme="minorHAnsi"/>
          <w:sz w:val="20"/>
          <w:szCs w:val="20"/>
        </w:rPr>
        <w:t>.</w:t>
      </w:r>
    </w:p>
    <w:p w14:paraId="382AFE79" w14:textId="77777777" w:rsidR="00F944FD" w:rsidRPr="00D73D8D" w:rsidRDefault="00F944FD" w:rsidP="00D73D8D">
      <w:pPr>
        <w:spacing w:after="0" w:line="240" w:lineRule="auto"/>
        <w:rPr>
          <w:rFonts w:cstheme="minorHAnsi"/>
          <w:sz w:val="20"/>
          <w:szCs w:val="20"/>
        </w:rPr>
      </w:pPr>
    </w:p>
    <w:p w14:paraId="64713E6C" w14:textId="77777777" w:rsidR="00D23F04" w:rsidRPr="00D73D8D" w:rsidRDefault="00D23F04" w:rsidP="00D73D8D">
      <w:pPr>
        <w:pStyle w:val="Heading2"/>
        <w:ind w:left="0" w:firstLine="0"/>
        <w:rPr>
          <w:rFonts w:asciiTheme="minorHAnsi" w:eastAsia="MS Mincho" w:hAnsiTheme="minorHAnsi" w:cstheme="minorHAnsi"/>
        </w:rPr>
      </w:pPr>
      <w:bookmarkStart w:id="56" w:name="_Toc182907789"/>
      <w:r w:rsidRPr="00D73D8D">
        <w:rPr>
          <w:rFonts w:asciiTheme="minorHAnsi" w:eastAsia="MS Mincho" w:hAnsiTheme="minorHAnsi" w:cstheme="minorHAnsi"/>
        </w:rPr>
        <w:t>ANNOUNCEMENT OF QUOTE INFORMATION</w:t>
      </w:r>
      <w:bookmarkEnd w:id="56"/>
    </w:p>
    <w:p w14:paraId="6774A699" w14:textId="77777777" w:rsidR="00D23F04" w:rsidRPr="00D73D8D" w:rsidRDefault="00D23F04" w:rsidP="00F76FE1">
      <w:pPr>
        <w:keepNext/>
        <w:spacing w:after="0" w:line="240" w:lineRule="auto"/>
        <w:jc w:val="both"/>
        <w:rPr>
          <w:rFonts w:cstheme="minorHAnsi"/>
          <w:sz w:val="20"/>
          <w:szCs w:val="20"/>
        </w:rPr>
      </w:pPr>
      <w:r w:rsidRPr="00D73D8D">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12834F8" w14:textId="77777777" w:rsidR="00D23F04" w:rsidRPr="00D73D8D" w:rsidRDefault="00D23F04" w:rsidP="006E3848">
      <w:pPr>
        <w:pStyle w:val="ListParagraph"/>
        <w:numPr>
          <w:ilvl w:val="0"/>
          <w:numId w:val="19"/>
        </w:numPr>
        <w:rPr>
          <w:rFonts w:asciiTheme="minorHAnsi" w:hAnsiTheme="minorHAnsi" w:cstheme="minorHAnsi"/>
          <w:sz w:val="20"/>
          <w:szCs w:val="20"/>
        </w:rPr>
      </w:pPr>
      <w:r w:rsidRPr="00D73D8D">
        <w:rPr>
          <w:rFonts w:asciiTheme="minorHAnsi" w:hAnsiTheme="minorHAnsi" w:cstheme="minorHAnsi"/>
          <w:sz w:val="20"/>
          <w:szCs w:val="20"/>
        </w:rPr>
        <w:t>Information appropriately designated as proprietary and/or confidential in a Bidder’s</w:t>
      </w:r>
      <w:r w:rsidR="00C35924" w:rsidRPr="00D73D8D">
        <w:rPr>
          <w:rFonts w:asciiTheme="minorHAnsi" w:hAnsiTheme="minorHAnsi" w:cstheme="minorHAnsi"/>
          <w:sz w:val="20"/>
          <w:szCs w:val="20"/>
        </w:rPr>
        <w:t xml:space="preserve"> Quote</w:t>
      </w:r>
      <w:r w:rsidRPr="00D73D8D">
        <w:rPr>
          <w:rFonts w:asciiTheme="minorHAnsi" w:hAnsiTheme="minorHAnsi" w:cstheme="minorHAnsi"/>
          <w:sz w:val="20"/>
          <w:szCs w:val="20"/>
        </w:rPr>
        <w:t xml:space="preserve"> shall not be available for inspection and copying; and</w:t>
      </w:r>
    </w:p>
    <w:p w14:paraId="7E84CB75" w14:textId="77777777" w:rsidR="00D23F04" w:rsidRPr="00D73D8D" w:rsidRDefault="00D23F04" w:rsidP="006E3848">
      <w:pPr>
        <w:pStyle w:val="ListParagraph"/>
        <w:numPr>
          <w:ilvl w:val="0"/>
          <w:numId w:val="19"/>
        </w:numPr>
        <w:rPr>
          <w:rFonts w:asciiTheme="minorHAnsi" w:hAnsiTheme="minorHAnsi" w:cstheme="minorHAnsi"/>
          <w:sz w:val="20"/>
          <w:szCs w:val="20"/>
        </w:rPr>
      </w:pPr>
      <w:r w:rsidRPr="00D73D8D">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477E3EA4" w14:textId="77777777" w:rsidR="00D23F04" w:rsidRPr="00D73D8D" w:rsidRDefault="00D23F04" w:rsidP="00D73D8D">
      <w:pPr>
        <w:spacing w:after="0" w:line="240" w:lineRule="auto"/>
        <w:rPr>
          <w:rFonts w:cstheme="minorHAnsi"/>
          <w:sz w:val="20"/>
          <w:szCs w:val="20"/>
        </w:rPr>
      </w:pPr>
    </w:p>
    <w:p w14:paraId="5135F79D" w14:textId="77777777" w:rsidR="00F944FD" w:rsidRPr="00D73D8D" w:rsidRDefault="00F944FD" w:rsidP="00D73D8D">
      <w:pPr>
        <w:pStyle w:val="Heading2"/>
        <w:ind w:left="0" w:firstLine="0"/>
        <w:rPr>
          <w:rFonts w:asciiTheme="minorHAnsi" w:eastAsia="MS Mincho" w:hAnsiTheme="minorHAnsi" w:cstheme="minorHAnsi"/>
        </w:rPr>
      </w:pPr>
      <w:bookmarkStart w:id="57" w:name="_Toc182907790"/>
      <w:r w:rsidRPr="00D73D8D">
        <w:rPr>
          <w:rFonts w:asciiTheme="minorHAnsi" w:eastAsia="MS Mincho" w:hAnsiTheme="minorHAnsi" w:cstheme="minorHAnsi"/>
        </w:rPr>
        <w:t>QUOTE ERRORS</w:t>
      </w:r>
      <w:bookmarkEnd w:id="57"/>
    </w:p>
    <w:p w14:paraId="1E691A4E"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In accordance with N.J.A.C. 17:12-2.11 “Proposal errors,” a </w:t>
      </w:r>
      <w:r w:rsidRPr="00D73D8D">
        <w:rPr>
          <w:rFonts w:cstheme="minorHAnsi"/>
          <w:color w:val="000000"/>
          <w:sz w:val="20"/>
          <w:szCs w:val="20"/>
        </w:rPr>
        <w:t>Bidder</w:t>
      </w:r>
      <w:r w:rsidRPr="00D73D8D">
        <w:rPr>
          <w:rFonts w:cstheme="minorHAnsi"/>
          <w:sz w:val="20"/>
          <w:szCs w:val="20"/>
        </w:rPr>
        <w:t xml:space="preserve"> may withdraw its Quote as described below.</w:t>
      </w:r>
    </w:p>
    <w:p w14:paraId="4122D4C3" w14:textId="77777777" w:rsidR="00F944FD" w:rsidRPr="00D73D8D" w:rsidRDefault="00F944FD" w:rsidP="00D73D8D">
      <w:pPr>
        <w:spacing w:after="0" w:line="240" w:lineRule="auto"/>
        <w:rPr>
          <w:rFonts w:cstheme="minorHAnsi"/>
          <w:sz w:val="20"/>
          <w:szCs w:val="20"/>
        </w:rPr>
      </w:pPr>
    </w:p>
    <w:p w14:paraId="7049200B" w14:textId="77777777" w:rsidR="00F944FD" w:rsidRPr="00D73D8D" w:rsidRDefault="00F944FD" w:rsidP="00D73D8D">
      <w:pPr>
        <w:pStyle w:val="Heading2"/>
        <w:ind w:left="0" w:firstLine="0"/>
        <w:rPr>
          <w:rFonts w:asciiTheme="minorHAnsi" w:hAnsiTheme="minorHAnsi" w:cstheme="minorHAnsi"/>
        </w:rPr>
      </w:pPr>
      <w:bookmarkStart w:id="58" w:name="_Toc182907791"/>
      <w:r w:rsidRPr="00D73D8D">
        <w:rPr>
          <w:rFonts w:asciiTheme="minorHAnsi" w:hAnsiTheme="minorHAnsi" w:cstheme="minorHAnsi"/>
        </w:rPr>
        <w:t>QUOTE WITHDRAWAL PRIOR TO QUOTE OPENING</w:t>
      </w:r>
      <w:bookmarkEnd w:id="58"/>
    </w:p>
    <w:p w14:paraId="405F32B8"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A </w:t>
      </w:r>
      <w:r w:rsidRPr="00D73D8D">
        <w:rPr>
          <w:rFonts w:cstheme="minorHAnsi"/>
          <w:color w:val="000000"/>
          <w:sz w:val="20"/>
          <w:szCs w:val="20"/>
        </w:rPr>
        <w:t>Bidder</w:t>
      </w:r>
      <w:r w:rsidRPr="00D73D8D">
        <w:rPr>
          <w:rFonts w:cstheme="minorHAnsi"/>
          <w:sz w:val="20"/>
          <w:szCs w:val="20"/>
        </w:rPr>
        <w:t xml:space="preserve"> may withdraw its Quote submission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prior to the Quote opening; however, Bidders should note that while withdrawn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Quotes remain viewable by the </w:t>
      </w:r>
      <w:r w:rsidRPr="00D73D8D">
        <w:rPr>
          <w:rFonts w:cstheme="minorHAnsi"/>
          <w:color w:val="000000"/>
          <w:sz w:val="20"/>
          <w:szCs w:val="20"/>
        </w:rPr>
        <w:t>Bidder</w:t>
      </w:r>
      <w:r w:rsidRPr="00D73D8D">
        <w:rPr>
          <w:rFonts w:cstheme="minorHAnsi"/>
          <w:sz w:val="20"/>
          <w:szCs w:val="20"/>
        </w:rPr>
        <w:t xml:space="preserve"> on its Vendor Profile Homepage, they are removed from the Division’s view and cannot be considered for </w:t>
      </w:r>
      <w:r w:rsidRPr="00D73D8D">
        <w:rPr>
          <w:rFonts w:cstheme="minorHAnsi"/>
          <w:color w:val="000000"/>
          <w:sz w:val="20"/>
          <w:szCs w:val="20"/>
        </w:rPr>
        <w:t>Contract</w:t>
      </w:r>
      <w:r w:rsidRPr="00D73D8D">
        <w:rPr>
          <w:rFonts w:cstheme="minorHAnsi"/>
          <w:sz w:val="20"/>
          <w:szCs w:val="20"/>
        </w:rPr>
        <w:t xml:space="preserve"> award. The </w:t>
      </w:r>
      <w:r w:rsidRPr="00D73D8D">
        <w:rPr>
          <w:rFonts w:cstheme="minorHAnsi"/>
          <w:color w:val="000000"/>
          <w:sz w:val="20"/>
          <w:szCs w:val="20"/>
        </w:rPr>
        <w:t>Bidder</w:t>
      </w:r>
      <w:r w:rsidRPr="00D73D8D">
        <w:rPr>
          <w:rFonts w:cstheme="minorHAnsi"/>
          <w:sz w:val="20"/>
          <w:szCs w:val="20"/>
        </w:rPr>
        <w:t xml:space="preserve"> may submit a revised Quote as long as the Quote is received prior to the announced date and time for Quote submission. Bidders may refer to the QRG “Submit a Quote” for additional instructions.</w:t>
      </w:r>
    </w:p>
    <w:p w14:paraId="1F2985E7" w14:textId="77777777" w:rsidR="00F944FD" w:rsidRPr="00D73D8D" w:rsidRDefault="00F944FD" w:rsidP="00D73D8D">
      <w:pPr>
        <w:spacing w:after="0" w:line="240" w:lineRule="auto"/>
        <w:rPr>
          <w:rFonts w:cstheme="minorHAnsi"/>
          <w:sz w:val="20"/>
          <w:szCs w:val="20"/>
        </w:rPr>
      </w:pPr>
    </w:p>
    <w:p w14:paraId="1702A638" w14:textId="77777777" w:rsidR="00F944FD" w:rsidRPr="00D73D8D" w:rsidRDefault="00F944FD" w:rsidP="00D73D8D">
      <w:pPr>
        <w:pStyle w:val="Heading2"/>
        <w:ind w:left="0" w:firstLine="0"/>
        <w:rPr>
          <w:rFonts w:asciiTheme="minorHAnsi" w:hAnsiTheme="minorHAnsi" w:cstheme="minorHAnsi"/>
        </w:rPr>
      </w:pPr>
      <w:bookmarkStart w:id="59" w:name="_Toc182907792"/>
      <w:r w:rsidRPr="00D73D8D">
        <w:rPr>
          <w:rFonts w:asciiTheme="minorHAnsi" w:hAnsiTheme="minorHAnsi" w:cstheme="minorHAnsi"/>
        </w:rPr>
        <w:t>QUOTE WITHDRAWAL AFTER QUOTE OPENING, BUT PRIOR TO CONTRACT AWARD</w:t>
      </w:r>
      <w:bookmarkEnd w:id="59"/>
    </w:p>
    <w:p w14:paraId="5BAF67C4"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If, after the Quote opening, but before Contract award, a Bidder discovers an error in its Quote, the Bidder may make a written request to the Procurement Bureau to withdraw its Quote</w:t>
      </w:r>
      <w:r w:rsidR="00CD37DA">
        <w:rPr>
          <w:rFonts w:cstheme="minorHAnsi"/>
          <w:sz w:val="20"/>
          <w:szCs w:val="20"/>
        </w:rPr>
        <w:t xml:space="preserve"> </w:t>
      </w:r>
      <w:r w:rsidRPr="00D73D8D">
        <w:rPr>
          <w:rFonts w:cstheme="minorHAnsi"/>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w:t>
      </w:r>
      <w:r w:rsidRPr="00D73D8D">
        <w:rPr>
          <w:rFonts w:cstheme="minorHAnsi"/>
          <w:sz w:val="20"/>
          <w:szCs w:val="20"/>
        </w:rPr>
        <w:lastRenderedPageBreak/>
        <w:t>resulting from the Quote would be unconscionable; that the mistake relates to a material feature or term of the Contract; and that the mistake occurred notwithstanding the Bidder’s exercise of reasonable care. After Quote opening, while pursuant to the provisions of this section a Bidder may request to withdraw its Quote and the Director may in his/her discretion allow said Bidder to withdraw it, the Division also may take notice of repeated or unusual requests to withdraw by a Bidder and take those prior requests to withdraw into consideration when evaluating the Bidder’s future Quotes.</w:t>
      </w:r>
    </w:p>
    <w:p w14:paraId="732CB798" w14:textId="77777777" w:rsidR="00F944FD" w:rsidRPr="00D73D8D" w:rsidRDefault="00F944FD" w:rsidP="00F76FE1">
      <w:pPr>
        <w:spacing w:after="0" w:line="240" w:lineRule="auto"/>
        <w:jc w:val="both"/>
        <w:rPr>
          <w:rFonts w:cstheme="minorHAnsi"/>
          <w:sz w:val="20"/>
          <w:szCs w:val="20"/>
        </w:rPr>
      </w:pPr>
    </w:p>
    <w:p w14:paraId="158C49EB" w14:textId="77777777" w:rsidR="00F944FD" w:rsidRPr="00D73D8D" w:rsidRDefault="00F944FD" w:rsidP="00F76FE1">
      <w:pPr>
        <w:spacing w:after="0" w:line="240" w:lineRule="auto"/>
        <w:jc w:val="both"/>
        <w:rPr>
          <w:rFonts w:cstheme="minorHAnsi"/>
          <w:sz w:val="20"/>
          <w:szCs w:val="20"/>
        </w:rPr>
      </w:pPr>
      <w:r w:rsidRPr="00D73D8D">
        <w:rPr>
          <w:rFonts w:cstheme="minorHAnsi"/>
          <w:sz w:val="20"/>
          <w:szCs w:val="20"/>
        </w:rPr>
        <w:t xml:space="preserve">The Quote withdrawal request must include the Bid Solicitation Number, Bid Solicitation Title, </w:t>
      </w:r>
      <w:r w:rsidR="00F57B0E" w:rsidRPr="00D73D8D">
        <w:rPr>
          <w:rFonts w:cstheme="minorHAnsi"/>
          <w:sz w:val="20"/>
          <w:szCs w:val="20"/>
        </w:rPr>
        <w:t xml:space="preserve">and </w:t>
      </w:r>
      <w:r w:rsidRPr="00D73D8D">
        <w:rPr>
          <w:rFonts w:cstheme="minorHAnsi"/>
          <w:sz w:val="20"/>
          <w:szCs w:val="20"/>
        </w:rPr>
        <w:t xml:space="preserve">the Quote submission date and should be sent to </w:t>
      </w:r>
      <w:hyperlink r:id="rId26" w:history="1">
        <w:r w:rsidRPr="00D73D8D">
          <w:rPr>
            <w:rStyle w:val="Hyperlink"/>
            <w:rFonts w:cstheme="minorHAnsi"/>
            <w:sz w:val="20"/>
            <w:szCs w:val="20"/>
          </w:rPr>
          <w:t>Procurement.Bureau@treas.nj.gov</w:t>
        </w:r>
      </w:hyperlink>
      <w:r w:rsidRPr="00D73D8D">
        <w:rPr>
          <w:rFonts w:cstheme="minorHAnsi"/>
          <w:sz w:val="20"/>
          <w:szCs w:val="20"/>
        </w:rPr>
        <w:t>.</w:t>
      </w:r>
    </w:p>
    <w:p w14:paraId="41FC6E0C" w14:textId="77777777" w:rsidR="00F944FD" w:rsidRPr="00D73D8D" w:rsidRDefault="00F944FD" w:rsidP="00F76FE1">
      <w:pPr>
        <w:spacing w:after="0" w:line="240" w:lineRule="auto"/>
        <w:jc w:val="both"/>
        <w:rPr>
          <w:rFonts w:cstheme="minorHAnsi"/>
          <w:sz w:val="20"/>
          <w:szCs w:val="20"/>
        </w:rPr>
      </w:pPr>
    </w:p>
    <w:p w14:paraId="0C16AC9C" w14:textId="143111E6" w:rsidR="00F944FD" w:rsidRPr="00D73D8D" w:rsidRDefault="00F944FD" w:rsidP="00F76FE1">
      <w:pPr>
        <w:spacing w:after="0" w:line="240" w:lineRule="auto"/>
        <w:jc w:val="both"/>
        <w:rPr>
          <w:rFonts w:cstheme="minorHAnsi"/>
          <w:sz w:val="20"/>
          <w:szCs w:val="20"/>
        </w:rPr>
      </w:pPr>
      <w:r w:rsidRPr="00D73D8D">
        <w:rPr>
          <w:rFonts w:cstheme="minorHAnsi"/>
          <w:sz w:val="20"/>
          <w:szCs w:val="20"/>
        </w:rPr>
        <w:t>If</w:t>
      </w:r>
      <w:r w:rsidR="00F57B0E" w:rsidRPr="00D73D8D">
        <w:rPr>
          <w:rFonts w:cstheme="minorHAnsi"/>
          <w:sz w:val="20"/>
          <w:szCs w:val="20"/>
        </w:rPr>
        <w:t>,</w:t>
      </w:r>
      <w:r w:rsidRPr="00D73D8D">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w:t>
      </w:r>
      <w:r w:rsidR="003F3D7A">
        <w:rPr>
          <w:rFonts w:cstheme="minorHAnsi"/>
          <w:sz w:val="20"/>
          <w:szCs w:val="20"/>
        </w:rPr>
        <w:t>B</w:t>
      </w:r>
      <w:r w:rsidRPr="00D73D8D">
        <w:rPr>
          <w:rFonts w:cstheme="minorHAnsi"/>
          <w:sz w:val="20"/>
          <w:szCs w:val="20"/>
        </w:rPr>
        <w:t xml:space="preserve">usiness </w:t>
      </w:r>
      <w:r w:rsidR="003F3D7A">
        <w:rPr>
          <w:rFonts w:cstheme="minorHAnsi"/>
          <w:sz w:val="20"/>
          <w:szCs w:val="20"/>
        </w:rPr>
        <w:t>D</w:t>
      </w:r>
      <w:r w:rsidRPr="00D73D8D">
        <w:rPr>
          <w:rFonts w:cstheme="minorHAnsi"/>
          <w:sz w:val="20"/>
          <w:szCs w:val="20"/>
        </w:rPr>
        <w:t>ays after receipt of the notice to confirm its pricing.  If the Bidder fails to respond, its Quote shall be considered withdrawn, and no further consideration shall be given to it.</w:t>
      </w:r>
    </w:p>
    <w:p w14:paraId="5CE8A5E0" w14:textId="77777777" w:rsidR="00F944FD" w:rsidRPr="00D73D8D" w:rsidRDefault="00F944FD" w:rsidP="00D73D8D">
      <w:pPr>
        <w:spacing w:after="0" w:line="240" w:lineRule="auto"/>
        <w:rPr>
          <w:rFonts w:eastAsia="MS Mincho" w:cstheme="minorHAnsi"/>
          <w:b/>
          <w:caps/>
          <w:sz w:val="20"/>
          <w:szCs w:val="20"/>
        </w:rPr>
      </w:pPr>
    </w:p>
    <w:p w14:paraId="64306DF8" w14:textId="77777777" w:rsidR="00F944FD" w:rsidRPr="00D73D8D" w:rsidRDefault="00F944FD" w:rsidP="00D73D8D">
      <w:pPr>
        <w:pStyle w:val="Heading2"/>
        <w:ind w:left="0" w:firstLine="0"/>
        <w:rPr>
          <w:rFonts w:asciiTheme="minorHAnsi" w:eastAsia="MS Mincho" w:hAnsiTheme="minorHAnsi" w:cstheme="minorHAnsi"/>
        </w:rPr>
      </w:pPr>
      <w:bookmarkStart w:id="60" w:name="_Toc182907793"/>
      <w:r w:rsidRPr="00D73D8D">
        <w:rPr>
          <w:rFonts w:asciiTheme="minorHAnsi" w:eastAsia="MS Mincho" w:hAnsiTheme="minorHAnsi" w:cstheme="minorHAnsi"/>
        </w:rPr>
        <w:t>JOINT VENTURE</w:t>
      </w:r>
      <w:bookmarkEnd w:id="60"/>
    </w:p>
    <w:p w14:paraId="30F7BD01"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D73D8D">
        <w:rPr>
          <w:rFonts w:cstheme="minorHAnsi"/>
          <w:sz w:val="20"/>
          <w:szCs w:val="20"/>
        </w:rPr>
        <w:t xml:space="preserve">complete and </w:t>
      </w:r>
      <w:r w:rsidRPr="00D73D8D">
        <w:rPr>
          <w:rFonts w:cstheme="minorHAnsi"/>
          <w:sz w:val="20"/>
          <w:szCs w:val="20"/>
        </w:rPr>
        <w:t xml:space="preserve">comply with all the forms and certification requirements in </w:t>
      </w:r>
      <w:r w:rsidR="006F37A1" w:rsidRPr="00D73D8D">
        <w:rPr>
          <w:rFonts w:cstheme="minorHAnsi"/>
          <w:i/>
          <w:sz w:val="20"/>
          <w:szCs w:val="20"/>
        </w:rPr>
        <w:t xml:space="preserve">Bid Solicitation Section </w:t>
      </w:r>
      <w:r w:rsidR="004C3E07" w:rsidRPr="00D73D8D">
        <w:rPr>
          <w:rFonts w:cstheme="minorHAnsi"/>
          <w:i/>
          <w:sz w:val="20"/>
          <w:szCs w:val="20"/>
        </w:rPr>
        <w:t>3 – Quote Submission Requirements</w:t>
      </w:r>
      <w:r w:rsidRPr="00D73D8D">
        <w:rPr>
          <w:rFonts w:cstheme="minorHAnsi"/>
          <w:sz w:val="20"/>
          <w:szCs w:val="20"/>
        </w:rPr>
        <w:t xml:space="preserve">. </w:t>
      </w:r>
    </w:p>
    <w:p w14:paraId="2B1A9725" w14:textId="77777777" w:rsidR="00F944FD" w:rsidRPr="00D73D8D" w:rsidRDefault="00F944FD" w:rsidP="00D73D8D">
      <w:pPr>
        <w:spacing w:after="0" w:line="240" w:lineRule="auto"/>
        <w:rPr>
          <w:rFonts w:cstheme="minorHAnsi"/>
          <w:sz w:val="20"/>
          <w:szCs w:val="20"/>
        </w:rPr>
      </w:pPr>
    </w:p>
    <w:p w14:paraId="362540BB" w14:textId="77777777" w:rsidR="00F944FD" w:rsidRPr="00D73D8D" w:rsidRDefault="00F944FD" w:rsidP="00D73D8D">
      <w:pPr>
        <w:pStyle w:val="Heading2"/>
        <w:ind w:left="0" w:firstLine="0"/>
        <w:rPr>
          <w:rFonts w:asciiTheme="minorHAnsi" w:hAnsiTheme="minorHAnsi" w:cstheme="minorHAnsi"/>
        </w:rPr>
      </w:pPr>
      <w:bookmarkStart w:id="61" w:name="_Toc182907794"/>
      <w:r w:rsidRPr="00D73D8D">
        <w:rPr>
          <w:rFonts w:asciiTheme="minorHAnsi" w:hAnsiTheme="minorHAnsi" w:cstheme="minorHAnsi"/>
        </w:rPr>
        <w:t>SMALL BUSINESS SET-ASIDE CONTRACTS</w:t>
      </w:r>
      <w:bookmarkEnd w:id="61"/>
    </w:p>
    <w:p w14:paraId="4E311B0D" w14:textId="77777777" w:rsidR="00F944FD" w:rsidRPr="00D73D8D" w:rsidRDefault="00183A86" w:rsidP="00F76FE1">
      <w:pPr>
        <w:spacing w:after="0" w:line="240" w:lineRule="auto"/>
        <w:jc w:val="both"/>
        <w:rPr>
          <w:rFonts w:cstheme="minorHAnsi"/>
          <w:sz w:val="20"/>
          <w:szCs w:val="20"/>
        </w:rPr>
      </w:pPr>
      <w:r>
        <w:rPr>
          <w:rFonts w:cstheme="minorHAnsi"/>
          <w:sz w:val="20"/>
          <w:szCs w:val="20"/>
        </w:rPr>
        <w:t>Not applicable to this procurement.</w:t>
      </w:r>
    </w:p>
    <w:p w14:paraId="4CE7A8C0" w14:textId="77777777" w:rsidR="00F944FD" w:rsidRPr="00D73D8D" w:rsidRDefault="00F944FD" w:rsidP="00D73D8D">
      <w:pPr>
        <w:spacing w:after="0" w:line="240" w:lineRule="auto"/>
        <w:rPr>
          <w:rFonts w:cstheme="minorHAnsi"/>
          <w:sz w:val="20"/>
          <w:szCs w:val="20"/>
        </w:rPr>
      </w:pPr>
    </w:p>
    <w:p w14:paraId="6E419E38" w14:textId="77777777" w:rsidR="00F944FD" w:rsidRPr="00D73D8D" w:rsidRDefault="00F944FD" w:rsidP="00D73D8D">
      <w:pPr>
        <w:pStyle w:val="Heading2"/>
        <w:ind w:left="0" w:firstLine="0"/>
        <w:rPr>
          <w:rFonts w:asciiTheme="minorHAnsi" w:hAnsiTheme="minorHAnsi" w:cstheme="minorHAnsi"/>
        </w:rPr>
      </w:pPr>
      <w:bookmarkStart w:id="62" w:name="_Toc182907795"/>
      <w:r w:rsidRPr="00D73D8D">
        <w:rPr>
          <w:rFonts w:asciiTheme="minorHAnsi" w:hAnsiTheme="minorHAnsi" w:cstheme="minorHAnsi"/>
        </w:rPr>
        <w:t>DISABLED VETERANS’ BUSINESS SET-ASIDE CONTRACT</w:t>
      </w:r>
      <w:bookmarkEnd w:id="62"/>
      <w:r w:rsidRPr="00D73D8D">
        <w:rPr>
          <w:rFonts w:asciiTheme="minorHAnsi" w:hAnsiTheme="minorHAnsi" w:cstheme="minorHAnsi"/>
        </w:rPr>
        <w:t xml:space="preserve"> </w:t>
      </w:r>
    </w:p>
    <w:p w14:paraId="665FCDB1" w14:textId="77777777" w:rsidR="00F944FD" w:rsidRPr="00D73D8D" w:rsidRDefault="00596C9A" w:rsidP="00D73D8D">
      <w:pPr>
        <w:spacing w:after="0" w:line="240" w:lineRule="auto"/>
        <w:rPr>
          <w:rFonts w:cstheme="minorHAnsi"/>
          <w:sz w:val="20"/>
          <w:szCs w:val="20"/>
        </w:rPr>
      </w:pPr>
      <w:r w:rsidRPr="00D73D8D">
        <w:rPr>
          <w:rFonts w:cstheme="minorHAnsi"/>
          <w:sz w:val="20"/>
          <w:szCs w:val="20"/>
        </w:rPr>
        <w:t>Not applicable to this procurement.</w:t>
      </w:r>
    </w:p>
    <w:p w14:paraId="0462E92E" w14:textId="77777777" w:rsidR="00855DE0" w:rsidRPr="00D73D8D" w:rsidRDefault="00855DE0" w:rsidP="00D73D8D">
      <w:pPr>
        <w:spacing w:after="0" w:line="240" w:lineRule="auto"/>
        <w:rPr>
          <w:rFonts w:cstheme="minorHAnsi"/>
          <w:sz w:val="20"/>
          <w:szCs w:val="20"/>
        </w:rPr>
      </w:pPr>
    </w:p>
    <w:p w14:paraId="61983013" w14:textId="77777777" w:rsidR="00F944FD" w:rsidRPr="00D73D8D" w:rsidRDefault="00F944FD" w:rsidP="00D73D8D">
      <w:pPr>
        <w:pStyle w:val="Heading2"/>
        <w:ind w:left="0" w:firstLine="0"/>
        <w:rPr>
          <w:rFonts w:asciiTheme="minorHAnsi" w:hAnsiTheme="minorHAnsi" w:cstheme="minorHAnsi"/>
        </w:rPr>
      </w:pPr>
      <w:bookmarkStart w:id="63" w:name="_Toc182907796"/>
      <w:r w:rsidRPr="00D73D8D">
        <w:rPr>
          <w:rFonts w:asciiTheme="minorHAnsi" w:hAnsiTheme="minorHAnsi" w:cstheme="minorHAnsi"/>
        </w:rPr>
        <w:t>BID SECURITY</w:t>
      </w:r>
      <w:bookmarkEnd w:id="63"/>
    </w:p>
    <w:p w14:paraId="267922BE" w14:textId="77777777" w:rsidR="00F944FD" w:rsidRPr="00D73D8D" w:rsidRDefault="00E17DA8" w:rsidP="00D73D8D">
      <w:pPr>
        <w:spacing w:after="0" w:line="240" w:lineRule="auto"/>
        <w:rPr>
          <w:rFonts w:cstheme="minorHAnsi"/>
          <w:sz w:val="20"/>
          <w:szCs w:val="20"/>
        </w:rPr>
      </w:pPr>
      <w:r>
        <w:rPr>
          <w:rFonts w:cstheme="minorHAnsi"/>
          <w:sz w:val="20"/>
          <w:szCs w:val="20"/>
        </w:rPr>
        <w:t>Not applicable to this procurement.</w:t>
      </w:r>
    </w:p>
    <w:p w14:paraId="1036A4B3" w14:textId="77777777" w:rsidR="00855DE0" w:rsidRPr="00D73D8D" w:rsidRDefault="00855DE0" w:rsidP="00D73D8D">
      <w:pPr>
        <w:spacing w:after="0" w:line="240" w:lineRule="auto"/>
        <w:rPr>
          <w:rFonts w:cstheme="minorHAnsi"/>
          <w:sz w:val="20"/>
          <w:szCs w:val="20"/>
        </w:rPr>
      </w:pPr>
    </w:p>
    <w:p w14:paraId="1B591A0E" w14:textId="77777777" w:rsidR="00F944FD" w:rsidRPr="00D73D8D" w:rsidRDefault="00200367" w:rsidP="00D73D8D">
      <w:pPr>
        <w:pStyle w:val="Heading2"/>
        <w:ind w:left="0" w:firstLine="0"/>
        <w:rPr>
          <w:rFonts w:asciiTheme="minorHAnsi" w:hAnsiTheme="minorHAnsi" w:cstheme="minorHAnsi"/>
        </w:rPr>
      </w:pPr>
      <w:bookmarkStart w:id="64" w:name="_Toc182907797"/>
      <w:r w:rsidRPr="00D73D8D">
        <w:rPr>
          <w:rFonts w:asciiTheme="minorHAnsi" w:hAnsiTheme="minorHAnsi" w:cstheme="minorHAnsi"/>
        </w:rPr>
        <w:t>BIDDER</w:t>
      </w:r>
      <w:r w:rsidR="00F944FD" w:rsidRPr="00D73D8D">
        <w:rPr>
          <w:rFonts w:asciiTheme="minorHAnsi" w:hAnsiTheme="minorHAnsi" w:cstheme="minorHAnsi"/>
        </w:rPr>
        <w:t xml:space="preserve"> ADDITIONAL TERMS SUBMITTED WITH THE QUOTE</w:t>
      </w:r>
      <w:bookmarkEnd w:id="64"/>
    </w:p>
    <w:p w14:paraId="44495950" w14:textId="77777777" w:rsidR="00F944FD" w:rsidRPr="00D73D8D" w:rsidRDefault="00F944FD" w:rsidP="00034C64">
      <w:pPr>
        <w:spacing w:after="0" w:line="240" w:lineRule="auto"/>
        <w:jc w:val="both"/>
        <w:rPr>
          <w:rFonts w:eastAsia="Calibri" w:cstheme="minorHAnsi"/>
          <w:sz w:val="20"/>
          <w:szCs w:val="20"/>
        </w:rPr>
      </w:pPr>
      <w:r w:rsidRPr="00D73D8D">
        <w:rPr>
          <w:rFonts w:eastAsia="Calibri" w:cstheme="minorHAnsi"/>
          <w:sz w:val="20"/>
          <w:szCs w:val="20"/>
        </w:rPr>
        <w:t xml:space="preserve">A </w:t>
      </w:r>
      <w:r w:rsidRPr="00D73D8D">
        <w:rPr>
          <w:rFonts w:cstheme="minorHAnsi"/>
          <w:color w:val="000000"/>
          <w:sz w:val="20"/>
          <w:szCs w:val="20"/>
        </w:rPr>
        <w:t>Bidder</w:t>
      </w:r>
      <w:r w:rsidRPr="00D73D8D">
        <w:rPr>
          <w:rFonts w:eastAsia="Calibri" w:cstheme="minorHAnsi"/>
          <w:sz w:val="20"/>
          <w:szCs w:val="20"/>
        </w:rPr>
        <w:t xml:space="preserve"> may submit additional terms as part of its Quote.</w:t>
      </w:r>
      <w:r w:rsidR="00462CBA" w:rsidRPr="00D73D8D">
        <w:rPr>
          <w:rFonts w:eastAsia="Calibri" w:cstheme="minorHAnsi"/>
          <w:sz w:val="20"/>
          <w:szCs w:val="20"/>
        </w:rPr>
        <w:t xml:space="preserve"> Additional terms are</w:t>
      </w:r>
      <w:r w:rsidR="00462CBA" w:rsidRPr="00D73D8D">
        <w:rPr>
          <w:rFonts w:cstheme="minorHAnsi"/>
          <w:color w:val="000000"/>
          <w:sz w:val="20"/>
          <w:szCs w:val="20"/>
        </w:rPr>
        <w:t xml:space="preserve"> Bidder</w:t>
      </w:r>
      <w:r w:rsidR="00F57B0E" w:rsidRPr="00D73D8D">
        <w:rPr>
          <w:rFonts w:cstheme="minorHAnsi"/>
          <w:color w:val="000000"/>
          <w:sz w:val="20"/>
          <w:szCs w:val="20"/>
        </w:rPr>
        <w:t>-</w:t>
      </w:r>
      <w:r w:rsidR="00462CBA" w:rsidRPr="00D73D8D">
        <w:rPr>
          <w:rFonts w:eastAsia="Calibri" w:cstheme="minorHAnsi"/>
          <w:sz w:val="20"/>
          <w:szCs w:val="20"/>
        </w:rPr>
        <w:t xml:space="preserve">proposed terms or conditions that do not conflict with the </w:t>
      </w:r>
      <w:r w:rsidR="00B214E1">
        <w:rPr>
          <w:rFonts w:eastAsia="Calibri" w:cstheme="minorHAnsi"/>
          <w:sz w:val="20"/>
          <w:szCs w:val="20"/>
        </w:rPr>
        <w:t>S</w:t>
      </w:r>
      <w:r w:rsidR="00462CBA" w:rsidRPr="00D73D8D">
        <w:rPr>
          <w:rFonts w:eastAsia="Calibri" w:cstheme="minorHAnsi"/>
          <w:sz w:val="20"/>
          <w:szCs w:val="20"/>
        </w:rPr>
        <w:t xml:space="preserve">cope of </w:t>
      </w:r>
      <w:r w:rsidR="00B214E1">
        <w:rPr>
          <w:rFonts w:eastAsia="Calibri" w:cstheme="minorHAnsi"/>
          <w:sz w:val="20"/>
          <w:szCs w:val="20"/>
        </w:rPr>
        <w:t>W</w:t>
      </w:r>
      <w:r w:rsidR="00462CBA" w:rsidRPr="00D73D8D">
        <w:rPr>
          <w:rFonts w:eastAsia="Calibri" w:cstheme="minorHAnsi"/>
          <w:sz w:val="20"/>
          <w:szCs w:val="20"/>
        </w:rPr>
        <w:t xml:space="preserve">ork required in this Bid Solicitation, the terms and conditions of this Bid Solicitation, or the State of New Jersey Standard Terms and Conditions. </w:t>
      </w:r>
      <w:r w:rsidR="008D2BB5" w:rsidRPr="00D73D8D">
        <w:rPr>
          <w:rFonts w:cstheme="minorHAnsi"/>
          <w:color w:val="000000"/>
          <w:sz w:val="20"/>
          <w:szCs w:val="20"/>
        </w:rPr>
        <w:t>Bidder</w:t>
      </w:r>
      <w:r w:rsidR="008D2BB5" w:rsidRPr="00D73D8D">
        <w:rPr>
          <w:rFonts w:eastAsia="Calibri" w:cstheme="minorHAnsi"/>
          <w:sz w:val="20"/>
          <w:szCs w:val="20"/>
        </w:rPr>
        <w:t xml:space="preserve"> proposed terms or conditions that conflict with those contained </w:t>
      </w:r>
      <w:r w:rsidR="008955D8" w:rsidRPr="00D73D8D">
        <w:rPr>
          <w:rFonts w:eastAsia="Calibri" w:cstheme="minorHAnsi"/>
          <w:sz w:val="20"/>
          <w:szCs w:val="20"/>
        </w:rPr>
        <w:t xml:space="preserve">in </w:t>
      </w:r>
      <w:r w:rsidR="008D2BB5" w:rsidRPr="00D73D8D">
        <w:rPr>
          <w:rFonts w:eastAsia="Calibri" w:cstheme="minorHAnsi"/>
          <w:sz w:val="20"/>
          <w:szCs w:val="20"/>
        </w:rPr>
        <w:t xml:space="preserve">the State of New Jersey Standard Terms and Conditions will render a Quote non-responsive. It is incumbent upon the </w:t>
      </w:r>
      <w:r w:rsidR="008D2BB5" w:rsidRPr="00D73D8D">
        <w:rPr>
          <w:rFonts w:cstheme="minorHAnsi"/>
          <w:color w:val="000000"/>
          <w:sz w:val="20"/>
          <w:szCs w:val="20"/>
        </w:rPr>
        <w:t>Bidder</w:t>
      </w:r>
      <w:r w:rsidR="008D2BB5" w:rsidRPr="00D73D8D">
        <w:rPr>
          <w:rFonts w:eastAsia="Calibri" w:cstheme="minorHAnsi"/>
          <w:sz w:val="20"/>
          <w:szCs w:val="20"/>
        </w:rPr>
        <w:t xml:space="preserve"> to identify and remove its conflicting proposed terms and conditions prior to Quote submission.  </w:t>
      </w:r>
    </w:p>
    <w:p w14:paraId="4CF41DD1" w14:textId="77777777" w:rsidR="00F944FD" w:rsidRPr="00D73D8D" w:rsidRDefault="00F944FD" w:rsidP="00034C64">
      <w:pPr>
        <w:spacing w:after="0" w:line="240" w:lineRule="auto"/>
        <w:jc w:val="both"/>
        <w:rPr>
          <w:rFonts w:eastAsia="Calibri" w:cstheme="minorHAnsi"/>
          <w:sz w:val="20"/>
          <w:szCs w:val="20"/>
        </w:rPr>
      </w:pPr>
    </w:p>
    <w:p w14:paraId="4C28A6E7" w14:textId="77777777" w:rsidR="00F944FD" w:rsidRPr="00D73D8D" w:rsidRDefault="00F944FD" w:rsidP="00034C64">
      <w:pPr>
        <w:spacing w:after="0" w:line="240" w:lineRule="auto"/>
        <w:jc w:val="both"/>
        <w:rPr>
          <w:rFonts w:eastAsia="Calibri" w:cstheme="minorHAnsi"/>
          <w:sz w:val="20"/>
          <w:szCs w:val="20"/>
        </w:rPr>
      </w:pPr>
      <w:r w:rsidRPr="00D73D8D">
        <w:rPr>
          <w:rFonts w:eastAsia="Calibri" w:cstheme="minorHAnsi"/>
          <w:sz w:val="20"/>
          <w:szCs w:val="20"/>
        </w:rPr>
        <w:t xml:space="preserve">Quotes including </w:t>
      </w:r>
      <w:r w:rsidRPr="00D73D8D">
        <w:rPr>
          <w:rFonts w:cstheme="minorHAnsi"/>
          <w:color w:val="000000"/>
          <w:sz w:val="20"/>
          <w:szCs w:val="20"/>
        </w:rPr>
        <w:t>Bidder</w:t>
      </w:r>
      <w:r w:rsidRPr="00D73D8D">
        <w:rPr>
          <w:rFonts w:eastAsia="Calibri" w:cstheme="minorHAnsi"/>
          <w:sz w:val="20"/>
          <w:szCs w:val="20"/>
        </w:rPr>
        <w:t xml:space="preserve"> proposed additional terms may be accepted, rejected, or negotiated, in whole or in part, at the State’s sole discretion. </w:t>
      </w:r>
    </w:p>
    <w:p w14:paraId="4E97CCCD" w14:textId="77777777" w:rsidR="00F944FD" w:rsidRPr="00D73D8D" w:rsidRDefault="00F944FD" w:rsidP="00034C64">
      <w:pPr>
        <w:spacing w:after="0" w:line="240" w:lineRule="auto"/>
        <w:jc w:val="both"/>
        <w:rPr>
          <w:rFonts w:eastAsia="Calibri" w:cstheme="minorHAnsi"/>
          <w:sz w:val="20"/>
          <w:szCs w:val="20"/>
        </w:rPr>
      </w:pPr>
    </w:p>
    <w:p w14:paraId="3098A8FE" w14:textId="77777777" w:rsidR="00F944FD" w:rsidRPr="00D73D8D" w:rsidRDefault="00F944FD" w:rsidP="00034C64">
      <w:pPr>
        <w:spacing w:after="0" w:line="240" w:lineRule="auto"/>
        <w:jc w:val="both"/>
        <w:rPr>
          <w:rFonts w:eastAsia="Calibri" w:cstheme="minorHAnsi"/>
          <w:sz w:val="20"/>
          <w:szCs w:val="20"/>
        </w:rPr>
      </w:pPr>
      <w:r w:rsidRPr="00D73D8D">
        <w:rPr>
          <w:rFonts w:eastAsia="Calibri" w:cstheme="minorHAnsi"/>
          <w:sz w:val="20"/>
          <w:szCs w:val="20"/>
        </w:rPr>
        <w:t xml:space="preserve">If </w:t>
      </w:r>
      <w:r w:rsidRPr="00D73D8D">
        <w:rPr>
          <w:rFonts w:cstheme="minorHAnsi"/>
          <w:color w:val="000000"/>
          <w:sz w:val="20"/>
          <w:szCs w:val="20"/>
        </w:rPr>
        <w:t>Bidder</w:t>
      </w:r>
      <w:r w:rsidRPr="00D73D8D">
        <w:rPr>
          <w:rFonts w:eastAsia="Calibri" w:cstheme="minorHAnsi"/>
          <w:sz w:val="20"/>
          <w:szCs w:val="20"/>
        </w:rPr>
        <w:t xml:space="preserve"> intends to propose terms and conditions that conflict with the State of New Jersey Standard Terms and Conditions, those </w:t>
      </w:r>
      <w:r w:rsidRPr="00D73D8D">
        <w:rPr>
          <w:rFonts w:cstheme="minorHAnsi"/>
          <w:color w:val="000000"/>
          <w:sz w:val="20"/>
          <w:szCs w:val="20"/>
        </w:rPr>
        <w:t>Bidder</w:t>
      </w:r>
      <w:r w:rsidRPr="00D73D8D">
        <w:rPr>
          <w:rFonts w:eastAsia="Calibri" w:cstheme="minorHAnsi"/>
          <w:sz w:val="20"/>
          <w:szCs w:val="20"/>
        </w:rPr>
        <w:t xml:space="preserve"> proposed terms and conditions shall only be considered if submitted and agreed to pursuant to the electronic question and answer procedure. </w:t>
      </w:r>
      <w:r w:rsidRPr="00D73D8D">
        <w:rPr>
          <w:rFonts w:cstheme="minorHAnsi"/>
          <w:sz w:val="20"/>
          <w:szCs w:val="20"/>
        </w:rPr>
        <w:t>Bidders</w:t>
      </w:r>
      <w:r w:rsidRPr="00D73D8D">
        <w:rPr>
          <w:rFonts w:eastAsia="Calibri" w:cstheme="minorHAnsi"/>
          <w:sz w:val="20"/>
          <w:szCs w:val="20"/>
        </w:rPr>
        <w:t xml:space="preserve"> shall not submit exceptions</w:t>
      </w:r>
      <w:r w:rsidR="008D2BB5" w:rsidRPr="00D73D8D">
        <w:rPr>
          <w:rFonts w:eastAsia="Calibri" w:cstheme="minorHAnsi"/>
          <w:sz w:val="20"/>
          <w:szCs w:val="20"/>
        </w:rPr>
        <w:t xml:space="preserve"> or modifications as part of</w:t>
      </w:r>
      <w:r w:rsidRPr="00D73D8D">
        <w:rPr>
          <w:rFonts w:eastAsia="Calibri" w:cstheme="minorHAnsi"/>
          <w:sz w:val="20"/>
          <w:szCs w:val="20"/>
        </w:rPr>
        <w:t xml:space="preserve"> the Quote or on the “Terms and Conditions” Tab 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Calibri" w:cstheme="minorHAnsi"/>
          <w:sz w:val="20"/>
          <w:szCs w:val="20"/>
        </w:rPr>
        <w:t xml:space="preserve">. </w:t>
      </w:r>
    </w:p>
    <w:p w14:paraId="6B97EDEA" w14:textId="77777777" w:rsidR="00F944FD" w:rsidRPr="00D73D8D" w:rsidRDefault="00F944FD" w:rsidP="00D73D8D">
      <w:pPr>
        <w:spacing w:after="0" w:line="240" w:lineRule="auto"/>
        <w:rPr>
          <w:rFonts w:cstheme="minorHAnsi"/>
          <w:sz w:val="20"/>
          <w:szCs w:val="20"/>
        </w:rPr>
      </w:pPr>
    </w:p>
    <w:p w14:paraId="3E8F1B73" w14:textId="77777777" w:rsidR="00F944FD" w:rsidRPr="00D73D8D" w:rsidRDefault="00F944FD" w:rsidP="00D73D8D">
      <w:pPr>
        <w:pStyle w:val="Heading2"/>
        <w:ind w:left="0" w:firstLine="0"/>
        <w:rPr>
          <w:rFonts w:asciiTheme="minorHAnsi" w:hAnsiTheme="minorHAnsi" w:cstheme="minorHAnsi"/>
        </w:rPr>
      </w:pPr>
      <w:bookmarkStart w:id="65" w:name="_Toc182907798"/>
      <w:r w:rsidRPr="00D73D8D">
        <w:rPr>
          <w:rFonts w:asciiTheme="minorHAnsi" w:hAnsiTheme="minorHAnsi" w:cstheme="minorHAnsi"/>
        </w:rPr>
        <w:t>QUOTE CONTENT</w:t>
      </w:r>
      <w:bookmarkEnd w:id="65"/>
    </w:p>
    <w:p w14:paraId="131CE4EB" w14:textId="77777777" w:rsidR="00F944FD" w:rsidRPr="00D73D8D" w:rsidRDefault="00F944FD" w:rsidP="00034C64">
      <w:pPr>
        <w:spacing w:after="0" w:line="240" w:lineRule="auto"/>
        <w:jc w:val="both"/>
        <w:rPr>
          <w:rFonts w:cstheme="minorHAnsi"/>
          <w:sz w:val="20"/>
          <w:szCs w:val="20"/>
        </w:rPr>
      </w:pPr>
      <w:r w:rsidRPr="00D73D8D">
        <w:rPr>
          <w:rFonts w:cstheme="minorHAnsi"/>
          <w:sz w:val="20"/>
          <w:szCs w:val="20"/>
        </w:rPr>
        <w:t xml:space="preserve">The Quote should be submitted with the attachments organized in </w:t>
      </w:r>
      <w:r w:rsidR="006C24CC">
        <w:rPr>
          <w:rFonts w:cstheme="minorHAnsi"/>
          <w:sz w:val="20"/>
          <w:szCs w:val="20"/>
        </w:rPr>
        <w:t xml:space="preserve">the </w:t>
      </w:r>
      <w:r w:rsidRPr="00D73D8D">
        <w:rPr>
          <w:rFonts w:cstheme="minorHAnsi"/>
          <w:sz w:val="20"/>
          <w:szCs w:val="20"/>
        </w:rPr>
        <w:t>following manner:</w:t>
      </w:r>
    </w:p>
    <w:p w14:paraId="5686D28D" w14:textId="77777777" w:rsidR="00F944FD" w:rsidRPr="00D73D8D" w:rsidRDefault="00722A01" w:rsidP="006E3848">
      <w:pPr>
        <w:pStyle w:val="ListParagraph"/>
        <w:numPr>
          <w:ilvl w:val="0"/>
          <w:numId w:val="2"/>
        </w:numPr>
        <w:jc w:val="left"/>
        <w:rPr>
          <w:rFonts w:asciiTheme="minorHAnsi" w:hAnsiTheme="minorHAnsi" w:cstheme="minorHAnsi"/>
          <w:sz w:val="20"/>
          <w:szCs w:val="20"/>
        </w:rPr>
      </w:pPr>
      <w:r w:rsidRPr="00D73D8D">
        <w:rPr>
          <w:rFonts w:asciiTheme="minorHAnsi" w:hAnsiTheme="minorHAnsi" w:cstheme="minorHAnsi"/>
          <w:sz w:val="20"/>
          <w:szCs w:val="20"/>
        </w:rPr>
        <w:t>Forms</w:t>
      </w:r>
    </w:p>
    <w:p w14:paraId="0D485A7F" w14:textId="77777777" w:rsidR="00F944FD" w:rsidRPr="00D73D8D" w:rsidRDefault="00722A01" w:rsidP="006E3848">
      <w:pPr>
        <w:pStyle w:val="ListParagraph"/>
        <w:numPr>
          <w:ilvl w:val="0"/>
          <w:numId w:val="2"/>
        </w:numPr>
        <w:jc w:val="left"/>
        <w:rPr>
          <w:rFonts w:asciiTheme="minorHAnsi" w:hAnsiTheme="minorHAnsi" w:cstheme="minorHAnsi"/>
          <w:sz w:val="20"/>
          <w:szCs w:val="20"/>
        </w:rPr>
      </w:pPr>
      <w:r w:rsidRPr="00D73D8D">
        <w:rPr>
          <w:rFonts w:asciiTheme="minorHAnsi" w:hAnsiTheme="minorHAnsi" w:cstheme="minorHAnsi"/>
          <w:sz w:val="20"/>
          <w:szCs w:val="20"/>
        </w:rPr>
        <w:t>Technical Quote</w:t>
      </w:r>
    </w:p>
    <w:p w14:paraId="2BC46380" w14:textId="77777777" w:rsidR="00D37E94" w:rsidRPr="00A351D5" w:rsidRDefault="00F944FD" w:rsidP="006E3848">
      <w:pPr>
        <w:pStyle w:val="ListParagraph"/>
        <w:numPr>
          <w:ilvl w:val="0"/>
          <w:numId w:val="2"/>
        </w:numPr>
        <w:jc w:val="left"/>
        <w:rPr>
          <w:rFonts w:cstheme="minorHAnsi"/>
          <w:sz w:val="20"/>
          <w:szCs w:val="20"/>
        </w:rPr>
      </w:pPr>
      <w:r w:rsidRPr="00D73D8D">
        <w:rPr>
          <w:rFonts w:asciiTheme="minorHAnsi" w:hAnsiTheme="minorHAnsi" w:cstheme="minorHAnsi"/>
          <w:sz w:val="20"/>
          <w:szCs w:val="20"/>
        </w:rPr>
        <w:t>Stat</w:t>
      </w:r>
      <w:r w:rsidR="00722A01" w:rsidRPr="00D73D8D">
        <w:rPr>
          <w:rFonts w:asciiTheme="minorHAnsi" w:hAnsiTheme="minorHAnsi" w:cstheme="minorHAnsi"/>
          <w:sz w:val="20"/>
          <w:szCs w:val="20"/>
        </w:rPr>
        <w:t>e-Supplied Price Sheet</w:t>
      </w:r>
    </w:p>
    <w:p w14:paraId="2829E32B" w14:textId="77777777" w:rsidR="00F944FD" w:rsidRPr="00D73D8D" w:rsidRDefault="00F944FD" w:rsidP="006E3848">
      <w:pPr>
        <w:pStyle w:val="ListParagraph"/>
        <w:numPr>
          <w:ilvl w:val="0"/>
          <w:numId w:val="2"/>
        </w:numPr>
        <w:jc w:val="left"/>
        <w:rPr>
          <w:rFonts w:asciiTheme="minorHAnsi" w:hAnsiTheme="minorHAnsi" w:cstheme="minorHAnsi"/>
          <w:sz w:val="20"/>
          <w:szCs w:val="20"/>
        </w:rPr>
      </w:pPr>
      <w:r w:rsidRPr="00D73D8D">
        <w:rPr>
          <w:rFonts w:asciiTheme="minorHAnsi" w:hAnsiTheme="minorHAnsi" w:cstheme="minorHAnsi"/>
          <w:sz w:val="20"/>
          <w:szCs w:val="20"/>
        </w:rPr>
        <w:t xml:space="preserve">State of New Jersey Security Due Diligence Third Party Information </w:t>
      </w:r>
      <w:r w:rsidR="00722A01" w:rsidRPr="00D73D8D">
        <w:rPr>
          <w:rFonts w:asciiTheme="minorHAnsi" w:hAnsiTheme="minorHAnsi" w:cstheme="minorHAnsi"/>
          <w:sz w:val="20"/>
          <w:szCs w:val="20"/>
        </w:rPr>
        <w:t>Security Questionnaire</w:t>
      </w:r>
    </w:p>
    <w:p w14:paraId="69FCAEE7" w14:textId="77777777" w:rsidR="00F944FD" w:rsidRPr="00D73D8D" w:rsidRDefault="00F944FD" w:rsidP="00D73D8D">
      <w:pPr>
        <w:spacing w:after="0" w:line="240" w:lineRule="auto"/>
        <w:rPr>
          <w:rFonts w:cstheme="minorHAnsi"/>
          <w:b/>
          <w:sz w:val="20"/>
          <w:szCs w:val="20"/>
        </w:rPr>
      </w:pPr>
    </w:p>
    <w:p w14:paraId="1DCEBC4C" w14:textId="77777777" w:rsidR="00F944FD" w:rsidRPr="00D73D8D" w:rsidRDefault="00C86839" w:rsidP="00034C64">
      <w:pPr>
        <w:spacing w:after="0" w:line="240" w:lineRule="auto"/>
        <w:jc w:val="both"/>
        <w:rPr>
          <w:rFonts w:eastAsia="MS Mincho" w:cstheme="minorHAnsi"/>
          <w:sz w:val="20"/>
          <w:szCs w:val="20"/>
        </w:rPr>
      </w:pPr>
      <w:r w:rsidRPr="00D73D8D">
        <w:rPr>
          <w:rFonts w:eastAsia="MS Mincho" w:cstheme="minorHAnsi"/>
          <w:sz w:val="20"/>
          <w:szCs w:val="20"/>
        </w:rPr>
        <w:t xml:space="preserve">A Bidder should not password protect any submitted documents. </w:t>
      </w:r>
      <w:r w:rsidR="00F944FD" w:rsidRPr="00D73D8D">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D73D8D">
        <w:rPr>
          <w:rFonts w:eastAsia="MS Mincho" w:cstheme="minorHAnsi"/>
          <w:sz w:val="20"/>
          <w:szCs w:val="20"/>
        </w:rPr>
        <w:t xml:space="preserve"> </w:t>
      </w:r>
    </w:p>
    <w:p w14:paraId="1F1A6410" w14:textId="77777777" w:rsidR="00F944FD" w:rsidRPr="00D73D8D" w:rsidRDefault="00F944FD" w:rsidP="00D73D8D">
      <w:pPr>
        <w:spacing w:after="0" w:line="240" w:lineRule="auto"/>
        <w:rPr>
          <w:rFonts w:cstheme="minorHAnsi"/>
          <w:sz w:val="20"/>
          <w:szCs w:val="20"/>
        </w:rPr>
      </w:pPr>
    </w:p>
    <w:p w14:paraId="527D72FB" w14:textId="77777777" w:rsidR="00F944FD" w:rsidRPr="00D73D8D" w:rsidRDefault="00F944FD" w:rsidP="00D73D8D">
      <w:pPr>
        <w:pStyle w:val="Heading2"/>
        <w:ind w:left="0" w:firstLine="0"/>
        <w:rPr>
          <w:rFonts w:asciiTheme="minorHAnsi" w:hAnsiTheme="minorHAnsi" w:cstheme="minorHAnsi"/>
        </w:rPr>
      </w:pPr>
      <w:bookmarkStart w:id="66" w:name="_Toc182907799"/>
      <w:r w:rsidRPr="00D73D8D">
        <w:rPr>
          <w:rFonts w:asciiTheme="minorHAnsi" w:hAnsiTheme="minorHAnsi" w:cstheme="minorHAnsi"/>
        </w:rPr>
        <w:t xml:space="preserve">FORMS, REGISTRATIONS AND CERTIFICATIONS </w:t>
      </w:r>
      <w:r w:rsidR="00DD7E7E" w:rsidRPr="00D73D8D">
        <w:rPr>
          <w:rFonts w:asciiTheme="minorHAnsi" w:hAnsiTheme="minorHAnsi" w:cstheme="minorHAnsi"/>
        </w:rPr>
        <w:t>TO BE SUBMITTED</w:t>
      </w:r>
      <w:r w:rsidRPr="00D73D8D">
        <w:rPr>
          <w:rFonts w:asciiTheme="minorHAnsi" w:hAnsiTheme="minorHAnsi" w:cstheme="minorHAnsi"/>
        </w:rPr>
        <w:t xml:space="preserve"> WITH QUOTE</w:t>
      </w:r>
      <w:bookmarkEnd w:id="66"/>
      <w:r w:rsidRPr="00D73D8D">
        <w:rPr>
          <w:rFonts w:asciiTheme="minorHAnsi" w:hAnsiTheme="minorHAnsi" w:cstheme="minorHAnsi"/>
        </w:rPr>
        <w:t xml:space="preserve"> </w:t>
      </w:r>
    </w:p>
    <w:p w14:paraId="31B0F7BA" w14:textId="54588840" w:rsidR="00C8535A" w:rsidRPr="00D73D8D" w:rsidRDefault="00C35924" w:rsidP="00034C64">
      <w:pPr>
        <w:spacing w:after="0" w:line="240" w:lineRule="auto"/>
        <w:jc w:val="both"/>
        <w:rPr>
          <w:rFonts w:eastAsia="MS Mincho" w:cstheme="minorHAnsi"/>
          <w:sz w:val="20"/>
          <w:szCs w:val="20"/>
        </w:rPr>
      </w:pPr>
      <w:r w:rsidRPr="00D73D8D">
        <w:rPr>
          <w:rFonts w:eastAsia="MS Mincho" w:cstheme="minorHAnsi"/>
          <w:sz w:val="20"/>
          <w:szCs w:val="20"/>
        </w:rPr>
        <w:t xml:space="preserve">A </w:t>
      </w:r>
      <w:r w:rsidR="00855DE0" w:rsidRPr="00D73D8D">
        <w:rPr>
          <w:rFonts w:eastAsia="MS Mincho" w:cstheme="minorHAnsi"/>
          <w:sz w:val="20"/>
          <w:szCs w:val="20"/>
        </w:rPr>
        <w:t xml:space="preserve">Bidder </w:t>
      </w:r>
      <w:r w:rsidRPr="00D73D8D">
        <w:rPr>
          <w:rFonts w:eastAsia="MS Mincho" w:cstheme="minorHAnsi"/>
          <w:sz w:val="20"/>
          <w:szCs w:val="20"/>
        </w:rPr>
        <w:t xml:space="preserve">is </w:t>
      </w:r>
      <w:r w:rsidR="007E5C92" w:rsidRPr="00D73D8D">
        <w:rPr>
          <w:rFonts w:eastAsia="MS Mincho" w:cstheme="minorHAnsi"/>
          <w:sz w:val="20"/>
          <w:szCs w:val="20"/>
        </w:rPr>
        <w:t xml:space="preserve">required to </w:t>
      </w:r>
      <w:r w:rsidR="00855DE0" w:rsidRPr="00D73D8D">
        <w:rPr>
          <w:rFonts w:eastAsia="MS Mincho" w:cstheme="minorHAnsi"/>
          <w:sz w:val="20"/>
          <w:szCs w:val="20"/>
        </w:rPr>
        <w:t xml:space="preserve">complete </w:t>
      </w:r>
      <w:r w:rsidR="007E5C92" w:rsidRPr="00D73D8D">
        <w:rPr>
          <w:rFonts w:eastAsia="MS Mincho" w:cstheme="minorHAnsi"/>
          <w:sz w:val="20"/>
          <w:szCs w:val="20"/>
        </w:rPr>
        <w:t xml:space="preserve">and submit </w:t>
      </w:r>
      <w:r w:rsidR="00855DE0" w:rsidRPr="00D73D8D">
        <w:rPr>
          <w:rFonts w:eastAsia="MS Mincho" w:cstheme="minorHAnsi"/>
          <w:sz w:val="20"/>
          <w:szCs w:val="20"/>
        </w:rPr>
        <w:t>the following forms</w:t>
      </w:r>
      <w:r w:rsidR="00255C6A" w:rsidRPr="00D73D8D">
        <w:rPr>
          <w:rFonts w:eastAsia="MS Mincho" w:cstheme="minorHAnsi"/>
          <w:sz w:val="20"/>
          <w:szCs w:val="20"/>
        </w:rPr>
        <w:t>.</w:t>
      </w:r>
      <w:r w:rsidR="00855DE0" w:rsidRPr="00D73D8D">
        <w:rPr>
          <w:rFonts w:eastAsia="MS Mincho" w:cstheme="minorHAnsi"/>
          <w:sz w:val="20"/>
          <w:szCs w:val="20"/>
        </w:rPr>
        <w:t xml:space="preserve"> </w:t>
      </w:r>
      <w:r w:rsidR="502EB3B0" w:rsidRPr="00D73D8D">
        <w:rPr>
          <w:rFonts w:eastAsia="MS Mincho" w:cstheme="minorHAnsi"/>
          <w:sz w:val="20"/>
          <w:szCs w:val="20"/>
        </w:rPr>
        <w:t xml:space="preserve"> </w:t>
      </w:r>
      <w:r w:rsidR="00C8535A" w:rsidRPr="00D73D8D">
        <w:rPr>
          <w:rFonts w:eastAsia="MS Mincho" w:cstheme="minorHAnsi"/>
          <w:sz w:val="20"/>
          <w:szCs w:val="20"/>
        </w:rPr>
        <w:t xml:space="preserve">As an alternative to uploading </w:t>
      </w:r>
      <w:r w:rsidR="008E74CB" w:rsidRPr="00D73D8D">
        <w:rPr>
          <w:rFonts w:eastAsia="MS Mincho" w:cstheme="minorHAnsi"/>
          <w:sz w:val="20"/>
          <w:szCs w:val="20"/>
        </w:rPr>
        <w:t xml:space="preserve">certain </w:t>
      </w:r>
      <w:r w:rsidR="00C8535A" w:rsidRPr="00D73D8D">
        <w:rPr>
          <w:rFonts w:eastAsia="MS Mincho" w:cstheme="minorHAnsi"/>
          <w:sz w:val="20"/>
          <w:szCs w:val="20"/>
        </w:rPr>
        <w:t xml:space="preserve">forms with the submitted Quote, a </w:t>
      </w:r>
      <w:r w:rsidR="00C8535A" w:rsidRPr="00D73D8D">
        <w:rPr>
          <w:rFonts w:cstheme="minorHAnsi"/>
          <w:color w:val="000000"/>
          <w:sz w:val="20"/>
          <w:szCs w:val="20"/>
        </w:rPr>
        <w:t xml:space="preserve">Bidder may complete </w:t>
      </w:r>
      <w:r w:rsidR="00054C5A" w:rsidRPr="00D73D8D">
        <w:rPr>
          <w:rFonts w:cstheme="minorHAnsi"/>
          <w:color w:val="000000"/>
          <w:sz w:val="20"/>
          <w:szCs w:val="20"/>
        </w:rPr>
        <w:t xml:space="preserve">several </w:t>
      </w:r>
      <w:r w:rsidR="00C8535A" w:rsidRPr="00D73D8D">
        <w:rPr>
          <w:rFonts w:cstheme="minorHAnsi"/>
          <w:color w:val="000000"/>
          <w:sz w:val="20"/>
          <w:szCs w:val="20"/>
        </w:rPr>
        <w:t xml:space="preserve">certifications </w:t>
      </w:r>
      <w:r w:rsidR="00054C5A" w:rsidRPr="00D73D8D">
        <w:rPr>
          <w:rFonts w:cstheme="minorHAnsi"/>
          <w:color w:val="000000"/>
          <w:sz w:val="20"/>
          <w:szCs w:val="20"/>
        </w:rPr>
        <w:t xml:space="preserve">electronically </w:t>
      </w:r>
      <w:r w:rsidR="00C8535A" w:rsidRPr="00D73D8D">
        <w:rPr>
          <w:rFonts w:cstheme="minorHAnsi"/>
          <w:color w:val="000000"/>
          <w:sz w:val="20"/>
          <w:szCs w:val="20"/>
        </w:rPr>
        <w:t xml:space="preserve">in </w:t>
      </w:r>
      <w:r w:rsidR="00C8535A" w:rsidRPr="00D73D8D">
        <w:rPr>
          <w:rStyle w:val="IntenseEmphasis"/>
          <w:rFonts w:cstheme="minorHAnsi"/>
          <w:color w:val="00B050"/>
          <w:sz w:val="20"/>
          <w:szCs w:val="20"/>
        </w:rPr>
        <w:t>NJ</w:t>
      </w:r>
      <w:r w:rsidR="00C8535A" w:rsidRPr="00D73D8D">
        <w:rPr>
          <w:rStyle w:val="IntenseEmphasis"/>
          <w:rFonts w:cstheme="minorHAnsi"/>
          <w:color w:val="0070C0"/>
          <w:sz w:val="20"/>
          <w:szCs w:val="20"/>
        </w:rPr>
        <w:t>START</w:t>
      </w:r>
      <w:r w:rsidR="00C8535A" w:rsidRPr="00D73D8D">
        <w:rPr>
          <w:rFonts w:cstheme="minorHAnsi"/>
          <w:color w:val="000000"/>
          <w:sz w:val="20"/>
          <w:szCs w:val="20"/>
        </w:rPr>
        <w:t xml:space="preserve"> on the “Terms and Categories” Tab within the Vendor Profile.  Those forms that may be completed on the </w:t>
      </w:r>
      <w:r w:rsidR="00C8535A" w:rsidRPr="00D73D8D">
        <w:rPr>
          <w:rStyle w:val="IntenseEmphasis"/>
          <w:rFonts w:cstheme="minorHAnsi"/>
          <w:color w:val="00B050"/>
          <w:sz w:val="20"/>
          <w:szCs w:val="20"/>
        </w:rPr>
        <w:t>NJ</w:t>
      </w:r>
      <w:r w:rsidR="00C8535A" w:rsidRPr="00D73D8D">
        <w:rPr>
          <w:rStyle w:val="IntenseEmphasis"/>
          <w:rFonts w:cstheme="minorHAnsi"/>
          <w:color w:val="0070C0"/>
          <w:sz w:val="20"/>
          <w:szCs w:val="20"/>
        </w:rPr>
        <w:t>START</w:t>
      </w:r>
      <w:r w:rsidR="00C8535A" w:rsidRPr="00D73D8D">
        <w:rPr>
          <w:rFonts w:cstheme="minorHAnsi"/>
          <w:color w:val="000000"/>
          <w:sz w:val="20"/>
          <w:szCs w:val="20"/>
        </w:rPr>
        <w:t xml:space="preserve"> “Terms and Categories” Tab </w:t>
      </w:r>
      <w:r w:rsidR="00054C5A" w:rsidRPr="00D73D8D">
        <w:rPr>
          <w:rFonts w:cstheme="minorHAnsi"/>
          <w:color w:val="000000"/>
          <w:sz w:val="20"/>
          <w:szCs w:val="20"/>
        </w:rPr>
        <w:t xml:space="preserve">are </w:t>
      </w:r>
      <w:r w:rsidR="001C1C1B" w:rsidRPr="00D73D8D">
        <w:rPr>
          <w:rFonts w:cstheme="minorHAnsi"/>
          <w:color w:val="000000"/>
          <w:sz w:val="20"/>
          <w:szCs w:val="20"/>
        </w:rPr>
        <w:t xml:space="preserve">noted below. Additionally, a </w:t>
      </w:r>
      <w:r w:rsidR="00C8535A" w:rsidRPr="00D73D8D">
        <w:rPr>
          <w:rFonts w:cstheme="minorHAnsi"/>
          <w:color w:val="000000"/>
          <w:sz w:val="20"/>
          <w:szCs w:val="20"/>
        </w:rPr>
        <w:t xml:space="preserve">Bidder may </w:t>
      </w:r>
      <w:r w:rsidR="00C8535A" w:rsidRPr="00D73D8D">
        <w:rPr>
          <w:rFonts w:cstheme="minorHAnsi"/>
          <w:color w:val="000000"/>
          <w:sz w:val="20"/>
          <w:szCs w:val="20"/>
        </w:rPr>
        <w:lastRenderedPageBreak/>
        <w:t xml:space="preserve">attach </w:t>
      </w:r>
      <w:r w:rsidR="001C1C1B" w:rsidRPr="00D73D8D">
        <w:rPr>
          <w:rFonts w:cstheme="minorHAnsi"/>
          <w:color w:val="000000"/>
          <w:sz w:val="20"/>
          <w:szCs w:val="20"/>
        </w:rPr>
        <w:t>c</w:t>
      </w:r>
      <w:r w:rsidR="00C8535A" w:rsidRPr="00D73D8D">
        <w:rPr>
          <w:rFonts w:cstheme="minorHAnsi"/>
          <w:color w:val="000000"/>
          <w:sz w:val="20"/>
          <w:szCs w:val="20"/>
        </w:rPr>
        <w:t>ompleted form</w:t>
      </w:r>
      <w:r w:rsidR="001C1C1B" w:rsidRPr="00D73D8D">
        <w:rPr>
          <w:rFonts w:cstheme="minorHAnsi"/>
          <w:color w:val="000000"/>
          <w:sz w:val="20"/>
          <w:szCs w:val="20"/>
        </w:rPr>
        <w:t>s</w:t>
      </w:r>
      <w:r w:rsidR="00C8535A" w:rsidRPr="00D73D8D">
        <w:rPr>
          <w:rFonts w:cstheme="minorHAnsi"/>
          <w:color w:val="000000"/>
          <w:sz w:val="20"/>
          <w:szCs w:val="20"/>
        </w:rPr>
        <w:t xml:space="preserve"> to the Vendor Profile. Refer </w:t>
      </w:r>
      <w:r w:rsidR="00F57B0E" w:rsidRPr="00D73D8D">
        <w:rPr>
          <w:rFonts w:cstheme="minorHAnsi"/>
          <w:color w:val="000000"/>
          <w:sz w:val="20"/>
          <w:szCs w:val="20"/>
        </w:rPr>
        <w:t xml:space="preserve">to </w:t>
      </w:r>
      <w:r w:rsidR="00C8535A" w:rsidRPr="00D73D8D">
        <w:rPr>
          <w:rFonts w:eastAsia="MS Mincho" w:cstheme="minorHAnsi"/>
          <w:sz w:val="20"/>
          <w:szCs w:val="20"/>
        </w:rPr>
        <w:t xml:space="preserve">QRGs “Vendor Forms” and “Attaching Files” for additional instructions.  </w:t>
      </w:r>
      <w:hyperlink r:id="rId27" w:history="1">
        <w:r w:rsidR="00054C5A" w:rsidRPr="00D73D8D">
          <w:rPr>
            <w:rStyle w:val="Hyperlink"/>
            <w:rFonts w:eastAsia="MS Mincho" w:cstheme="minorHAnsi"/>
            <w:sz w:val="20"/>
            <w:szCs w:val="20"/>
          </w:rPr>
          <w:t>VENDOR QUICK REFERENCE GUIDES</w:t>
        </w:r>
      </w:hyperlink>
    </w:p>
    <w:p w14:paraId="6D1C6DAA" w14:textId="77777777" w:rsidR="00855DE0" w:rsidRPr="00D73D8D" w:rsidRDefault="00855DE0" w:rsidP="00D73D8D">
      <w:pPr>
        <w:spacing w:after="0" w:line="240" w:lineRule="auto"/>
        <w:rPr>
          <w:rFonts w:eastAsia="MS Mincho" w:cstheme="minorHAnsi"/>
          <w:sz w:val="20"/>
          <w:szCs w:val="20"/>
        </w:rPr>
      </w:pPr>
    </w:p>
    <w:p w14:paraId="76A7FD74" w14:textId="77777777" w:rsidR="007E1D90" w:rsidRPr="00D73D8D" w:rsidRDefault="00B9638D" w:rsidP="00D73D8D">
      <w:pPr>
        <w:pStyle w:val="Heading3"/>
        <w:ind w:left="0" w:firstLine="0"/>
        <w:jc w:val="left"/>
        <w:rPr>
          <w:rFonts w:cstheme="minorHAnsi"/>
        </w:rPr>
      </w:pPr>
      <w:hyperlink r:id="rId28" w:history="1">
        <w:bookmarkStart w:id="67" w:name="_Toc182907800"/>
        <w:r w:rsidR="007E1D90" w:rsidRPr="00D73D8D">
          <w:rPr>
            <w:rStyle w:val="Hyperlink"/>
            <w:rFonts w:cstheme="minorHAnsi"/>
          </w:rPr>
          <w:t>OFFER AND ACCEPTANCE PAGE</w:t>
        </w:r>
        <w:bookmarkEnd w:id="67"/>
      </w:hyperlink>
      <w:r w:rsidR="007E1D90" w:rsidRPr="00D73D8D">
        <w:rPr>
          <w:rFonts w:cstheme="minorHAnsi"/>
        </w:rPr>
        <w:t xml:space="preserve"> </w:t>
      </w:r>
    </w:p>
    <w:p w14:paraId="25B33E28" w14:textId="0C10CBDF" w:rsidR="007E1D90" w:rsidRPr="00D73D8D" w:rsidRDefault="007E1D90" w:rsidP="00034C64">
      <w:pPr>
        <w:spacing w:after="0" w:line="240" w:lineRule="auto"/>
        <w:jc w:val="both"/>
        <w:rPr>
          <w:rFonts w:eastAsia="MS Mincho" w:cstheme="minorHAnsi"/>
          <w:sz w:val="20"/>
          <w:szCs w:val="20"/>
        </w:rPr>
      </w:pPr>
      <w:r w:rsidRPr="00D73D8D">
        <w:rPr>
          <w:rFonts w:eastAsia="MS Mincho" w:cstheme="minorHAnsi"/>
          <w:sz w:val="20"/>
          <w:szCs w:val="20"/>
        </w:rPr>
        <w:t xml:space="preserve">The </w:t>
      </w:r>
      <w:r w:rsidRPr="00D73D8D">
        <w:rPr>
          <w:rFonts w:cstheme="minorHAnsi"/>
          <w:color w:val="000000" w:themeColor="text1"/>
          <w:sz w:val="20"/>
          <w:szCs w:val="20"/>
        </w:rPr>
        <w:t>Bidder</w:t>
      </w:r>
      <w:r w:rsidRPr="00D73D8D">
        <w:rPr>
          <w:rFonts w:eastAsia="MS Mincho" w:cstheme="minorHAnsi"/>
          <w:sz w:val="20"/>
          <w:szCs w:val="20"/>
        </w:rPr>
        <w:t xml:space="preserve"> </w:t>
      </w:r>
      <w:r w:rsidR="343E19B9" w:rsidRPr="00D73D8D">
        <w:rPr>
          <w:rFonts w:eastAsia="MS Mincho" w:cstheme="minorHAnsi"/>
          <w:sz w:val="20"/>
          <w:szCs w:val="20"/>
        </w:rPr>
        <w:t>should</w:t>
      </w:r>
      <w:r w:rsidRPr="00D73D8D">
        <w:rPr>
          <w:rFonts w:eastAsia="MS Mincho" w:cstheme="minorHAnsi"/>
          <w:sz w:val="20"/>
          <w:szCs w:val="20"/>
        </w:rPr>
        <w:t xml:space="preserve"> complete and submit the Offer and Acceptance Page</w:t>
      </w:r>
      <w:r w:rsidRPr="00D73D8D">
        <w:rPr>
          <w:rFonts w:cstheme="minorHAnsi"/>
          <w:sz w:val="20"/>
          <w:szCs w:val="20"/>
        </w:rPr>
        <w:t xml:space="preserve"> with the Quote.</w:t>
      </w:r>
      <w:r w:rsidRPr="00D73D8D">
        <w:rPr>
          <w:rFonts w:eastAsia="MS Mincho" w:cstheme="minorHAnsi"/>
          <w:sz w:val="20"/>
          <w:szCs w:val="20"/>
        </w:rPr>
        <w:t xml:space="preserve"> The Offer and Acceptance Page must be signed by an authorized representative of the </w:t>
      </w:r>
      <w:r w:rsidRPr="00D73D8D">
        <w:rPr>
          <w:rFonts w:cstheme="minorHAnsi"/>
          <w:color w:val="000000" w:themeColor="text1"/>
          <w:sz w:val="20"/>
          <w:szCs w:val="20"/>
        </w:rPr>
        <w:t>Bidder</w:t>
      </w:r>
      <w:r w:rsidRPr="00D73D8D">
        <w:rPr>
          <w:rFonts w:eastAsia="MS Mincho" w:cstheme="minorHAnsi"/>
          <w:sz w:val="20"/>
          <w:szCs w:val="20"/>
        </w:rPr>
        <w:t>.</w:t>
      </w:r>
      <w:r w:rsidR="008353D3" w:rsidRPr="00D73D8D">
        <w:rPr>
          <w:rFonts w:eastAsia="MS Mincho" w:cstheme="minorHAnsi"/>
          <w:sz w:val="20"/>
          <w:szCs w:val="20"/>
        </w:rPr>
        <w:t xml:space="preserve"> </w:t>
      </w:r>
      <w:r w:rsidR="008353D3" w:rsidRPr="00D73D8D">
        <w:rPr>
          <w:rFonts w:cstheme="minorHAnsi"/>
          <w:sz w:val="20"/>
          <w:szCs w:val="20"/>
        </w:rPr>
        <w:t xml:space="preserve">If a </w:t>
      </w:r>
      <w:r w:rsidR="008353D3" w:rsidRPr="00D73D8D">
        <w:rPr>
          <w:rFonts w:cstheme="minorHAnsi"/>
          <w:color w:val="000000" w:themeColor="text1"/>
          <w:sz w:val="20"/>
          <w:szCs w:val="20"/>
        </w:rPr>
        <w:t>Bidder</w:t>
      </w:r>
      <w:r w:rsidR="008353D3" w:rsidRPr="00D73D8D">
        <w:rPr>
          <w:rFonts w:cstheme="minorHAnsi"/>
          <w:sz w:val="20"/>
          <w:szCs w:val="20"/>
        </w:rPr>
        <w:t xml:space="preserve"> does not submit the form with the Quote, the </w:t>
      </w:r>
      <w:r w:rsidR="008353D3" w:rsidRPr="00D73D8D">
        <w:rPr>
          <w:rFonts w:cstheme="minorHAnsi"/>
          <w:color w:val="000000" w:themeColor="text1"/>
          <w:sz w:val="20"/>
          <w:szCs w:val="20"/>
        </w:rPr>
        <w:t>Bidder</w:t>
      </w:r>
      <w:r w:rsidR="008353D3" w:rsidRPr="00D73D8D">
        <w:rPr>
          <w:rFonts w:cstheme="minorHAnsi"/>
          <w:sz w:val="20"/>
          <w:szCs w:val="20"/>
        </w:rPr>
        <w:t xml:space="preserve"> must comply within seven (7) </w:t>
      </w:r>
      <w:r w:rsidR="00B1495F">
        <w:rPr>
          <w:rFonts w:cstheme="minorHAnsi"/>
          <w:sz w:val="20"/>
          <w:szCs w:val="20"/>
        </w:rPr>
        <w:t>B</w:t>
      </w:r>
      <w:r w:rsidR="008353D3" w:rsidRPr="00D73D8D">
        <w:rPr>
          <w:rFonts w:cstheme="minorHAnsi"/>
          <w:sz w:val="20"/>
          <w:szCs w:val="20"/>
        </w:rPr>
        <w:t xml:space="preserve">usiness </w:t>
      </w:r>
      <w:r w:rsidR="00B1495F">
        <w:rPr>
          <w:rFonts w:cstheme="minorHAnsi"/>
          <w:sz w:val="20"/>
          <w:szCs w:val="20"/>
        </w:rPr>
        <w:t>D</w:t>
      </w:r>
      <w:r w:rsidR="00B1495F" w:rsidRPr="00D73D8D">
        <w:rPr>
          <w:rFonts w:cstheme="minorHAnsi"/>
          <w:sz w:val="20"/>
          <w:szCs w:val="20"/>
        </w:rPr>
        <w:t xml:space="preserve">ays </w:t>
      </w:r>
      <w:r w:rsidR="008353D3" w:rsidRPr="00D73D8D">
        <w:rPr>
          <w:rFonts w:cstheme="minorHAnsi"/>
          <w:sz w:val="20"/>
          <w:szCs w:val="20"/>
        </w:rPr>
        <w:t>of the State’s request or the State may deem the Quote non-responsive.</w:t>
      </w:r>
      <w:r w:rsidRPr="00D73D8D">
        <w:rPr>
          <w:rFonts w:eastAsia="MS Mincho" w:cstheme="minorHAnsi"/>
          <w:sz w:val="20"/>
          <w:szCs w:val="20"/>
        </w:rPr>
        <w:t xml:space="preserve">    </w:t>
      </w:r>
    </w:p>
    <w:p w14:paraId="6864577A" w14:textId="77777777" w:rsidR="007E1D90" w:rsidRPr="00D73D8D" w:rsidRDefault="007E1D90" w:rsidP="00D73D8D">
      <w:pPr>
        <w:spacing w:after="0" w:line="240" w:lineRule="auto"/>
        <w:rPr>
          <w:rFonts w:cstheme="minorHAnsi"/>
          <w:sz w:val="20"/>
          <w:szCs w:val="20"/>
        </w:rPr>
      </w:pPr>
    </w:p>
    <w:p w14:paraId="6C7CC014" w14:textId="77777777" w:rsidR="00714F1B" w:rsidRPr="00D73D8D" w:rsidRDefault="00B9638D" w:rsidP="00D73D8D">
      <w:pPr>
        <w:pStyle w:val="Heading3"/>
        <w:ind w:left="0" w:firstLine="0"/>
        <w:jc w:val="left"/>
        <w:rPr>
          <w:rFonts w:cstheme="minorHAnsi"/>
        </w:rPr>
      </w:pPr>
      <w:hyperlink r:id="rId29" w:history="1">
        <w:bookmarkStart w:id="68" w:name="_Toc182907801"/>
        <w:r w:rsidR="00F944FD" w:rsidRPr="00D73D8D">
          <w:rPr>
            <w:rStyle w:val="Hyperlink"/>
            <w:rFonts w:cstheme="minorHAnsi"/>
          </w:rPr>
          <w:t>OWNERSHIP DISCLOSURE FORM</w:t>
        </w:r>
        <w:bookmarkEnd w:id="68"/>
      </w:hyperlink>
      <w:r w:rsidR="001C1C1B" w:rsidRPr="00D73D8D">
        <w:rPr>
          <w:rFonts w:cstheme="minorHAnsi"/>
        </w:rPr>
        <w:t xml:space="preserve"> </w:t>
      </w:r>
    </w:p>
    <w:p w14:paraId="08E1BA87" w14:textId="77777777" w:rsidR="00F944FD" w:rsidRPr="00D73D8D" w:rsidRDefault="00F944FD" w:rsidP="00034C64">
      <w:pPr>
        <w:spacing w:after="0" w:line="240" w:lineRule="auto"/>
        <w:jc w:val="both"/>
        <w:rPr>
          <w:rFonts w:cstheme="minorHAnsi"/>
          <w:bCs/>
          <w:sz w:val="20"/>
          <w:szCs w:val="20"/>
        </w:rPr>
      </w:pPr>
      <w:r w:rsidRPr="00D73D8D">
        <w:rPr>
          <w:rFonts w:eastAsia="MS Mincho" w:cstheme="minorHAnsi"/>
          <w:sz w:val="20"/>
          <w:szCs w:val="20"/>
        </w:rPr>
        <w:t xml:space="preserve">Pursuant to </w:t>
      </w:r>
      <w:r w:rsidRPr="00D73D8D">
        <w:rPr>
          <w:rFonts w:cstheme="minorHAnsi"/>
          <w:sz w:val="20"/>
          <w:szCs w:val="20"/>
        </w:rPr>
        <w:t>N.J.S.A.</w:t>
      </w:r>
      <w:r w:rsidRPr="00D73D8D">
        <w:rPr>
          <w:rFonts w:eastAsia="MS Mincho" w:cstheme="minorHAnsi"/>
          <w:sz w:val="20"/>
          <w:szCs w:val="20"/>
        </w:rPr>
        <w:t xml:space="preserve"> 52:25-24.2,</w:t>
      </w:r>
      <w:r w:rsidR="00FC2B2A" w:rsidRPr="00D73D8D">
        <w:rPr>
          <w:rFonts w:eastAsia="MS Mincho" w:cstheme="minorHAnsi"/>
          <w:sz w:val="20"/>
          <w:szCs w:val="20"/>
        </w:rPr>
        <w:t xml:space="preserve"> </w:t>
      </w:r>
      <w:r w:rsidRPr="00D73D8D">
        <w:rPr>
          <w:rFonts w:eastAsia="MS Mincho" w:cstheme="minorHAnsi"/>
          <w:sz w:val="20"/>
          <w:szCs w:val="20"/>
        </w:rPr>
        <w:t xml:space="preserve">in the event the </w:t>
      </w:r>
      <w:r w:rsidRPr="00D73D8D">
        <w:rPr>
          <w:rFonts w:cstheme="minorHAnsi"/>
          <w:color w:val="000000"/>
          <w:sz w:val="20"/>
          <w:szCs w:val="20"/>
        </w:rPr>
        <w:t>Bidder</w:t>
      </w:r>
      <w:r w:rsidRPr="00D73D8D">
        <w:rPr>
          <w:rFonts w:eastAsia="MS Mincho" w:cstheme="minorHAnsi"/>
          <w:sz w:val="20"/>
          <w:szCs w:val="20"/>
        </w:rPr>
        <w:t xml:space="preserve"> is a corporation, partnership or limited liability company, the </w:t>
      </w:r>
      <w:r w:rsidRPr="00D73D8D">
        <w:rPr>
          <w:rFonts w:cstheme="minorHAnsi"/>
          <w:color w:val="000000"/>
          <w:sz w:val="20"/>
          <w:szCs w:val="20"/>
        </w:rPr>
        <w:t>Bidder</w:t>
      </w:r>
      <w:r w:rsidRPr="00D73D8D">
        <w:rPr>
          <w:rFonts w:eastAsia="MS Mincho" w:cstheme="minorHAnsi"/>
          <w:sz w:val="20"/>
          <w:szCs w:val="20"/>
        </w:rPr>
        <w:t xml:space="preserve"> must</w:t>
      </w:r>
      <w:r w:rsidR="00FC2B2A" w:rsidRPr="00D73D8D">
        <w:rPr>
          <w:rFonts w:eastAsia="MS Mincho" w:cstheme="minorHAnsi"/>
          <w:sz w:val="20"/>
          <w:szCs w:val="20"/>
        </w:rPr>
        <w:t xml:space="preserve"> disclose all 10% or greater owners by</w:t>
      </w:r>
      <w:r w:rsidRPr="00D73D8D">
        <w:rPr>
          <w:rFonts w:eastAsia="MS Mincho" w:cstheme="minorHAnsi"/>
          <w:sz w:val="20"/>
          <w:szCs w:val="20"/>
        </w:rPr>
        <w:t xml:space="preserve"> </w:t>
      </w:r>
      <w:r w:rsidR="00E526D0" w:rsidRPr="00D73D8D">
        <w:rPr>
          <w:rFonts w:eastAsia="MS Mincho" w:cstheme="minorHAnsi"/>
          <w:sz w:val="20"/>
          <w:szCs w:val="20"/>
        </w:rPr>
        <w:t xml:space="preserve">(a) </w:t>
      </w:r>
      <w:r w:rsidRPr="00D73D8D">
        <w:rPr>
          <w:rFonts w:eastAsia="MS Mincho" w:cstheme="minorHAnsi"/>
          <w:sz w:val="20"/>
          <w:szCs w:val="20"/>
        </w:rPr>
        <w:t>complet</w:t>
      </w:r>
      <w:r w:rsidR="00FC2B2A" w:rsidRPr="00D73D8D">
        <w:rPr>
          <w:rFonts w:eastAsia="MS Mincho" w:cstheme="minorHAnsi"/>
          <w:sz w:val="20"/>
          <w:szCs w:val="20"/>
        </w:rPr>
        <w:t xml:space="preserve">ing and submitting the </w:t>
      </w:r>
      <w:r w:rsidRPr="00D73D8D">
        <w:rPr>
          <w:rFonts w:eastAsia="MS Mincho" w:cstheme="minorHAnsi"/>
          <w:sz w:val="20"/>
          <w:szCs w:val="20"/>
        </w:rPr>
        <w:t>Ownership Disclosure Form</w:t>
      </w:r>
      <w:r w:rsidR="00FC2B2A" w:rsidRPr="00D73D8D">
        <w:rPr>
          <w:rFonts w:eastAsia="MS Mincho" w:cstheme="minorHAnsi"/>
          <w:sz w:val="20"/>
          <w:szCs w:val="20"/>
        </w:rPr>
        <w:t xml:space="preserve"> with the Quote;</w:t>
      </w:r>
      <w:r w:rsidR="00CF3A1B" w:rsidRPr="00D73D8D">
        <w:rPr>
          <w:rFonts w:eastAsia="MS Mincho" w:cstheme="minorHAnsi"/>
          <w:sz w:val="20"/>
          <w:szCs w:val="20"/>
        </w:rPr>
        <w:t xml:space="preserve"> </w:t>
      </w:r>
      <w:r w:rsidR="00E526D0" w:rsidRPr="00D73D8D">
        <w:rPr>
          <w:rFonts w:eastAsia="MS Mincho" w:cstheme="minorHAnsi"/>
          <w:sz w:val="20"/>
          <w:szCs w:val="20"/>
        </w:rPr>
        <w:t xml:space="preserve">(b) if the Bidder has submitted a </w:t>
      </w:r>
      <w:r w:rsidRPr="00D73D8D">
        <w:rPr>
          <w:rFonts w:cstheme="minorHAnsi"/>
          <w:color w:val="000000"/>
          <w:sz w:val="20"/>
          <w:szCs w:val="20"/>
        </w:rPr>
        <w:t>signed and accurate Ownership Disclosure Form dated and received no more than six (6) months prior to the Quote submission deadline for this procurement</w:t>
      </w:r>
      <w:r w:rsidR="00181733" w:rsidRPr="00D73D8D">
        <w:rPr>
          <w:rFonts w:cstheme="minorHAnsi"/>
          <w:color w:val="000000"/>
          <w:sz w:val="20"/>
          <w:szCs w:val="20"/>
        </w:rPr>
        <w:t>, the Division may rely upon that form; however, if</w:t>
      </w:r>
      <w:r w:rsidRPr="00D73D8D">
        <w:rPr>
          <w:rFonts w:cstheme="minorHAnsi"/>
          <w:color w:val="000000"/>
          <w:sz w:val="20"/>
          <w:szCs w:val="20"/>
        </w:rPr>
        <w:t xml:space="preserve"> </w:t>
      </w:r>
      <w:r w:rsidR="00FC2B2A" w:rsidRPr="00D73D8D">
        <w:rPr>
          <w:rFonts w:cstheme="minorHAnsi"/>
          <w:color w:val="000000"/>
          <w:sz w:val="20"/>
          <w:szCs w:val="20"/>
        </w:rPr>
        <w:t xml:space="preserve">there has been </w:t>
      </w:r>
      <w:r w:rsidR="00E526D0" w:rsidRPr="00D73D8D">
        <w:rPr>
          <w:rFonts w:cstheme="minorHAnsi"/>
          <w:color w:val="000000"/>
          <w:sz w:val="20"/>
          <w:szCs w:val="20"/>
        </w:rPr>
        <w:t xml:space="preserve">a change in </w:t>
      </w:r>
      <w:r w:rsidRPr="00D73D8D">
        <w:rPr>
          <w:rFonts w:cstheme="minorHAnsi"/>
          <w:color w:val="000000"/>
          <w:sz w:val="20"/>
          <w:szCs w:val="20"/>
        </w:rPr>
        <w:t>ownership within the last six (6) months, a new Ownership Disclosure Form must be completed, signed and submitted with the Quote</w:t>
      </w:r>
      <w:r w:rsidR="00FC2B2A" w:rsidRPr="00D73D8D">
        <w:rPr>
          <w:rFonts w:cstheme="minorHAnsi"/>
          <w:color w:val="000000"/>
          <w:sz w:val="20"/>
          <w:szCs w:val="20"/>
        </w:rPr>
        <w:t xml:space="preserve">; </w:t>
      </w:r>
      <w:r w:rsidR="00FC2B2A" w:rsidRPr="00D73D8D">
        <w:rPr>
          <w:rFonts w:cstheme="minorHAnsi"/>
          <w:bCs/>
          <w:sz w:val="20"/>
          <w:szCs w:val="20"/>
        </w:rPr>
        <w:t>or</w:t>
      </w:r>
      <w:r w:rsidR="00E526D0" w:rsidRPr="00D73D8D">
        <w:rPr>
          <w:rFonts w:cstheme="minorHAnsi"/>
          <w:bCs/>
          <w:sz w:val="20"/>
          <w:szCs w:val="20"/>
        </w:rPr>
        <w:t>, (c)</w:t>
      </w:r>
      <w:r w:rsidRPr="00D73D8D">
        <w:rPr>
          <w:rFonts w:cstheme="minorHAnsi"/>
          <w:bCs/>
          <w:sz w:val="20"/>
          <w:szCs w:val="20"/>
        </w:rPr>
        <w:t xml:space="preserve"> a </w:t>
      </w:r>
      <w:r w:rsidRPr="00D73D8D">
        <w:rPr>
          <w:rFonts w:cstheme="minorHAnsi"/>
          <w:color w:val="000000"/>
          <w:sz w:val="20"/>
          <w:szCs w:val="20"/>
        </w:rPr>
        <w:t>Bidder</w:t>
      </w:r>
      <w:r w:rsidRPr="00D73D8D">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D73D8D">
        <w:rPr>
          <w:rFonts w:cstheme="minorHAnsi"/>
          <w:sz w:val="20"/>
          <w:szCs w:val="20"/>
        </w:rPr>
        <w:t>N.J.S.A.</w:t>
      </w:r>
      <w:r w:rsidRPr="00D73D8D">
        <w:rPr>
          <w:rFonts w:cstheme="minorHAnsi"/>
          <w:bCs/>
          <w:sz w:val="20"/>
          <w:szCs w:val="20"/>
        </w:rPr>
        <w:t xml:space="preserve"> 52:25-24.2</w:t>
      </w:r>
      <w:r w:rsidR="00FC2B2A" w:rsidRPr="00D73D8D">
        <w:rPr>
          <w:rFonts w:cstheme="minorHAnsi"/>
          <w:bCs/>
          <w:sz w:val="20"/>
          <w:szCs w:val="20"/>
        </w:rPr>
        <w:t>.</w:t>
      </w:r>
    </w:p>
    <w:p w14:paraId="56BD78E0" w14:textId="77777777" w:rsidR="00E526D0" w:rsidRPr="00D73D8D" w:rsidRDefault="00E526D0"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 xml:space="preserve">In lieu of completing and submitting the paper-based form, the Bidder has the option to complete this form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3DD30D2E" w14:textId="77777777" w:rsidR="00FC2B2A" w:rsidRPr="00D73D8D" w:rsidRDefault="00FC2B2A" w:rsidP="00034C64">
      <w:pPr>
        <w:spacing w:after="0" w:line="240" w:lineRule="auto"/>
        <w:jc w:val="both"/>
        <w:rPr>
          <w:rFonts w:cstheme="minorHAnsi"/>
          <w:bCs/>
          <w:sz w:val="20"/>
          <w:szCs w:val="20"/>
        </w:rPr>
      </w:pPr>
    </w:p>
    <w:p w14:paraId="64AD7573" w14:textId="77777777" w:rsidR="00FC2B2A" w:rsidRPr="00D73D8D" w:rsidRDefault="00FC2B2A" w:rsidP="00034C64">
      <w:pPr>
        <w:spacing w:after="0" w:line="240" w:lineRule="auto"/>
        <w:jc w:val="both"/>
        <w:rPr>
          <w:rFonts w:cstheme="minorHAnsi"/>
          <w:color w:val="000000"/>
          <w:sz w:val="20"/>
          <w:szCs w:val="20"/>
        </w:rPr>
      </w:pPr>
      <w:r w:rsidRPr="00D73D8D">
        <w:rPr>
          <w:rFonts w:cstheme="minorHAnsi"/>
          <w:color w:val="000000"/>
          <w:sz w:val="20"/>
          <w:szCs w:val="20"/>
        </w:rPr>
        <w:t>A Bidder’s failure to submit the information required by N.J.S.A. 52:25-24.</w:t>
      </w:r>
      <w:r w:rsidR="00C35924" w:rsidRPr="00D73D8D">
        <w:rPr>
          <w:rFonts w:cstheme="minorHAnsi"/>
          <w:color w:val="000000"/>
          <w:sz w:val="20"/>
          <w:szCs w:val="20"/>
        </w:rPr>
        <w:t>2</w:t>
      </w:r>
      <w:r w:rsidRPr="00D73D8D">
        <w:rPr>
          <w:rFonts w:cstheme="minorHAnsi"/>
          <w:color w:val="000000"/>
          <w:sz w:val="20"/>
          <w:szCs w:val="20"/>
        </w:rPr>
        <w:t xml:space="preserve"> will result in the rejection of the Quote as non-responsive and preclude the award of a Contract to said Bidder.</w:t>
      </w:r>
    </w:p>
    <w:p w14:paraId="6D7FB183" w14:textId="77777777" w:rsidR="00CF3A1B" w:rsidRPr="00D73D8D" w:rsidRDefault="00CF3A1B" w:rsidP="00D73D8D">
      <w:pPr>
        <w:spacing w:after="0" w:line="240" w:lineRule="auto"/>
        <w:rPr>
          <w:rFonts w:cstheme="minorHAnsi"/>
          <w:sz w:val="20"/>
          <w:szCs w:val="20"/>
        </w:rPr>
      </w:pPr>
    </w:p>
    <w:p w14:paraId="56C9EEA4" w14:textId="77777777" w:rsidR="00F944FD" w:rsidRPr="00D73D8D" w:rsidRDefault="00FC2B2A" w:rsidP="00D73D8D">
      <w:pPr>
        <w:pStyle w:val="Heading3"/>
        <w:ind w:left="0" w:firstLine="0"/>
        <w:jc w:val="left"/>
        <w:rPr>
          <w:rFonts w:cstheme="minorHAnsi"/>
        </w:rPr>
      </w:pPr>
      <w:r w:rsidRPr="00D73D8D">
        <w:rPr>
          <w:rFonts w:cstheme="minorHAnsi"/>
          <w:color w:val="000000"/>
        </w:rPr>
        <w:t xml:space="preserve">  </w:t>
      </w:r>
      <w:hyperlink r:id="rId30" w:history="1">
        <w:bookmarkStart w:id="69" w:name="_Toc182907802"/>
        <w:r w:rsidR="00F944FD" w:rsidRPr="00D73D8D">
          <w:rPr>
            <w:rStyle w:val="Hyperlink"/>
            <w:rFonts w:cstheme="minorHAnsi"/>
          </w:rPr>
          <w:t>DISCLOSURE OF INVESTMENT ACTIVITIES IN IRAN FORM</w:t>
        </w:r>
        <w:bookmarkEnd w:id="69"/>
      </w:hyperlink>
    </w:p>
    <w:p w14:paraId="1BD4F3C1" w14:textId="03FADB3C" w:rsidR="00F944FD" w:rsidRPr="00D73D8D" w:rsidRDefault="00FA2B12" w:rsidP="00034C64">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themeColor="text1"/>
          <w:sz w:val="20"/>
          <w:szCs w:val="20"/>
        </w:rPr>
        <w:t>Bidder</w:t>
      </w:r>
      <w:r w:rsidR="006C24CC">
        <w:rPr>
          <w:rFonts w:cstheme="minorHAnsi"/>
          <w:sz w:val="20"/>
          <w:szCs w:val="20"/>
        </w:rPr>
        <w:t xml:space="preserve"> should</w:t>
      </w:r>
      <w:r w:rsidRPr="00D73D8D">
        <w:rPr>
          <w:rFonts w:cstheme="minorHAnsi"/>
          <w:sz w:val="20"/>
          <w:szCs w:val="20"/>
        </w:rPr>
        <w:t xml:space="preserve"> submit </w:t>
      </w:r>
      <w:r w:rsidR="006C24CC">
        <w:rPr>
          <w:rFonts w:cstheme="minorHAnsi"/>
          <w:sz w:val="20"/>
          <w:szCs w:val="20"/>
        </w:rPr>
        <w:t xml:space="preserve">the </w:t>
      </w:r>
      <w:r w:rsidR="00BF44CA" w:rsidRPr="00D73D8D">
        <w:rPr>
          <w:rFonts w:cstheme="minorHAnsi"/>
          <w:sz w:val="20"/>
          <w:szCs w:val="20"/>
        </w:rPr>
        <w:t>Disclosure of Investment Activities in Iran form</w:t>
      </w:r>
      <w:r w:rsidR="00F944FD" w:rsidRPr="00D73D8D">
        <w:rPr>
          <w:rFonts w:cstheme="minorHAnsi"/>
          <w:sz w:val="20"/>
          <w:szCs w:val="20"/>
        </w:rPr>
        <w:t xml:space="preserve"> to certify that</w:t>
      </w:r>
      <w:r w:rsidR="00F57B0E" w:rsidRPr="00D73D8D">
        <w:rPr>
          <w:rFonts w:cstheme="minorHAnsi"/>
          <w:sz w:val="20"/>
          <w:szCs w:val="20"/>
        </w:rPr>
        <w:t>, p</w:t>
      </w:r>
      <w:r w:rsidR="00BF44CA" w:rsidRPr="00D73D8D">
        <w:rPr>
          <w:rFonts w:cstheme="minorHAnsi"/>
          <w:sz w:val="20"/>
          <w:szCs w:val="20"/>
        </w:rPr>
        <w:t>ursuant to N.J.S.A. 52:32-58</w:t>
      </w:r>
      <w:r w:rsidR="00F57B0E" w:rsidRPr="00D73D8D">
        <w:rPr>
          <w:rFonts w:cstheme="minorHAnsi"/>
          <w:sz w:val="20"/>
          <w:szCs w:val="20"/>
        </w:rPr>
        <w:t>,</w:t>
      </w:r>
      <w:r w:rsidR="00F944FD" w:rsidRPr="00D73D8D">
        <w:rPr>
          <w:rFonts w:cstheme="minorHAnsi"/>
          <w:sz w:val="20"/>
          <w:szCs w:val="20"/>
        </w:rPr>
        <w:t xml:space="preserve"> neither the </w:t>
      </w:r>
      <w:r w:rsidR="00F944FD" w:rsidRPr="00D73D8D">
        <w:rPr>
          <w:rFonts w:cstheme="minorHAnsi"/>
          <w:color w:val="000000" w:themeColor="text1"/>
          <w:sz w:val="20"/>
          <w:szCs w:val="20"/>
        </w:rPr>
        <w:t>Bidder</w:t>
      </w:r>
      <w:r w:rsidR="00F944FD" w:rsidRPr="00D73D8D">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D73D8D">
        <w:rPr>
          <w:rFonts w:cstheme="minorHAnsi"/>
          <w:color w:val="000000" w:themeColor="text1"/>
          <w:sz w:val="20"/>
          <w:szCs w:val="20"/>
        </w:rPr>
        <w:t>Bidder</w:t>
      </w:r>
      <w:r w:rsidR="00F944FD" w:rsidRPr="00D73D8D">
        <w:rPr>
          <w:rFonts w:cstheme="minorHAnsi"/>
          <w:sz w:val="20"/>
          <w:szCs w:val="20"/>
        </w:rPr>
        <w:t xml:space="preserve">, nor one (1) of its parents, subsidiaries, and/or affiliates, is involved in any of the investment activities set forth in N.J.S.A. 52:32-56(f). If the </w:t>
      </w:r>
      <w:r w:rsidR="00F944FD" w:rsidRPr="00D73D8D">
        <w:rPr>
          <w:rFonts w:cstheme="minorHAnsi"/>
          <w:color w:val="000000" w:themeColor="text1"/>
          <w:sz w:val="20"/>
          <w:szCs w:val="20"/>
        </w:rPr>
        <w:t>Bidder</w:t>
      </w:r>
      <w:r w:rsidR="00F944FD" w:rsidRPr="00D73D8D">
        <w:rPr>
          <w:rFonts w:cstheme="minorHAnsi"/>
          <w:sz w:val="20"/>
          <w:szCs w:val="20"/>
        </w:rPr>
        <w:t xml:space="preserve"> is unable to so certify, the </w:t>
      </w:r>
      <w:r w:rsidR="00F944FD" w:rsidRPr="00D73D8D">
        <w:rPr>
          <w:rFonts w:cstheme="minorHAnsi"/>
          <w:color w:val="000000" w:themeColor="text1"/>
          <w:sz w:val="20"/>
          <w:szCs w:val="20"/>
        </w:rPr>
        <w:t>Bidder</w:t>
      </w:r>
      <w:r w:rsidR="00F944FD" w:rsidRPr="00D73D8D">
        <w:rPr>
          <w:rFonts w:cstheme="minorHAnsi"/>
          <w:sz w:val="20"/>
          <w:szCs w:val="20"/>
        </w:rPr>
        <w:t xml:space="preserve"> shall provide a detailed and precise description of such activities as d</w:t>
      </w:r>
      <w:r w:rsidR="00E325FA" w:rsidRPr="00D73D8D">
        <w:rPr>
          <w:rFonts w:cstheme="minorHAnsi"/>
          <w:sz w:val="20"/>
          <w:szCs w:val="20"/>
        </w:rPr>
        <w:t>irected on the form.</w:t>
      </w:r>
      <w:r w:rsidR="00BF44CA" w:rsidRPr="00D73D8D">
        <w:rPr>
          <w:rFonts w:cstheme="minorHAnsi"/>
          <w:sz w:val="20"/>
          <w:szCs w:val="20"/>
        </w:rPr>
        <w:t xml:space="preserve"> </w:t>
      </w:r>
      <w:r w:rsidR="30C1A1A4" w:rsidRPr="00D73D8D">
        <w:rPr>
          <w:rFonts w:cstheme="minorHAnsi"/>
          <w:sz w:val="20"/>
          <w:szCs w:val="20"/>
        </w:rPr>
        <w:t xml:space="preserve">If a </w:t>
      </w:r>
      <w:r w:rsidR="30C1A1A4" w:rsidRPr="00D73D8D">
        <w:rPr>
          <w:rFonts w:cstheme="minorHAnsi"/>
          <w:color w:val="000000" w:themeColor="text1"/>
          <w:sz w:val="20"/>
          <w:szCs w:val="20"/>
        </w:rPr>
        <w:t>Bidder</w:t>
      </w:r>
      <w:r w:rsidR="30C1A1A4" w:rsidRPr="00D73D8D">
        <w:rPr>
          <w:rFonts w:cstheme="minorHAnsi"/>
          <w:sz w:val="20"/>
          <w:szCs w:val="20"/>
        </w:rPr>
        <w:t xml:space="preserve"> does not submit the form with the Quote, the </w:t>
      </w:r>
      <w:r w:rsidR="30C1A1A4" w:rsidRPr="00D73D8D">
        <w:rPr>
          <w:rFonts w:cstheme="minorHAnsi"/>
          <w:color w:val="000000" w:themeColor="text1"/>
          <w:sz w:val="20"/>
          <w:szCs w:val="20"/>
        </w:rPr>
        <w:t>Bidder</w:t>
      </w:r>
      <w:r w:rsidR="30C1A1A4" w:rsidRPr="00D73D8D">
        <w:rPr>
          <w:rFonts w:cstheme="minorHAnsi"/>
          <w:sz w:val="20"/>
          <w:szCs w:val="20"/>
        </w:rPr>
        <w:t xml:space="preserve"> must comply within seven (7) </w:t>
      </w:r>
      <w:r w:rsidR="00B1495F">
        <w:rPr>
          <w:rFonts w:cstheme="minorHAnsi"/>
          <w:sz w:val="20"/>
          <w:szCs w:val="20"/>
        </w:rPr>
        <w:t>B</w:t>
      </w:r>
      <w:r w:rsidR="30C1A1A4" w:rsidRPr="00D73D8D">
        <w:rPr>
          <w:rFonts w:cstheme="minorHAnsi"/>
          <w:sz w:val="20"/>
          <w:szCs w:val="20"/>
        </w:rPr>
        <w:t xml:space="preserve">usiness </w:t>
      </w:r>
      <w:r w:rsidR="00B1495F">
        <w:rPr>
          <w:rFonts w:cstheme="minorHAnsi"/>
          <w:sz w:val="20"/>
          <w:szCs w:val="20"/>
        </w:rPr>
        <w:t>D</w:t>
      </w:r>
      <w:r w:rsidR="30C1A1A4" w:rsidRPr="00D73D8D">
        <w:rPr>
          <w:rFonts w:cstheme="minorHAnsi"/>
          <w:sz w:val="20"/>
          <w:szCs w:val="20"/>
        </w:rPr>
        <w:t>ays of the State’s request or the State may deem the Quote non-responsive.</w:t>
      </w:r>
    </w:p>
    <w:p w14:paraId="5397F559" w14:textId="77777777" w:rsidR="00F944FD" w:rsidRPr="00D73D8D" w:rsidRDefault="00E526D0"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 xml:space="preserve">In lieu of completing and submitting the paper-based form, the Bidder has the option to complete this certification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07AC470E" w14:textId="77777777" w:rsidR="00396ABD" w:rsidRPr="00D73D8D" w:rsidRDefault="00396ABD" w:rsidP="00D73D8D">
      <w:pPr>
        <w:spacing w:after="0" w:line="240" w:lineRule="auto"/>
        <w:rPr>
          <w:rFonts w:cstheme="minorHAnsi"/>
          <w:b/>
          <w:sz w:val="20"/>
          <w:szCs w:val="20"/>
        </w:rPr>
      </w:pPr>
    </w:p>
    <w:p w14:paraId="772E90E4" w14:textId="77777777" w:rsidR="007E5C92" w:rsidRPr="00D73D8D" w:rsidRDefault="00B9638D" w:rsidP="00D73D8D">
      <w:pPr>
        <w:pStyle w:val="Heading3"/>
        <w:ind w:left="0" w:firstLine="0"/>
        <w:jc w:val="left"/>
        <w:rPr>
          <w:rFonts w:cstheme="minorHAnsi"/>
        </w:rPr>
      </w:pPr>
      <w:hyperlink r:id="rId31" w:history="1">
        <w:bookmarkStart w:id="70" w:name="_Toc182907803"/>
        <w:r w:rsidR="007E5C92" w:rsidRPr="00D73D8D">
          <w:rPr>
            <w:rStyle w:val="Hyperlink"/>
            <w:rFonts w:cstheme="minorHAnsi"/>
          </w:rPr>
          <w:t>DISCLOSURE OF INVESTIGATIONS AND OTHER ACTIONS INVOLVING BIDDER FORM</w:t>
        </w:r>
        <w:bookmarkEnd w:id="70"/>
      </w:hyperlink>
    </w:p>
    <w:p w14:paraId="50796C7E" w14:textId="52899F8C" w:rsidR="007E5C92" w:rsidRPr="00D73D8D" w:rsidRDefault="007E5C92" w:rsidP="00034C64">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themeColor="text1"/>
          <w:sz w:val="20"/>
          <w:szCs w:val="20"/>
        </w:rPr>
        <w:t>Bidder</w:t>
      </w:r>
      <w:r w:rsidR="00F57B0E" w:rsidRPr="00D73D8D">
        <w:rPr>
          <w:rFonts w:cstheme="minorHAnsi"/>
          <w:sz w:val="20"/>
          <w:szCs w:val="20"/>
        </w:rPr>
        <w:t xml:space="preserve"> should </w:t>
      </w:r>
      <w:r w:rsidRPr="00D73D8D">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D73D8D">
        <w:rPr>
          <w:rFonts w:cstheme="minorHAnsi"/>
          <w:color w:val="000000" w:themeColor="text1"/>
          <w:sz w:val="20"/>
          <w:szCs w:val="20"/>
        </w:rPr>
        <w:t>Bidder</w:t>
      </w:r>
      <w:r w:rsidRPr="00D73D8D">
        <w:rPr>
          <w:rFonts w:cstheme="minorHAnsi"/>
          <w:sz w:val="20"/>
          <w:szCs w:val="20"/>
        </w:rPr>
        <w:t xml:space="preserve"> does not submit the form with the Quote, the </w:t>
      </w:r>
      <w:r w:rsidRPr="00D73D8D">
        <w:rPr>
          <w:rFonts w:cstheme="minorHAnsi"/>
          <w:color w:val="000000" w:themeColor="text1"/>
          <w:sz w:val="20"/>
          <w:szCs w:val="20"/>
        </w:rPr>
        <w:t>Bidder</w:t>
      </w:r>
      <w:r w:rsidRPr="00D73D8D">
        <w:rPr>
          <w:rFonts w:cstheme="minorHAnsi"/>
          <w:sz w:val="20"/>
          <w:szCs w:val="20"/>
        </w:rPr>
        <w:t xml:space="preserve"> must comply within seven (7) </w:t>
      </w:r>
      <w:r w:rsidR="00B1495F">
        <w:rPr>
          <w:rFonts w:cstheme="minorHAnsi"/>
          <w:sz w:val="20"/>
          <w:szCs w:val="20"/>
        </w:rPr>
        <w:t>B</w:t>
      </w:r>
      <w:r w:rsidRPr="00D73D8D">
        <w:rPr>
          <w:rFonts w:cstheme="minorHAnsi"/>
          <w:sz w:val="20"/>
          <w:szCs w:val="20"/>
        </w:rPr>
        <w:t xml:space="preserve">usiness </w:t>
      </w:r>
      <w:r w:rsidR="00B1495F">
        <w:rPr>
          <w:rFonts w:cstheme="minorHAnsi"/>
          <w:sz w:val="20"/>
          <w:szCs w:val="20"/>
        </w:rPr>
        <w:t>D</w:t>
      </w:r>
      <w:r w:rsidRPr="00D73D8D">
        <w:rPr>
          <w:rFonts w:cstheme="minorHAnsi"/>
          <w:sz w:val="20"/>
          <w:szCs w:val="20"/>
        </w:rPr>
        <w:t>ays of the State’s request or the State may deem the Quote non-responsive.</w:t>
      </w:r>
    </w:p>
    <w:p w14:paraId="5D440CBE" w14:textId="77777777" w:rsidR="00E526D0" w:rsidRPr="00D73D8D" w:rsidRDefault="00E526D0"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In lieu of completing and submitting the paper-based form, the Bidder has the option to complete this</w:t>
      </w:r>
      <w:r w:rsidR="0021726C" w:rsidRPr="00D73D8D">
        <w:rPr>
          <w:rFonts w:cstheme="minorHAnsi"/>
          <w:sz w:val="20"/>
          <w:szCs w:val="20"/>
        </w:rPr>
        <w:t xml:space="preserve"> </w:t>
      </w:r>
      <w:r w:rsidR="00166271" w:rsidRPr="00D73D8D">
        <w:rPr>
          <w:rFonts w:cstheme="minorHAnsi"/>
          <w:sz w:val="20"/>
          <w:szCs w:val="20"/>
        </w:rPr>
        <w:t>certification</w:t>
      </w:r>
      <w:r w:rsidR="00054C5A" w:rsidRPr="00D73D8D">
        <w:rPr>
          <w:rFonts w:cstheme="minorHAnsi"/>
          <w:sz w:val="20"/>
          <w:szCs w:val="20"/>
        </w:rPr>
        <w:t xml:space="preserve">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16A9AF3D" w14:textId="77777777" w:rsidR="007E5C92" w:rsidRPr="00D73D8D" w:rsidRDefault="007E5C92" w:rsidP="00D73D8D">
      <w:pPr>
        <w:spacing w:after="0" w:line="240" w:lineRule="auto"/>
        <w:rPr>
          <w:rFonts w:cstheme="minorHAnsi"/>
          <w:sz w:val="20"/>
          <w:szCs w:val="20"/>
          <w:highlight w:val="yellow"/>
        </w:rPr>
      </w:pPr>
    </w:p>
    <w:p w14:paraId="06B48550" w14:textId="77777777" w:rsidR="007E5C92" w:rsidRPr="00D73D8D" w:rsidRDefault="00B9638D" w:rsidP="00D73D8D">
      <w:pPr>
        <w:pStyle w:val="Heading3"/>
        <w:ind w:left="0" w:firstLine="0"/>
        <w:jc w:val="left"/>
        <w:rPr>
          <w:rFonts w:cstheme="minorHAnsi"/>
        </w:rPr>
      </w:pPr>
      <w:hyperlink r:id="rId32" w:history="1">
        <w:bookmarkStart w:id="71" w:name="_Toc182907804"/>
        <w:r w:rsidR="007E5C92" w:rsidRPr="00D73D8D">
          <w:rPr>
            <w:rStyle w:val="Hyperlink"/>
            <w:rFonts w:cstheme="minorHAnsi"/>
          </w:rPr>
          <w:t>MACBRIDE PRINCIPLES FORM</w:t>
        </w:r>
        <w:bookmarkEnd w:id="71"/>
      </w:hyperlink>
    </w:p>
    <w:p w14:paraId="566B12D8" w14:textId="15A81F6B" w:rsidR="007E5C92" w:rsidRPr="00D73D8D" w:rsidRDefault="007E5C92" w:rsidP="00034C64">
      <w:pPr>
        <w:spacing w:after="0" w:line="240" w:lineRule="auto"/>
        <w:jc w:val="both"/>
        <w:rPr>
          <w:rFonts w:cstheme="minorHAnsi"/>
          <w:sz w:val="20"/>
          <w:szCs w:val="20"/>
        </w:rPr>
      </w:pPr>
      <w:r w:rsidRPr="00D73D8D">
        <w:rPr>
          <w:rFonts w:cstheme="minorHAnsi"/>
          <w:sz w:val="20"/>
          <w:szCs w:val="20"/>
        </w:rPr>
        <w:t>The Bidder should submit the MacBride Principles Form</w:t>
      </w:r>
      <w:r w:rsidR="00DB267F">
        <w:rPr>
          <w:rFonts w:cstheme="minorHAnsi"/>
          <w:sz w:val="20"/>
          <w:szCs w:val="20"/>
        </w:rPr>
        <w:t>, with its Quote</w:t>
      </w:r>
      <w:r w:rsidRPr="00D73D8D">
        <w:rPr>
          <w:rFonts w:cstheme="minorHAnsi"/>
          <w:sz w:val="20"/>
          <w:szCs w:val="20"/>
        </w:rPr>
        <w:t>.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D73D8D">
        <w:rPr>
          <w:rFonts w:cstheme="minorHAnsi"/>
          <w:spacing w:val="-17"/>
          <w:sz w:val="20"/>
          <w:szCs w:val="20"/>
        </w:rPr>
        <w:t xml:space="preserve"> </w:t>
      </w:r>
      <w:r w:rsidRPr="00D73D8D">
        <w:rPr>
          <w:rFonts w:cstheme="minorHAnsi"/>
          <w:sz w:val="20"/>
          <w:szCs w:val="20"/>
        </w:rPr>
        <w:t>with</w:t>
      </w:r>
      <w:r w:rsidRPr="00D73D8D">
        <w:rPr>
          <w:rFonts w:cstheme="minorHAnsi"/>
          <w:spacing w:val="-13"/>
          <w:sz w:val="20"/>
          <w:szCs w:val="20"/>
        </w:rPr>
        <w:t xml:space="preserve"> </w:t>
      </w:r>
      <w:r w:rsidRPr="00D73D8D">
        <w:rPr>
          <w:rFonts w:cstheme="minorHAnsi"/>
          <w:sz w:val="20"/>
          <w:szCs w:val="20"/>
        </w:rPr>
        <w:t>the</w:t>
      </w:r>
      <w:r w:rsidRPr="00D73D8D">
        <w:rPr>
          <w:rFonts w:cstheme="minorHAnsi"/>
          <w:spacing w:val="-14"/>
          <w:sz w:val="20"/>
          <w:szCs w:val="20"/>
        </w:rPr>
        <w:t xml:space="preserve"> </w:t>
      </w:r>
      <w:r w:rsidRPr="00D73D8D">
        <w:rPr>
          <w:rFonts w:cstheme="minorHAnsi"/>
          <w:sz w:val="20"/>
          <w:szCs w:val="20"/>
        </w:rPr>
        <w:t>MacBride</w:t>
      </w:r>
      <w:r w:rsidRPr="00D73D8D">
        <w:rPr>
          <w:rFonts w:cstheme="minorHAnsi"/>
          <w:spacing w:val="-15"/>
          <w:sz w:val="20"/>
          <w:szCs w:val="20"/>
        </w:rPr>
        <w:t xml:space="preserve"> </w:t>
      </w:r>
      <w:r w:rsidRPr="00D73D8D">
        <w:rPr>
          <w:rFonts w:cstheme="minorHAnsi"/>
          <w:sz w:val="20"/>
          <w:szCs w:val="20"/>
        </w:rPr>
        <w:t>principles</w:t>
      </w:r>
      <w:r w:rsidRPr="00D73D8D">
        <w:rPr>
          <w:rFonts w:cstheme="minorHAnsi"/>
          <w:spacing w:val="-13"/>
          <w:sz w:val="20"/>
          <w:szCs w:val="20"/>
        </w:rPr>
        <w:t xml:space="preserve"> </w:t>
      </w:r>
      <w:r w:rsidRPr="00D73D8D">
        <w:rPr>
          <w:rFonts w:cstheme="minorHAnsi"/>
          <w:sz w:val="20"/>
          <w:szCs w:val="20"/>
        </w:rPr>
        <w:t>of</w:t>
      </w:r>
      <w:r w:rsidRPr="00D73D8D">
        <w:rPr>
          <w:rFonts w:cstheme="minorHAnsi"/>
          <w:spacing w:val="-12"/>
          <w:sz w:val="20"/>
          <w:szCs w:val="20"/>
        </w:rPr>
        <w:t xml:space="preserve"> </w:t>
      </w:r>
      <w:r w:rsidRPr="00D73D8D">
        <w:rPr>
          <w:rFonts w:cstheme="minorHAnsi"/>
          <w:sz w:val="20"/>
          <w:szCs w:val="20"/>
        </w:rPr>
        <w:t>nondiscrimination</w:t>
      </w:r>
      <w:r w:rsidRPr="00D73D8D">
        <w:rPr>
          <w:rFonts w:cstheme="minorHAnsi"/>
          <w:spacing w:val="-15"/>
          <w:sz w:val="20"/>
          <w:szCs w:val="20"/>
        </w:rPr>
        <w:t xml:space="preserve"> </w:t>
      </w:r>
      <w:r w:rsidRPr="00D73D8D">
        <w:rPr>
          <w:rFonts w:cstheme="minorHAnsi"/>
          <w:sz w:val="20"/>
          <w:szCs w:val="20"/>
        </w:rPr>
        <w:t>in</w:t>
      </w:r>
      <w:r w:rsidRPr="00D73D8D">
        <w:rPr>
          <w:rFonts w:cstheme="minorHAnsi"/>
          <w:spacing w:val="-16"/>
          <w:sz w:val="20"/>
          <w:szCs w:val="20"/>
        </w:rPr>
        <w:t xml:space="preserve"> </w:t>
      </w:r>
      <w:r w:rsidRPr="00D73D8D">
        <w:rPr>
          <w:rFonts w:cstheme="minorHAnsi"/>
          <w:sz w:val="20"/>
          <w:szCs w:val="20"/>
        </w:rPr>
        <w:t>employment</w:t>
      </w:r>
      <w:r w:rsidRPr="00D73D8D">
        <w:rPr>
          <w:rFonts w:cstheme="minorHAnsi"/>
          <w:spacing w:val="-13"/>
          <w:sz w:val="20"/>
          <w:szCs w:val="20"/>
        </w:rPr>
        <w:t xml:space="preserve"> </w:t>
      </w:r>
      <w:r w:rsidRPr="00D73D8D">
        <w:rPr>
          <w:rFonts w:cstheme="minorHAnsi"/>
          <w:sz w:val="20"/>
          <w:szCs w:val="20"/>
        </w:rPr>
        <w:t>as</w:t>
      </w:r>
      <w:r w:rsidRPr="00D73D8D">
        <w:rPr>
          <w:rFonts w:cstheme="minorHAnsi"/>
          <w:spacing w:val="-17"/>
          <w:sz w:val="20"/>
          <w:szCs w:val="20"/>
        </w:rPr>
        <w:t xml:space="preserve"> </w:t>
      </w:r>
      <w:r w:rsidRPr="00D73D8D">
        <w:rPr>
          <w:rFonts w:cstheme="minorHAnsi"/>
          <w:sz w:val="20"/>
          <w:szCs w:val="20"/>
        </w:rPr>
        <w:t>set</w:t>
      </w:r>
      <w:r w:rsidRPr="00D73D8D">
        <w:rPr>
          <w:rFonts w:cstheme="minorHAnsi"/>
          <w:spacing w:val="-15"/>
          <w:sz w:val="20"/>
          <w:szCs w:val="20"/>
        </w:rPr>
        <w:t xml:space="preserve"> </w:t>
      </w:r>
      <w:r w:rsidRPr="00D73D8D">
        <w:rPr>
          <w:rFonts w:cstheme="minorHAnsi"/>
          <w:sz w:val="20"/>
          <w:szCs w:val="20"/>
        </w:rPr>
        <w:t>forth</w:t>
      </w:r>
      <w:r w:rsidRPr="00D73D8D">
        <w:rPr>
          <w:rFonts w:cstheme="minorHAnsi"/>
          <w:spacing w:val="-13"/>
          <w:sz w:val="20"/>
          <w:szCs w:val="20"/>
        </w:rPr>
        <w:t xml:space="preserve"> </w:t>
      </w:r>
      <w:r w:rsidRPr="00D73D8D">
        <w:rPr>
          <w:rFonts w:cstheme="minorHAnsi"/>
          <w:sz w:val="20"/>
          <w:szCs w:val="20"/>
        </w:rPr>
        <w:t>in</w:t>
      </w:r>
      <w:r w:rsidRPr="00D73D8D">
        <w:rPr>
          <w:rFonts w:cstheme="minorHAnsi"/>
          <w:spacing w:val="-9"/>
          <w:sz w:val="20"/>
          <w:szCs w:val="20"/>
        </w:rPr>
        <w:t xml:space="preserve"> </w:t>
      </w:r>
      <w:r w:rsidRPr="00D73D8D">
        <w:rPr>
          <w:rFonts w:cstheme="minorHAnsi"/>
          <w:sz w:val="20"/>
          <w:szCs w:val="20"/>
        </w:rPr>
        <w:t>N.J.S.A. 52:18A-89.5 and in conformance with the United Kingdom’s Fair Employment (Northern Ireland) Act of 1989, and permit independent monitoring of their compliance with those</w:t>
      </w:r>
      <w:r w:rsidRPr="00D73D8D">
        <w:rPr>
          <w:rFonts w:cstheme="minorHAnsi"/>
          <w:spacing w:val="-16"/>
          <w:sz w:val="20"/>
          <w:szCs w:val="20"/>
        </w:rPr>
        <w:t xml:space="preserve"> </w:t>
      </w:r>
      <w:r w:rsidRPr="00D73D8D">
        <w:rPr>
          <w:rFonts w:cstheme="minorHAnsi"/>
          <w:sz w:val="20"/>
          <w:szCs w:val="20"/>
        </w:rPr>
        <w:t>principles.</w:t>
      </w:r>
      <w:r w:rsidR="008353D3" w:rsidRPr="00D73D8D">
        <w:rPr>
          <w:rFonts w:cstheme="minorHAnsi"/>
          <w:sz w:val="20"/>
          <w:szCs w:val="20"/>
        </w:rPr>
        <w:t xml:space="preserve"> If a </w:t>
      </w:r>
      <w:r w:rsidR="008353D3" w:rsidRPr="00D73D8D">
        <w:rPr>
          <w:rFonts w:cstheme="minorHAnsi"/>
          <w:color w:val="000000" w:themeColor="text1"/>
          <w:sz w:val="20"/>
          <w:szCs w:val="20"/>
        </w:rPr>
        <w:t>Bidder</w:t>
      </w:r>
      <w:r w:rsidR="008353D3" w:rsidRPr="00D73D8D">
        <w:rPr>
          <w:rFonts w:cstheme="minorHAnsi"/>
          <w:sz w:val="20"/>
          <w:szCs w:val="20"/>
        </w:rPr>
        <w:t xml:space="preserve"> does not submit the form with the Quote, the </w:t>
      </w:r>
      <w:r w:rsidR="008353D3" w:rsidRPr="00D73D8D">
        <w:rPr>
          <w:rFonts w:cstheme="minorHAnsi"/>
          <w:color w:val="000000" w:themeColor="text1"/>
          <w:sz w:val="20"/>
          <w:szCs w:val="20"/>
        </w:rPr>
        <w:t>Bidder</w:t>
      </w:r>
      <w:r w:rsidR="008353D3" w:rsidRPr="00D73D8D">
        <w:rPr>
          <w:rFonts w:cstheme="minorHAnsi"/>
          <w:sz w:val="20"/>
          <w:szCs w:val="20"/>
        </w:rPr>
        <w:t xml:space="preserve"> must comply within seven (7) </w:t>
      </w:r>
      <w:r w:rsidR="00B1495F">
        <w:rPr>
          <w:rFonts w:cstheme="minorHAnsi"/>
          <w:sz w:val="20"/>
          <w:szCs w:val="20"/>
        </w:rPr>
        <w:t>B</w:t>
      </w:r>
      <w:r w:rsidR="008353D3" w:rsidRPr="00D73D8D">
        <w:rPr>
          <w:rFonts w:cstheme="minorHAnsi"/>
          <w:sz w:val="20"/>
          <w:szCs w:val="20"/>
        </w:rPr>
        <w:t xml:space="preserve">usiness </w:t>
      </w:r>
      <w:r w:rsidR="00B1495F">
        <w:rPr>
          <w:rFonts w:cstheme="minorHAnsi"/>
          <w:sz w:val="20"/>
          <w:szCs w:val="20"/>
        </w:rPr>
        <w:t>D</w:t>
      </w:r>
      <w:r w:rsidR="008353D3" w:rsidRPr="00D73D8D">
        <w:rPr>
          <w:rFonts w:cstheme="minorHAnsi"/>
          <w:sz w:val="20"/>
          <w:szCs w:val="20"/>
        </w:rPr>
        <w:t>ays of the State’s request or the State may deem the Quote non-responsive.</w:t>
      </w:r>
    </w:p>
    <w:p w14:paraId="64BEDEEE" w14:textId="77777777" w:rsidR="005C517F" w:rsidRPr="00D73D8D" w:rsidRDefault="005C517F"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 xml:space="preserve">In lieu of completing and submitting the paper-based form, the Bidder has the option to complete this certification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097B30F9" w14:textId="77777777" w:rsidR="00CF3A1B" w:rsidRPr="00D73D8D" w:rsidRDefault="00CF3A1B" w:rsidP="00D73D8D">
      <w:pPr>
        <w:spacing w:after="0" w:line="240" w:lineRule="auto"/>
        <w:rPr>
          <w:rFonts w:cstheme="minorHAnsi"/>
          <w:sz w:val="20"/>
          <w:szCs w:val="20"/>
        </w:rPr>
      </w:pPr>
    </w:p>
    <w:p w14:paraId="56127222" w14:textId="77777777" w:rsidR="00FA2B12" w:rsidRPr="00D73D8D" w:rsidRDefault="00B9638D" w:rsidP="00D73D8D">
      <w:pPr>
        <w:pStyle w:val="Heading3"/>
        <w:ind w:left="0" w:firstLine="0"/>
        <w:jc w:val="left"/>
        <w:rPr>
          <w:rFonts w:cstheme="minorHAnsi"/>
        </w:rPr>
      </w:pPr>
      <w:hyperlink r:id="rId33" w:history="1">
        <w:bookmarkStart w:id="72" w:name="_Toc182907805"/>
        <w:r w:rsidR="00FA2B12" w:rsidRPr="00D73D8D">
          <w:rPr>
            <w:rStyle w:val="Hyperlink"/>
            <w:rFonts w:cstheme="minorHAnsi"/>
          </w:rPr>
          <w:t>SERVICE PERFORMANCE WITHIN THE UNITED STATES</w:t>
        </w:r>
        <w:bookmarkEnd w:id="72"/>
      </w:hyperlink>
    </w:p>
    <w:p w14:paraId="1CB16C9A" w14:textId="1D22564C" w:rsidR="00FA2B12" w:rsidRPr="00D73D8D" w:rsidRDefault="00FA2B12" w:rsidP="00034C64">
      <w:pPr>
        <w:spacing w:after="0" w:line="240" w:lineRule="auto"/>
        <w:jc w:val="both"/>
        <w:rPr>
          <w:rFonts w:cstheme="minorHAnsi"/>
          <w:sz w:val="20"/>
          <w:szCs w:val="20"/>
        </w:rPr>
      </w:pPr>
      <w:r w:rsidRPr="00D73D8D">
        <w:rPr>
          <w:rFonts w:cstheme="minorHAnsi"/>
          <w:sz w:val="20"/>
          <w:szCs w:val="20"/>
        </w:rPr>
        <w:t>The Bidder should submit a completed Source Disclosure Form</w:t>
      </w:r>
      <w:r w:rsidR="00DB267F">
        <w:rPr>
          <w:rFonts w:cstheme="minorHAnsi"/>
          <w:sz w:val="20"/>
          <w:szCs w:val="20"/>
        </w:rPr>
        <w:t>, with its Quote</w:t>
      </w:r>
      <w:r w:rsidRPr="00D73D8D">
        <w:rPr>
          <w:rFonts w:cstheme="minorHAnsi"/>
          <w:sz w:val="20"/>
          <w:szCs w:val="20"/>
        </w:rPr>
        <w:t>. Pursuant to N.J.S.A. 52:34-13.2, all Contracts primarily for services shall be performed within the United States</w:t>
      </w:r>
      <w:r w:rsidR="00C35924" w:rsidRPr="00D73D8D">
        <w:rPr>
          <w:rFonts w:cstheme="minorHAnsi"/>
          <w:sz w:val="20"/>
          <w:szCs w:val="20"/>
        </w:rPr>
        <w:t>.</w:t>
      </w:r>
      <w:r w:rsidR="001C1C1B" w:rsidRPr="00D73D8D">
        <w:rPr>
          <w:rFonts w:cstheme="minorHAnsi"/>
          <w:sz w:val="20"/>
          <w:szCs w:val="20"/>
        </w:rPr>
        <w:t xml:space="preserve"> If a </w:t>
      </w:r>
      <w:r w:rsidR="001C1C1B" w:rsidRPr="00D73D8D">
        <w:rPr>
          <w:rFonts w:cstheme="minorHAnsi"/>
          <w:color w:val="000000" w:themeColor="text1"/>
          <w:sz w:val="20"/>
          <w:szCs w:val="20"/>
        </w:rPr>
        <w:t>Bidder</w:t>
      </w:r>
      <w:r w:rsidR="001C1C1B" w:rsidRPr="00D73D8D">
        <w:rPr>
          <w:rFonts w:cstheme="minorHAnsi"/>
          <w:sz w:val="20"/>
          <w:szCs w:val="20"/>
        </w:rPr>
        <w:t xml:space="preserve"> does not submit the form with the Quote, the </w:t>
      </w:r>
      <w:r w:rsidR="001C1C1B" w:rsidRPr="00D73D8D">
        <w:rPr>
          <w:rFonts w:cstheme="minorHAnsi"/>
          <w:color w:val="000000" w:themeColor="text1"/>
          <w:sz w:val="20"/>
          <w:szCs w:val="20"/>
        </w:rPr>
        <w:t>Bidder</w:t>
      </w:r>
      <w:r w:rsidR="001C1C1B" w:rsidRPr="00D73D8D">
        <w:rPr>
          <w:rFonts w:cstheme="minorHAnsi"/>
          <w:sz w:val="20"/>
          <w:szCs w:val="20"/>
        </w:rPr>
        <w:t xml:space="preserve"> must comply within seven (7) </w:t>
      </w:r>
      <w:r w:rsidR="00B1495F">
        <w:rPr>
          <w:rFonts w:cstheme="minorHAnsi"/>
          <w:sz w:val="20"/>
          <w:szCs w:val="20"/>
        </w:rPr>
        <w:t>B</w:t>
      </w:r>
      <w:r w:rsidR="001C1C1B" w:rsidRPr="00D73D8D">
        <w:rPr>
          <w:rFonts w:cstheme="minorHAnsi"/>
          <w:sz w:val="20"/>
          <w:szCs w:val="20"/>
        </w:rPr>
        <w:t xml:space="preserve">usiness </w:t>
      </w:r>
      <w:r w:rsidR="00B1495F">
        <w:rPr>
          <w:rFonts w:cstheme="minorHAnsi"/>
          <w:sz w:val="20"/>
          <w:szCs w:val="20"/>
        </w:rPr>
        <w:t>D</w:t>
      </w:r>
      <w:r w:rsidR="001C1C1B" w:rsidRPr="00D73D8D">
        <w:rPr>
          <w:rFonts w:cstheme="minorHAnsi"/>
          <w:sz w:val="20"/>
          <w:szCs w:val="20"/>
        </w:rPr>
        <w:t>ays of the State’s request or the State may deem the Quote non-responsive.</w:t>
      </w:r>
      <w:r w:rsidR="001C1C1B" w:rsidRPr="00D73D8D" w:rsidDel="001C1C1B">
        <w:rPr>
          <w:rStyle w:val="CommentReference"/>
          <w:rFonts w:cstheme="minorHAnsi"/>
          <w:sz w:val="20"/>
          <w:szCs w:val="20"/>
        </w:rPr>
        <w:t xml:space="preserve"> </w:t>
      </w:r>
    </w:p>
    <w:p w14:paraId="5DA01926" w14:textId="77777777" w:rsidR="00FA2B12" w:rsidRPr="00D73D8D" w:rsidRDefault="00FA2B12" w:rsidP="00034C64">
      <w:pPr>
        <w:spacing w:after="0" w:line="240" w:lineRule="auto"/>
        <w:jc w:val="both"/>
        <w:rPr>
          <w:rFonts w:cstheme="minorHAnsi"/>
          <w:sz w:val="20"/>
          <w:szCs w:val="20"/>
        </w:rPr>
      </w:pPr>
    </w:p>
    <w:p w14:paraId="61F1B266" w14:textId="77777777" w:rsidR="00FA2B12" w:rsidRPr="00D73D8D" w:rsidRDefault="00B9638D" w:rsidP="00D73D8D">
      <w:pPr>
        <w:pStyle w:val="Heading3"/>
        <w:ind w:left="0" w:firstLine="0"/>
        <w:jc w:val="left"/>
        <w:rPr>
          <w:rFonts w:cstheme="minorHAnsi"/>
        </w:rPr>
      </w:pPr>
      <w:hyperlink r:id="rId34" w:history="1">
        <w:bookmarkStart w:id="73" w:name="_Toc182907806"/>
        <w:r w:rsidR="00FA2B12" w:rsidRPr="00D73D8D">
          <w:rPr>
            <w:rStyle w:val="Hyperlink"/>
            <w:rFonts w:cstheme="minorHAnsi"/>
          </w:rPr>
          <w:t>CONFIDENTIALITY/COMMITMENT TO DEFEND</w:t>
        </w:r>
        <w:bookmarkEnd w:id="73"/>
      </w:hyperlink>
    </w:p>
    <w:p w14:paraId="1055ECF7" w14:textId="77777777" w:rsidR="00181733" w:rsidRPr="00D73D8D" w:rsidRDefault="00181733" w:rsidP="00034C64">
      <w:pPr>
        <w:spacing w:after="0" w:line="240" w:lineRule="auto"/>
        <w:jc w:val="both"/>
        <w:rPr>
          <w:rFonts w:cstheme="minorHAnsi"/>
          <w:sz w:val="20"/>
          <w:szCs w:val="20"/>
        </w:rPr>
      </w:pPr>
      <w:r w:rsidRPr="00D73D8D">
        <w:rPr>
          <w:rFonts w:cstheme="minorHAnsi"/>
          <w:sz w:val="20"/>
          <w:szCs w:val="20"/>
        </w:rPr>
        <w:t xml:space="preserve">Pursuant to the New Jersey Open Public Records Act (OPRA), N.J.S.A. 47:1A-1 </w:t>
      </w:r>
      <w:r w:rsidRPr="008649C0">
        <w:rPr>
          <w:rFonts w:cstheme="minorHAnsi"/>
          <w:sz w:val="20"/>
          <w:szCs w:val="20"/>
          <w:u w:val="single"/>
        </w:rPr>
        <w:t>et</w:t>
      </w:r>
      <w:r w:rsidRPr="002D3EB8">
        <w:rPr>
          <w:rFonts w:cstheme="minorHAnsi"/>
          <w:sz w:val="20"/>
          <w:szCs w:val="20"/>
        </w:rPr>
        <w:t xml:space="preserve"> </w:t>
      </w:r>
      <w:r w:rsidRPr="008649C0">
        <w:rPr>
          <w:rFonts w:cstheme="minorHAnsi"/>
          <w:sz w:val="20"/>
          <w:szCs w:val="20"/>
          <w:u w:val="single"/>
        </w:rPr>
        <w:t>seq</w:t>
      </w:r>
      <w:r w:rsidRPr="008649C0">
        <w:rPr>
          <w:rFonts w:cstheme="minorHAnsi"/>
          <w:i/>
          <w:sz w:val="20"/>
          <w:szCs w:val="20"/>
          <w:u w:val="single"/>
        </w:rPr>
        <w:t>.</w:t>
      </w:r>
      <w:r w:rsidRPr="00D73D8D">
        <w:rPr>
          <w:rFonts w:cstheme="minorHAnsi"/>
          <w:sz w:val="20"/>
          <w:szCs w:val="20"/>
        </w:rPr>
        <w:t xml:space="preserve">, or the common law right to know, Quotes can be released to the public in accordance with N.J.A.C. 17:12-1.2(b) and (c).  </w:t>
      </w:r>
    </w:p>
    <w:p w14:paraId="4B708783" w14:textId="77777777" w:rsidR="00181733" w:rsidRPr="00D73D8D" w:rsidRDefault="00181733" w:rsidP="00D73D8D">
      <w:pPr>
        <w:spacing w:after="0" w:line="240" w:lineRule="auto"/>
        <w:rPr>
          <w:rFonts w:cstheme="minorHAnsi"/>
          <w:sz w:val="20"/>
          <w:szCs w:val="20"/>
        </w:rPr>
      </w:pPr>
    </w:p>
    <w:p w14:paraId="370B86E1" w14:textId="77777777" w:rsidR="00FA2B12" w:rsidRPr="00D73D8D" w:rsidRDefault="00C35924" w:rsidP="00034C64">
      <w:pPr>
        <w:spacing w:after="0" w:line="240" w:lineRule="auto"/>
        <w:jc w:val="both"/>
        <w:rPr>
          <w:rFonts w:cstheme="minorHAnsi"/>
          <w:sz w:val="20"/>
          <w:szCs w:val="20"/>
        </w:rPr>
      </w:pPr>
      <w:r w:rsidRPr="00D73D8D">
        <w:rPr>
          <w:rFonts w:cstheme="minorHAnsi"/>
          <w:sz w:val="20"/>
          <w:szCs w:val="20"/>
        </w:rPr>
        <w:t xml:space="preserve">The </w:t>
      </w:r>
      <w:r w:rsidR="00FA2B12" w:rsidRPr="00D73D8D">
        <w:rPr>
          <w:rFonts w:cstheme="minorHAnsi"/>
          <w:sz w:val="20"/>
          <w:szCs w:val="20"/>
        </w:rPr>
        <w:t xml:space="preserve">Bidder should submit a completed and signed Confidentiality/Commitment to Defend Form with the Quote.  In the event that </w:t>
      </w:r>
      <w:r w:rsidR="00111B9C" w:rsidRPr="00D73D8D">
        <w:rPr>
          <w:rFonts w:cstheme="minorHAnsi"/>
          <w:sz w:val="20"/>
          <w:szCs w:val="20"/>
        </w:rPr>
        <w:t xml:space="preserve">the </w:t>
      </w:r>
      <w:r w:rsidR="00FA2B12" w:rsidRPr="00D73D8D">
        <w:rPr>
          <w:rFonts w:cstheme="minorHAnsi"/>
          <w:sz w:val="20"/>
          <w:szCs w:val="20"/>
        </w:rPr>
        <w:t>Bidder does not submit the Confidentiality form with the Quote, the State reserves the right to request that the Bidder submit the form after Quote submission.</w:t>
      </w:r>
    </w:p>
    <w:p w14:paraId="50423ADB" w14:textId="77777777" w:rsidR="00FE7D8D" w:rsidRPr="00D73D8D" w:rsidRDefault="00FE7D8D" w:rsidP="00034C64">
      <w:pPr>
        <w:spacing w:after="0" w:line="240" w:lineRule="auto"/>
        <w:jc w:val="both"/>
        <w:rPr>
          <w:rFonts w:cstheme="minorHAnsi"/>
          <w:sz w:val="20"/>
          <w:szCs w:val="20"/>
        </w:rPr>
      </w:pPr>
    </w:p>
    <w:p w14:paraId="17D8CA96" w14:textId="77777777" w:rsidR="00FE7D8D" w:rsidRPr="00D73D8D" w:rsidRDefault="00FE7D8D" w:rsidP="00034C64">
      <w:pPr>
        <w:spacing w:after="0" w:line="240" w:lineRule="auto"/>
        <w:jc w:val="both"/>
        <w:rPr>
          <w:rFonts w:cstheme="minorHAnsi"/>
          <w:sz w:val="20"/>
          <w:szCs w:val="20"/>
        </w:rPr>
      </w:pPr>
      <w:r w:rsidRPr="00D73D8D">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D73D8D">
        <w:rPr>
          <w:rFonts w:cstheme="minorHAnsi"/>
          <w:sz w:val="20"/>
          <w:szCs w:val="20"/>
        </w:rPr>
        <w:t xml:space="preserve"> has a</w:t>
      </w:r>
      <w:r w:rsidR="00397347" w:rsidRPr="00D73D8D">
        <w:rPr>
          <w:rFonts w:cstheme="minorHAnsi"/>
          <w:sz w:val="20"/>
          <w:szCs w:val="20"/>
        </w:rPr>
        <w:t xml:space="preserve"> good faith,</w:t>
      </w:r>
      <w:r w:rsidR="00797656" w:rsidRPr="00D73D8D">
        <w:rPr>
          <w:rFonts w:cstheme="minorHAnsi"/>
          <w:sz w:val="20"/>
          <w:szCs w:val="20"/>
        </w:rPr>
        <w:t xml:space="preserve"> </w:t>
      </w:r>
      <w:r w:rsidRPr="00D73D8D">
        <w:rPr>
          <w:rFonts w:cstheme="minorHAnsi"/>
          <w:sz w:val="20"/>
          <w:szCs w:val="20"/>
        </w:rPr>
        <w:t xml:space="preserve">legal/factual basis for such assertion. </w:t>
      </w:r>
    </w:p>
    <w:p w14:paraId="72E0ACF6" w14:textId="77777777" w:rsidR="00FE7D8D" w:rsidRPr="00D73D8D" w:rsidRDefault="00FE7D8D" w:rsidP="00034C64">
      <w:pPr>
        <w:spacing w:after="0" w:line="240" w:lineRule="auto"/>
        <w:jc w:val="both"/>
        <w:rPr>
          <w:rFonts w:cstheme="minorHAnsi"/>
          <w:sz w:val="20"/>
          <w:szCs w:val="20"/>
        </w:rPr>
      </w:pPr>
    </w:p>
    <w:p w14:paraId="30585CB8" w14:textId="77777777" w:rsidR="00FE7D8D" w:rsidRPr="00D73D8D" w:rsidRDefault="00FE7D8D" w:rsidP="00034C64">
      <w:pPr>
        <w:spacing w:after="0" w:line="240" w:lineRule="auto"/>
        <w:jc w:val="both"/>
        <w:rPr>
          <w:rFonts w:cstheme="minorHAnsi"/>
          <w:sz w:val="20"/>
          <w:szCs w:val="20"/>
        </w:rPr>
      </w:pPr>
      <w:r w:rsidRPr="00D73D8D">
        <w:rPr>
          <w:rFonts w:cstheme="minorHAnsi"/>
          <w:sz w:val="20"/>
          <w:szCs w:val="20"/>
        </w:rPr>
        <w:t xml:space="preserve">When the Bid Solicitation contains a negotiation component, the Quote will not be subject to public disclosure until a notice of intent to award a Contract is announced. </w:t>
      </w:r>
    </w:p>
    <w:p w14:paraId="48E9C25B" w14:textId="77777777" w:rsidR="00FE7D8D" w:rsidRPr="00D73D8D" w:rsidRDefault="00FE7D8D" w:rsidP="00034C64">
      <w:pPr>
        <w:spacing w:after="0" w:line="240" w:lineRule="auto"/>
        <w:jc w:val="both"/>
        <w:rPr>
          <w:rFonts w:cstheme="minorHAnsi"/>
          <w:sz w:val="20"/>
          <w:szCs w:val="20"/>
        </w:rPr>
      </w:pPr>
    </w:p>
    <w:p w14:paraId="4AD1E9C9" w14:textId="3CFBA0F2" w:rsidR="00FE7D8D" w:rsidRPr="00D73D8D" w:rsidRDefault="00FE7D8D" w:rsidP="00034C64">
      <w:pPr>
        <w:spacing w:after="0" w:line="240" w:lineRule="auto"/>
        <w:jc w:val="both"/>
        <w:rPr>
          <w:rFonts w:cstheme="minorHAnsi"/>
          <w:sz w:val="20"/>
          <w:szCs w:val="20"/>
        </w:rPr>
      </w:pPr>
      <w:r w:rsidRPr="00D73D8D">
        <w:rPr>
          <w:rFonts w:cstheme="minorHAnsi"/>
          <w:sz w:val="20"/>
          <w:szCs w:val="20"/>
        </w:rPr>
        <w:t xml:space="preserve">As part of its Quote, a Bidder may request that portions of the Quote be exempt from public disclosure under OPRA and/or the common law. </w:t>
      </w:r>
      <w:r w:rsidR="00111B9C" w:rsidRPr="00D73D8D">
        <w:rPr>
          <w:rFonts w:cstheme="minorHAnsi"/>
          <w:sz w:val="20"/>
          <w:szCs w:val="20"/>
        </w:rPr>
        <w:t xml:space="preserve">The </w:t>
      </w:r>
      <w:r w:rsidRPr="00D73D8D">
        <w:rPr>
          <w:rFonts w:cstheme="minorHAnsi"/>
          <w:sz w:val="20"/>
          <w:szCs w:val="20"/>
        </w:rPr>
        <w:t xml:space="preserve">Bidder must provide a detailed statement clearly identifying those sections of the Quote that it claims are exempt from production, and the legal and factual basis that supports said exemption(s) as a matter of law. The State will not honor any attempts by a Bidder to designate its </w:t>
      </w:r>
      <w:r w:rsidR="00B1495F">
        <w:rPr>
          <w:rFonts w:cstheme="minorHAnsi"/>
          <w:sz w:val="20"/>
          <w:szCs w:val="20"/>
        </w:rPr>
        <w:t>State-Supplied P</w:t>
      </w:r>
      <w:r w:rsidRPr="00D73D8D">
        <w:rPr>
          <w:rFonts w:cstheme="minorHAnsi"/>
          <w:sz w:val="20"/>
          <w:szCs w:val="20"/>
        </w:rPr>
        <w:t xml:space="preserve">rice </w:t>
      </w:r>
      <w:r w:rsidR="00B1495F">
        <w:rPr>
          <w:rFonts w:cstheme="minorHAnsi"/>
          <w:sz w:val="20"/>
          <w:szCs w:val="20"/>
        </w:rPr>
        <w:t>S</w:t>
      </w:r>
      <w:r w:rsidRPr="00D73D8D">
        <w:rPr>
          <w:rFonts w:cstheme="minorHAnsi"/>
          <w:sz w:val="20"/>
          <w:szCs w:val="20"/>
        </w:rPr>
        <w:t xml:space="preserve">heet, </w:t>
      </w:r>
      <w:r w:rsidR="00B1495F">
        <w:rPr>
          <w:rFonts w:cstheme="minorHAnsi"/>
          <w:sz w:val="20"/>
          <w:szCs w:val="20"/>
        </w:rPr>
        <w:t>P</w:t>
      </w:r>
      <w:r w:rsidRPr="00D73D8D">
        <w:rPr>
          <w:rFonts w:cstheme="minorHAnsi"/>
          <w:sz w:val="20"/>
          <w:szCs w:val="20"/>
        </w:rPr>
        <w:t xml:space="preserve">rice </w:t>
      </w:r>
      <w:r w:rsidR="00B1495F">
        <w:rPr>
          <w:rFonts w:cstheme="minorHAnsi"/>
          <w:sz w:val="20"/>
          <w:szCs w:val="20"/>
        </w:rPr>
        <w:t>L</w:t>
      </w:r>
      <w:r w:rsidRPr="00D73D8D">
        <w:rPr>
          <w:rFonts w:cstheme="minorHAnsi"/>
          <w:sz w:val="20"/>
          <w:szCs w:val="20"/>
        </w:rPr>
        <w:t>ist/</w:t>
      </w:r>
      <w:r w:rsidR="00B1495F">
        <w:rPr>
          <w:rFonts w:cstheme="minorHAnsi"/>
          <w:sz w:val="20"/>
          <w:szCs w:val="20"/>
        </w:rPr>
        <w:t>C</w:t>
      </w:r>
      <w:r w:rsidRPr="00D73D8D">
        <w:rPr>
          <w:rFonts w:cstheme="minorHAnsi"/>
          <w:sz w:val="20"/>
          <w:szCs w:val="20"/>
        </w:rPr>
        <w:t>atalog, and/or the entire Quote as proprietary</w:t>
      </w:r>
      <w:r w:rsidR="00F57B0E" w:rsidRPr="00D73D8D">
        <w:rPr>
          <w:rFonts w:cstheme="minorHAnsi"/>
          <w:sz w:val="20"/>
          <w:szCs w:val="20"/>
        </w:rPr>
        <w:t xml:space="preserve"> and/or</w:t>
      </w:r>
      <w:r w:rsidRPr="00D73D8D">
        <w:rPr>
          <w:rFonts w:cstheme="minorHAnsi"/>
          <w:sz w:val="20"/>
          <w:szCs w:val="20"/>
        </w:rPr>
        <w:t xml:space="preserve"> confidential</w:t>
      </w:r>
      <w:r w:rsidR="00F57B0E" w:rsidRPr="00D73D8D">
        <w:rPr>
          <w:rFonts w:cstheme="minorHAnsi"/>
          <w:sz w:val="20"/>
          <w:szCs w:val="20"/>
        </w:rPr>
        <w:t>,</w:t>
      </w:r>
      <w:r w:rsidRPr="00D73D8D">
        <w:rPr>
          <w:rFonts w:cstheme="minorHAnsi"/>
          <w:sz w:val="20"/>
          <w:szCs w:val="20"/>
        </w:rPr>
        <w:t xml:space="preserve"> and/or to claim copyright protection for its entire Quote.</w:t>
      </w:r>
      <w:r w:rsidR="00702F47" w:rsidRPr="00D73D8D">
        <w:rPr>
          <w:rFonts w:cstheme="minorHAnsi"/>
          <w:sz w:val="20"/>
          <w:szCs w:val="20"/>
        </w:rPr>
        <w:t xml:space="preserve"> If the State does not agree with a Bidder’s designation of proprietary and/or confidential information, the </w:t>
      </w:r>
      <w:r w:rsidR="00AC4999" w:rsidRPr="00D73D8D">
        <w:rPr>
          <w:rFonts w:cstheme="minorHAnsi"/>
          <w:sz w:val="20"/>
          <w:szCs w:val="20"/>
        </w:rPr>
        <w:t>S</w:t>
      </w:r>
      <w:r w:rsidR="00702F47" w:rsidRPr="00D73D8D">
        <w:rPr>
          <w:rFonts w:cstheme="minorHAnsi"/>
          <w:sz w:val="20"/>
          <w:szCs w:val="20"/>
        </w:rPr>
        <w:t>tate</w:t>
      </w:r>
      <w:r w:rsidR="00AC4999" w:rsidRPr="00D73D8D">
        <w:rPr>
          <w:rFonts w:cstheme="minorHAnsi"/>
          <w:sz w:val="20"/>
          <w:szCs w:val="20"/>
        </w:rPr>
        <w:t xml:space="preserve"> will use commercially reasonable efforts to advise the Bidder. Copyright law does not prohibit access to a record which is otherwise available under OPRA.</w:t>
      </w:r>
    </w:p>
    <w:p w14:paraId="72029DDB" w14:textId="77777777" w:rsidR="00FE7D8D" w:rsidRPr="00D73D8D" w:rsidRDefault="00FE7D8D" w:rsidP="00034C64">
      <w:pPr>
        <w:spacing w:after="0" w:line="240" w:lineRule="auto"/>
        <w:jc w:val="both"/>
        <w:rPr>
          <w:rFonts w:cstheme="minorHAnsi"/>
          <w:sz w:val="20"/>
          <w:szCs w:val="20"/>
        </w:rPr>
      </w:pPr>
    </w:p>
    <w:p w14:paraId="696ED297" w14:textId="77777777" w:rsidR="00FE7D8D" w:rsidRPr="00D73D8D" w:rsidRDefault="00FE7D8D" w:rsidP="00034C6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D73D8D">
        <w:rPr>
          <w:rFonts w:cstheme="minorHAnsi"/>
          <w:sz w:val="20"/>
          <w:szCs w:val="20"/>
        </w:rPr>
        <w:t xml:space="preserve">The State reserves the right to make the determination as to what </w:t>
      </w:r>
      <w:r w:rsidR="00AC4999" w:rsidRPr="00D73D8D">
        <w:rPr>
          <w:rFonts w:cstheme="minorHAnsi"/>
          <w:sz w:val="20"/>
          <w:szCs w:val="20"/>
        </w:rPr>
        <w:t>to disclose in response to</w:t>
      </w:r>
      <w:r w:rsidR="00702F47" w:rsidRPr="00D73D8D">
        <w:rPr>
          <w:rFonts w:cstheme="minorHAnsi"/>
          <w:sz w:val="20"/>
          <w:szCs w:val="20"/>
        </w:rPr>
        <w:t xml:space="preserve"> an OPRA request</w:t>
      </w:r>
      <w:r w:rsidRPr="00D73D8D">
        <w:rPr>
          <w:rFonts w:cstheme="minorHAnsi"/>
          <w:sz w:val="20"/>
          <w:szCs w:val="20"/>
        </w:rPr>
        <w:t>. Any information</w:t>
      </w:r>
      <w:r w:rsidR="00AC4999" w:rsidRPr="00D73D8D">
        <w:rPr>
          <w:rFonts w:cstheme="minorHAnsi"/>
          <w:sz w:val="20"/>
          <w:szCs w:val="20"/>
        </w:rPr>
        <w:t xml:space="preserve"> that the State determines to be exempt from disclosure under OPRA</w:t>
      </w:r>
      <w:r w:rsidRPr="00D73D8D">
        <w:rPr>
          <w:rFonts w:cstheme="minorHAnsi"/>
          <w:sz w:val="20"/>
          <w:szCs w:val="20"/>
        </w:rPr>
        <w:t xml:space="preserve"> will be redacted.  </w:t>
      </w:r>
    </w:p>
    <w:p w14:paraId="5B91EAC2" w14:textId="77777777" w:rsidR="00FE7D8D" w:rsidRPr="00D73D8D" w:rsidRDefault="00FE7D8D" w:rsidP="00034C64">
      <w:pPr>
        <w:spacing w:after="0" w:line="240" w:lineRule="auto"/>
        <w:jc w:val="both"/>
        <w:rPr>
          <w:rFonts w:cstheme="minorHAnsi"/>
          <w:sz w:val="20"/>
          <w:szCs w:val="20"/>
        </w:rPr>
      </w:pPr>
    </w:p>
    <w:p w14:paraId="07E7F0A4" w14:textId="77777777" w:rsidR="00FE7D8D" w:rsidRPr="00D73D8D" w:rsidRDefault="00FE7D8D" w:rsidP="00034C64">
      <w:pPr>
        <w:spacing w:after="0" w:line="240" w:lineRule="auto"/>
        <w:jc w:val="both"/>
        <w:rPr>
          <w:rFonts w:cstheme="minorHAnsi"/>
          <w:color w:val="1F497D"/>
          <w:sz w:val="20"/>
          <w:szCs w:val="20"/>
        </w:rPr>
      </w:pPr>
      <w:r w:rsidRPr="00D73D8D">
        <w:rPr>
          <w:rFonts w:cstheme="minorHAnsi"/>
          <w:sz w:val="20"/>
          <w:szCs w:val="20"/>
        </w:rPr>
        <w:t>In the event of any challenge to the Bidder’s assertion of confidentiality</w:t>
      </w:r>
      <w:r w:rsidR="00AC4999" w:rsidRPr="00D73D8D">
        <w:rPr>
          <w:rFonts w:cstheme="minorHAnsi"/>
          <w:sz w:val="20"/>
          <w:szCs w:val="20"/>
        </w:rPr>
        <w:t xml:space="preserve"> that is contrary to the State’s determination of confidentiality</w:t>
      </w:r>
      <w:r w:rsidRPr="00D73D8D">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68078716" w14:textId="77777777" w:rsidR="00FE7D8D" w:rsidRPr="00D73D8D" w:rsidRDefault="00FE7D8D" w:rsidP="00034C64">
      <w:pPr>
        <w:spacing w:after="0" w:line="240" w:lineRule="auto"/>
        <w:jc w:val="both"/>
        <w:rPr>
          <w:rFonts w:cstheme="minorHAnsi"/>
          <w:sz w:val="20"/>
          <w:szCs w:val="20"/>
        </w:rPr>
      </w:pPr>
    </w:p>
    <w:p w14:paraId="03D64A16" w14:textId="77777777" w:rsidR="00FE7D8D" w:rsidRPr="00D73D8D" w:rsidRDefault="00FE7D8D" w:rsidP="00034C64">
      <w:pPr>
        <w:spacing w:after="0" w:line="240" w:lineRule="auto"/>
        <w:jc w:val="both"/>
        <w:rPr>
          <w:rFonts w:cstheme="minorHAnsi"/>
          <w:sz w:val="20"/>
          <w:szCs w:val="20"/>
        </w:rPr>
      </w:pPr>
      <w:r w:rsidRPr="00D73D8D">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EE4E178" w14:textId="77777777" w:rsidR="007E5C92" w:rsidRPr="00D73D8D" w:rsidRDefault="007E5C92" w:rsidP="00D73D8D">
      <w:pPr>
        <w:spacing w:after="0" w:line="240" w:lineRule="auto"/>
        <w:rPr>
          <w:rFonts w:cstheme="minorHAnsi"/>
          <w:b/>
          <w:sz w:val="20"/>
          <w:szCs w:val="20"/>
        </w:rPr>
      </w:pPr>
    </w:p>
    <w:p w14:paraId="3DAA8A44" w14:textId="77777777" w:rsidR="00F944FD" w:rsidRPr="00D73D8D" w:rsidRDefault="00B9638D" w:rsidP="00D73D8D">
      <w:pPr>
        <w:pStyle w:val="Heading3"/>
        <w:ind w:left="0" w:firstLine="0"/>
        <w:jc w:val="left"/>
        <w:rPr>
          <w:rFonts w:cstheme="minorHAnsi"/>
        </w:rPr>
      </w:pPr>
      <w:hyperlink r:id="rId35" w:history="1">
        <w:bookmarkStart w:id="74" w:name="_Toc182907807"/>
        <w:r w:rsidR="00F944FD" w:rsidRPr="00D73D8D">
          <w:rPr>
            <w:rStyle w:val="Hyperlink"/>
            <w:rFonts w:cstheme="minorHAnsi"/>
          </w:rPr>
          <w:t>SUBCONTRACTOR UTILIZATION PLAN</w:t>
        </w:r>
        <w:bookmarkEnd w:id="74"/>
      </w:hyperlink>
    </w:p>
    <w:p w14:paraId="52872C17" w14:textId="4C9D4230" w:rsidR="00F944FD" w:rsidRPr="00D73D8D" w:rsidRDefault="00F944FD" w:rsidP="00034C64">
      <w:pPr>
        <w:spacing w:after="0" w:line="240" w:lineRule="auto"/>
        <w:jc w:val="both"/>
        <w:rPr>
          <w:rFonts w:eastAsia="MS Mincho" w:cstheme="minorHAnsi"/>
          <w:sz w:val="20"/>
          <w:szCs w:val="20"/>
        </w:rPr>
      </w:pPr>
      <w:r w:rsidRPr="00D73D8D">
        <w:rPr>
          <w:rFonts w:cstheme="minorHAnsi"/>
          <w:sz w:val="20"/>
          <w:szCs w:val="20"/>
        </w:rPr>
        <w:t>Bidders intending to use Subcontractor</w:t>
      </w:r>
      <w:r w:rsidR="003A4B84" w:rsidRPr="00D73D8D">
        <w:rPr>
          <w:rFonts w:cstheme="minorHAnsi"/>
          <w:sz w:val="20"/>
          <w:szCs w:val="20"/>
        </w:rPr>
        <w:t>(s)</w:t>
      </w:r>
      <w:r w:rsidRPr="00D73D8D">
        <w:rPr>
          <w:rFonts w:cstheme="minorHAnsi"/>
          <w:sz w:val="20"/>
          <w:szCs w:val="20"/>
        </w:rPr>
        <w:t xml:space="preserve"> </w:t>
      </w:r>
      <w:r w:rsidR="00757621" w:rsidRPr="00D73D8D">
        <w:rPr>
          <w:rFonts w:cstheme="minorHAnsi"/>
          <w:sz w:val="20"/>
          <w:szCs w:val="20"/>
        </w:rPr>
        <w:t xml:space="preserve">shall list </w:t>
      </w:r>
      <w:r w:rsidR="003A4B84" w:rsidRPr="00D73D8D">
        <w:rPr>
          <w:rFonts w:cstheme="minorHAnsi"/>
          <w:sz w:val="20"/>
          <w:szCs w:val="20"/>
        </w:rPr>
        <w:t>all</w:t>
      </w:r>
      <w:r w:rsidR="00757621" w:rsidRPr="00D73D8D">
        <w:rPr>
          <w:rFonts w:cstheme="minorHAnsi"/>
          <w:sz w:val="20"/>
          <w:szCs w:val="20"/>
        </w:rPr>
        <w:t xml:space="preserve"> </w:t>
      </w:r>
      <w:r w:rsidR="00B20E9F">
        <w:rPr>
          <w:rFonts w:cstheme="minorHAnsi"/>
          <w:sz w:val="20"/>
          <w:szCs w:val="20"/>
        </w:rPr>
        <w:t>S</w:t>
      </w:r>
      <w:r w:rsidR="00757621" w:rsidRPr="00D73D8D">
        <w:rPr>
          <w:rFonts w:cstheme="minorHAnsi"/>
          <w:sz w:val="20"/>
          <w:szCs w:val="20"/>
        </w:rPr>
        <w:t>ubcontractors on the</w:t>
      </w:r>
      <w:r w:rsidR="003A4B84" w:rsidRPr="00D73D8D">
        <w:rPr>
          <w:rFonts w:cstheme="minorHAnsi"/>
          <w:sz w:val="20"/>
          <w:szCs w:val="20"/>
        </w:rPr>
        <w:t xml:space="preserve"> Subcontractor Utilization Plan form or may list the Subcontractor(s) on the</w:t>
      </w:r>
      <w:r w:rsidR="00757621" w:rsidRPr="00D73D8D">
        <w:rPr>
          <w:rFonts w:cstheme="minorHAnsi"/>
          <w:sz w:val="20"/>
          <w:szCs w:val="20"/>
        </w:rPr>
        <w:t xml:space="preserve"> “Subcontractor” Tab</w:t>
      </w:r>
      <w:r w:rsidR="003A4B84" w:rsidRPr="00D73D8D">
        <w:rPr>
          <w:rFonts w:cstheme="minorHAnsi"/>
          <w:sz w:val="20"/>
          <w:szCs w:val="20"/>
        </w:rPr>
        <w:t xml:space="preserve"> in</w:t>
      </w:r>
      <w:r w:rsidR="00757621" w:rsidRPr="00D73D8D">
        <w:rPr>
          <w:rFonts w:cstheme="minorHAnsi"/>
          <w:sz w:val="20"/>
          <w:szCs w:val="20"/>
        </w:rPr>
        <w:t xml:space="preserve"> </w:t>
      </w:r>
      <w:r w:rsidR="00757621" w:rsidRPr="00D73D8D">
        <w:rPr>
          <w:rStyle w:val="IntenseEmphasis"/>
          <w:rFonts w:cstheme="minorHAnsi"/>
          <w:color w:val="00B050"/>
          <w:sz w:val="20"/>
          <w:szCs w:val="20"/>
        </w:rPr>
        <w:t>NJ</w:t>
      </w:r>
      <w:r w:rsidR="00757621" w:rsidRPr="00D73D8D">
        <w:rPr>
          <w:rStyle w:val="IntenseEmphasis"/>
          <w:rFonts w:cstheme="minorHAnsi"/>
          <w:color w:val="0070C0"/>
          <w:sz w:val="20"/>
          <w:szCs w:val="20"/>
        </w:rPr>
        <w:t>START</w:t>
      </w:r>
      <w:r w:rsidRPr="00D73D8D">
        <w:rPr>
          <w:rFonts w:cstheme="minorHAnsi"/>
          <w:sz w:val="20"/>
          <w:szCs w:val="20"/>
        </w:rPr>
        <w:t xml:space="preserve">. </w:t>
      </w:r>
    </w:p>
    <w:p w14:paraId="26B362F2" w14:textId="77777777" w:rsidR="00757621" w:rsidRPr="00D73D8D" w:rsidRDefault="00757621" w:rsidP="00034C64">
      <w:pPr>
        <w:spacing w:after="0" w:line="240" w:lineRule="auto"/>
        <w:jc w:val="both"/>
        <w:rPr>
          <w:rFonts w:eastAsia="MS Mincho" w:cstheme="minorHAnsi"/>
          <w:sz w:val="20"/>
          <w:szCs w:val="20"/>
        </w:rPr>
      </w:pPr>
    </w:p>
    <w:p w14:paraId="4AE7A9AB" w14:textId="77777777" w:rsidR="00F944FD" w:rsidRPr="00D73D8D" w:rsidRDefault="00F944FD" w:rsidP="00034C64">
      <w:pPr>
        <w:spacing w:after="0" w:line="240" w:lineRule="auto"/>
        <w:jc w:val="both"/>
        <w:rPr>
          <w:rFonts w:eastAsia="MS Mincho" w:cstheme="minorHAnsi"/>
          <w:sz w:val="20"/>
          <w:szCs w:val="20"/>
        </w:rPr>
      </w:pPr>
      <w:r w:rsidRPr="00D73D8D">
        <w:rPr>
          <w:rFonts w:eastAsia="MS Mincho" w:cstheme="minorHAnsi"/>
          <w:sz w:val="20"/>
          <w:szCs w:val="20"/>
        </w:rPr>
        <w:t xml:space="preserve">For a Quote that does NOT include the use of any Subcontractors, the </w:t>
      </w:r>
      <w:r w:rsidRPr="00D73D8D">
        <w:rPr>
          <w:rFonts w:cstheme="minorHAnsi"/>
          <w:color w:val="000000"/>
          <w:sz w:val="20"/>
          <w:szCs w:val="20"/>
        </w:rPr>
        <w:t>Bidder</w:t>
      </w:r>
      <w:r w:rsidRPr="00D73D8D">
        <w:rPr>
          <w:rFonts w:eastAsia="MS Mincho" w:cstheme="minorHAnsi"/>
          <w:sz w:val="20"/>
          <w:szCs w:val="20"/>
        </w:rPr>
        <w:t xml:space="preserve"> is automatically certifying that</w:t>
      </w:r>
      <w:r w:rsidR="00F57B0E" w:rsidRPr="00D73D8D">
        <w:rPr>
          <w:rFonts w:eastAsia="MS Mincho" w:cstheme="minorHAnsi"/>
          <w:sz w:val="20"/>
          <w:szCs w:val="20"/>
        </w:rPr>
        <w:t>,</w:t>
      </w:r>
      <w:r w:rsidRPr="00D73D8D">
        <w:rPr>
          <w:rFonts w:eastAsia="MS Mincho" w:cstheme="minorHAnsi"/>
          <w:sz w:val="20"/>
          <w:szCs w:val="20"/>
        </w:rPr>
        <w:t xml:space="preserve"> if </w:t>
      </w:r>
      <w:r w:rsidR="00F57B0E" w:rsidRPr="00D73D8D">
        <w:rPr>
          <w:rFonts w:eastAsia="MS Mincho" w:cstheme="minorHAnsi"/>
          <w:sz w:val="20"/>
          <w:szCs w:val="20"/>
        </w:rPr>
        <w:t xml:space="preserve">selected for an award, </w:t>
      </w:r>
      <w:r w:rsidRPr="00D73D8D">
        <w:rPr>
          <w:rFonts w:eastAsia="MS Mincho" w:cstheme="minorHAnsi"/>
          <w:sz w:val="20"/>
          <w:szCs w:val="20"/>
        </w:rPr>
        <w:t xml:space="preserve">the Bidder will be performing all work required by the Contract. </w:t>
      </w:r>
    </w:p>
    <w:p w14:paraId="3464D119" w14:textId="77777777" w:rsidR="006F1C4F" w:rsidRPr="00D73D8D" w:rsidRDefault="006F1C4F" w:rsidP="00034C64">
      <w:pPr>
        <w:spacing w:after="0" w:line="240" w:lineRule="auto"/>
        <w:jc w:val="both"/>
        <w:rPr>
          <w:rFonts w:eastAsia="MS Mincho" w:cstheme="minorHAnsi"/>
          <w:sz w:val="20"/>
          <w:szCs w:val="20"/>
        </w:rPr>
      </w:pPr>
    </w:p>
    <w:p w14:paraId="1AB68CF8" w14:textId="77777777" w:rsidR="00CF2795" w:rsidRPr="00D73D8D" w:rsidRDefault="00BD4160" w:rsidP="00034C64">
      <w:pPr>
        <w:pStyle w:val="BodyText"/>
        <w:spacing w:after="0" w:line="240" w:lineRule="auto"/>
        <w:jc w:val="both"/>
        <w:rPr>
          <w:rFonts w:cstheme="minorHAnsi"/>
          <w:sz w:val="20"/>
          <w:szCs w:val="20"/>
        </w:rPr>
      </w:pPr>
      <w:r w:rsidRPr="00D73D8D">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D73D8D">
        <w:rPr>
          <w:rFonts w:cstheme="minorHAnsi"/>
          <w:sz w:val="20"/>
          <w:szCs w:val="20"/>
        </w:rPr>
        <w:t>.</w:t>
      </w:r>
      <w:r w:rsidR="006F1C4F" w:rsidRPr="00D73D8D">
        <w:rPr>
          <w:rFonts w:eastAsia="MS Mincho" w:cstheme="minorHAnsi"/>
          <w:sz w:val="20"/>
          <w:szCs w:val="20"/>
        </w:rPr>
        <w:t xml:space="preserve"> </w:t>
      </w:r>
      <w:r w:rsidR="00F944FD" w:rsidRPr="00D73D8D">
        <w:rPr>
          <w:rFonts w:cstheme="minorHAnsi"/>
          <w:sz w:val="20"/>
          <w:szCs w:val="20"/>
        </w:rPr>
        <w:t>The Contractor shall forward a written request to substitute or add a Subcontractor or to substitute its own staff for a Subcontractor to the State Contract Manager for consideration.</w:t>
      </w:r>
      <w:r w:rsidR="006F1C4F" w:rsidRPr="00D73D8D">
        <w:rPr>
          <w:rFonts w:cstheme="minorHAnsi"/>
          <w:sz w:val="20"/>
          <w:szCs w:val="20"/>
        </w:rPr>
        <w:t xml:space="preserve"> The Contractor must provide</w:t>
      </w:r>
      <w:r w:rsidR="002E5950" w:rsidRPr="00D73D8D">
        <w:rPr>
          <w:rFonts w:cstheme="minorHAnsi"/>
          <w:sz w:val="20"/>
          <w:szCs w:val="20"/>
        </w:rPr>
        <w:t xml:space="preserve"> a completed </w:t>
      </w:r>
      <w:r w:rsidR="002E5950" w:rsidRPr="00D73D8D">
        <w:rPr>
          <w:rFonts w:eastAsia="MS Mincho" w:cstheme="minorHAnsi"/>
          <w:sz w:val="20"/>
          <w:szCs w:val="20"/>
        </w:rPr>
        <w:t>Subcontractor Utilization Plan, a</w:t>
      </w:r>
      <w:r w:rsidR="006F1C4F" w:rsidRPr="00D73D8D">
        <w:rPr>
          <w:rFonts w:cstheme="minorHAnsi"/>
          <w:sz w:val="20"/>
          <w:szCs w:val="20"/>
        </w:rPr>
        <w:t xml:space="preserve"> detailed justification documenting the necessity for the substitution or addition</w:t>
      </w:r>
      <w:r w:rsidR="002E5950" w:rsidRPr="00D73D8D">
        <w:rPr>
          <w:rFonts w:cstheme="minorHAnsi"/>
          <w:sz w:val="20"/>
          <w:szCs w:val="20"/>
        </w:rPr>
        <w:t xml:space="preserve">, and </w:t>
      </w:r>
      <w:r w:rsidR="00146BD7" w:rsidRPr="00D73D8D">
        <w:rPr>
          <w:rFonts w:cstheme="minorHAnsi"/>
          <w:sz w:val="20"/>
          <w:szCs w:val="20"/>
        </w:rPr>
        <w:t>resumes</w:t>
      </w:r>
      <w:r w:rsidR="006F1C4F" w:rsidRPr="00D73D8D">
        <w:rPr>
          <w:rFonts w:cstheme="minorHAnsi"/>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D73D8D">
        <w:rPr>
          <w:rFonts w:cstheme="minorHAnsi"/>
          <w:sz w:val="20"/>
          <w:szCs w:val="20"/>
        </w:rPr>
        <w:t xml:space="preserve"> </w:t>
      </w:r>
      <w:r w:rsidR="00CF2795" w:rsidRPr="00D73D8D">
        <w:rPr>
          <w:rFonts w:cstheme="minorHAnsi"/>
          <w:sz w:val="20"/>
          <w:szCs w:val="20"/>
        </w:rPr>
        <w:t>T</w:t>
      </w:r>
      <w:r w:rsidR="002E5950" w:rsidRPr="00D73D8D">
        <w:rPr>
          <w:rFonts w:cstheme="minorHAnsi"/>
          <w:sz w:val="20"/>
          <w:szCs w:val="20"/>
        </w:rPr>
        <w:t xml:space="preserve">he State Contract Manager will forward the request to the Director for approval.  </w:t>
      </w:r>
    </w:p>
    <w:p w14:paraId="684AB43F" w14:textId="77777777" w:rsidR="00757621" w:rsidRPr="00D73D8D" w:rsidRDefault="00757621" w:rsidP="00034C64">
      <w:pPr>
        <w:pStyle w:val="BodyText"/>
        <w:spacing w:after="0" w:line="240" w:lineRule="auto"/>
        <w:jc w:val="both"/>
        <w:rPr>
          <w:rFonts w:cstheme="minorHAnsi"/>
          <w:sz w:val="20"/>
          <w:szCs w:val="20"/>
        </w:rPr>
      </w:pPr>
    </w:p>
    <w:p w14:paraId="14F1D0E5" w14:textId="77777777" w:rsidR="00F944FD" w:rsidRPr="00D73D8D" w:rsidRDefault="00CF2795" w:rsidP="00034C64">
      <w:pPr>
        <w:spacing w:after="0" w:line="240" w:lineRule="auto"/>
        <w:jc w:val="both"/>
        <w:rPr>
          <w:rFonts w:cstheme="minorHAnsi"/>
          <w:sz w:val="20"/>
          <w:szCs w:val="20"/>
        </w:rPr>
      </w:pPr>
      <w:r w:rsidRPr="00D73D8D">
        <w:rPr>
          <w:rFonts w:cstheme="minorHAnsi"/>
          <w:sz w:val="20"/>
          <w:szCs w:val="20"/>
        </w:rPr>
        <w:lastRenderedPageBreak/>
        <w:t xml:space="preserve">NOTE: </w:t>
      </w:r>
      <w:r w:rsidR="00F944FD" w:rsidRPr="00D73D8D">
        <w:rPr>
          <w:rFonts w:cstheme="minorHAnsi"/>
          <w:sz w:val="20"/>
          <w:szCs w:val="20"/>
        </w:rPr>
        <w:t>No substituted or additional Subcontractors are authorized to begin work until the Contractor has received written approval from the Director.</w:t>
      </w:r>
    </w:p>
    <w:p w14:paraId="1BE7AC46" w14:textId="77777777" w:rsidR="00F944FD" w:rsidRPr="00D73D8D" w:rsidRDefault="00F944FD" w:rsidP="00D73D8D">
      <w:pPr>
        <w:pStyle w:val="BodyText"/>
        <w:spacing w:after="0" w:line="240" w:lineRule="auto"/>
        <w:rPr>
          <w:rFonts w:cstheme="minorHAnsi"/>
          <w:sz w:val="20"/>
          <w:szCs w:val="20"/>
        </w:rPr>
      </w:pPr>
    </w:p>
    <w:p w14:paraId="21C8AD0F" w14:textId="77777777" w:rsidR="00F944FD" w:rsidRPr="00D73D8D" w:rsidRDefault="00F944FD" w:rsidP="00D73D8D">
      <w:pPr>
        <w:pStyle w:val="Heading4"/>
        <w:ind w:left="0" w:firstLine="0"/>
        <w:jc w:val="left"/>
        <w:rPr>
          <w:rFonts w:cstheme="minorHAnsi"/>
          <w:sz w:val="20"/>
          <w:szCs w:val="20"/>
        </w:rPr>
      </w:pPr>
      <w:r w:rsidRPr="00183A86">
        <w:rPr>
          <w:rFonts w:cstheme="minorHAnsi"/>
          <w:sz w:val="20"/>
          <w:szCs w:val="20"/>
        </w:rPr>
        <w:t>SMALL BUSINESS SUBCONTRACTING</w:t>
      </w:r>
      <w:r w:rsidRPr="00D73D8D">
        <w:rPr>
          <w:rFonts w:cstheme="minorHAnsi"/>
          <w:sz w:val="20"/>
          <w:szCs w:val="20"/>
        </w:rPr>
        <w:t xml:space="preserve"> SET-ASIDE CONTRACT </w:t>
      </w:r>
    </w:p>
    <w:p w14:paraId="2AA3D1B2" w14:textId="77777777" w:rsidR="00F944FD" w:rsidRPr="00183A86" w:rsidRDefault="00F944FD" w:rsidP="00183A86">
      <w:pPr>
        <w:spacing w:after="0" w:line="240" w:lineRule="auto"/>
        <w:jc w:val="both"/>
        <w:rPr>
          <w:rFonts w:cstheme="minorHAnsi"/>
          <w:sz w:val="20"/>
          <w:szCs w:val="20"/>
        </w:rPr>
      </w:pPr>
      <w:r w:rsidRPr="00D73D8D">
        <w:rPr>
          <w:rFonts w:cstheme="minorHAnsi"/>
          <w:sz w:val="20"/>
          <w:szCs w:val="20"/>
        </w:rPr>
        <w:t xml:space="preserve">This is a </w:t>
      </w:r>
      <w:r w:rsidRPr="00D73D8D">
        <w:rPr>
          <w:rFonts w:cstheme="minorHAnsi"/>
          <w:color w:val="000000"/>
          <w:sz w:val="20"/>
          <w:szCs w:val="20"/>
        </w:rPr>
        <w:t>Contract</w:t>
      </w:r>
      <w:r w:rsidRPr="00D73D8D">
        <w:rPr>
          <w:rFonts w:cstheme="minorHAnsi"/>
          <w:sz w:val="20"/>
          <w:szCs w:val="20"/>
        </w:rPr>
        <w:t xml:space="preserve"> with set-aside subcontracting </w:t>
      </w:r>
      <w:r w:rsidRPr="00183A86">
        <w:rPr>
          <w:rFonts w:cstheme="minorHAnsi"/>
          <w:sz w:val="20"/>
          <w:szCs w:val="20"/>
        </w:rPr>
        <w:t xml:space="preserve">for New Jersey Small Business Enterprises.  </w:t>
      </w:r>
    </w:p>
    <w:p w14:paraId="69B06ACF" w14:textId="77777777" w:rsidR="00F944FD" w:rsidRPr="00183A86" w:rsidRDefault="00F944FD" w:rsidP="00183A86">
      <w:pPr>
        <w:spacing w:after="0" w:line="240" w:lineRule="auto"/>
        <w:jc w:val="both"/>
        <w:rPr>
          <w:rFonts w:cstheme="minorHAnsi"/>
          <w:sz w:val="20"/>
          <w:szCs w:val="20"/>
        </w:rPr>
      </w:pPr>
    </w:p>
    <w:p w14:paraId="2FFE7C8A" w14:textId="77777777" w:rsidR="00F944FD" w:rsidRPr="00183A86" w:rsidRDefault="00F944FD" w:rsidP="00183A86">
      <w:pPr>
        <w:spacing w:after="0" w:line="240" w:lineRule="auto"/>
        <w:jc w:val="both"/>
        <w:rPr>
          <w:rFonts w:cstheme="minorHAnsi"/>
          <w:color w:val="000000" w:themeColor="text1"/>
          <w:sz w:val="20"/>
          <w:szCs w:val="20"/>
        </w:rPr>
      </w:pPr>
      <w:r w:rsidRPr="00183A86">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p>
    <w:p w14:paraId="50FC7ED7" w14:textId="543193C6"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183A86">
        <w:rPr>
          <w:rFonts w:asciiTheme="minorHAnsi" w:hAnsiTheme="minorHAnsi" w:cstheme="minorHAnsi"/>
          <w:color w:val="000000" w:themeColor="text1"/>
          <w:sz w:val="20"/>
          <w:szCs w:val="20"/>
        </w:rPr>
        <w:t xml:space="preserve">New Jersey Small Business Enterprises </w:t>
      </w:r>
      <w:r w:rsidR="00B20E9F">
        <w:rPr>
          <w:rFonts w:asciiTheme="minorHAnsi" w:hAnsiTheme="minorHAnsi" w:cstheme="minorHAnsi"/>
          <w:color w:val="000000" w:themeColor="text1"/>
          <w:sz w:val="20"/>
          <w:szCs w:val="20"/>
          <w:bdr w:val="none" w:sz="0" w:space="0" w:color="auto" w:frame="1"/>
        </w:rPr>
        <w:t>S</w:t>
      </w:r>
      <w:r w:rsidRPr="00183A86">
        <w:rPr>
          <w:rFonts w:asciiTheme="minorHAnsi" w:hAnsiTheme="minorHAnsi" w:cstheme="minorHAnsi"/>
          <w:color w:val="000000" w:themeColor="text1"/>
          <w:sz w:val="20"/>
          <w:szCs w:val="20"/>
          <w:bdr w:val="none" w:sz="0" w:space="0" w:color="auto" w:frame="1"/>
        </w:rPr>
        <w:t>ubcontractors;</w:t>
      </w:r>
    </w:p>
    <w:p w14:paraId="019AED9A" w14:textId="77777777"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request a listing of </w:t>
      </w:r>
      <w:r w:rsidRPr="00183A86">
        <w:rPr>
          <w:rFonts w:asciiTheme="minorHAnsi" w:hAnsiTheme="minorHAnsi" w:cstheme="minorHAnsi"/>
          <w:color w:val="000000" w:themeColor="text1"/>
          <w:sz w:val="20"/>
          <w:szCs w:val="20"/>
        </w:rPr>
        <w:t xml:space="preserve">New Jersey Small Business Enterprises </w:t>
      </w:r>
      <w:r w:rsidRPr="00183A86">
        <w:rPr>
          <w:rFonts w:asciiTheme="minorHAnsi" w:hAnsiTheme="minorHAnsi" w:cstheme="minorHAnsi"/>
          <w:color w:val="000000" w:themeColor="text1"/>
          <w:sz w:val="20"/>
          <w:szCs w:val="20"/>
          <w:bdr w:val="none" w:sz="0" w:space="0" w:color="auto" w:frame="1"/>
        </w:rPr>
        <w:t xml:space="preserve">from the </w:t>
      </w:r>
      <w:r w:rsidRPr="00183A86">
        <w:rPr>
          <w:rFonts w:asciiTheme="minorHAnsi" w:hAnsiTheme="minorHAnsi" w:cstheme="minorHAnsi"/>
          <w:color w:val="000000" w:themeColor="text1"/>
          <w:sz w:val="20"/>
          <w:szCs w:val="20"/>
        </w:rPr>
        <w:t>Division of Revenue and Enterprise Services, Small Business Registration and M/WBE Certification Services Unit</w:t>
      </w:r>
      <w:r w:rsidRPr="00183A86">
        <w:rPr>
          <w:rFonts w:asciiTheme="minorHAnsi" w:hAnsiTheme="minorHAnsi" w:cstheme="minorHAnsi"/>
          <w:color w:val="000000" w:themeColor="text1"/>
          <w:sz w:val="20"/>
          <w:szCs w:val="20"/>
          <w:bdr w:val="none" w:sz="0" w:space="0" w:color="auto" w:frame="1"/>
        </w:rPr>
        <w:t xml:space="preserve"> if none are known to the Bidder;</w:t>
      </w:r>
    </w:p>
    <w:p w14:paraId="2F99EB36" w14:textId="77777777"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3EE14E49" w14:textId="5C119D05"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provide all potential </w:t>
      </w:r>
      <w:r w:rsidR="00B20E9F">
        <w:rPr>
          <w:rFonts w:asciiTheme="minorHAnsi" w:hAnsiTheme="minorHAnsi" w:cstheme="minorHAnsi"/>
          <w:color w:val="000000" w:themeColor="text1"/>
          <w:sz w:val="20"/>
          <w:szCs w:val="20"/>
          <w:bdr w:val="none" w:sz="0" w:space="0" w:color="auto" w:frame="1"/>
        </w:rPr>
        <w:t>S</w:t>
      </w:r>
      <w:r w:rsidRPr="00183A86">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6485196D" w14:textId="71133460" w:rsidR="00F944FD"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B20E9F">
        <w:rPr>
          <w:rFonts w:asciiTheme="minorHAnsi" w:hAnsiTheme="minorHAnsi" w:cstheme="minorHAnsi"/>
          <w:color w:val="000000" w:themeColor="text1"/>
          <w:sz w:val="20"/>
          <w:szCs w:val="20"/>
          <w:bdr w:val="none" w:sz="0" w:space="0" w:color="auto" w:frame="1"/>
        </w:rPr>
        <w:t>S</w:t>
      </w:r>
      <w:r w:rsidRPr="00183A86">
        <w:rPr>
          <w:rFonts w:asciiTheme="minorHAnsi" w:hAnsiTheme="minorHAnsi" w:cstheme="minorHAnsi"/>
          <w:color w:val="000000" w:themeColor="text1"/>
          <w:sz w:val="20"/>
          <w:szCs w:val="20"/>
          <w:bdr w:val="none" w:sz="0" w:space="0" w:color="auto" w:frame="1"/>
        </w:rPr>
        <w:t>ubcontractors submitting higher than acceptable price quotes.</w:t>
      </w:r>
    </w:p>
    <w:p w14:paraId="08CD2C1B" w14:textId="77777777" w:rsidR="00DB267F" w:rsidRPr="00183A86" w:rsidRDefault="00DB267F" w:rsidP="00DB267F">
      <w:pPr>
        <w:pStyle w:val="ListParagraph"/>
        <w:shd w:val="clear" w:color="auto" w:fill="FFFFFF"/>
        <w:textAlignment w:val="baseline"/>
        <w:rPr>
          <w:rFonts w:asciiTheme="minorHAnsi" w:hAnsiTheme="minorHAnsi" w:cstheme="minorHAnsi"/>
          <w:color w:val="000000" w:themeColor="text1"/>
          <w:sz w:val="20"/>
          <w:szCs w:val="20"/>
          <w:bdr w:val="none" w:sz="0" w:space="0" w:color="auto" w:frame="1"/>
        </w:rPr>
      </w:pPr>
    </w:p>
    <w:p w14:paraId="4BBC6264" w14:textId="5F0C0B32" w:rsidR="0019266A" w:rsidRDefault="00DB267F" w:rsidP="00183A86">
      <w:pPr>
        <w:shd w:val="clear" w:color="auto" w:fill="FFFFFF"/>
        <w:spacing w:after="0" w:line="240" w:lineRule="auto"/>
        <w:jc w:val="both"/>
        <w:textAlignment w:val="baseline"/>
        <w:rPr>
          <w:rFonts w:cstheme="minorHAnsi"/>
          <w:color w:val="000000" w:themeColor="text1"/>
          <w:sz w:val="20"/>
          <w:szCs w:val="20"/>
          <w:bdr w:val="none" w:sz="0" w:space="0" w:color="auto" w:frame="1"/>
        </w:rPr>
      </w:pPr>
      <w:r>
        <w:rPr>
          <w:rFonts w:cstheme="minorHAnsi"/>
          <w:color w:val="000000" w:themeColor="text1"/>
          <w:sz w:val="20"/>
          <w:szCs w:val="20"/>
          <w:bdr w:val="none" w:sz="0" w:space="0" w:color="auto" w:frame="1"/>
        </w:rPr>
        <w:t xml:space="preserve">Please refer to NJ SAVI link: </w:t>
      </w:r>
      <w:hyperlink r:id="rId36" w:history="1">
        <w:r w:rsidR="0019266A" w:rsidRPr="00612BD5">
          <w:rPr>
            <w:rStyle w:val="Hyperlink"/>
            <w:rFonts w:cstheme="minorHAnsi"/>
            <w:sz w:val="20"/>
            <w:szCs w:val="20"/>
            <w:bdr w:val="none" w:sz="0" w:space="0" w:color="auto" w:frame="1"/>
          </w:rPr>
          <w:t>https://www20.state.nj.us/TYTR_SAVI/vendorSearch.jsp</w:t>
        </w:r>
      </w:hyperlink>
      <w:r w:rsidR="0019266A">
        <w:rPr>
          <w:rFonts w:cstheme="minorHAnsi"/>
          <w:color w:val="000000" w:themeColor="text1"/>
          <w:sz w:val="20"/>
          <w:szCs w:val="20"/>
          <w:bdr w:val="none" w:sz="0" w:space="0" w:color="auto" w:frame="1"/>
        </w:rPr>
        <w:t xml:space="preserve"> </w:t>
      </w:r>
    </w:p>
    <w:p w14:paraId="5251CB97" w14:textId="77777777" w:rsidR="00DB267F" w:rsidRPr="00183A86" w:rsidRDefault="00DB267F" w:rsidP="00183A86">
      <w:pPr>
        <w:shd w:val="clear" w:color="auto" w:fill="FFFFFF"/>
        <w:spacing w:after="0" w:line="240" w:lineRule="auto"/>
        <w:jc w:val="both"/>
        <w:textAlignment w:val="baseline"/>
        <w:rPr>
          <w:rFonts w:cstheme="minorHAnsi"/>
          <w:color w:val="000000" w:themeColor="text1"/>
          <w:sz w:val="20"/>
          <w:szCs w:val="20"/>
          <w:bdr w:val="none" w:sz="0" w:space="0" w:color="auto" w:frame="1"/>
        </w:rPr>
      </w:pPr>
    </w:p>
    <w:p w14:paraId="23730E29" w14:textId="5E4C38A1" w:rsidR="00F944FD" w:rsidRPr="00D73D8D" w:rsidRDefault="00F944FD" w:rsidP="00183A86">
      <w:pPr>
        <w:spacing w:after="0" w:line="240" w:lineRule="auto"/>
        <w:jc w:val="both"/>
        <w:rPr>
          <w:rFonts w:cstheme="minorHAnsi"/>
          <w:sz w:val="20"/>
          <w:szCs w:val="20"/>
        </w:rPr>
      </w:pPr>
      <w:r w:rsidRPr="00183A86">
        <w:rPr>
          <w:rFonts w:cstheme="minorHAnsi"/>
          <w:sz w:val="20"/>
          <w:szCs w:val="20"/>
        </w:rPr>
        <w:t>A Bidder’s failure to satisfy New Jersey Small Business Enterprises set</w:t>
      </w:r>
      <w:r w:rsidR="00BE7FF3" w:rsidRPr="00183A86">
        <w:rPr>
          <w:rFonts w:cstheme="minorHAnsi"/>
          <w:sz w:val="20"/>
          <w:szCs w:val="20"/>
        </w:rPr>
        <w:t>-</w:t>
      </w:r>
      <w:r w:rsidRPr="00183A86">
        <w:rPr>
          <w:rFonts w:cstheme="minorHAnsi"/>
          <w:sz w:val="20"/>
          <w:szCs w:val="20"/>
        </w:rPr>
        <w:t>aside subcontracting or to provide</w:t>
      </w:r>
      <w:r w:rsidRPr="00D73D8D">
        <w:rPr>
          <w:rFonts w:cstheme="minorHAnsi"/>
          <w:sz w:val="20"/>
          <w:szCs w:val="20"/>
        </w:rPr>
        <w:t xml:space="preserve"> sufficient documentation of its good faith efforts within seven (7) </w:t>
      </w:r>
      <w:r w:rsidR="00B20E9F">
        <w:rPr>
          <w:rFonts w:cstheme="minorHAnsi"/>
          <w:sz w:val="20"/>
          <w:szCs w:val="20"/>
        </w:rPr>
        <w:t>B</w:t>
      </w:r>
      <w:r w:rsidRPr="00D73D8D">
        <w:rPr>
          <w:rFonts w:cstheme="minorHAnsi"/>
          <w:sz w:val="20"/>
          <w:szCs w:val="20"/>
        </w:rPr>
        <w:t xml:space="preserve">usiness </w:t>
      </w:r>
      <w:r w:rsidR="00B20E9F">
        <w:rPr>
          <w:rFonts w:cstheme="minorHAnsi"/>
          <w:sz w:val="20"/>
          <w:szCs w:val="20"/>
        </w:rPr>
        <w:t>D</w:t>
      </w:r>
      <w:r w:rsidRPr="00D73D8D">
        <w:rPr>
          <w:rFonts w:cstheme="minorHAnsi"/>
          <w:sz w:val="20"/>
          <w:szCs w:val="20"/>
        </w:rPr>
        <w:t>ays of a request may preclude award of a Contract to the B</w:t>
      </w:r>
      <w:r w:rsidRPr="00D73D8D">
        <w:rPr>
          <w:rFonts w:cstheme="minorHAnsi"/>
          <w:color w:val="000000"/>
          <w:sz w:val="20"/>
          <w:szCs w:val="20"/>
        </w:rPr>
        <w:t>idder</w:t>
      </w:r>
      <w:r w:rsidRPr="00D73D8D">
        <w:rPr>
          <w:rFonts w:cstheme="minorHAnsi"/>
          <w:sz w:val="20"/>
          <w:szCs w:val="20"/>
        </w:rPr>
        <w:t>.</w:t>
      </w:r>
    </w:p>
    <w:p w14:paraId="0FF2F797" w14:textId="77777777" w:rsidR="00F944FD" w:rsidRPr="00D73D8D" w:rsidRDefault="00F944FD" w:rsidP="00183A86">
      <w:pPr>
        <w:spacing w:after="0" w:line="240" w:lineRule="auto"/>
        <w:jc w:val="both"/>
        <w:rPr>
          <w:rFonts w:cstheme="minorHAnsi"/>
          <w:sz w:val="20"/>
          <w:szCs w:val="20"/>
        </w:rPr>
      </w:pPr>
    </w:p>
    <w:p w14:paraId="77111446" w14:textId="77777777" w:rsidR="00F944FD" w:rsidRPr="00D73D8D" w:rsidRDefault="00F944FD" w:rsidP="00183A86">
      <w:pPr>
        <w:spacing w:after="0" w:line="240" w:lineRule="auto"/>
        <w:jc w:val="both"/>
        <w:rPr>
          <w:rFonts w:cstheme="minorHAnsi"/>
          <w:sz w:val="20"/>
          <w:szCs w:val="20"/>
        </w:rPr>
      </w:pPr>
      <w:r w:rsidRPr="00D73D8D">
        <w:rPr>
          <w:rFonts w:cstheme="minorHAnsi"/>
          <w:sz w:val="20"/>
          <w:szCs w:val="20"/>
        </w:rPr>
        <w:t xml:space="preserve">Each </w:t>
      </w:r>
      <w:r w:rsidRPr="00D73D8D">
        <w:rPr>
          <w:rFonts w:cstheme="minorHAnsi"/>
          <w:color w:val="000000"/>
          <w:sz w:val="20"/>
          <w:szCs w:val="20"/>
        </w:rPr>
        <w:t>Bidder</w:t>
      </w:r>
      <w:r w:rsidRPr="00D73D8D">
        <w:rPr>
          <w:rFonts w:cstheme="minorHAnsi"/>
          <w:sz w:val="20"/>
          <w:szCs w:val="20"/>
        </w:rPr>
        <w:t xml:space="preserve"> awarded a </w:t>
      </w:r>
      <w:r w:rsidRPr="00D73D8D">
        <w:rPr>
          <w:rFonts w:cstheme="minorHAnsi"/>
          <w:color w:val="000000"/>
          <w:sz w:val="20"/>
          <w:szCs w:val="20"/>
        </w:rPr>
        <w:t>Contract</w:t>
      </w:r>
      <w:r w:rsidRPr="00D73D8D">
        <w:rPr>
          <w:rFonts w:cstheme="minorHAnsi"/>
          <w:sz w:val="20"/>
          <w:szCs w:val="20"/>
        </w:rPr>
        <w:t xml:space="preserve"> which contains the set-aside subcontracting requirement shall fully cooperate in any studies or surveys which may be conducted by the State to deter</w:t>
      </w:r>
      <w:r w:rsidR="00E325FA" w:rsidRPr="00D73D8D">
        <w:rPr>
          <w:rFonts w:cstheme="minorHAnsi"/>
          <w:sz w:val="20"/>
          <w:szCs w:val="20"/>
        </w:rPr>
        <w:t xml:space="preserve">mine the extent of the </w:t>
      </w:r>
      <w:r w:rsidRPr="00D73D8D">
        <w:rPr>
          <w:rFonts w:cstheme="minorHAnsi"/>
          <w:sz w:val="20"/>
          <w:szCs w:val="20"/>
        </w:rPr>
        <w:t xml:space="preserve">Bidder’s compliance with N.J.A.C. 17:13-1.1 </w:t>
      </w:r>
      <w:r w:rsidRPr="008649C0">
        <w:rPr>
          <w:rFonts w:cstheme="minorHAnsi"/>
          <w:sz w:val="20"/>
          <w:szCs w:val="20"/>
          <w:u w:val="single"/>
          <w:lang w:val="x-none"/>
        </w:rPr>
        <w:t>et</w:t>
      </w:r>
      <w:r w:rsidRPr="002D3EB8">
        <w:rPr>
          <w:rFonts w:cstheme="minorHAnsi"/>
          <w:sz w:val="20"/>
          <w:szCs w:val="20"/>
          <w:lang w:val="x-none"/>
        </w:rPr>
        <w:t xml:space="preserve"> </w:t>
      </w:r>
      <w:r w:rsidRPr="008649C0">
        <w:rPr>
          <w:rFonts w:cstheme="minorHAnsi"/>
          <w:sz w:val="20"/>
          <w:szCs w:val="20"/>
          <w:u w:val="single"/>
          <w:lang w:val="x-none"/>
        </w:rPr>
        <w:t>seq.</w:t>
      </w:r>
      <w:r w:rsidRPr="00D73D8D">
        <w:rPr>
          <w:rFonts w:cstheme="minorHAnsi"/>
          <w:sz w:val="20"/>
          <w:szCs w:val="20"/>
        </w:rPr>
        <w:t>, and this Bid Solicitation.</w:t>
      </w:r>
    </w:p>
    <w:p w14:paraId="6543B903" w14:textId="77777777" w:rsidR="00F944FD" w:rsidRPr="00D73D8D" w:rsidRDefault="00F944FD" w:rsidP="00183A86">
      <w:pPr>
        <w:spacing w:after="0" w:line="240" w:lineRule="auto"/>
        <w:jc w:val="both"/>
        <w:rPr>
          <w:rFonts w:cstheme="minorHAnsi"/>
          <w:sz w:val="20"/>
          <w:szCs w:val="20"/>
        </w:rPr>
      </w:pPr>
    </w:p>
    <w:p w14:paraId="721DA465" w14:textId="77777777" w:rsidR="00606FAA" w:rsidRPr="00D73D8D" w:rsidRDefault="000F3AFD" w:rsidP="00D73D8D">
      <w:pPr>
        <w:pStyle w:val="Heading3"/>
        <w:ind w:left="0" w:firstLine="0"/>
        <w:jc w:val="left"/>
        <w:rPr>
          <w:rFonts w:cstheme="minorHAnsi"/>
        </w:rPr>
      </w:pPr>
      <w:bookmarkStart w:id="75" w:name="_Toc182907808"/>
      <w:r w:rsidRPr="00D73D8D">
        <w:rPr>
          <w:rFonts w:cstheme="minorHAnsi"/>
        </w:rPr>
        <w:t>RESERVED</w:t>
      </w:r>
      <w:bookmarkEnd w:id="75"/>
    </w:p>
    <w:p w14:paraId="76389DA4" w14:textId="77777777" w:rsidR="00740883" w:rsidRPr="00D73D8D" w:rsidRDefault="00740883" w:rsidP="00D73D8D">
      <w:pPr>
        <w:spacing w:after="0" w:line="240" w:lineRule="auto"/>
        <w:rPr>
          <w:rFonts w:cstheme="minorHAnsi"/>
          <w:sz w:val="20"/>
          <w:szCs w:val="20"/>
        </w:rPr>
      </w:pPr>
    </w:p>
    <w:p w14:paraId="75048C98" w14:textId="77777777" w:rsidR="00AD60D5" w:rsidRPr="00D73D8D" w:rsidRDefault="00B9638D" w:rsidP="00D73D8D">
      <w:pPr>
        <w:pStyle w:val="Heading3"/>
        <w:ind w:left="0" w:firstLine="0"/>
        <w:jc w:val="left"/>
        <w:rPr>
          <w:rFonts w:cstheme="minorHAnsi"/>
        </w:rPr>
      </w:pPr>
      <w:hyperlink r:id="rId37" w:history="1">
        <w:bookmarkStart w:id="76" w:name="_Toc182907809"/>
        <w:r w:rsidR="00AD60D5" w:rsidRPr="00D73D8D">
          <w:rPr>
            <w:rStyle w:val="Hyperlink"/>
            <w:rFonts w:cstheme="minorHAnsi"/>
          </w:rPr>
          <w:t>AFFIRMATIVE ACTION</w:t>
        </w:r>
        <w:bookmarkEnd w:id="76"/>
      </w:hyperlink>
    </w:p>
    <w:p w14:paraId="4A929256" w14:textId="77777777" w:rsidR="00AD60D5" w:rsidRPr="00D73D8D" w:rsidRDefault="00AD60D5" w:rsidP="006B22B9">
      <w:pPr>
        <w:keepNext/>
        <w:spacing w:after="0" w:line="240" w:lineRule="auto"/>
        <w:jc w:val="both"/>
        <w:rPr>
          <w:rFonts w:cstheme="minorHAnsi"/>
          <w:sz w:val="20"/>
          <w:szCs w:val="20"/>
        </w:rPr>
      </w:pPr>
      <w:r w:rsidRPr="00D73D8D">
        <w:rPr>
          <w:rFonts w:cstheme="minorHAnsi"/>
          <w:sz w:val="20"/>
          <w:szCs w:val="20"/>
        </w:rPr>
        <w:t xml:space="preserve">The intended Contractor </w:t>
      </w:r>
      <w:r w:rsidR="00111B9C" w:rsidRPr="00D73D8D">
        <w:rPr>
          <w:rFonts w:cstheme="minorHAnsi"/>
          <w:sz w:val="20"/>
          <w:szCs w:val="20"/>
        </w:rPr>
        <w:t xml:space="preserve">and its named Subcontractor(s) </w:t>
      </w:r>
      <w:r w:rsidRPr="00D73D8D">
        <w:rPr>
          <w:rFonts w:cstheme="minorHAnsi"/>
          <w:sz w:val="20"/>
          <w:szCs w:val="20"/>
        </w:rPr>
        <w:t>must submit a copy of a New Jersey Certificate of Employee Information Report, or a copy of Federal Letter of Approval verifying it</w:t>
      </w:r>
      <w:r w:rsidR="00146BD7" w:rsidRPr="00D73D8D">
        <w:rPr>
          <w:rFonts w:cstheme="minorHAnsi"/>
          <w:sz w:val="20"/>
          <w:szCs w:val="20"/>
        </w:rPr>
        <w:t xml:space="preserve"> is operating under a federally </w:t>
      </w:r>
      <w:r w:rsidRPr="00D73D8D">
        <w:rPr>
          <w:rFonts w:cstheme="minorHAnsi"/>
          <w:sz w:val="20"/>
          <w:szCs w:val="20"/>
        </w:rPr>
        <w:t>approved or sanctioned Affirmative Action program.  If the Contractor</w:t>
      </w:r>
      <w:r w:rsidR="00111B9C" w:rsidRPr="00D73D8D">
        <w:rPr>
          <w:rFonts w:cstheme="minorHAnsi"/>
          <w:sz w:val="20"/>
          <w:szCs w:val="20"/>
        </w:rPr>
        <w:t xml:space="preserve"> and/or its named Subcontractor(s) are</w:t>
      </w:r>
      <w:r w:rsidRPr="00D73D8D">
        <w:rPr>
          <w:rFonts w:cstheme="minorHAnsi"/>
          <w:sz w:val="20"/>
          <w:szCs w:val="20"/>
        </w:rPr>
        <w:t xml:space="preserve"> </w:t>
      </w:r>
      <w:r w:rsidRPr="00D73D8D">
        <w:rPr>
          <w:rFonts w:cstheme="minorHAnsi"/>
          <w:color w:val="000000"/>
          <w:sz w:val="20"/>
          <w:szCs w:val="20"/>
        </w:rPr>
        <w:t xml:space="preserve">not in possession of either a New Jersey Certificate of Employee </w:t>
      </w:r>
      <w:r w:rsidR="00992FD6" w:rsidRPr="00D73D8D">
        <w:rPr>
          <w:rFonts w:cstheme="minorHAnsi"/>
          <w:color w:val="000000"/>
          <w:sz w:val="20"/>
          <w:szCs w:val="20"/>
        </w:rPr>
        <w:t>I</w:t>
      </w:r>
      <w:r w:rsidRPr="00D73D8D">
        <w:rPr>
          <w:rFonts w:cstheme="minorHAnsi"/>
          <w:color w:val="000000"/>
          <w:sz w:val="20"/>
          <w:szCs w:val="20"/>
        </w:rPr>
        <w:t>nformation Report or a Federal Letter of Approval, it</w:t>
      </w:r>
      <w:r w:rsidR="00111B9C" w:rsidRPr="00D73D8D">
        <w:rPr>
          <w:rFonts w:cstheme="minorHAnsi"/>
          <w:color w:val="000000"/>
          <w:sz w:val="20"/>
          <w:szCs w:val="20"/>
        </w:rPr>
        <w:t>/they</w:t>
      </w:r>
      <w:r w:rsidRPr="00D73D8D">
        <w:rPr>
          <w:rFonts w:cstheme="minorHAnsi"/>
          <w:color w:val="000000"/>
          <w:sz w:val="20"/>
          <w:szCs w:val="20"/>
        </w:rPr>
        <w:t xml:space="preserve"> must complete </w:t>
      </w:r>
      <w:r w:rsidR="00992FD6" w:rsidRPr="00D73D8D">
        <w:rPr>
          <w:rFonts w:cstheme="minorHAnsi"/>
          <w:color w:val="000000"/>
          <w:sz w:val="20"/>
          <w:szCs w:val="20"/>
        </w:rPr>
        <w:t xml:space="preserve">and submit </w:t>
      </w:r>
      <w:r w:rsidRPr="00D73D8D">
        <w:rPr>
          <w:rFonts w:cstheme="minorHAnsi"/>
          <w:color w:val="000000"/>
          <w:sz w:val="20"/>
          <w:szCs w:val="20"/>
        </w:rPr>
        <w:t>the Affirmative Action Employee Information Report (AA-302)</w:t>
      </w:r>
      <w:r w:rsidR="00992FD6" w:rsidRPr="00D73D8D">
        <w:rPr>
          <w:rFonts w:cstheme="minorHAnsi"/>
          <w:color w:val="000000"/>
          <w:sz w:val="20"/>
          <w:szCs w:val="20"/>
        </w:rPr>
        <w:t xml:space="preserve">.  </w:t>
      </w:r>
      <w:r w:rsidRPr="00D73D8D">
        <w:rPr>
          <w:rFonts w:cstheme="minorHAnsi"/>
          <w:sz w:val="20"/>
          <w:szCs w:val="20"/>
        </w:rPr>
        <w:t xml:space="preserve">Information, </w:t>
      </w:r>
      <w:r w:rsidR="00992FD6" w:rsidRPr="00D73D8D">
        <w:rPr>
          <w:rFonts w:cstheme="minorHAnsi"/>
          <w:sz w:val="20"/>
          <w:szCs w:val="20"/>
        </w:rPr>
        <w:t xml:space="preserve">instruction and the </w:t>
      </w:r>
      <w:r w:rsidRPr="00D73D8D">
        <w:rPr>
          <w:rFonts w:cstheme="minorHAnsi"/>
          <w:sz w:val="20"/>
          <w:szCs w:val="20"/>
        </w:rPr>
        <w:t>application are available at</w:t>
      </w:r>
      <w:r w:rsidR="00547E5A" w:rsidRPr="00D73D8D">
        <w:rPr>
          <w:rFonts w:cstheme="minorHAnsi"/>
          <w:sz w:val="20"/>
          <w:szCs w:val="20"/>
        </w:rPr>
        <w:t xml:space="preserve"> </w:t>
      </w:r>
      <w:hyperlink r:id="rId38" w:history="1">
        <w:r w:rsidR="00547E5A" w:rsidRPr="00D73D8D">
          <w:rPr>
            <w:rStyle w:val="Hyperlink"/>
            <w:rFonts w:cstheme="minorHAnsi"/>
            <w:sz w:val="20"/>
            <w:szCs w:val="20"/>
          </w:rPr>
          <w:t>https://www.state.nj.us/treasury/contract_compliance/index.shtml</w:t>
        </w:r>
      </w:hyperlink>
      <w:r w:rsidRPr="00D73D8D">
        <w:rPr>
          <w:rFonts w:cstheme="minorHAnsi"/>
          <w:sz w:val="20"/>
          <w:szCs w:val="20"/>
        </w:rPr>
        <w:t>.</w:t>
      </w:r>
    </w:p>
    <w:p w14:paraId="7404D577" w14:textId="77777777" w:rsidR="00AD60D5" w:rsidRPr="00D73D8D" w:rsidRDefault="00AD60D5" w:rsidP="00D73D8D">
      <w:pPr>
        <w:pStyle w:val="BodyText3"/>
        <w:ind w:right="0"/>
        <w:jc w:val="left"/>
        <w:rPr>
          <w:rFonts w:asciiTheme="minorHAnsi" w:hAnsiTheme="minorHAnsi" w:cstheme="minorHAnsi"/>
          <w:sz w:val="20"/>
          <w:szCs w:val="20"/>
        </w:rPr>
      </w:pPr>
    </w:p>
    <w:p w14:paraId="787E2978" w14:textId="77777777" w:rsidR="00383444" w:rsidRPr="00D73D8D" w:rsidRDefault="00096BA7" w:rsidP="00D73D8D">
      <w:pPr>
        <w:pStyle w:val="Heading3"/>
        <w:ind w:left="0" w:firstLine="0"/>
        <w:jc w:val="left"/>
        <w:rPr>
          <w:rFonts w:cstheme="minorHAnsi"/>
        </w:rPr>
      </w:pPr>
      <w:bookmarkStart w:id="77" w:name="_Toc182907810"/>
      <w:r w:rsidRPr="00D73D8D">
        <w:rPr>
          <w:rFonts w:cstheme="minorHAnsi"/>
        </w:rPr>
        <w:t>RESERVEd</w:t>
      </w:r>
      <w:bookmarkEnd w:id="77"/>
    </w:p>
    <w:p w14:paraId="1B09C886" w14:textId="77777777" w:rsidR="006E4EDB" w:rsidRPr="00D73D8D" w:rsidRDefault="006E4EDB" w:rsidP="00D73D8D">
      <w:pPr>
        <w:spacing w:after="0" w:line="240" w:lineRule="auto"/>
        <w:rPr>
          <w:rFonts w:cstheme="minorHAnsi"/>
          <w:sz w:val="20"/>
          <w:szCs w:val="20"/>
        </w:rPr>
      </w:pPr>
    </w:p>
    <w:p w14:paraId="615E6DC2" w14:textId="77777777" w:rsidR="00692E80" w:rsidRPr="00D73D8D" w:rsidRDefault="00692E80" w:rsidP="00D73D8D">
      <w:pPr>
        <w:pStyle w:val="Heading3"/>
        <w:ind w:left="0" w:firstLine="0"/>
        <w:jc w:val="left"/>
        <w:rPr>
          <w:rFonts w:cstheme="minorHAnsi"/>
        </w:rPr>
      </w:pPr>
      <w:bookmarkStart w:id="78" w:name="_Toc182907811"/>
      <w:r w:rsidRPr="00D73D8D">
        <w:rPr>
          <w:rFonts w:cstheme="minorHAnsi"/>
        </w:rPr>
        <w:t>STATE OF NEW JERSEY SECURITY DUE DILIGENCE THIRD-PARTY INFORMATION SECURITY QUESTIONNAIRE</w:t>
      </w:r>
      <w:bookmarkEnd w:id="78"/>
      <w:r w:rsidRPr="00D73D8D">
        <w:rPr>
          <w:rFonts w:cstheme="minorHAnsi"/>
        </w:rPr>
        <w:t xml:space="preserve"> </w:t>
      </w:r>
    </w:p>
    <w:p w14:paraId="7EA58457" w14:textId="776E2E1E" w:rsidR="00F3247D" w:rsidRPr="00D73D8D" w:rsidRDefault="00F3247D" w:rsidP="00034C64">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complete and submit the State of New Jersey Security Due Diligence Third-Party Information Security Questionnaire (Questionnaire) with its Quote. If a Bidder does not submit the completed Questionnaire with the Quote, the Bidder must comply within seven (7) </w:t>
      </w:r>
      <w:r w:rsidR="00B20E9F">
        <w:rPr>
          <w:rFonts w:cstheme="minorHAnsi"/>
          <w:sz w:val="20"/>
          <w:szCs w:val="20"/>
        </w:rPr>
        <w:t>B</w:t>
      </w:r>
      <w:r w:rsidRPr="00D73D8D">
        <w:rPr>
          <w:rFonts w:cstheme="minorHAnsi"/>
          <w:sz w:val="20"/>
          <w:szCs w:val="20"/>
        </w:rPr>
        <w:t xml:space="preserve">usiness </w:t>
      </w:r>
      <w:r w:rsidR="00B20E9F">
        <w:rPr>
          <w:rFonts w:cstheme="minorHAnsi"/>
          <w:sz w:val="20"/>
          <w:szCs w:val="20"/>
        </w:rPr>
        <w:t>D</w:t>
      </w:r>
      <w:r w:rsidRPr="00D73D8D">
        <w:rPr>
          <w:rFonts w:cstheme="minorHAnsi"/>
          <w:sz w:val="20"/>
          <w:szCs w:val="20"/>
        </w:rPr>
        <w:t xml:space="preserve">ays of the State’s request or the State may deem the Quote non-responsive. </w:t>
      </w:r>
    </w:p>
    <w:p w14:paraId="2ED2E7C8" w14:textId="77777777" w:rsidR="00F3247D" w:rsidRPr="00D73D8D" w:rsidRDefault="00F3247D" w:rsidP="00034C64">
      <w:pPr>
        <w:keepNext/>
        <w:spacing w:after="0" w:line="240" w:lineRule="auto"/>
        <w:jc w:val="both"/>
        <w:rPr>
          <w:rFonts w:cstheme="minorHAnsi"/>
          <w:sz w:val="20"/>
          <w:szCs w:val="20"/>
        </w:rPr>
      </w:pPr>
    </w:p>
    <w:p w14:paraId="6C12A5F7" w14:textId="77777777" w:rsidR="00F3247D" w:rsidRPr="00D73D8D" w:rsidRDefault="00F3247D" w:rsidP="00034C64">
      <w:pPr>
        <w:keepNext/>
        <w:spacing w:after="0" w:line="240" w:lineRule="auto"/>
        <w:jc w:val="both"/>
        <w:rPr>
          <w:rFonts w:cstheme="minorHAnsi"/>
          <w:sz w:val="20"/>
          <w:szCs w:val="20"/>
        </w:rPr>
      </w:pPr>
      <w:r w:rsidRPr="00D73D8D">
        <w:rPr>
          <w:rFonts w:cstheme="minorHAnsi"/>
          <w:sz w:val="20"/>
          <w:szCs w:val="20"/>
        </w:rPr>
        <w:t xml:space="preserve">This Questionnaire is designed to provide the State with an overview of the Bidder’s security and privacy controls to ensure that the Bidder will (1) meet the State of New Jersey’s objectives as outlined and documented in the Statewide Information Security Manual; and (2) comply with the State’s security requirements as outlined in </w:t>
      </w:r>
      <w:r w:rsidRPr="00D73D8D">
        <w:rPr>
          <w:rFonts w:cstheme="minorHAnsi"/>
          <w:i/>
          <w:sz w:val="20"/>
          <w:szCs w:val="20"/>
        </w:rPr>
        <w:t>Section 6 – Data Security Requirements – Contractor Responsibility</w:t>
      </w:r>
      <w:r w:rsidRPr="00D73D8D">
        <w:rPr>
          <w:rFonts w:cstheme="minorHAnsi"/>
          <w:sz w:val="20"/>
          <w:szCs w:val="20"/>
        </w:rPr>
        <w:t xml:space="preserve">.  The State reserves the right to remove a Bidder from consideration of Contract award if the State determines that the Bidder’s Questionnaire failed to sufficiently convey that the Bidder’s security and privacy controls meet the State’s requirements. </w:t>
      </w:r>
    </w:p>
    <w:p w14:paraId="2275EB6B" w14:textId="77777777" w:rsidR="00F3247D" w:rsidRPr="00D73D8D" w:rsidRDefault="00F3247D" w:rsidP="00034C64">
      <w:pPr>
        <w:spacing w:after="0" w:line="240" w:lineRule="auto"/>
        <w:jc w:val="both"/>
        <w:rPr>
          <w:rFonts w:cstheme="minorHAnsi"/>
          <w:sz w:val="20"/>
          <w:szCs w:val="20"/>
        </w:rPr>
      </w:pPr>
    </w:p>
    <w:p w14:paraId="20D536EC" w14:textId="178F3134" w:rsidR="00F3247D" w:rsidRPr="00D73D8D" w:rsidRDefault="00F3247D" w:rsidP="00034C64">
      <w:pPr>
        <w:spacing w:after="0" w:line="240" w:lineRule="auto"/>
        <w:jc w:val="both"/>
        <w:rPr>
          <w:rFonts w:cstheme="minorHAnsi"/>
          <w:sz w:val="20"/>
          <w:szCs w:val="20"/>
        </w:rPr>
      </w:pPr>
      <w:r w:rsidRPr="00D73D8D">
        <w:rPr>
          <w:rFonts w:cstheme="minorHAnsi"/>
          <w:sz w:val="20"/>
          <w:szCs w:val="20"/>
        </w:rPr>
        <w:t xml:space="preserve">The State has executed a Confidentiality/Non-Disclosure Agreement which is attached to the Questionnaire. The </w:t>
      </w:r>
      <w:r w:rsidRPr="00D73D8D">
        <w:rPr>
          <w:rFonts w:cstheme="minorHAnsi"/>
          <w:color w:val="000000"/>
          <w:sz w:val="20"/>
          <w:szCs w:val="20"/>
        </w:rPr>
        <w:t>Bidder</w:t>
      </w:r>
      <w:r w:rsidRPr="00D73D8D">
        <w:rPr>
          <w:rFonts w:cstheme="minorHAnsi"/>
          <w:sz w:val="20"/>
          <w:szCs w:val="20"/>
        </w:rPr>
        <w:t xml:space="preserve"> should countersign the Confidentiality/Non-Disclosure Agreement and include it with its submitted Questionnaire. If a Bidder does not submit the </w:t>
      </w:r>
      <w:r w:rsidR="00EE01BA" w:rsidRPr="00D73D8D">
        <w:rPr>
          <w:rFonts w:cstheme="minorHAnsi"/>
          <w:sz w:val="20"/>
          <w:szCs w:val="20"/>
        </w:rPr>
        <w:t>signed Confidentiality</w:t>
      </w:r>
      <w:r w:rsidRPr="00D73D8D">
        <w:rPr>
          <w:rFonts w:cstheme="minorHAnsi"/>
          <w:sz w:val="20"/>
          <w:szCs w:val="20"/>
        </w:rPr>
        <w:t xml:space="preserve">/Non-Disclosure Agreement with the Questionnaire, the Bidder must comply within seven (7) </w:t>
      </w:r>
      <w:r w:rsidR="00B20E9F">
        <w:rPr>
          <w:rFonts w:cstheme="minorHAnsi"/>
          <w:sz w:val="20"/>
          <w:szCs w:val="20"/>
        </w:rPr>
        <w:t>B</w:t>
      </w:r>
      <w:r w:rsidRPr="00D73D8D">
        <w:rPr>
          <w:rFonts w:cstheme="minorHAnsi"/>
          <w:sz w:val="20"/>
          <w:szCs w:val="20"/>
        </w:rPr>
        <w:t xml:space="preserve">usiness </w:t>
      </w:r>
      <w:r w:rsidR="00B20E9F">
        <w:rPr>
          <w:rFonts w:cstheme="minorHAnsi"/>
          <w:sz w:val="20"/>
          <w:szCs w:val="20"/>
        </w:rPr>
        <w:t>D</w:t>
      </w:r>
      <w:r w:rsidRPr="00D73D8D">
        <w:rPr>
          <w:rFonts w:cstheme="minorHAnsi"/>
          <w:sz w:val="20"/>
          <w:szCs w:val="20"/>
        </w:rPr>
        <w:t xml:space="preserve">ays of the State’s request or the State may deem the Quote non-responsive. No amendments to Confidentiality/Non-Disclosure Agreement are permitted.  </w:t>
      </w:r>
    </w:p>
    <w:p w14:paraId="2EA8C76A" w14:textId="77777777" w:rsidR="00F3247D" w:rsidRPr="00D73D8D" w:rsidRDefault="00F3247D" w:rsidP="00034C64">
      <w:pPr>
        <w:spacing w:after="0" w:line="240" w:lineRule="auto"/>
        <w:jc w:val="both"/>
        <w:rPr>
          <w:rFonts w:cstheme="minorHAnsi"/>
          <w:sz w:val="20"/>
          <w:szCs w:val="20"/>
        </w:rPr>
      </w:pPr>
    </w:p>
    <w:p w14:paraId="1BF6F285" w14:textId="77777777" w:rsidR="00F3247D" w:rsidRPr="00D73D8D" w:rsidRDefault="00F3247D" w:rsidP="00034C64">
      <w:pPr>
        <w:spacing w:after="0" w:line="240" w:lineRule="auto"/>
        <w:jc w:val="both"/>
        <w:rPr>
          <w:rFonts w:cstheme="minorHAnsi"/>
          <w:sz w:val="20"/>
          <w:szCs w:val="20"/>
        </w:rPr>
      </w:pPr>
      <w:r w:rsidRPr="00D73D8D">
        <w:rPr>
          <w:rFonts w:cstheme="minorHAnsi"/>
          <w:sz w:val="20"/>
          <w:szCs w:val="20"/>
        </w:rPr>
        <w:t xml:space="preserve">To the extent permissible under OPRA, the New Jersey common law right to know, and any other lawful document request or subpoena, the completed Questionnaire and supplemental documentation provided by the </w:t>
      </w:r>
      <w:r w:rsidRPr="00D73D8D">
        <w:rPr>
          <w:rFonts w:cstheme="minorHAnsi"/>
          <w:color w:val="000000"/>
          <w:sz w:val="20"/>
          <w:szCs w:val="20"/>
        </w:rPr>
        <w:t>Bidder</w:t>
      </w:r>
      <w:r w:rsidRPr="00D73D8D">
        <w:rPr>
          <w:rFonts w:cstheme="minorHAnsi"/>
          <w:sz w:val="20"/>
          <w:szCs w:val="20"/>
        </w:rPr>
        <w:t xml:space="preserve"> will be kept confidential and not shared with the public or other Bidders.</w:t>
      </w:r>
    </w:p>
    <w:p w14:paraId="6BC296F4" w14:textId="77777777" w:rsidR="00C3025B" w:rsidRPr="00D73D8D" w:rsidRDefault="00C3025B" w:rsidP="00D73D8D">
      <w:pPr>
        <w:spacing w:after="0" w:line="240" w:lineRule="auto"/>
        <w:rPr>
          <w:rFonts w:cstheme="minorHAnsi"/>
          <w:sz w:val="20"/>
          <w:szCs w:val="20"/>
        </w:rPr>
      </w:pPr>
    </w:p>
    <w:p w14:paraId="23260927" w14:textId="77777777" w:rsidR="007267E7" w:rsidRPr="00D73D8D" w:rsidRDefault="00B9638D" w:rsidP="00D73D8D">
      <w:pPr>
        <w:pStyle w:val="Heading3"/>
        <w:ind w:left="0" w:firstLine="0"/>
        <w:jc w:val="left"/>
        <w:rPr>
          <w:rFonts w:cstheme="minorHAnsi"/>
        </w:rPr>
      </w:pPr>
      <w:hyperlink r:id="rId39" w:history="1">
        <w:bookmarkStart w:id="79" w:name="_Toc182907812"/>
        <w:r w:rsidR="008368C5" w:rsidRPr="00D73D8D">
          <w:rPr>
            <w:rStyle w:val="Hyperlink"/>
            <w:rFonts w:cstheme="minorHAnsi"/>
          </w:rPr>
          <w:t>BUSINESS REGISTRATION</w:t>
        </w:r>
        <w:bookmarkEnd w:id="79"/>
      </w:hyperlink>
    </w:p>
    <w:p w14:paraId="0539D00C" w14:textId="77777777" w:rsidR="008368C5" w:rsidRPr="00D73D8D" w:rsidRDefault="008368C5" w:rsidP="00507FC1">
      <w:pPr>
        <w:autoSpaceDE w:val="0"/>
        <w:autoSpaceDN w:val="0"/>
        <w:adjustRightInd w:val="0"/>
        <w:spacing w:after="0" w:line="240" w:lineRule="auto"/>
        <w:jc w:val="both"/>
        <w:rPr>
          <w:rFonts w:cstheme="minorHAnsi"/>
          <w:color w:val="000000"/>
          <w:sz w:val="20"/>
          <w:szCs w:val="20"/>
        </w:rPr>
      </w:pPr>
      <w:bookmarkStart w:id="80" w:name="OLE_LINK1"/>
      <w:r w:rsidRPr="00D73D8D">
        <w:rPr>
          <w:rFonts w:cstheme="minorHAnsi"/>
          <w:color w:val="000000"/>
          <w:sz w:val="20"/>
          <w:szCs w:val="20"/>
        </w:rPr>
        <w:t xml:space="preserve">In accordance with N.J.S.A. 52:32-44(b), a </w:t>
      </w:r>
      <w:r w:rsidRPr="00D73D8D">
        <w:rPr>
          <w:rFonts w:cstheme="minorHAnsi"/>
          <w:sz w:val="20"/>
          <w:szCs w:val="20"/>
        </w:rPr>
        <w:t>Bidder</w:t>
      </w:r>
      <w:r w:rsidRPr="00D73D8D">
        <w:rPr>
          <w:rFonts w:cstheme="minorHAnsi"/>
          <w:color w:val="000000"/>
          <w:sz w:val="20"/>
          <w:szCs w:val="20"/>
        </w:rPr>
        <w:t xml:space="preserve"> and its named </w:t>
      </w:r>
      <w:r w:rsidRPr="00D73D8D">
        <w:rPr>
          <w:rFonts w:cstheme="minorHAnsi"/>
          <w:sz w:val="20"/>
          <w:szCs w:val="20"/>
        </w:rPr>
        <w:t xml:space="preserve">Subcontractors </w:t>
      </w:r>
      <w:r w:rsidRPr="00D73D8D">
        <w:rPr>
          <w:rFonts w:cstheme="minorHAnsi"/>
          <w:color w:val="000000"/>
          <w:sz w:val="20"/>
          <w:szCs w:val="20"/>
        </w:rPr>
        <w:t>must have a valid Business Registration Certificate (“BRC”) issued by the Department of the Treasury, Division of Revenue and Enterprise Services prior to the award of a</w:t>
      </w:r>
      <w:r w:rsidR="00D170CB" w:rsidRPr="00D73D8D">
        <w:rPr>
          <w:rFonts w:cstheme="minorHAnsi"/>
          <w:color w:val="000000"/>
          <w:sz w:val="20"/>
          <w:szCs w:val="20"/>
        </w:rPr>
        <w:t xml:space="preserve"> Contract. </w:t>
      </w:r>
      <w:r w:rsidRPr="00D73D8D">
        <w:rPr>
          <w:rFonts w:cstheme="minorHAnsi"/>
          <w:color w:val="000000"/>
          <w:sz w:val="20"/>
          <w:szCs w:val="20"/>
        </w:rPr>
        <w:t xml:space="preserve">A Bidder should verify its Business Registration Certification Active status on the “Maintain Terms and Categories” Tab within its profile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color w:val="000000"/>
          <w:sz w:val="20"/>
          <w:szCs w:val="20"/>
        </w:rPr>
        <w:t xml:space="preserve">. In the event of an issue with a Bidder’s Business Registration Certification Active status,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color w:val="000000"/>
          <w:sz w:val="20"/>
          <w:szCs w:val="20"/>
        </w:rPr>
        <w:t xml:space="preserve"> provides a link to take corrective action. </w:t>
      </w:r>
    </w:p>
    <w:p w14:paraId="15EF1CA7" w14:textId="77777777" w:rsidR="00575321" w:rsidRPr="00D73D8D" w:rsidRDefault="00575321" w:rsidP="00507FC1">
      <w:pPr>
        <w:autoSpaceDE w:val="0"/>
        <w:autoSpaceDN w:val="0"/>
        <w:adjustRightInd w:val="0"/>
        <w:spacing w:after="0" w:line="240" w:lineRule="auto"/>
        <w:jc w:val="both"/>
        <w:rPr>
          <w:rFonts w:cstheme="minorHAnsi"/>
          <w:sz w:val="20"/>
          <w:szCs w:val="20"/>
        </w:rPr>
      </w:pPr>
    </w:p>
    <w:p w14:paraId="112AE04D" w14:textId="77777777" w:rsidR="00575321" w:rsidRPr="00D73D8D" w:rsidRDefault="00575321" w:rsidP="00D73D8D">
      <w:pPr>
        <w:pStyle w:val="Heading3"/>
        <w:numPr>
          <w:ilvl w:val="0"/>
          <w:numId w:val="0"/>
        </w:numPr>
        <w:jc w:val="left"/>
        <w:rPr>
          <w:rFonts w:cstheme="minorHAnsi"/>
        </w:rPr>
      </w:pPr>
      <w:bookmarkStart w:id="81" w:name="_Toc99544656"/>
      <w:bookmarkStart w:id="82" w:name="_Toc182907813"/>
      <w:r w:rsidRPr="00D73D8D">
        <w:rPr>
          <w:rFonts w:cstheme="minorHAnsi"/>
        </w:rPr>
        <w:t>3.13.14</w:t>
      </w:r>
      <w:r w:rsidR="003B4F71" w:rsidRPr="00D73D8D">
        <w:rPr>
          <w:rFonts w:cstheme="minorHAnsi"/>
        </w:rPr>
        <w:tab/>
      </w:r>
      <w:bookmarkEnd w:id="81"/>
      <w:r w:rsidR="00396F86" w:rsidRPr="00D73D8D">
        <w:rPr>
          <w:rFonts w:cstheme="minorHAnsi"/>
        </w:rPr>
        <w:fldChar w:fldCharType="begin"/>
      </w:r>
      <w:r w:rsidR="00934797" w:rsidRPr="00D73D8D">
        <w:rPr>
          <w:rFonts w:cstheme="minorHAnsi"/>
        </w:rPr>
        <w:instrText>HYPERLINK "https://www.nj.gov/treasury/administration/pdf/DisclosureofProhibitedActivitesinRussiaBelarus.pdf"</w:instrText>
      </w:r>
      <w:r w:rsidR="00396F86" w:rsidRPr="00D73D8D">
        <w:rPr>
          <w:rFonts w:cstheme="minorHAnsi"/>
        </w:rPr>
        <w:fldChar w:fldCharType="separate"/>
      </w:r>
      <w:r w:rsidR="00934797" w:rsidRPr="00D73D8D">
        <w:rPr>
          <w:rStyle w:val="Hyperlink"/>
          <w:rFonts w:cstheme="minorHAnsi"/>
        </w:rPr>
        <w:t>Certification of Non-Involvement in Prohibited Activities in Russia or Belarus Pursuant to P.L.2022, c3</w:t>
      </w:r>
      <w:bookmarkEnd w:id="82"/>
      <w:r w:rsidR="00396F86" w:rsidRPr="00D73D8D">
        <w:rPr>
          <w:rFonts w:cstheme="minorHAnsi"/>
        </w:rPr>
        <w:fldChar w:fldCharType="end"/>
      </w:r>
    </w:p>
    <w:p w14:paraId="34EBB534" w14:textId="44DCE9A8" w:rsidR="0084710F" w:rsidRPr="004306FE" w:rsidRDefault="0084710F" w:rsidP="00507FC1">
      <w:pPr>
        <w:spacing w:after="0" w:line="240" w:lineRule="auto"/>
        <w:jc w:val="both"/>
        <w:rPr>
          <w:rFonts w:cstheme="minorHAnsi"/>
          <w:sz w:val="20"/>
          <w:szCs w:val="20"/>
        </w:rPr>
      </w:pPr>
      <w:r w:rsidRPr="004306FE">
        <w:rPr>
          <w:rFonts w:cstheme="minorHAnsi"/>
          <w:sz w:val="20"/>
          <w:szCs w:val="20"/>
        </w:rPr>
        <w:t xml:space="preserve">The Bidder should submit the </w:t>
      </w:r>
      <w:r w:rsidR="00B214E1">
        <w:rPr>
          <w:rFonts w:cstheme="minorHAnsi"/>
          <w:sz w:val="20"/>
          <w:szCs w:val="20"/>
        </w:rPr>
        <w:t xml:space="preserve">Certification of Non-Involvement in Prohibited Activities in Russia or Belarus </w:t>
      </w:r>
      <w:r w:rsidRPr="004306FE">
        <w:rPr>
          <w:rFonts w:cstheme="minorHAnsi"/>
          <w:sz w:val="20"/>
          <w:szCs w:val="20"/>
        </w:rPr>
        <w:t xml:space="preserve">Form.  Pursuant to </w:t>
      </w:r>
      <w:r w:rsidR="00F71229">
        <w:rPr>
          <w:rFonts w:cstheme="minorHAnsi"/>
          <w:sz w:val="20"/>
          <w:szCs w:val="20"/>
        </w:rPr>
        <w:t xml:space="preserve"> N.J.S.A. 52:32-60.1</w:t>
      </w:r>
      <w:r w:rsidRPr="004306FE">
        <w:rPr>
          <w:rFonts w:cstheme="minorHAnsi"/>
          <w:sz w:val="20"/>
          <w:szCs w:val="20"/>
        </w:rPr>
        <w:t xml:space="preserve">, a person or entity seeking to enter into or renew a contract for the provision of goods or services shall certify that it is not Engaging in Prohibited Activities in Russia or Belarus as defined by </w:t>
      </w:r>
      <w:r w:rsidR="00F71229">
        <w:rPr>
          <w:rFonts w:cstheme="minorHAnsi"/>
          <w:sz w:val="20"/>
          <w:szCs w:val="20"/>
        </w:rPr>
        <w:t>N.J.S.A. 52:32-60.1</w:t>
      </w:r>
      <w:r w:rsidRPr="004306FE">
        <w:rPr>
          <w:rFonts w:cstheme="minorHAnsi"/>
          <w:sz w:val="20"/>
          <w:szCs w:val="20"/>
        </w:rPr>
        <w:t xml:space="preserve"> 1(e).  If a Bidder does not submit the form with the Quote, the Bidder must comply within seven (7) </w:t>
      </w:r>
      <w:r w:rsidR="00B20E9F">
        <w:rPr>
          <w:rFonts w:cstheme="minorHAnsi"/>
          <w:sz w:val="20"/>
          <w:szCs w:val="20"/>
        </w:rPr>
        <w:t>B</w:t>
      </w:r>
      <w:r w:rsidRPr="004306FE">
        <w:rPr>
          <w:rFonts w:cstheme="minorHAnsi"/>
          <w:sz w:val="20"/>
          <w:szCs w:val="20"/>
        </w:rPr>
        <w:t xml:space="preserve">usiness </w:t>
      </w:r>
      <w:r w:rsidR="00B20E9F">
        <w:rPr>
          <w:rFonts w:cstheme="minorHAnsi"/>
          <w:sz w:val="20"/>
          <w:szCs w:val="20"/>
        </w:rPr>
        <w:t>D</w:t>
      </w:r>
      <w:r w:rsidRPr="004306FE">
        <w:rPr>
          <w:rFonts w:cstheme="minorHAnsi"/>
          <w:sz w:val="20"/>
          <w:szCs w:val="20"/>
        </w:rPr>
        <w:t>ays of the State’s request or the State may deem the Quote non-responsive.</w:t>
      </w:r>
    </w:p>
    <w:bookmarkEnd w:id="80"/>
    <w:p w14:paraId="51934D74" w14:textId="77777777" w:rsidR="007267E7" w:rsidRPr="00D73D8D" w:rsidRDefault="007267E7" w:rsidP="00D73D8D">
      <w:pPr>
        <w:spacing w:after="0" w:line="240" w:lineRule="auto"/>
        <w:rPr>
          <w:rFonts w:cstheme="minorHAnsi"/>
          <w:sz w:val="20"/>
          <w:szCs w:val="20"/>
        </w:rPr>
      </w:pPr>
    </w:p>
    <w:p w14:paraId="1B0F3282" w14:textId="77777777" w:rsidR="00F944FD" w:rsidRPr="00D73D8D" w:rsidRDefault="00F944FD" w:rsidP="00D73D8D">
      <w:pPr>
        <w:pStyle w:val="Heading2"/>
        <w:ind w:left="0" w:firstLine="0"/>
        <w:rPr>
          <w:rFonts w:asciiTheme="minorHAnsi" w:eastAsia="MS Mincho" w:hAnsiTheme="minorHAnsi" w:cstheme="minorHAnsi"/>
        </w:rPr>
      </w:pPr>
      <w:bookmarkStart w:id="83" w:name="_Toc182907814"/>
      <w:r w:rsidRPr="00D73D8D">
        <w:rPr>
          <w:rFonts w:asciiTheme="minorHAnsi" w:eastAsia="MS Mincho" w:hAnsiTheme="minorHAnsi" w:cstheme="minorHAnsi"/>
        </w:rPr>
        <w:t>TECHNICAL QUOTE</w:t>
      </w:r>
      <w:bookmarkEnd w:id="83"/>
      <w:r w:rsidRPr="00D73D8D">
        <w:rPr>
          <w:rFonts w:asciiTheme="minorHAnsi" w:eastAsia="MS Mincho" w:hAnsiTheme="minorHAnsi" w:cstheme="minorHAnsi"/>
        </w:rPr>
        <w:t xml:space="preserve"> </w:t>
      </w:r>
    </w:p>
    <w:p w14:paraId="31117720" w14:textId="77777777" w:rsidR="00F944FD" w:rsidRPr="00D73D8D" w:rsidRDefault="00554FDA" w:rsidP="00507FC1">
      <w:pPr>
        <w:spacing w:after="0" w:line="240" w:lineRule="auto"/>
        <w:jc w:val="both"/>
        <w:rPr>
          <w:rFonts w:cstheme="minorHAnsi"/>
          <w:sz w:val="20"/>
          <w:szCs w:val="20"/>
        </w:rPr>
      </w:pPr>
      <w:r w:rsidRPr="00D73D8D">
        <w:rPr>
          <w:rFonts w:cstheme="minorHAnsi"/>
          <w:sz w:val="20"/>
          <w:szCs w:val="20"/>
        </w:rPr>
        <w:t>T</w:t>
      </w:r>
      <w:r w:rsidR="00F944FD" w:rsidRPr="00D73D8D">
        <w:rPr>
          <w:rFonts w:cstheme="minorHAnsi"/>
          <w:sz w:val="20"/>
          <w:szCs w:val="20"/>
        </w:rPr>
        <w:t xml:space="preserve">he </w:t>
      </w:r>
      <w:r w:rsidR="00F944FD" w:rsidRPr="00D73D8D">
        <w:rPr>
          <w:rFonts w:cstheme="minorHAnsi"/>
          <w:color w:val="000000"/>
          <w:sz w:val="20"/>
          <w:szCs w:val="20"/>
        </w:rPr>
        <w:t>Bidder</w:t>
      </w:r>
      <w:r w:rsidR="00F944FD" w:rsidRPr="00D73D8D">
        <w:rPr>
          <w:rFonts w:cstheme="minorHAnsi"/>
          <w:sz w:val="20"/>
          <w:szCs w:val="20"/>
        </w:rPr>
        <w:t xml:space="preserve"> shall describe its approach and plans for accomplishing the work outlined in the Scope of Work. The </w:t>
      </w:r>
      <w:r w:rsidR="00F944FD" w:rsidRPr="00D73D8D">
        <w:rPr>
          <w:rFonts w:cstheme="minorHAnsi"/>
          <w:color w:val="000000"/>
          <w:sz w:val="20"/>
          <w:szCs w:val="20"/>
        </w:rPr>
        <w:t>Bidder</w:t>
      </w:r>
      <w:r w:rsidR="00F944FD" w:rsidRPr="00D73D8D">
        <w:rPr>
          <w:rFonts w:cstheme="minorHAnsi"/>
          <w:sz w:val="20"/>
          <w:szCs w:val="20"/>
        </w:rPr>
        <w:t xml:space="preserve"> must set forth its understanding of the requirements of this Bid Solicitation and its approach to successfully complete the </w:t>
      </w:r>
      <w:r w:rsidR="00F944FD" w:rsidRPr="00D73D8D">
        <w:rPr>
          <w:rFonts w:cstheme="minorHAnsi"/>
          <w:color w:val="000000"/>
          <w:sz w:val="20"/>
          <w:szCs w:val="20"/>
        </w:rPr>
        <w:t>Contract</w:t>
      </w:r>
      <w:r w:rsidRPr="00D73D8D">
        <w:rPr>
          <w:rFonts w:cstheme="minorHAnsi"/>
          <w:color w:val="000000"/>
          <w:sz w:val="20"/>
          <w:szCs w:val="20"/>
        </w:rPr>
        <w:t>.</w:t>
      </w:r>
      <w:r w:rsidR="00F944FD" w:rsidRPr="00D73D8D">
        <w:rPr>
          <w:rFonts w:cstheme="minorHAnsi"/>
          <w:sz w:val="20"/>
          <w:szCs w:val="20"/>
        </w:rPr>
        <w:t xml:space="preserve"> The </w:t>
      </w:r>
      <w:r w:rsidR="00F944FD" w:rsidRPr="00D73D8D">
        <w:rPr>
          <w:rFonts w:cstheme="minorHAnsi"/>
          <w:color w:val="000000"/>
          <w:sz w:val="20"/>
          <w:szCs w:val="20"/>
        </w:rPr>
        <w:t>Bidder</w:t>
      </w:r>
      <w:r w:rsidR="00F944FD" w:rsidRPr="00D73D8D">
        <w:rPr>
          <w:rFonts w:cstheme="minorHAnsi"/>
          <w:sz w:val="20"/>
          <w:szCs w:val="20"/>
        </w:rPr>
        <w:t xml:space="preserve"> should include the level of detail it determines necessary to assist the Evaluation Committee in its review of the Bidder’s Quote.</w:t>
      </w:r>
    </w:p>
    <w:p w14:paraId="0613CE8F" w14:textId="77777777" w:rsidR="00F944FD" w:rsidRPr="00D73D8D" w:rsidRDefault="00F944FD" w:rsidP="00D73D8D">
      <w:pPr>
        <w:spacing w:after="0" w:line="240" w:lineRule="auto"/>
        <w:rPr>
          <w:rFonts w:cstheme="minorHAnsi"/>
          <w:sz w:val="20"/>
          <w:szCs w:val="20"/>
        </w:rPr>
      </w:pPr>
    </w:p>
    <w:p w14:paraId="40E805D0" w14:textId="77777777" w:rsidR="000D69C7" w:rsidRPr="00D73D8D" w:rsidRDefault="000D69C7" w:rsidP="00D73D8D">
      <w:pPr>
        <w:pStyle w:val="Heading2"/>
        <w:ind w:left="0" w:firstLine="0"/>
        <w:rPr>
          <w:rFonts w:asciiTheme="minorHAnsi" w:hAnsiTheme="minorHAnsi" w:cstheme="minorHAnsi"/>
        </w:rPr>
      </w:pPr>
      <w:bookmarkStart w:id="84" w:name="_Toc182907815"/>
      <w:r w:rsidRPr="00D73D8D">
        <w:rPr>
          <w:rFonts w:asciiTheme="minorHAnsi" w:hAnsiTheme="minorHAnsi" w:cstheme="minorHAnsi"/>
        </w:rPr>
        <w:t>BIDDER QUOTE OVERVIEW FORM</w:t>
      </w:r>
      <w:bookmarkEnd w:id="84"/>
    </w:p>
    <w:p w14:paraId="2033C971" w14:textId="77777777" w:rsidR="000D69C7" w:rsidRPr="00D73D8D" w:rsidRDefault="000D69C7" w:rsidP="00507FC1">
      <w:pPr>
        <w:spacing w:after="0" w:line="240" w:lineRule="auto"/>
        <w:jc w:val="both"/>
        <w:rPr>
          <w:rFonts w:cstheme="minorHAnsi"/>
          <w:sz w:val="20"/>
          <w:szCs w:val="20"/>
        </w:rPr>
      </w:pPr>
      <w:r w:rsidRPr="00D73D8D">
        <w:rPr>
          <w:rFonts w:cstheme="minorHAnsi"/>
          <w:bCs/>
          <w:sz w:val="20"/>
          <w:szCs w:val="20"/>
        </w:rPr>
        <w:t xml:space="preserve">The Bidder should submit the Bidder Quote Overview Form with its Quote. The Bidder should complete all of the information requested on the form, so that the State is able to evaluate the Bidder’s ability to complete the Scope of Work. </w:t>
      </w:r>
      <w:r w:rsidRPr="00D73D8D">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7DC3B576" w14:textId="77777777" w:rsidR="000D69C7" w:rsidRPr="00D73D8D" w:rsidRDefault="000D69C7" w:rsidP="00D73D8D">
      <w:pPr>
        <w:spacing w:after="0" w:line="240" w:lineRule="auto"/>
        <w:rPr>
          <w:rFonts w:cstheme="minorHAnsi"/>
          <w:sz w:val="20"/>
          <w:szCs w:val="20"/>
        </w:rPr>
      </w:pPr>
    </w:p>
    <w:p w14:paraId="58155FA9" w14:textId="77777777" w:rsidR="00E916AA" w:rsidRPr="00D73D8D" w:rsidRDefault="00E916AA" w:rsidP="00D73D8D">
      <w:pPr>
        <w:pStyle w:val="Heading2"/>
        <w:ind w:left="0" w:firstLine="0"/>
        <w:rPr>
          <w:rFonts w:asciiTheme="minorHAnsi" w:hAnsiTheme="minorHAnsi" w:cstheme="minorHAnsi"/>
        </w:rPr>
      </w:pPr>
      <w:bookmarkStart w:id="85" w:name="_Toc182907816"/>
      <w:r w:rsidRPr="00D73D8D">
        <w:rPr>
          <w:rFonts w:asciiTheme="minorHAnsi" w:hAnsiTheme="minorHAnsi" w:cstheme="minorHAnsi"/>
        </w:rPr>
        <w:t>BIDDER DATA SHEET</w:t>
      </w:r>
      <w:r w:rsidR="00F5646E" w:rsidRPr="00D73D8D">
        <w:rPr>
          <w:rFonts w:asciiTheme="minorHAnsi" w:hAnsiTheme="minorHAnsi" w:cstheme="minorHAnsi"/>
        </w:rPr>
        <w:t>/FORM</w:t>
      </w:r>
      <w:bookmarkEnd w:id="85"/>
    </w:p>
    <w:p w14:paraId="4703B088" w14:textId="77777777" w:rsidR="00E916AA" w:rsidRPr="00D73D8D" w:rsidRDefault="00E916AA" w:rsidP="00507FC1">
      <w:pPr>
        <w:pStyle w:val="BodyText"/>
        <w:widowControl w:val="0"/>
        <w:tabs>
          <w:tab w:val="left" w:pos="840"/>
        </w:tabs>
        <w:spacing w:after="0" w:line="240" w:lineRule="auto"/>
        <w:jc w:val="both"/>
        <w:rPr>
          <w:rFonts w:cstheme="minorHAnsi"/>
          <w:spacing w:val="-1"/>
          <w:sz w:val="20"/>
          <w:szCs w:val="20"/>
        </w:rPr>
      </w:pPr>
      <w:r w:rsidRPr="00D73D8D">
        <w:rPr>
          <w:rFonts w:cstheme="minorHAnsi"/>
          <w:spacing w:val="-1"/>
          <w:sz w:val="20"/>
          <w:szCs w:val="20"/>
        </w:rPr>
        <w:t xml:space="preserve">The Bidder should submit the Bidder Data Sheet with its Quote. The Bidder Data Sheet will be used to evaluate the Bidder’s ability to complete the Scope of Work.  </w:t>
      </w:r>
    </w:p>
    <w:p w14:paraId="73983EF3" w14:textId="77777777" w:rsidR="00E916AA" w:rsidRPr="00D73D8D" w:rsidRDefault="00E916AA" w:rsidP="00507FC1">
      <w:pPr>
        <w:pStyle w:val="BodyText"/>
        <w:widowControl w:val="0"/>
        <w:tabs>
          <w:tab w:val="left" w:pos="840"/>
        </w:tabs>
        <w:spacing w:after="0" w:line="240" w:lineRule="auto"/>
        <w:jc w:val="both"/>
        <w:rPr>
          <w:rFonts w:cstheme="minorHAnsi"/>
          <w:spacing w:val="-1"/>
          <w:sz w:val="20"/>
          <w:szCs w:val="20"/>
        </w:rPr>
      </w:pPr>
    </w:p>
    <w:p w14:paraId="32B3DF8C" w14:textId="77777777" w:rsidR="00E916AA" w:rsidRPr="00D73D8D" w:rsidRDefault="00E916AA" w:rsidP="00507FC1">
      <w:pPr>
        <w:pStyle w:val="BodyText"/>
        <w:widowControl w:val="0"/>
        <w:tabs>
          <w:tab w:val="left" w:pos="840"/>
        </w:tabs>
        <w:spacing w:after="0" w:line="240" w:lineRule="auto"/>
        <w:jc w:val="both"/>
        <w:rPr>
          <w:rFonts w:cstheme="minorHAnsi"/>
          <w:spacing w:val="-1"/>
          <w:sz w:val="20"/>
          <w:szCs w:val="20"/>
        </w:rPr>
      </w:pPr>
      <w:r w:rsidRPr="00D73D8D">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3D829143" w14:textId="76DD2DCC" w:rsidR="000D69C7" w:rsidRDefault="000D69C7" w:rsidP="00D73D8D">
      <w:pPr>
        <w:spacing w:after="0" w:line="240" w:lineRule="auto"/>
        <w:rPr>
          <w:rFonts w:cstheme="minorHAnsi"/>
          <w:sz w:val="20"/>
          <w:szCs w:val="20"/>
        </w:rPr>
      </w:pPr>
    </w:p>
    <w:p w14:paraId="14595358" w14:textId="34A0B937" w:rsidR="008C49C4" w:rsidRDefault="008C49C4" w:rsidP="008C49C4">
      <w:pPr>
        <w:pStyle w:val="BodyText"/>
        <w:widowControl w:val="0"/>
        <w:tabs>
          <w:tab w:val="left" w:pos="840"/>
        </w:tabs>
        <w:spacing w:after="0" w:line="240" w:lineRule="auto"/>
        <w:ind w:right="228"/>
        <w:jc w:val="both"/>
        <w:rPr>
          <w:rFonts w:cstheme="minorHAnsi"/>
          <w:sz w:val="20"/>
          <w:szCs w:val="20"/>
        </w:rPr>
      </w:pPr>
      <w:r w:rsidRPr="009C1C72">
        <w:rPr>
          <w:rFonts w:cstheme="minorHAnsi"/>
          <w:b/>
          <w:spacing w:val="-1"/>
          <w:sz w:val="20"/>
          <w:szCs w:val="20"/>
        </w:rPr>
        <w:t xml:space="preserve">Note: </w:t>
      </w:r>
      <w:r>
        <w:rPr>
          <w:rFonts w:cstheme="minorHAnsi"/>
          <w:spacing w:val="-1"/>
          <w:sz w:val="20"/>
          <w:szCs w:val="20"/>
        </w:rPr>
        <w:t xml:space="preserve">If the Bidder does not provide the Bidder Data Sheet, the Bidder must still adhere to the requirements </w:t>
      </w:r>
      <w:r>
        <w:rPr>
          <w:rFonts w:cstheme="minorHAnsi"/>
          <w:sz w:val="20"/>
          <w:szCs w:val="20"/>
        </w:rPr>
        <w:t xml:space="preserve">pertaining to </w:t>
      </w:r>
      <w:r w:rsidRPr="0084189F">
        <w:rPr>
          <w:rFonts w:cstheme="minorHAnsi"/>
          <w:sz w:val="20"/>
          <w:szCs w:val="20"/>
        </w:rPr>
        <w:t>any negative actions taken by other contracting entities against it in the course of performing</w:t>
      </w:r>
      <w:r>
        <w:rPr>
          <w:rFonts w:cstheme="minorHAnsi"/>
          <w:sz w:val="20"/>
          <w:szCs w:val="20"/>
        </w:rPr>
        <w:t xml:space="preserve">, as specified in </w:t>
      </w:r>
      <w:hyperlink w:anchor="_EXPERIENCE_WITH_CONTRACTS" w:history="1">
        <w:r w:rsidRPr="00252B57">
          <w:rPr>
            <w:rStyle w:val="Hyperlink"/>
            <w:rFonts w:cstheme="minorHAnsi"/>
            <w:sz w:val="20"/>
            <w:szCs w:val="20"/>
          </w:rPr>
          <w:t>Section 3.26 Experience with Contracts of Similar Size and Scope</w:t>
        </w:r>
      </w:hyperlink>
      <w:r w:rsidR="0040410E">
        <w:rPr>
          <w:rStyle w:val="Hyperlink"/>
          <w:rFonts w:cstheme="minorHAnsi"/>
          <w:sz w:val="20"/>
          <w:szCs w:val="20"/>
        </w:rPr>
        <w:t>.</w:t>
      </w:r>
    </w:p>
    <w:p w14:paraId="41DF0713" w14:textId="77777777" w:rsidR="008C49C4" w:rsidRDefault="008C49C4" w:rsidP="008C49C4">
      <w:pPr>
        <w:pStyle w:val="BodyText"/>
        <w:widowControl w:val="0"/>
        <w:tabs>
          <w:tab w:val="left" w:pos="840"/>
        </w:tabs>
        <w:spacing w:after="0" w:line="240" w:lineRule="auto"/>
        <w:ind w:right="228"/>
        <w:jc w:val="both"/>
        <w:rPr>
          <w:rFonts w:cstheme="minorHAnsi"/>
          <w:sz w:val="20"/>
          <w:szCs w:val="20"/>
        </w:rPr>
      </w:pPr>
    </w:p>
    <w:p w14:paraId="241F2EE8" w14:textId="1156713E" w:rsidR="008C49C4" w:rsidRDefault="008C49C4" w:rsidP="008C49C4">
      <w:pPr>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w:t>
      </w:r>
      <w:r>
        <w:rPr>
          <w:rFonts w:cstheme="minorHAnsi"/>
          <w:sz w:val="20"/>
          <w:szCs w:val="20"/>
        </w:rPr>
        <w:t>should</w:t>
      </w:r>
      <w:r w:rsidRPr="0084189F">
        <w:rPr>
          <w:rFonts w:cstheme="minorHAnsi"/>
          <w:sz w:val="20"/>
          <w:szCs w:val="20"/>
        </w:rPr>
        <w:t xml:space="preserve"> provide a detailed description of services to be provided by each Subcontractor.  </w:t>
      </w:r>
    </w:p>
    <w:p w14:paraId="1E32DDE7" w14:textId="77777777" w:rsidR="008C49C4" w:rsidRPr="00D73D8D" w:rsidRDefault="008C49C4" w:rsidP="00D73D8D">
      <w:pPr>
        <w:spacing w:after="0" w:line="240" w:lineRule="auto"/>
        <w:rPr>
          <w:rFonts w:cstheme="minorHAnsi"/>
          <w:sz w:val="20"/>
          <w:szCs w:val="20"/>
        </w:rPr>
      </w:pPr>
    </w:p>
    <w:p w14:paraId="550B7E25" w14:textId="77777777" w:rsidR="00F944FD" w:rsidRPr="00D73D8D" w:rsidRDefault="00F944FD" w:rsidP="00D73D8D">
      <w:pPr>
        <w:pStyle w:val="Heading2"/>
        <w:ind w:left="0" w:firstLine="0"/>
        <w:rPr>
          <w:rFonts w:asciiTheme="minorHAnsi" w:hAnsiTheme="minorHAnsi" w:cstheme="minorHAnsi"/>
        </w:rPr>
      </w:pPr>
      <w:bookmarkStart w:id="86" w:name="_Toc182907817"/>
      <w:r w:rsidRPr="00D73D8D">
        <w:rPr>
          <w:rFonts w:asciiTheme="minorHAnsi" w:hAnsiTheme="minorHAnsi" w:cstheme="minorHAnsi"/>
        </w:rPr>
        <w:t>MANAGEMENT OVERVIEW</w:t>
      </w:r>
      <w:bookmarkEnd w:id="86"/>
    </w:p>
    <w:p w14:paraId="34F3443C" w14:textId="77777777" w:rsidR="00F944FD" w:rsidRPr="00D73D8D" w:rsidRDefault="00F944FD" w:rsidP="00507FC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shall set forth its overall technical approach and plans to meet the requirements of the Bid Solicitation in a narrative format.  This narrative should demonstrate to the Evaluation Committee that the </w:t>
      </w:r>
      <w:r w:rsidRPr="00D73D8D">
        <w:rPr>
          <w:rFonts w:cstheme="minorHAnsi"/>
          <w:color w:val="000000"/>
          <w:sz w:val="20"/>
          <w:szCs w:val="20"/>
        </w:rPr>
        <w:t>Bidder</w:t>
      </w:r>
      <w:r w:rsidRPr="00D73D8D">
        <w:rPr>
          <w:rFonts w:cstheme="minorHAnsi"/>
          <w:sz w:val="20"/>
          <w:szCs w:val="20"/>
        </w:rPr>
        <w:t xml:space="preserve"> understands the objectives that the </w:t>
      </w:r>
      <w:r w:rsidRPr="00D73D8D">
        <w:rPr>
          <w:rFonts w:cstheme="minorHAnsi"/>
          <w:color w:val="000000"/>
          <w:sz w:val="20"/>
          <w:szCs w:val="20"/>
        </w:rPr>
        <w:t>Contract</w:t>
      </w:r>
      <w:r w:rsidRPr="00D73D8D">
        <w:rPr>
          <w:rFonts w:cstheme="minorHAnsi"/>
          <w:sz w:val="20"/>
          <w:szCs w:val="20"/>
        </w:rPr>
        <w:t xml:space="preserve"> is intended to meet, the nature of the required work, and the level of effort necessary to successfully complete the </w:t>
      </w:r>
      <w:r w:rsidRPr="00D73D8D">
        <w:rPr>
          <w:rFonts w:cstheme="minorHAnsi"/>
          <w:color w:val="000000"/>
          <w:sz w:val="20"/>
          <w:szCs w:val="20"/>
        </w:rPr>
        <w:t>Contract</w:t>
      </w:r>
      <w:r w:rsidR="00DD7E7E" w:rsidRPr="00D73D8D">
        <w:rPr>
          <w:rFonts w:cstheme="minorHAnsi"/>
          <w:color w:val="000000"/>
          <w:sz w:val="20"/>
          <w:szCs w:val="20"/>
        </w:rPr>
        <w:t>.</w:t>
      </w:r>
      <w:r w:rsidRPr="00D73D8D">
        <w:rPr>
          <w:rFonts w:cstheme="minorHAnsi"/>
          <w:sz w:val="20"/>
          <w:szCs w:val="20"/>
        </w:rPr>
        <w:t xml:space="preserve"> Th</w:t>
      </w:r>
      <w:r w:rsidR="00D7191A" w:rsidRPr="00D73D8D">
        <w:rPr>
          <w:rFonts w:cstheme="minorHAnsi"/>
          <w:sz w:val="20"/>
          <w:szCs w:val="20"/>
        </w:rPr>
        <w:t>e</w:t>
      </w:r>
      <w:r w:rsidRPr="00D73D8D">
        <w:rPr>
          <w:rFonts w:cstheme="minorHAnsi"/>
          <w:sz w:val="20"/>
          <w:szCs w:val="20"/>
        </w:rPr>
        <w:t xml:space="preserve"> narrative should </w:t>
      </w:r>
      <w:r w:rsidR="000607BB" w:rsidRPr="00D73D8D">
        <w:rPr>
          <w:rFonts w:cstheme="minorHAnsi"/>
          <w:sz w:val="20"/>
          <w:szCs w:val="20"/>
        </w:rPr>
        <w:t xml:space="preserve">demonstrate that </w:t>
      </w:r>
      <w:r w:rsidRPr="00D73D8D">
        <w:rPr>
          <w:rFonts w:cstheme="minorHAnsi"/>
          <w:sz w:val="20"/>
          <w:szCs w:val="20"/>
        </w:rPr>
        <w:t xml:space="preserve">the Bidder’s approach and plans to undertake and complete the </w:t>
      </w:r>
      <w:r w:rsidRPr="00D73D8D">
        <w:rPr>
          <w:rFonts w:cstheme="minorHAnsi"/>
          <w:color w:val="000000"/>
          <w:sz w:val="20"/>
          <w:szCs w:val="20"/>
        </w:rPr>
        <w:t>Contract</w:t>
      </w:r>
      <w:r w:rsidRPr="00D73D8D">
        <w:rPr>
          <w:rFonts w:cstheme="minorHAnsi"/>
          <w:sz w:val="20"/>
          <w:szCs w:val="20"/>
        </w:rPr>
        <w:t xml:space="preserve"> are appropriate to the tasks and subtasks involved. </w:t>
      </w:r>
    </w:p>
    <w:p w14:paraId="738D6FC2" w14:textId="77777777" w:rsidR="00F944FD" w:rsidRPr="00D73D8D" w:rsidRDefault="00F944FD" w:rsidP="00507FC1">
      <w:pPr>
        <w:spacing w:after="0" w:line="240" w:lineRule="auto"/>
        <w:jc w:val="both"/>
        <w:rPr>
          <w:rFonts w:cstheme="minorHAnsi"/>
          <w:sz w:val="20"/>
          <w:szCs w:val="20"/>
        </w:rPr>
      </w:pPr>
    </w:p>
    <w:p w14:paraId="14056E00"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Mere reiterations of Bid Solicitation tasks and subtasks are strongly discouraged, as they do not provide insight into the Bidder’s approach to complete the </w:t>
      </w:r>
      <w:r w:rsidRPr="00D73D8D">
        <w:rPr>
          <w:rFonts w:cstheme="minorHAnsi"/>
          <w:color w:val="000000"/>
          <w:sz w:val="20"/>
          <w:szCs w:val="20"/>
        </w:rPr>
        <w:t>Contract</w:t>
      </w:r>
      <w:r w:rsidR="00146BD7" w:rsidRPr="00D73D8D">
        <w:rPr>
          <w:rFonts w:cstheme="minorHAnsi"/>
          <w:color w:val="000000"/>
          <w:sz w:val="20"/>
          <w:szCs w:val="20"/>
        </w:rPr>
        <w:t>.</w:t>
      </w:r>
      <w:r w:rsidRPr="00D73D8D">
        <w:rPr>
          <w:rFonts w:cstheme="minorHAnsi"/>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D73D8D">
        <w:rPr>
          <w:rFonts w:cstheme="minorHAnsi"/>
          <w:color w:val="000000"/>
          <w:sz w:val="20"/>
          <w:szCs w:val="20"/>
        </w:rPr>
        <w:t>Contract</w:t>
      </w:r>
      <w:r w:rsidRPr="00D73D8D">
        <w:rPr>
          <w:rFonts w:cstheme="minorHAnsi"/>
          <w:sz w:val="20"/>
          <w:szCs w:val="20"/>
        </w:rPr>
        <w:t xml:space="preserve"> completion.</w:t>
      </w:r>
    </w:p>
    <w:p w14:paraId="2F59A7AE" w14:textId="77777777" w:rsidR="00F944FD" w:rsidRPr="00D73D8D" w:rsidRDefault="00F944FD" w:rsidP="00507FC1">
      <w:pPr>
        <w:spacing w:after="0" w:line="240" w:lineRule="auto"/>
        <w:jc w:val="both"/>
        <w:rPr>
          <w:rFonts w:cstheme="minorHAnsi"/>
          <w:sz w:val="20"/>
          <w:szCs w:val="20"/>
        </w:rPr>
      </w:pPr>
    </w:p>
    <w:p w14:paraId="1D828219" w14:textId="77777777" w:rsidR="00F944FD" w:rsidRPr="00D73D8D" w:rsidRDefault="00F944FD" w:rsidP="00D73D8D">
      <w:pPr>
        <w:pStyle w:val="Heading2"/>
        <w:ind w:left="0" w:firstLine="0"/>
        <w:rPr>
          <w:rFonts w:asciiTheme="minorHAnsi" w:hAnsiTheme="minorHAnsi" w:cstheme="minorHAnsi"/>
        </w:rPr>
      </w:pPr>
      <w:bookmarkStart w:id="87" w:name="_Toc182907818"/>
      <w:r w:rsidRPr="00D73D8D">
        <w:rPr>
          <w:rFonts w:asciiTheme="minorHAnsi" w:hAnsiTheme="minorHAnsi" w:cstheme="minorHAnsi"/>
        </w:rPr>
        <w:lastRenderedPageBreak/>
        <w:t>CONTRACT MANAGEMENT</w:t>
      </w:r>
      <w:bookmarkEnd w:id="87"/>
    </w:p>
    <w:p w14:paraId="32C5C24A" w14:textId="77777777" w:rsidR="00F944FD" w:rsidRPr="00D73D8D" w:rsidRDefault="00F944FD" w:rsidP="00507FC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describe its specific plans to manage, control and supervise the </w:t>
      </w:r>
      <w:r w:rsidRPr="00D73D8D">
        <w:rPr>
          <w:rFonts w:cstheme="minorHAnsi"/>
          <w:color w:val="000000"/>
          <w:sz w:val="20"/>
          <w:szCs w:val="20"/>
        </w:rPr>
        <w:t>Contract</w:t>
      </w:r>
      <w:r w:rsidRPr="00D73D8D">
        <w:rPr>
          <w:rFonts w:cstheme="minorHAnsi"/>
          <w:sz w:val="20"/>
          <w:szCs w:val="20"/>
        </w:rPr>
        <w:t xml:space="preserve"> to ensure satisfactory </w:t>
      </w:r>
      <w:r w:rsidRPr="00D73D8D">
        <w:rPr>
          <w:rFonts w:cstheme="minorHAnsi"/>
          <w:color w:val="000000"/>
          <w:sz w:val="20"/>
          <w:szCs w:val="20"/>
        </w:rPr>
        <w:t>Contract</w:t>
      </w:r>
      <w:r w:rsidRPr="00D73D8D">
        <w:rPr>
          <w:rFonts w:cstheme="minorHAnsi"/>
          <w:sz w:val="20"/>
          <w:szCs w:val="20"/>
        </w:rPr>
        <w:t xml:space="preserve"> completion according to the required schedule. The plan should include the Bidder’s approach to communicate with the State Contract Manager including, but not limited to, status meetings, status reports, etc.</w:t>
      </w:r>
    </w:p>
    <w:p w14:paraId="67BB561D" w14:textId="77777777" w:rsidR="00F625D0" w:rsidRPr="00D73D8D" w:rsidRDefault="00F625D0" w:rsidP="00507FC1">
      <w:pPr>
        <w:spacing w:after="0" w:line="240" w:lineRule="auto"/>
        <w:jc w:val="both"/>
        <w:rPr>
          <w:rFonts w:cstheme="minorHAnsi"/>
          <w:sz w:val="20"/>
          <w:szCs w:val="20"/>
        </w:rPr>
      </w:pPr>
    </w:p>
    <w:p w14:paraId="18E39072" w14:textId="77777777" w:rsidR="00F944FD" w:rsidRPr="00D73D8D" w:rsidRDefault="00F944FD" w:rsidP="00D73D8D">
      <w:pPr>
        <w:pStyle w:val="Heading2"/>
        <w:ind w:left="0" w:firstLine="0"/>
        <w:rPr>
          <w:rFonts w:asciiTheme="minorHAnsi" w:hAnsiTheme="minorHAnsi" w:cstheme="minorHAnsi"/>
        </w:rPr>
      </w:pPr>
      <w:bookmarkStart w:id="88" w:name="_Toc182907819"/>
      <w:r w:rsidRPr="00D73D8D">
        <w:rPr>
          <w:rFonts w:asciiTheme="minorHAnsi" w:hAnsiTheme="minorHAnsi" w:cstheme="minorHAnsi"/>
        </w:rPr>
        <w:t>CONTRACT SCHEDULE</w:t>
      </w:r>
      <w:bookmarkEnd w:id="88"/>
    </w:p>
    <w:p w14:paraId="6D292D31" w14:textId="77777777" w:rsidR="00F944FD" w:rsidRPr="00A351D5" w:rsidRDefault="00F944FD" w:rsidP="00507FC1">
      <w:pPr>
        <w:spacing w:after="0" w:line="240" w:lineRule="auto"/>
        <w:jc w:val="both"/>
        <w:rPr>
          <w:rFonts w:eastAsia="MS Mincho" w:cstheme="minorHAnsi"/>
          <w:sz w:val="20"/>
          <w:szCs w:val="20"/>
        </w:rPr>
      </w:pPr>
      <w:r w:rsidRPr="00A351D5">
        <w:rPr>
          <w:rFonts w:eastAsia="MS Mincho" w:cstheme="minorHAnsi"/>
          <w:sz w:val="20"/>
          <w:szCs w:val="20"/>
        </w:rPr>
        <w:t xml:space="preserve">The </w:t>
      </w:r>
      <w:r w:rsidRPr="00A351D5">
        <w:rPr>
          <w:rFonts w:cstheme="minorHAnsi"/>
          <w:color w:val="000000"/>
          <w:sz w:val="20"/>
          <w:szCs w:val="20"/>
        </w:rPr>
        <w:t>Bidder</w:t>
      </w:r>
      <w:r w:rsidRPr="00A351D5">
        <w:rPr>
          <w:rFonts w:eastAsia="MS Mincho" w:cstheme="minorHAnsi"/>
          <w:sz w:val="20"/>
          <w:szCs w:val="20"/>
        </w:rPr>
        <w:t xml:space="preserve"> </w:t>
      </w:r>
      <w:r w:rsidR="003C243A" w:rsidRPr="00A351D5">
        <w:rPr>
          <w:rFonts w:eastAsia="MS Mincho" w:cstheme="minorHAnsi"/>
          <w:sz w:val="20"/>
          <w:szCs w:val="20"/>
        </w:rPr>
        <w:t xml:space="preserve">should </w:t>
      </w:r>
      <w:r w:rsidRPr="00A351D5">
        <w:rPr>
          <w:rFonts w:eastAsia="MS Mincho" w:cstheme="minorHAnsi"/>
          <w:sz w:val="20"/>
          <w:szCs w:val="20"/>
        </w:rPr>
        <w:t xml:space="preserve">include a draft </w:t>
      </w:r>
      <w:r w:rsidRPr="00A351D5">
        <w:rPr>
          <w:rFonts w:cstheme="minorHAnsi"/>
          <w:color w:val="000000"/>
          <w:sz w:val="20"/>
          <w:szCs w:val="20"/>
        </w:rPr>
        <w:t>Contract</w:t>
      </w:r>
      <w:r w:rsidRPr="00A351D5">
        <w:rPr>
          <w:rFonts w:eastAsia="MS Mincho" w:cstheme="minorHAnsi"/>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5FB7B173" w14:textId="77777777" w:rsidR="00F944FD" w:rsidRPr="00A351D5" w:rsidRDefault="00F944FD" w:rsidP="00507FC1">
      <w:pPr>
        <w:spacing w:after="0" w:line="240" w:lineRule="auto"/>
        <w:jc w:val="both"/>
        <w:rPr>
          <w:rFonts w:eastAsia="MS Mincho" w:cstheme="minorHAnsi"/>
          <w:sz w:val="20"/>
          <w:szCs w:val="20"/>
        </w:rPr>
      </w:pPr>
    </w:p>
    <w:p w14:paraId="251F8456" w14:textId="77777777" w:rsidR="00F944FD" w:rsidRPr="00D73D8D" w:rsidRDefault="00F944FD" w:rsidP="00507FC1">
      <w:pPr>
        <w:spacing w:after="0" w:line="240" w:lineRule="auto"/>
        <w:jc w:val="both"/>
        <w:rPr>
          <w:rFonts w:eastAsia="MS Mincho" w:cstheme="minorHAnsi"/>
          <w:sz w:val="20"/>
          <w:szCs w:val="20"/>
        </w:rPr>
      </w:pPr>
      <w:r w:rsidRPr="00A351D5">
        <w:rPr>
          <w:rFonts w:eastAsia="MS Mincho" w:cstheme="minorHAnsi"/>
          <w:sz w:val="20"/>
          <w:szCs w:val="20"/>
        </w:rPr>
        <w:t xml:space="preserve">The </w:t>
      </w:r>
      <w:r w:rsidRPr="00A351D5">
        <w:rPr>
          <w:rFonts w:cstheme="minorHAnsi"/>
          <w:color w:val="000000"/>
          <w:sz w:val="20"/>
          <w:szCs w:val="20"/>
        </w:rPr>
        <w:t>Bidder</w:t>
      </w:r>
      <w:r w:rsidRPr="00A351D5">
        <w:rPr>
          <w:rFonts w:eastAsia="MS Mincho" w:cstheme="minorHAnsi"/>
          <w:sz w:val="20"/>
          <w:szCs w:val="20"/>
        </w:rPr>
        <w:t xml:space="preserve"> should identify the </w:t>
      </w:r>
      <w:r w:rsidRPr="00A351D5">
        <w:rPr>
          <w:rFonts w:cstheme="minorHAnsi"/>
          <w:color w:val="000000"/>
          <w:sz w:val="20"/>
          <w:szCs w:val="20"/>
        </w:rPr>
        <w:t>Contract</w:t>
      </w:r>
      <w:r w:rsidRPr="00A351D5">
        <w:rPr>
          <w:rFonts w:eastAsia="MS Mincho" w:cstheme="minorHAnsi"/>
          <w:sz w:val="20"/>
          <w:szCs w:val="20"/>
        </w:rPr>
        <w:t xml:space="preserve"> scheduling and control methodology to be used and should provide the rationale for choosing such methodology.</w:t>
      </w:r>
      <w:r w:rsidRPr="00D73D8D">
        <w:rPr>
          <w:rFonts w:eastAsia="MS Mincho" w:cstheme="minorHAnsi"/>
          <w:sz w:val="20"/>
          <w:szCs w:val="20"/>
        </w:rPr>
        <w:t xml:space="preserve">  </w:t>
      </w:r>
    </w:p>
    <w:p w14:paraId="45249EE0" w14:textId="77777777" w:rsidR="00F944FD" w:rsidRPr="00D73D8D" w:rsidRDefault="00F944FD" w:rsidP="00507FC1">
      <w:pPr>
        <w:spacing w:after="0" w:line="240" w:lineRule="auto"/>
        <w:jc w:val="both"/>
        <w:rPr>
          <w:rFonts w:eastAsia="MS Mincho" w:cstheme="minorHAnsi"/>
          <w:sz w:val="20"/>
          <w:szCs w:val="20"/>
        </w:rPr>
      </w:pPr>
    </w:p>
    <w:p w14:paraId="28EFC3BB" w14:textId="77777777" w:rsidR="00F944FD" w:rsidRPr="00D73D8D" w:rsidRDefault="00F944FD" w:rsidP="00D73D8D">
      <w:pPr>
        <w:pStyle w:val="Heading2"/>
        <w:ind w:left="0" w:firstLine="0"/>
        <w:rPr>
          <w:rFonts w:asciiTheme="minorHAnsi" w:hAnsiTheme="minorHAnsi" w:cstheme="minorHAnsi"/>
        </w:rPr>
      </w:pPr>
      <w:bookmarkStart w:id="89" w:name="_Toc182907820"/>
      <w:r w:rsidRPr="00D73D8D">
        <w:rPr>
          <w:rFonts w:asciiTheme="minorHAnsi" w:hAnsiTheme="minorHAnsi" w:cstheme="minorHAnsi"/>
        </w:rPr>
        <w:t>MOBILIZATION PLAN</w:t>
      </w:r>
      <w:bookmarkEnd w:id="89"/>
    </w:p>
    <w:p w14:paraId="113493EF" w14:textId="77777777" w:rsidR="00F944FD" w:rsidRPr="00D73D8D" w:rsidRDefault="00F944FD" w:rsidP="00507FC1">
      <w:pPr>
        <w:keepNext/>
        <w:spacing w:after="0" w:line="240" w:lineRule="auto"/>
        <w:jc w:val="both"/>
        <w:rPr>
          <w:rFonts w:eastAsia="MS Mincho" w:cstheme="minorHAnsi"/>
          <w:sz w:val="20"/>
          <w:szCs w:val="20"/>
        </w:rPr>
      </w:pPr>
      <w:r w:rsidRPr="00D73D8D">
        <w:rPr>
          <w:rFonts w:eastAsia="MS Mincho" w:cstheme="minorHAnsi"/>
          <w:sz w:val="20"/>
          <w:szCs w:val="20"/>
        </w:rPr>
        <w:t xml:space="preserve">It is essential that the State have quick use of the functionality this </w:t>
      </w:r>
      <w:r w:rsidRPr="00D73D8D">
        <w:rPr>
          <w:rFonts w:cstheme="minorHAnsi"/>
          <w:color w:val="000000"/>
          <w:sz w:val="20"/>
          <w:szCs w:val="20"/>
        </w:rPr>
        <w:t>Contract</w:t>
      </w:r>
      <w:r w:rsidRPr="00D73D8D">
        <w:rPr>
          <w:rFonts w:eastAsia="MS Mincho" w:cstheme="minorHAnsi"/>
          <w:sz w:val="20"/>
          <w:szCs w:val="20"/>
        </w:rPr>
        <w:t xml:space="preserve"> is to provide. Therefore, each </w:t>
      </w:r>
      <w:r w:rsidRPr="00D73D8D">
        <w:rPr>
          <w:rFonts w:cstheme="minorHAnsi"/>
          <w:color w:val="000000"/>
          <w:sz w:val="20"/>
          <w:szCs w:val="20"/>
        </w:rPr>
        <w:t>Bidder</w:t>
      </w:r>
      <w:r w:rsidRPr="00D73D8D">
        <w:rPr>
          <w:rFonts w:eastAsia="MS Mincho" w:cstheme="minorHAnsi"/>
          <w:sz w:val="20"/>
          <w:szCs w:val="20"/>
        </w:rPr>
        <w:t xml:space="preserve"> </w:t>
      </w:r>
      <w:r w:rsidR="00A351D5">
        <w:rPr>
          <w:rFonts w:eastAsia="MS Mincho" w:cstheme="minorHAnsi"/>
          <w:sz w:val="20"/>
          <w:szCs w:val="20"/>
        </w:rPr>
        <w:t>should</w:t>
      </w:r>
      <w:r w:rsidR="00A351D5" w:rsidRPr="00D73D8D">
        <w:rPr>
          <w:rFonts w:eastAsia="MS Mincho" w:cstheme="minorHAnsi"/>
          <w:sz w:val="20"/>
          <w:szCs w:val="20"/>
        </w:rPr>
        <w:t xml:space="preserve"> </w:t>
      </w:r>
      <w:r w:rsidRPr="00D73D8D">
        <w:rPr>
          <w:rFonts w:eastAsia="MS Mincho" w:cstheme="minorHAnsi"/>
          <w:sz w:val="20"/>
          <w:szCs w:val="20"/>
        </w:rPr>
        <w:t xml:space="preserve">include as part of its Quote a mobilization plan, beginning with the date of notification of </w:t>
      </w:r>
      <w:r w:rsidRPr="00D73D8D">
        <w:rPr>
          <w:rFonts w:cstheme="minorHAnsi"/>
          <w:color w:val="000000"/>
          <w:sz w:val="20"/>
          <w:szCs w:val="20"/>
        </w:rPr>
        <w:t>Contract</w:t>
      </w:r>
      <w:r w:rsidRPr="00D73D8D">
        <w:rPr>
          <w:rFonts w:eastAsia="MS Mincho" w:cstheme="minorHAnsi"/>
          <w:sz w:val="20"/>
          <w:szCs w:val="20"/>
        </w:rPr>
        <w:t xml:space="preserve"> award and lasting no longer than </w:t>
      </w:r>
      <w:r w:rsidR="00A351D5" w:rsidRPr="00A351D5">
        <w:rPr>
          <w:rFonts w:eastAsia="MS Mincho" w:cstheme="minorHAnsi"/>
          <w:sz w:val="20"/>
          <w:szCs w:val="20"/>
        </w:rPr>
        <w:t>four (4)</w:t>
      </w:r>
      <w:r w:rsidRPr="00A351D5">
        <w:rPr>
          <w:rFonts w:eastAsia="MS Mincho" w:cstheme="minorHAnsi"/>
          <w:sz w:val="20"/>
          <w:szCs w:val="20"/>
        </w:rPr>
        <w:t xml:space="preserve"> </w:t>
      </w:r>
      <w:r w:rsidRPr="00D73D8D">
        <w:rPr>
          <w:rFonts w:eastAsia="MS Mincho" w:cstheme="minorHAnsi"/>
          <w:sz w:val="20"/>
          <w:szCs w:val="20"/>
        </w:rPr>
        <w:t>weeks.</w:t>
      </w:r>
    </w:p>
    <w:p w14:paraId="291BF7BD" w14:textId="77777777" w:rsidR="00F944FD" w:rsidRPr="00D73D8D" w:rsidRDefault="00F944FD" w:rsidP="00507FC1">
      <w:pPr>
        <w:spacing w:after="0" w:line="240" w:lineRule="auto"/>
        <w:jc w:val="both"/>
        <w:rPr>
          <w:rFonts w:eastAsia="MS Mincho" w:cstheme="minorHAnsi"/>
          <w:sz w:val="20"/>
          <w:szCs w:val="20"/>
        </w:rPr>
      </w:pPr>
    </w:p>
    <w:p w14:paraId="30FBE52D" w14:textId="77777777" w:rsidR="00F944FD" w:rsidRDefault="00F944FD" w:rsidP="00507FC1">
      <w:pPr>
        <w:spacing w:after="0" w:line="240" w:lineRule="auto"/>
        <w:jc w:val="both"/>
        <w:rPr>
          <w:rFonts w:eastAsia="MS Mincho" w:cstheme="minorHAnsi"/>
          <w:sz w:val="20"/>
          <w:szCs w:val="20"/>
        </w:rPr>
      </w:pPr>
      <w:r w:rsidRPr="00D73D8D">
        <w:rPr>
          <w:rFonts w:eastAsia="MS Mincho" w:cstheme="minorHAnsi"/>
          <w:sz w:val="20"/>
          <w:szCs w:val="20"/>
        </w:rPr>
        <w:t xml:space="preserve">Such mobilization </w:t>
      </w:r>
      <w:r w:rsidRPr="00A351D5">
        <w:rPr>
          <w:rFonts w:eastAsia="MS Mincho" w:cstheme="minorHAnsi"/>
          <w:sz w:val="20"/>
          <w:szCs w:val="20"/>
        </w:rPr>
        <w:t xml:space="preserve">plan </w:t>
      </w:r>
      <w:r w:rsidRPr="00034C64">
        <w:rPr>
          <w:rFonts w:eastAsia="MS Mincho" w:cstheme="minorHAnsi"/>
          <w:sz w:val="20"/>
          <w:szCs w:val="20"/>
        </w:rPr>
        <w:t>should</w:t>
      </w:r>
      <w:r w:rsidRPr="00A351D5">
        <w:rPr>
          <w:rFonts w:eastAsia="MS Mincho" w:cstheme="minorHAnsi"/>
          <w:sz w:val="20"/>
          <w:szCs w:val="20"/>
        </w:rPr>
        <w:t xml:space="preserve"> include the following elements:</w:t>
      </w:r>
    </w:p>
    <w:p w14:paraId="4A93CF2E" w14:textId="77777777" w:rsidR="00B23EF6" w:rsidRPr="00A351D5" w:rsidRDefault="00B23EF6" w:rsidP="00507FC1">
      <w:pPr>
        <w:spacing w:after="0" w:line="240" w:lineRule="auto"/>
        <w:jc w:val="both"/>
        <w:rPr>
          <w:rFonts w:eastAsia="MS Mincho" w:cstheme="minorHAnsi"/>
          <w:sz w:val="20"/>
          <w:szCs w:val="20"/>
        </w:rPr>
      </w:pPr>
    </w:p>
    <w:p w14:paraId="237FFDC4" w14:textId="77777777" w:rsidR="00F944FD" w:rsidRPr="006947F5" w:rsidRDefault="00F944FD" w:rsidP="006E3848">
      <w:pPr>
        <w:pStyle w:val="ListParagraph"/>
        <w:numPr>
          <w:ilvl w:val="0"/>
          <w:numId w:val="20"/>
        </w:numPr>
        <w:rPr>
          <w:rFonts w:asciiTheme="minorHAnsi" w:eastAsia="MS Mincho" w:hAnsiTheme="minorHAnsi" w:cstheme="minorHAnsi"/>
          <w:sz w:val="20"/>
          <w:szCs w:val="20"/>
        </w:rPr>
      </w:pPr>
      <w:r w:rsidRPr="00A351D5">
        <w:rPr>
          <w:rFonts w:asciiTheme="minorHAnsi" w:eastAsia="MS Mincho" w:hAnsiTheme="minorHAnsi" w:cstheme="minorHAnsi"/>
          <w:sz w:val="20"/>
          <w:szCs w:val="20"/>
        </w:rPr>
        <w:t xml:space="preserve">A detailed timetable for the mobilization period of </w:t>
      </w:r>
      <w:r w:rsidR="00A351D5" w:rsidRPr="00A351D5">
        <w:rPr>
          <w:rFonts w:asciiTheme="minorHAnsi" w:eastAsia="MS Mincho" w:hAnsiTheme="minorHAnsi" w:cstheme="minorHAnsi"/>
          <w:sz w:val="20"/>
          <w:szCs w:val="20"/>
        </w:rPr>
        <w:t xml:space="preserve">four (4) </w:t>
      </w:r>
      <w:r w:rsidRPr="006947F5">
        <w:rPr>
          <w:rFonts w:asciiTheme="minorHAnsi" w:eastAsia="MS Mincho" w:hAnsiTheme="minorHAnsi" w:cstheme="minorHAnsi"/>
          <w:sz w:val="20"/>
          <w:szCs w:val="20"/>
        </w:rPr>
        <w:t xml:space="preserve">weeks. This timetable </w:t>
      </w:r>
      <w:r w:rsidRPr="00034C64">
        <w:rPr>
          <w:rFonts w:asciiTheme="minorHAnsi" w:eastAsia="MS Mincho" w:hAnsiTheme="minorHAnsi" w:cstheme="minorHAnsi"/>
          <w:sz w:val="20"/>
          <w:szCs w:val="20"/>
        </w:rPr>
        <w:t>should</w:t>
      </w:r>
      <w:r w:rsidRPr="00A351D5">
        <w:rPr>
          <w:rFonts w:asciiTheme="minorHAnsi" w:eastAsia="MS Mincho" w:hAnsiTheme="minorHAnsi" w:cstheme="minorHAnsi"/>
          <w:sz w:val="20"/>
          <w:szCs w:val="20"/>
        </w:rPr>
        <w:t xml:space="preserve"> be designed to demonstrate how the </w:t>
      </w:r>
      <w:r w:rsidRPr="00A351D5">
        <w:rPr>
          <w:rFonts w:asciiTheme="minorHAnsi" w:hAnsiTheme="minorHAnsi" w:cstheme="minorHAnsi"/>
          <w:color w:val="000000"/>
          <w:sz w:val="20"/>
          <w:szCs w:val="20"/>
        </w:rPr>
        <w:t>Bidder</w:t>
      </w:r>
      <w:r w:rsidRPr="00A351D5">
        <w:rPr>
          <w:rFonts w:asciiTheme="minorHAnsi" w:eastAsia="MS Mincho" w:hAnsiTheme="minorHAnsi" w:cstheme="minorHAnsi"/>
          <w:sz w:val="20"/>
          <w:szCs w:val="20"/>
        </w:rPr>
        <w:t xml:space="preserve"> will have the personnel and equipment it needs to begin work on the </w:t>
      </w:r>
      <w:r w:rsidRPr="006947F5">
        <w:rPr>
          <w:rFonts w:asciiTheme="minorHAnsi" w:hAnsiTheme="minorHAnsi" w:cstheme="minorHAnsi"/>
          <w:color w:val="000000"/>
          <w:sz w:val="20"/>
          <w:szCs w:val="20"/>
        </w:rPr>
        <w:t>Contract</w:t>
      </w:r>
      <w:r w:rsidRPr="006947F5">
        <w:rPr>
          <w:rFonts w:asciiTheme="minorHAnsi" w:eastAsia="MS Mincho" w:hAnsiTheme="minorHAnsi" w:cstheme="minorHAnsi"/>
          <w:sz w:val="20"/>
          <w:szCs w:val="20"/>
        </w:rPr>
        <w:t xml:space="preserve"> up and operational from the date of notification of award;</w:t>
      </w:r>
    </w:p>
    <w:p w14:paraId="00370AD2" w14:textId="7655ABFD" w:rsidR="00F944FD" w:rsidRPr="00A351D5" w:rsidRDefault="00F944FD" w:rsidP="006E3848">
      <w:pPr>
        <w:pStyle w:val="ListParagraph"/>
        <w:numPr>
          <w:ilvl w:val="0"/>
          <w:numId w:val="20"/>
        </w:numPr>
        <w:rPr>
          <w:rFonts w:asciiTheme="minorHAnsi" w:eastAsia="MS Mincho" w:hAnsiTheme="minorHAnsi" w:cstheme="minorHAnsi"/>
          <w:sz w:val="20"/>
          <w:szCs w:val="20"/>
        </w:rPr>
      </w:pPr>
      <w:r w:rsidRPr="00034C64">
        <w:rPr>
          <w:rFonts w:asciiTheme="minorHAnsi" w:eastAsia="MS Mincho" w:hAnsiTheme="minorHAnsi" w:cstheme="minorHAnsi"/>
          <w:sz w:val="20"/>
          <w:szCs w:val="20"/>
        </w:rPr>
        <w:t>The Bidder’s plan for the deployment and use of management, supervisory or other key personnel during the mobilization period. The plan should</w:t>
      </w:r>
      <w:r w:rsidRPr="00A351D5">
        <w:rPr>
          <w:rFonts w:asciiTheme="minorHAnsi" w:eastAsia="MS Mincho" w:hAnsiTheme="minorHAnsi" w:cstheme="minorHAnsi"/>
          <w:sz w:val="20"/>
          <w:szCs w:val="20"/>
        </w:rPr>
        <w:t xml:space="preserve"> show all management, supervisory and key personnel that will be assigned to manage, supervise and monitor the Bidder’s mobilization of the </w:t>
      </w:r>
      <w:r w:rsidRPr="00A351D5">
        <w:rPr>
          <w:rFonts w:asciiTheme="minorHAnsi" w:hAnsiTheme="minorHAnsi" w:cstheme="minorHAnsi"/>
          <w:color w:val="000000"/>
          <w:sz w:val="20"/>
          <w:szCs w:val="20"/>
        </w:rPr>
        <w:t>Contract</w:t>
      </w:r>
      <w:r w:rsidRPr="006947F5">
        <w:rPr>
          <w:rFonts w:asciiTheme="minorHAnsi" w:eastAsia="MS Mincho" w:hAnsiTheme="minorHAnsi" w:cstheme="minorHAnsi"/>
          <w:sz w:val="20"/>
          <w:szCs w:val="20"/>
        </w:rPr>
        <w:t xml:space="preserve"> within the period of </w:t>
      </w:r>
      <w:r w:rsidR="00A351D5" w:rsidRPr="006947F5">
        <w:rPr>
          <w:rFonts w:asciiTheme="minorHAnsi" w:eastAsia="MS Mincho" w:hAnsiTheme="minorHAnsi" w:cstheme="minorHAnsi"/>
          <w:sz w:val="20"/>
          <w:szCs w:val="20"/>
        </w:rPr>
        <w:t xml:space="preserve">four (4) </w:t>
      </w:r>
      <w:r w:rsidRPr="00034C64">
        <w:rPr>
          <w:rFonts w:asciiTheme="minorHAnsi" w:eastAsia="MS Mincho" w:hAnsiTheme="minorHAnsi" w:cstheme="minorHAnsi"/>
          <w:sz w:val="20"/>
          <w:szCs w:val="20"/>
        </w:rPr>
        <w:t>weeks</w:t>
      </w:r>
      <w:r w:rsidR="00AC32E7" w:rsidRPr="00034C64">
        <w:rPr>
          <w:rFonts w:asciiTheme="minorHAnsi" w:eastAsia="MS Mincho" w:hAnsiTheme="minorHAnsi" w:cstheme="minorHAnsi"/>
          <w:sz w:val="20"/>
          <w:szCs w:val="20"/>
        </w:rPr>
        <w:t xml:space="preserve">. </w:t>
      </w:r>
      <w:r w:rsidRPr="00034C64">
        <w:rPr>
          <w:rFonts w:asciiTheme="minorHAnsi" w:eastAsia="MS Mincho" w:hAnsiTheme="minorHAnsi" w:cstheme="minorHAnsi"/>
          <w:sz w:val="20"/>
          <w:szCs w:val="20"/>
        </w:rPr>
        <w:t xml:space="preserve">The </w:t>
      </w:r>
      <w:r w:rsidRPr="00034C64">
        <w:rPr>
          <w:rFonts w:asciiTheme="minorHAnsi" w:hAnsiTheme="minorHAnsi" w:cstheme="minorHAnsi"/>
          <w:color w:val="000000"/>
          <w:sz w:val="20"/>
          <w:szCs w:val="20"/>
        </w:rPr>
        <w:t>Bidder</w:t>
      </w:r>
      <w:r w:rsidRPr="00034C64">
        <w:rPr>
          <w:rFonts w:asciiTheme="minorHAnsi" w:eastAsia="MS Mincho" w:hAnsiTheme="minorHAnsi" w:cstheme="minorHAnsi"/>
          <w:sz w:val="20"/>
          <w:szCs w:val="20"/>
        </w:rPr>
        <w:t xml:space="preserve"> should</w:t>
      </w:r>
      <w:r w:rsidRPr="00A351D5">
        <w:rPr>
          <w:rFonts w:asciiTheme="minorHAnsi" w:eastAsia="MS Mincho" w:hAnsiTheme="minorHAnsi" w:cstheme="minorHAnsi"/>
          <w:sz w:val="20"/>
          <w:szCs w:val="20"/>
        </w:rPr>
        <w:t xml:space="preserve"> clearly identify management, supervisory or other key </w:t>
      </w:r>
      <w:r w:rsidR="007E51A9">
        <w:rPr>
          <w:rFonts w:asciiTheme="minorHAnsi" w:eastAsia="MS Mincho" w:hAnsiTheme="minorHAnsi" w:cstheme="minorHAnsi"/>
          <w:sz w:val="20"/>
          <w:szCs w:val="20"/>
        </w:rPr>
        <w:t>personnel</w:t>
      </w:r>
      <w:r w:rsidRPr="00A351D5">
        <w:rPr>
          <w:rFonts w:asciiTheme="minorHAnsi" w:eastAsia="MS Mincho" w:hAnsiTheme="minorHAnsi" w:cstheme="minorHAnsi"/>
          <w:sz w:val="20"/>
          <w:szCs w:val="20"/>
        </w:rPr>
        <w:t xml:space="preserve"> that will be assigned only during the mobilization;</w:t>
      </w:r>
    </w:p>
    <w:p w14:paraId="5AA6B9C2" w14:textId="77777777" w:rsidR="00F944FD" w:rsidRPr="00D73D8D" w:rsidRDefault="00F944FD" w:rsidP="006E3848">
      <w:pPr>
        <w:pStyle w:val="ListParagraph"/>
        <w:numPr>
          <w:ilvl w:val="0"/>
          <w:numId w:val="20"/>
        </w:numPr>
        <w:rPr>
          <w:rFonts w:asciiTheme="minorHAnsi" w:hAnsiTheme="minorHAnsi" w:cstheme="minorHAnsi"/>
          <w:sz w:val="20"/>
          <w:szCs w:val="20"/>
        </w:rPr>
      </w:pPr>
      <w:r w:rsidRPr="00034C64">
        <w:rPr>
          <w:rFonts w:asciiTheme="minorHAnsi" w:eastAsia="MS Mincho" w:hAnsiTheme="minorHAnsi" w:cstheme="minorHAnsi"/>
          <w:sz w:val="20"/>
          <w:szCs w:val="20"/>
        </w:rPr>
        <w:t xml:space="preserve">The Bidder’s plan for recruitment of staff required to provide all services required by the Bid Solicitation on the </w:t>
      </w:r>
      <w:r w:rsidRPr="00034C64">
        <w:rPr>
          <w:rFonts w:asciiTheme="minorHAnsi" w:hAnsiTheme="minorHAnsi" w:cstheme="minorHAnsi"/>
          <w:color w:val="000000" w:themeColor="text1"/>
          <w:sz w:val="20"/>
          <w:szCs w:val="20"/>
        </w:rPr>
        <w:t>Contract</w:t>
      </w:r>
      <w:r w:rsidRPr="00034C64">
        <w:rPr>
          <w:rFonts w:asciiTheme="minorHAnsi" w:eastAsia="MS Mincho" w:hAnsiTheme="minorHAnsi" w:cstheme="minorHAnsi"/>
          <w:sz w:val="20"/>
          <w:szCs w:val="20"/>
        </w:rPr>
        <w:t xml:space="preserve"> start date at the end of the mobilization period covering </w:t>
      </w:r>
      <w:r w:rsidR="00A351D5" w:rsidRPr="00034C64">
        <w:rPr>
          <w:rFonts w:asciiTheme="minorHAnsi" w:eastAsia="MS Mincho" w:hAnsiTheme="minorHAnsi" w:cstheme="minorHAnsi"/>
          <w:sz w:val="20"/>
          <w:szCs w:val="20"/>
        </w:rPr>
        <w:t xml:space="preserve">four (4) </w:t>
      </w:r>
      <w:r w:rsidRPr="00034C64">
        <w:rPr>
          <w:rFonts w:asciiTheme="minorHAnsi" w:eastAsia="MS Mincho" w:hAnsiTheme="minorHAnsi" w:cstheme="minorHAnsi"/>
          <w:sz w:val="20"/>
          <w:szCs w:val="20"/>
        </w:rPr>
        <w:t>weeks</w:t>
      </w:r>
      <w:r w:rsidR="00AC32E7" w:rsidRPr="00034C64">
        <w:rPr>
          <w:rFonts w:asciiTheme="minorHAnsi" w:eastAsia="MS Mincho" w:hAnsiTheme="minorHAnsi" w:cstheme="minorHAnsi"/>
          <w:sz w:val="20"/>
          <w:szCs w:val="20"/>
        </w:rPr>
        <w:t xml:space="preserve">. </w:t>
      </w:r>
      <w:r w:rsidR="54B984AC" w:rsidRPr="00034C64">
        <w:rPr>
          <w:rFonts w:asciiTheme="minorHAnsi" w:hAnsiTheme="minorHAnsi" w:cstheme="minorHAnsi"/>
          <w:sz w:val="20"/>
          <w:szCs w:val="20"/>
        </w:rPr>
        <w:t xml:space="preserve">In the event the </w:t>
      </w:r>
      <w:r w:rsidR="54B984AC" w:rsidRPr="00034C64">
        <w:rPr>
          <w:rFonts w:asciiTheme="minorHAnsi" w:hAnsiTheme="minorHAnsi" w:cstheme="minorHAnsi"/>
          <w:color w:val="000000" w:themeColor="text1"/>
          <w:sz w:val="20"/>
          <w:szCs w:val="20"/>
        </w:rPr>
        <w:t>Bidder</w:t>
      </w:r>
      <w:r w:rsidR="54B984AC" w:rsidRPr="00034C64">
        <w:rPr>
          <w:rFonts w:asciiTheme="minorHAnsi" w:hAnsiTheme="minorHAnsi" w:cstheme="minorHAnsi"/>
          <w:sz w:val="20"/>
          <w:szCs w:val="20"/>
        </w:rPr>
        <w:t xml:space="preserve"> must hire management, supervisory and/or key personnel if awarded the </w:t>
      </w:r>
      <w:r w:rsidR="54B984AC" w:rsidRPr="00034C64">
        <w:rPr>
          <w:rFonts w:asciiTheme="minorHAnsi" w:hAnsiTheme="minorHAnsi" w:cstheme="minorHAnsi"/>
          <w:color w:val="000000" w:themeColor="text1"/>
          <w:sz w:val="20"/>
          <w:szCs w:val="20"/>
        </w:rPr>
        <w:t>Contract</w:t>
      </w:r>
      <w:r w:rsidR="54B984AC" w:rsidRPr="00034C64">
        <w:rPr>
          <w:rFonts w:asciiTheme="minorHAnsi" w:hAnsiTheme="minorHAnsi" w:cstheme="minorHAnsi"/>
          <w:sz w:val="20"/>
          <w:szCs w:val="20"/>
        </w:rPr>
        <w:t xml:space="preserve">, the </w:t>
      </w:r>
      <w:r w:rsidR="54B984AC" w:rsidRPr="00034C64">
        <w:rPr>
          <w:rFonts w:asciiTheme="minorHAnsi" w:hAnsiTheme="minorHAnsi" w:cstheme="minorHAnsi"/>
          <w:color w:val="000000" w:themeColor="text1"/>
          <w:sz w:val="20"/>
          <w:szCs w:val="20"/>
        </w:rPr>
        <w:t>Bidder</w:t>
      </w:r>
      <w:r w:rsidR="54B984AC" w:rsidRPr="00034C64">
        <w:rPr>
          <w:rFonts w:asciiTheme="minorHAnsi" w:hAnsiTheme="minorHAnsi" w:cstheme="minorHAnsi"/>
          <w:sz w:val="20"/>
          <w:szCs w:val="20"/>
        </w:rPr>
        <w:t xml:space="preserve"> should</w:t>
      </w:r>
      <w:r w:rsidR="54B984AC" w:rsidRPr="00A351D5">
        <w:rPr>
          <w:rFonts w:asciiTheme="minorHAnsi" w:hAnsiTheme="minorHAnsi" w:cstheme="minorHAnsi"/>
          <w:sz w:val="20"/>
          <w:szCs w:val="20"/>
        </w:rPr>
        <w:t xml:space="preserve"> include, as part of its recruitment plan, a plan to secure backup staff in the event personnel initially recruited need assistance or need to be replaced</w:t>
      </w:r>
      <w:r w:rsidR="54B984AC" w:rsidRPr="00D73D8D">
        <w:rPr>
          <w:rFonts w:asciiTheme="minorHAnsi" w:hAnsiTheme="minorHAnsi" w:cstheme="minorHAnsi"/>
          <w:sz w:val="20"/>
          <w:szCs w:val="20"/>
        </w:rPr>
        <w:t xml:space="preserve"> during the </w:t>
      </w:r>
      <w:r w:rsidR="54B984AC" w:rsidRPr="00D73D8D">
        <w:rPr>
          <w:rFonts w:asciiTheme="minorHAnsi" w:hAnsiTheme="minorHAnsi" w:cstheme="minorHAnsi"/>
          <w:color w:val="000000" w:themeColor="text1"/>
          <w:sz w:val="20"/>
          <w:szCs w:val="20"/>
        </w:rPr>
        <w:t>Contract</w:t>
      </w:r>
      <w:r w:rsidR="54B984AC" w:rsidRPr="00D73D8D">
        <w:rPr>
          <w:rFonts w:asciiTheme="minorHAnsi" w:hAnsiTheme="minorHAnsi" w:cstheme="minorHAnsi"/>
          <w:sz w:val="20"/>
          <w:szCs w:val="20"/>
        </w:rPr>
        <w:t xml:space="preserve"> term</w:t>
      </w:r>
      <w:r w:rsidR="00AC32E7" w:rsidRPr="00D73D8D">
        <w:rPr>
          <w:rFonts w:asciiTheme="minorHAnsi" w:hAnsiTheme="minorHAnsi" w:cstheme="minorHAnsi"/>
          <w:sz w:val="20"/>
          <w:szCs w:val="20"/>
        </w:rPr>
        <w:t>;</w:t>
      </w:r>
      <w:r w:rsidR="002A6060" w:rsidRPr="00D73D8D">
        <w:rPr>
          <w:rFonts w:asciiTheme="minorHAnsi" w:hAnsiTheme="minorHAnsi" w:cstheme="minorHAnsi"/>
          <w:sz w:val="20"/>
          <w:szCs w:val="20"/>
        </w:rPr>
        <w:t xml:space="preserve"> and</w:t>
      </w:r>
    </w:p>
    <w:p w14:paraId="49312C68" w14:textId="77777777" w:rsidR="00F944FD" w:rsidRPr="00D73D8D" w:rsidRDefault="00F944FD" w:rsidP="006E3848">
      <w:pPr>
        <w:pStyle w:val="ListParagraph"/>
        <w:numPr>
          <w:ilvl w:val="0"/>
          <w:numId w:val="20"/>
        </w:numPr>
        <w:rPr>
          <w:rFonts w:asciiTheme="minorHAnsi" w:eastAsia="MS Mincho" w:hAnsiTheme="minorHAnsi" w:cstheme="minorHAnsi"/>
          <w:sz w:val="20"/>
          <w:szCs w:val="20"/>
        </w:rPr>
      </w:pPr>
      <w:r w:rsidRPr="00D73D8D">
        <w:rPr>
          <w:rFonts w:asciiTheme="minorHAnsi" w:eastAsia="MS Mincho" w:hAnsiTheme="minorHAnsi" w:cstheme="minorHAnsi"/>
          <w:sz w:val="20"/>
          <w:szCs w:val="20"/>
        </w:rPr>
        <w:t xml:space="preserve">The Bidder’s plan for the purchase and distribution of equipment, inventory, supplies, materials, etc. that will be required to begin work on the </w:t>
      </w:r>
      <w:r w:rsidRPr="00D73D8D">
        <w:rPr>
          <w:rFonts w:asciiTheme="minorHAnsi" w:hAnsiTheme="minorHAnsi" w:cstheme="minorHAnsi"/>
          <w:color w:val="000000"/>
          <w:sz w:val="20"/>
          <w:szCs w:val="20"/>
        </w:rPr>
        <w:t>Contract</w:t>
      </w:r>
      <w:r w:rsidRPr="00D73D8D">
        <w:rPr>
          <w:rFonts w:asciiTheme="minorHAnsi" w:eastAsia="MS Mincho" w:hAnsiTheme="minorHAnsi" w:cstheme="minorHAnsi"/>
          <w:sz w:val="20"/>
          <w:szCs w:val="20"/>
        </w:rPr>
        <w:t xml:space="preserve"> on the required start date.</w:t>
      </w:r>
    </w:p>
    <w:p w14:paraId="7E816D57" w14:textId="77777777" w:rsidR="00F944FD" w:rsidRPr="00D73D8D" w:rsidRDefault="00F944FD" w:rsidP="00D73D8D">
      <w:pPr>
        <w:spacing w:after="0" w:line="240" w:lineRule="auto"/>
        <w:rPr>
          <w:rFonts w:cstheme="minorHAnsi"/>
          <w:sz w:val="20"/>
          <w:szCs w:val="20"/>
        </w:rPr>
      </w:pPr>
    </w:p>
    <w:p w14:paraId="464CA176" w14:textId="77777777" w:rsidR="00F944FD" w:rsidRPr="00D73D8D" w:rsidRDefault="00F944FD" w:rsidP="00D73D8D">
      <w:pPr>
        <w:pStyle w:val="Heading2"/>
        <w:ind w:left="0" w:firstLine="0"/>
        <w:rPr>
          <w:rFonts w:asciiTheme="minorHAnsi" w:hAnsiTheme="minorHAnsi" w:cstheme="minorHAnsi"/>
        </w:rPr>
      </w:pPr>
      <w:bookmarkStart w:id="90" w:name="_Toc182907821"/>
      <w:r w:rsidRPr="00D73D8D">
        <w:rPr>
          <w:rFonts w:asciiTheme="minorHAnsi" w:hAnsiTheme="minorHAnsi" w:cstheme="minorHAnsi"/>
        </w:rPr>
        <w:t>ADDITIONAL PLAN(S)</w:t>
      </w:r>
      <w:bookmarkEnd w:id="90"/>
    </w:p>
    <w:p w14:paraId="04DAF347" w14:textId="77777777" w:rsidR="00F944F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w:t>
      </w:r>
      <w:r w:rsidR="00393173">
        <w:rPr>
          <w:rFonts w:cstheme="minorHAnsi"/>
          <w:sz w:val="20"/>
          <w:szCs w:val="20"/>
        </w:rPr>
        <w:t>should</w:t>
      </w:r>
      <w:r w:rsidR="00393173" w:rsidRPr="00D73D8D">
        <w:rPr>
          <w:rFonts w:cstheme="minorHAnsi"/>
          <w:sz w:val="20"/>
          <w:szCs w:val="20"/>
        </w:rPr>
        <w:t xml:space="preserve"> </w:t>
      </w:r>
      <w:r w:rsidRPr="00D73D8D">
        <w:rPr>
          <w:rFonts w:cstheme="minorHAnsi"/>
          <w:sz w:val="20"/>
          <w:szCs w:val="20"/>
        </w:rPr>
        <w:t xml:space="preserve">provide its draft plan to accomplish all work required by this </w:t>
      </w:r>
      <w:r w:rsidRPr="00D73D8D">
        <w:rPr>
          <w:rFonts w:cstheme="minorHAnsi"/>
          <w:color w:val="000000"/>
          <w:sz w:val="20"/>
          <w:szCs w:val="20"/>
        </w:rPr>
        <w:t>Contract</w:t>
      </w:r>
      <w:r w:rsidR="00BD4160" w:rsidRPr="00D73D8D">
        <w:rPr>
          <w:rFonts w:cstheme="minorHAnsi"/>
          <w:color w:val="000000"/>
          <w:sz w:val="20"/>
          <w:szCs w:val="20"/>
        </w:rPr>
        <w:t>.</w:t>
      </w:r>
      <w:r w:rsidRPr="00D73D8D">
        <w:rPr>
          <w:rFonts w:cstheme="minorHAnsi"/>
          <w:sz w:val="20"/>
          <w:szCs w:val="20"/>
        </w:rPr>
        <w:t xml:space="preserve">  The </w:t>
      </w:r>
      <w:r w:rsidRPr="00393173">
        <w:rPr>
          <w:rFonts w:cstheme="minorHAnsi"/>
          <w:sz w:val="20"/>
          <w:szCs w:val="20"/>
        </w:rPr>
        <w:t>Additional Plan shall</w:t>
      </w:r>
      <w:r w:rsidRPr="00D73D8D">
        <w:rPr>
          <w:rFonts w:cstheme="minorHAnsi"/>
          <w:sz w:val="20"/>
          <w:szCs w:val="20"/>
        </w:rPr>
        <w:t xml:space="preserve"> include:</w:t>
      </w:r>
    </w:p>
    <w:p w14:paraId="5EB3A23D" w14:textId="77777777" w:rsidR="00393173" w:rsidRDefault="00393173" w:rsidP="00507FC1">
      <w:pPr>
        <w:spacing w:after="0" w:line="240" w:lineRule="auto"/>
        <w:jc w:val="both"/>
        <w:rPr>
          <w:rFonts w:cstheme="minorHAnsi"/>
          <w:sz w:val="20"/>
          <w:szCs w:val="20"/>
        </w:rPr>
      </w:pPr>
    </w:p>
    <w:p w14:paraId="2C63E7E3" w14:textId="77777777" w:rsidR="00393173" w:rsidRPr="00393173" w:rsidRDefault="00393173" w:rsidP="006E3848">
      <w:pPr>
        <w:pStyle w:val="ListParagraph"/>
        <w:numPr>
          <w:ilvl w:val="0"/>
          <w:numId w:val="30"/>
        </w:numPr>
        <w:rPr>
          <w:rFonts w:asciiTheme="minorHAnsi" w:hAnsiTheme="minorHAnsi" w:cstheme="minorHAnsi"/>
          <w:sz w:val="20"/>
          <w:szCs w:val="20"/>
        </w:rPr>
      </w:pPr>
      <w:r w:rsidRPr="00393173">
        <w:rPr>
          <w:rFonts w:asciiTheme="minorHAnsi" w:hAnsiTheme="minorHAnsi" w:cstheme="minorHAnsi"/>
          <w:b/>
          <w:sz w:val="20"/>
          <w:szCs w:val="20"/>
        </w:rPr>
        <w:t>TRAINING PLAN</w:t>
      </w:r>
      <w:r w:rsidRPr="00393173">
        <w:rPr>
          <w:rFonts w:asciiTheme="minorHAnsi" w:hAnsiTheme="minorHAnsi" w:cstheme="minorHAnsi"/>
          <w:sz w:val="20"/>
          <w:szCs w:val="20"/>
        </w:rPr>
        <w:t xml:space="preserve"> - The Bidder should provide its formal training plan for both Armed and Unarmed Security Guards. The training plan should detail expectations and requirements for successful performance as both an Armed and Unarmed Security Guard, in addition to detailing retraining procedures.</w:t>
      </w:r>
    </w:p>
    <w:p w14:paraId="0FC3AE42" w14:textId="77777777" w:rsidR="00F944FD" w:rsidRPr="00D73D8D" w:rsidRDefault="00F944FD" w:rsidP="00507FC1">
      <w:pPr>
        <w:spacing w:after="0" w:line="240" w:lineRule="auto"/>
        <w:jc w:val="both"/>
        <w:rPr>
          <w:rFonts w:cstheme="minorHAnsi"/>
          <w:sz w:val="20"/>
          <w:szCs w:val="20"/>
        </w:rPr>
      </w:pPr>
    </w:p>
    <w:p w14:paraId="6100D5B1" w14:textId="77777777" w:rsidR="00F944FD" w:rsidRPr="00D73D8D" w:rsidRDefault="00F944FD" w:rsidP="00D73D8D">
      <w:pPr>
        <w:pStyle w:val="Heading2"/>
        <w:ind w:left="0" w:firstLine="0"/>
        <w:rPr>
          <w:rFonts w:asciiTheme="minorHAnsi" w:eastAsia="MS Mincho" w:hAnsiTheme="minorHAnsi" w:cstheme="minorHAnsi"/>
        </w:rPr>
      </w:pPr>
      <w:bookmarkStart w:id="91" w:name="_Toc182907822"/>
      <w:r w:rsidRPr="00D73D8D">
        <w:rPr>
          <w:rFonts w:asciiTheme="minorHAnsi" w:eastAsia="MS Mincho" w:hAnsiTheme="minorHAnsi" w:cstheme="minorHAnsi"/>
        </w:rPr>
        <w:t>ORGANIZATIONAL EXPERIENCE</w:t>
      </w:r>
      <w:bookmarkEnd w:id="91"/>
    </w:p>
    <w:p w14:paraId="7812DE95"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D73D8D">
        <w:rPr>
          <w:rFonts w:cstheme="minorHAnsi"/>
          <w:color w:val="000000"/>
          <w:sz w:val="20"/>
          <w:szCs w:val="20"/>
        </w:rPr>
        <w:t>Bidder</w:t>
      </w:r>
      <w:r w:rsidRPr="00D73D8D">
        <w:rPr>
          <w:rFonts w:cstheme="minorHAnsi"/>
          <w:sz w:val="20"/>
          <w:szCs w:val="20"/>
        </w:rPr>
        <w:t xml:space="preserve"> should include the level of detail it determines necessary to assist the Evaluation Committee in its review of Bidder’s Quote.</w:t>
      </w:r>
    </w:p>
    <w:p w14:paraId="06F200EE" w14:textId="77777777" w:rsidR="00D7191A" w:rsidRPr="00D73D8D" w:rsidRDefault="00D7191A" w:rsidP="00507FC1">
      <w:pPr>
        <w:spacing w:after="0" w:line="240" w:lineRule="auto"/>
        <w:jc w:val="both"/>
        <w:rPr>
          <w:rFonts w:cstheme="minorHAnsi"/>
          <w:sz w:val="20"/>
          <w:szCs w:val="20"/>
        </w:rPr>
      </w:pPr>
    </w:p>
    <w:p w14:paraId="0D1A5540" w14:textId="77777777" w:rsidR="00F944FD" w:rsidRPr="00D73D8D" w:rsidRDefault="00F944FD" w:rsidP="00D73D8D">
      <w:pPr>
        <w:pStyle w:val="Heading2"/>
        <w:ind w:left="0" w:firstLine="0"/>
        <w:rPr>
          <w:rFonts w:asciiTheme="minorHAnsi" w:hAnsiTheme="minorHAnsi" w:cstheme="minorHAnsi"/>
        </w:rPr>
      </w:pPr>
      <w:bookmarkStart w:id="92" w:name="_Toc182907823"/>
      <w:r w:rsidRPr="00D73D8D">
        <w:rPr>
          <w:rFonts w:asciiTheme="minorHAnsi" w:hAnsiTheme="minorHAnsi" w:cstheme="minorHAnsi"/>
        </w:rPr>
        <w:t>LOCATION</w:t>
      </w:r>
      <w:bookmarkEnd w:id="92"/>
    </w:p>
    <w:p w14:paraId="464520DC"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include the address of where responsibility for managing the </w:t>
      </w:r>
      <w:r w:rsidRPr="00D73D8D">
        <w:rPr>
          <w:rFonts w:cstheme="minorHAnsi"/>
          <w:color w:val="000000"/>
          <w:sz w:val="20"/>
          <w:szCs w:val="20"/>
        </w:rPr>
        <w:t>Contract</w:t>
      </w:r>
      <w:r w:rsidRPr="00D73D8D">
        <w:rPr>
          <w:rFonts w:cstheme="minorHAnsi"/>
          <w:sz w:val="20"/>
          <w:szCs w:val="20"/>
        </w:rPr>
        <w:t xml:space="preserve"> will take place. The </w:t>
      </w:r>
      <w:r w:rsidRPr="00D73D8D">
        <w:rPr>
          <w:rFonts w:cstheme="minorHAnsi"/>
          <w:color w:val="000000"/>
          <w:sz w:val="20"/>
          <w:szCs w:val="20"/>
        </w:rPr>
        <w:t>Bidder</w:t>
      </w:r>
      <w:r w:rsidRPr="00D73D8D">
        <w:rPr>
          <w:rFonts w:cstheme="minorHAnsi"/>
          <w:sz w:val="20"/>
          <w:szCs w:val="20"/>
        </w:rPr>
        <w:t xml:space="preserve"> should include the telephone number and name of the individual to contact.</w:t>
      </w:r>
    </w:p>
    <w:p w14:paraId="650A82FE" w14:textId="77777777" w:rsidR="00F944FD" w:rsidRPr="00D73D8D" w:rsidRDefault="00F944FD" w:rsidP="00507FC1">
      <w:pPr>
        <w:spacing w:after="0" w:line="240" w:lineRule="auto"/>
        <w:jc w:val="both"/>
        <w:rPr>
          <w:rFonts w:cstheme="minorHAnsi"/>
          <w:sz w:val="20"/>
          <w:szCs w:val="20"/>
        </w:rPr>
      </w:pPr>
    </w:p>
    <w:p w14:paraId="5F5039C4" w14:textId="77777777" w:rsidR="00F944FD" w:rsidRPr="00D73D8D" w:rsidRDefault="00F944FD" w:rsidP="00D73D8D">
      <w:pPr>
        <w:pStyle w:val="Heading2"/>
        <w:ind w:left="0" w:firstLine="0"/>
        <w:rPr>
          <w:rFonts w:asciiTheme="minorHAnsi" w:hAnsiTheme="minorHAnsi" w:cstheme="minorHAnsi"/>
        </w:rPr>
      </w:pPr>
      <w:bookmarkStart w:id="93" w:name="_Toc182907824"/>
      <w:r w:rsidRPr="00D73D8D">
        <w:rPr>
          <w:rFonts w:asciiTheme="minorHAnsi" w:hAnsiTheme="minorHAnsi" w:cstheme="minorHAnsi"/>
        </w:rPr>
        <w:t>ORGANIZATION CHARTS</w:t>
      </w:r>
      <w:bookmarkEnd w:id="93"/>
    </w:p>
    <w:p w14:paraId="23C4F8D5"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include a</w:t>
      </w:r>
      <w:r w:rsidR="00186908" w:rsidRPr="00D73D8D">
        <w:rPr>
          <w:rFonts w:cstheme="minorHAnsi"/>
          <w:sz w:val="20"/>
          <w:szCs w:val="20"/>
        </w:rPr>
        <w:t>n</w:t>
      </w:r>
      <w:r w:rsidRPr="00D73D8D">
        <w:rPr>
          <w:rFonts w:cstheme="minorHAnsi"/>
          <w:sz w:val="20"/>
          <w:szCs w:val="20"/>
        </w:rPr>
        <w:t xml:space="preserve"> organization chart, with names showing management, supervisory and other key personnel (including Subcontractor management, supervisory, or other key personnel) to be assigned to the </w:t>
      </w:r>
      <w:r w:rsidRPr="00D73D8D">
        <w:rPr>
          <w:rFonts w:cstheme="minorHAnsi"/>
          <w:color w:val="000000"/>
          <w:sz w:val="20"/>
          <w:szCs w:val="20"/>
        </w:rPr>
        <w:t>Contract</w:t>
      </w:r>
      <w:r w:rsidR="00186908" w:rsidRPr="00D73D8D">
        <w:rPr>
          <w:rFonts w:cstheme="minorHAnsi"/>
          <w:color w:val="000000"/>
          <w:sz w:val="20"/>
          <w:szCs w:val="20"/>
        </w:rPr>
        <w:t>.</w:t>
      </w:r>
      <w:r w:rsidRPr="00D73D8D">
        <w:rPr>
          <w:rFonts w:cstheme="minorHAnsi"/>
          <w:sz w:val="20"/>
          <w:szCs w:val="20"/>
        </w:rPr>
        <w:t xml:space="preserve"> The chart should include the labor category and ti</w:t>
      </w:r>
      <w:r w:rsidR="00186908" w:rsidRPr="00D73D8D">
        <w:rPr>
          <w:rFonts w:cstheme="minorHAnsi"/>
          <w:sz w:val="20"/>
          <w:szCs w:val="20"/>
        </w:rPr>
        <w:t>tle of each such individual.</w:t>
      </w:r>
    </w:p>
    <w:p w14:paraId="568ADB0B" w14:textId="77777777" w:rsidR="00F944FD" w:rsidRPr="00D73D8D" w:rsidRDefault="00F944FD" w:rsidP="00507FC1">
      <w:pPr>
        <w:spacing w:after="0" w:line="240" w:lineRule="auto"/>
        <w:jc w:val="both"/>
        <w:rPr>
          <w:rFonts w:cstheme="minorHAnsi"/>
          <w:sz w:val="20"/>
          <w:szCs w:val="20"/>
        </w:rPr>
      </w:pPr>
    </w:p>
    <w:p w14:paraId="280222C5" w14:textId="77777777" w:rsidR="00F944FD" w:rsidRPr="00D73D8D" w:rsidRDefault="00F944FD" w:rsidP="00D73D8D">
      <w:pPr>
        <w:pStyle w:val="Heading2"/>
        <w:ind w:left="0" w:firstLine="0"/>
        <w:rPr>
          <w:rFonts w:asciiTheme="minorHAnsi" w:hAnsiTheme="minorHAnsi" w:cstheme="minorHAnsi"/>
        </w:rPr>
      </w:pPr>
      <w:bookmarkStart w:id="94" w:name="_Toc182907825"/>
      <w:r w:rsidRPr="00D73D8D">
        <w:rPr>
          <w:rFonts w:asciiTheme="minorHAnsi" w:hAnsiTheme="minorHAnsi" w:cstheme="minorHAnsi"/>
        </w:rPr>
        <w:lastRenderedPageBreak/>
        <w:t>RESUMES</w:t>
      </w:r>
      <w:bookmarkEnd w:id="94"/>
    </w:p>
    <w:p w14:paraId="74FC9703" w14:textId="77777777" w:rsidR="00F944FD" w:rsidRDefault="00F944FD" w:rsidP="00507FC1">
      <w:pPr>
        <w:spacing w:after="0" w:line="240" w:lineRule="auto"/>
        <w:jc w:val="both"/>
        <w:rPr>
          <w:rFonts w:cstheme="minorHAnsi"/>
          <w:sz w:val="20"/>
          <w:szCs w:val="20"/>
        </w:rPr>
      </w:pPr>
      <w:r w:rsidRPr="00D73D8D">
        <w:rPr>
          <w:rFonts w:cstheme="minorHAnsi"/>
          <w:sz w:val="20"/>
          <w:szCs w:val="20"/>
        </w:rPr>
        <w:t xml:space="preserve">Detailed resumes should be submitted for all management, supervisory, and key personnel to be assigned to the </w:t>
      </w:r>
      <w:r w:rsidRPr="00D73D8D">
        <w:rPr>
          <w:rFonts w:cstheme="minorHAnsi"/>
          <w:color w:val="000000"/>
          <w:sz w:val="20"/>
          <w:szCs w:val="20"/>
        </w:rPr>
        <w:t>Contract</w:t>
      </w:r>
      <w:r w:rsidR="00D94CCF" w:rsidRPr="00D73D8D">
        <w:rPr>
          <w:rFonts w:cstheme="minorHAnsi"/>
          <w:color w:val="000000"/>
          <w:sz w:val="20"/>
          <w:szCs w:val="20"/>
        </w:rPr>
        <w:t>.</w:t>
      </w:r>
      <w:r w:rsidRPr="00D73D8D">
        <w:rPr>
          <w:rFonts w:cstheme="minorHAnsi"/>
          <w:sz w:val="20"/>
          <w:szCs w:val="20"/>
        </w:rPr>
        <w:t xml:space="preserve"> Resumes should emphasize relevant qualifications and experience of these individuals in successfully completing </w:t>
      </w:r>
      <w:r w:rsidRPr="00D73D8D">
        <w:rPr>
          <w:rFonts w:cstheme="minorHAnsi"/>
          <w:color w:val="000000"/>
          <w:sz w:val="20"/>
          <w:szCs w:val="20"/>
        </w:rPr>
        <w:t>Contracts</w:t>
      </w:r>
      <w:r w:rsidRPr="00D73D8D">
        <w:rPr>
          <w:rFonts w:cstheme="minorHAnsi"/>
          <w:sz w:val="20"/>
          <w:szCs w:val="20"/>
        </w:rPr>
        <w:t xml:space="preserve"> of a similar size and scope to those required by this Bid Solicitation. Resumes should include the following:</w:t>
      </w:r>
    </w:p>
    <w:p w14:paraId="193A37D1" w14:textId="77777777" w:rsidR="00034C64" w:rsidRPr="00D73D8D" w:rsidRDefault="00034C64" w:rsidP="00507FC1">
      <w:pPr>
        <w:spacing w:after="0" w:line="240" w:lineRule="auto"/>
        <w:jc w:val="both"/>
        <w:rPr>
          <w:rFonts w:cstheme="minorHAnsi"/>
          <w:sz w:val="20"/>
          <w:szCs w:val="20"/>
        </w:rPr>
      </w:pPr>
    </w:p>
    <w:p w14:paraId="697C0BCA"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The individual's previous experience in completing each similar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w:t>
      </w:r>
    </w:p>
    <w:p w14:paraId="56DD2D6E"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Beginning and ending dates for each similar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w:t>
      </w:r>
    </w:p>
    <w:p w14:paraId="7E24C81F"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A description of the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 xml:space="preserve"> demonstrating how the individual's work on the completed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 xml:space="preserve"> relates to the individual's ability to contribute to successfully providing the services required by this Bid Solicitation; and</w:t>
      </w:r>
    </w:p>
    <w:p w14:paraId="641E546E"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With respect to each similar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 the name and address of each reference together with a person to contact for a reference check and a telephone number.</w:t>
      </w:r>
    </w:p>
    <w:p w14:paraId="7A99F3DF" w14:textId="77777777" w:rsidR="00F944FD" w:rsidRPr="00D73D8D" w:rsidRDefault="00F944FD" w:rsidP="00507FC1">
      <w:pPr>
        <w:spacing w:after="0" w:line="240" w:lineRule="auto"/>
        <w:jc w:val="both"/>
        <w:rPr>
          <w:rFonts w:cstheme="minorHAnsi"/>
          <w:sz w:val="20"/>
          <w:szCs w:val="20"/>
        </w:rPr>
      </w:pPr>
    </w:p>
    <w:p w14:paraId="7F2DB223"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  </w:t>
      </w:r>
    </w:p>
    <w:p w14:paraId="1717D9EF" w14:textId="77777777" w:rsidR="00F944FD" w:rsidRPr="00D73D8D" w:rsidRDefault="00F944FD" w:rsidP="00D73D8D">
      <w:pPr>
        <w:spacing w:after="0" w:line="240" w:lineRule="auto"/>
        <w:rPr>
          <w:rFonts w:cstheme="minorHAnsi"/>
          <w:sz w:val="20"/>
          <w:szCs w:val="20"/>
        </w:rPr>
      </w:pPr>
    </w:p>
    <w:p w14:paraId="09106AFD" w14:textId="77777777" w:rsidR="00F944FD" w:rsidRPr="00D73D8D" w:rsidRDefault="00F944FD" w:rsidP="00D73D8D">
      <w:pPr>
        <w:pStyle w:val="Heading2"/>
        <w:ind w:left="0" w:firstLine="0"/>
        <w:rPr>
          <w:rFonts w:asciiTheme="minorHAnsi" w:hAnsiTheme="minorHAnsi" w:cstheme="minorHAnsi"/>
        </w:rPr>
      </w:pPr>
      <w:bookmarkStart w:id="95" w:name="_EXPERIENCE_WITH_CONTRACTS"/>
      <w:bookmarkStart w:id="96" w:name="_Toc182907826"/>
      <w:bookmarkEnd w:id="95"/>
      <w:r w:rsidRPr="00D73D8D">
        <w:rPr>
          <w:rFonts w:asciiTheme="minorHAnsi" w:hAnsiTheme="minorHAnsi" w:cstheme="minorHAnsi"/>
        </w:rPr>
        <w:t>EXPERIENCE WITH CONTRACTS OF SIMILAR SIZE AND SCOPE</w:t>
      </w:r>
      <w:bookmarkEnd w:id="96"/>
    </w:p>
    <w:p w14:paraId="55E5121F" w14:textId="77777777" w:rsidR="00F944FD" w:rsidRPr="00D73D8D" w:rsidRDefault="00F944FD" w:rsidP="00507FC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D73D8D">
        <w:rPr>
          <w:rFonts w:cstheme="minorHAnsi"/>
          <w:color w:val="000000"/>
          <w:sz w:val="20"/>
          <w:szCs w:val="20"/>
        </w:rPr>
        <w:t>Bidder</w:t>
      </w:r>
      <w:r w:rsidRPr="00D73D8D">
        <w:rPr>
          <w:rFonts w:cstheme="minorHAnsi"/>
          <w:sz w:val="20"/>
          <w:szCs w:val="20"/>
        </w:rPr>
        <w:t xml:space="preserve"> should provide two (2) names and telephone numbers of individuals for contracting party. Beginning and ending dates should also be given for each contract.</w:t>
      </w:r>
    </w:p>
    <w:p w14:paraId="4FF52187" w14:textId="77777777" w:rsidR="00F944FD" w:rsidRPr="00D73D8D" w:rsidRDefault="00F944FD" w:rsidP="00507FC1">
      <w:pPr>
        <w:spacing w:after="0" w:line="240" w:lineRule="auto"/>
        <w:jc w:val="both"/>
        <w:rPr>
          <w:rFonts w:cstheme="minorHAnsi"/>
          <w:sz w:val="20"/>
          <w:szCs w:val="20"/>
        </w:rPr>
      </w:pPr>
    </w:p>
    <w:p w14:paraId="0A1411F6"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D73D8D">
        <w:rPr>
          <w:rFonts w:cstheme="minorHAnsi"/>
          <w:color w:val="000000"/>
          <w:sz w:val="20"/>
          <w:szCs w:val="20"/>
        </w:rPr>
        <w:t>Bidder</w:t>
      </w:r>
      <w:r w:rsidRPr="00D73D8D">
        <w:rPr>
          <w:rFonts w:cstheme="minorHAnsi"/>
          <w:sz w:val="20"/>
          <w:szCs w:val="20"/>
        </w:rPr>
        <w:t xml:space="preserve"> should provide details, including any negative audits, reports, or findings by any governmental agency for which the </w:t>
      </w:r>
      <w:r w:rsidRPr="00D73D8D">
        <w:rPr>
          <w:rFonts w:cstheme="minorHAnsi"/>
          <w:color w:val="000000"/>
          <w:sz w:val="20"/>
          <w:szCs w:val="20"/>
        </w:rPr>
        <w:t>Bidder</w:t>
      </w:r>
      <w:r w:rsidRPr="00D73D8D">
        <w:rPr>
          <w:rFonts w:cstheme="minorHAnsi"/>
          <w:sz w:val="20"/>
          <w:szCs w:val="20"/>
        </w:rPr>
        <w:t xml:space="preserve"> is/was the </w:t>
      </w:r>
      <w:r w:rsidR="005C55B5" w:rsidRPr="00D73D8D">
        <w:rPr>
          <w:rFonts w:cstheme="minorHAnsi"/>
          <w:sz w:val="20"/>
          <w:szCs w:val="20"/>
        </w:rPr>
        <w:t xml:space="preserve">contractor </w:t>
      </w:r>
      <w:r w:rsidRPr="00D73D8D">
        <w:rPr>
          <w:rFonts w:cstheme="minorHAnsi"/>
          <w:sz w:val="20"/>
          <w:szCs w:val="20"/>
        </w:rPr>
        <w:t xml:space="preserve">on any contracts of similar scope. In the event a </w:t>
      </w:r>
      <w:r w:rsidRPr="00D73D8D">
        <w:rPr>
          <w:rFonts w:cstheme="minorHAnsi"/>
          <w:color w:val="000000"/>
          <w:sz w:val="20"/>
          <w:szCs w:val="20"/>
        </w:rPr>
        <w:t>Bidder</w:t>
      </w:r>
      <w:r w:rsidRPr="00D73D8D">
        <w:rPr>
          <w:rFonts w:cstheme="minorHAnsi"/>
          <w:sz w:val="20"/>
          <w:szCs w:val="20"/>
        </w:rPr>
        <w:t xml:space="preserve"> neglects to include this information in its Quote, the Bidder’s omission of </w:t>
      </w:r>
      <w:r w:rsidR="00BE55AE" w:rsidRPr="00D73D8D">
        <w:rPr>
          <w:rFonts w:cstheme="minorHAnsi"/>
          <w:sz w:val="20"/>
          <w:szCs w:val="20"/>
        </w:rPr>
        <w:t xml:space="preserve">this </w:t>
      </w:r>
      <w:r w:rsidRPr="00D73D8D">
        <w:rPr>
          <w:rFonts w:cstheme="minorHAnsi"/>
          <w:sz w:val="20"/>
          <w:szCs w:val="20"/>
        </w:rPr>
        <w:t>necessary disclosure information may be cause for rejection of the Bidder’s Quote by the State.</w:t>
      </w:r>
    </w:p>
    <w:p w14:paraId="3F01BCA5" w14:textId="77777777" w:rsidR="00F944FD" w:rsidRPr="00D73D8D" w:rsidRDefault="00F944FD" w:rsidP="00D73D8D">
      <w:pPr>
        <w:spacing w:after="0" w:line="240" w:lineRule="auto"/>
        <w:rPr>
          <w:rFonts w:cstheme="minorHAnsi"/>
          <w:sz w:val="20"/>
          <w:szCs w:val="20"/>
        </w:rPr>
      </w:pPr>
    </w:p>
    <w:p w14:paraId="40AEDB36" w14:textId="77777777" w:rsidR="0077778B"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D73D8D">
        <w:rPr>
          <w:rFonts w:cstheme="minorHAnsi"/>
          <w:color w:val="000000"/>
          <w:sz w:val="20"/>
          <w:szCs w:val="20"/>
        </w:rPr>
        <w:t>Bidder</w:t>
      </w:r>
      <w:r w:rsidRPr="00D73D8D">
        <w:rPr>
          <w:rFonts w:cstheme="minorHAnsi"/>
          <w:sz w:val="20"/>
          <w:szCs w:val="20"/>
        </w:rPr>
        <w:t xml:space="preserve"> must provide a detailed description of services to be provided by each Subcontractor.</w:t>
      </w:r>
    </w:p>
    <w:p w14:paraId="0F1C7538" w14:textId="77777777" w:rsidR="00034C64" w:rsidRPr="00D73D8D" w:rsidRDefault="00034C64" w:rsidP="00507FC1">
      <w:pPr>
        <w:spacing w:after="0" w:line="240" w:lineRule="auto"/>
        <w:jc w:val="both"/>
        <w:rPr>
          <w:rFonts w:cstheme="minorHAnsi"/>
          <w:sz w:val="20"/>
          <w:szCs w:val="20"/>
        </w:rPr>
      </w:pPr>
    </w:p>
    <w:p w14:paraId="51C9AD93" w14:textId="77777777" w:rsidR="00F944FD" w:rsidRPr="00D73D8D" w:rsidRDefault="00F944FD" w:rsidP="00D73D8D">
      <w:pPr>
        <w:pStyle w:val="Heading2"/>
        <w:ind w:left="0" w:firstLine="0"/>
        <w:rPr>
          <w:rFonts w:asciiTheme="minorHAnsi" w:hAnsiTheme="minorHAnsi" w:cstheme="minorHAnsi"/>
        </w:rPr>
      </w:pPr>
      <w:bookmarkStart w:id="97" w:name="_Toc182907827"/>
      <w:r w:rsidRPr="00D73D8D">
        <w:rPr>
          <w:rFonts w:asciiTheme="minorHAnsi" w:hAnsiTheme="minorHAnsi" w:cstheme="minorHAnsi"/>
        </w:rPr>
        <w:t xml:space="preserve">FINANCIAL CAPABILITY OF THE </w:t>
      </w:r>
      <w:r w:rsidRPr="00D73D8D">
        <w:rPr>
          <w:rFonts w:asciiTheme="minorHAnsi" w:hAnsiTheme="minorHAnsi" w:cstheme="minorHAnsi"/>
          <w:color w:val="000000"/>
        </w:rPr>
        <w:t>BIDDER</w:t>
      </w:r>
      <w:bookmarkEnd w:id="97"/>
    </w:p>
    <w:p w14:paraId="4114BE23" w14:textId="77777777" w:rsidR="00F944F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sufficient financial information to enable the State to assess the financial strength and creditworthiness of the </w:t>
      </w:r>
      <w:r w:rsidRPr="00D73D8D">
        <w:rPr>
          <w:rFonts w:cstheme="minorHAnsi"/>
          <w:color w:val="000000"/>
          <w:sz w:val="20"/>
          <w:szCs w:val="20"/>
        </w:rPr>
        <w:t>Bidder</w:t>
      </w:r>
      <w:r w:rsidRPr="00D73D8D">
        <w:rPr>
          <w:rFonts w:cstheme="minorHAnsi"/>
          <w:sz w:val="20"/>
          <w:szCs w:val="20"/>
        </w:rPr>
        <w:t xml:space="preserve"> and its ability to undertake and successfully complete the </w:t>
      </w:r>
      <w:r w:rsidRPr="00D73D8D">
        <w:rPr>
          <w:rFonts w:cstheme="minorHAnsi"/>
          <w:color w:val="000000"/>
          <w:sz w:val="20"/>
          <w:szCs w:val="20"/>
        </w:rPr>
        <w:t>Contract.</w:t>
      </w:r>
      <w:r w:rsidRPr="00D73D8D">
        <w:rPr>
          <w:rFonts w:cstheme="minorHAnsi"/>
          <w:sz w:val="20"/>
          <w:szCs w:val="20"/>
        </w:rPr>
        <w:t xml:space="preserve"> In order to provide the State with the ability to evaluate the Bidder’s financial capacity and capability to undertake and successfully complete the </w:t>
      </w:r>
      <w:r w:rsidRPr="00D73D8D">
        <w:rPr>
          <w:rFonts w:cstheme="minorHAnsi"/>
          <w:color w:val="000000"/>
          <w:sz w:val="20"/>
          <w:szCs w:val="20"/>
        </w:rPr>
        <w:t>Contract</w:t>
      </w:r>
      <w:r w:rsidRPr="00D73D8D">
        <w:rPr>
          <w:rFonts w:cstheme="minorHAnsi"/>
          <w:sz w:val="20"/>
          <w:szCs w:val="20"/>
        </w:rPr>
        <w:t xml:space="preserve">, the </w:t>
      </w:r>
      <w:r w:rsidRPr="00D73D8D">
        <w:rPr>
          <w:rFonts w:cstheme="minorHAnsi"/>
          <w:color w:val="000000"/>
          <w:sz w:val="20"/>
          <w:szCs w:val="20"/>
        </w:rPr>
        <w:t>Bidder</w:t>
      </w:r>
      <w:r w:rsidRPr="00D73D8D">
        <w:rPr>
          <w:rFonts w:cstheme="minorHAnsi"/>
          <w:sz w:val="20"/>
          <w:szCs w:val="20"/>
        </w:rPr>
        <w:t xml:space="preserve"> should submit the following:</w:t>
      </w:r>
    </w:p>
    <w:p w14:paraId="53CF2778" w14:textId="77777777" w:rsidR="00034C64" w:rsidRPr="00D73D8D" w:rsidRDefault="00034C64" w:rsidP="00D73D8D">
      <w:pPr>
        <w:spacing w:after="0" w:line="240" w:lineRule="auto"/>
        <w:rPr>
          <w:rFonts w:cstheme="minorHAnsi"/>
          <w:sz w:val="20"/>
          <w:szCs w:val="20"/>
        </w:rPr>
      </w:pPr>
    </w:p>
    <w:p w14:paraId="4D2A0FDE" w14:textId="77777777" w:rsidR="00F944FD" w:rsidRPr="00D73D8D" w:rsidRDefault="00F944FD" w:rsidP="006E3848">
      <w:pPr>
        <w:pStyle w:val="ListParagraph"/>
        <w:numPr>
          <w:ilvl w:val="0"/>
          <w:numId w:val="22"/>
        </w:numPr>
        <w:rPr>
          <w:rFonts w:asciiTheme="minorHAnsi" w:hAnsiTheme="minorHAnsi" w:cstheme="minorHAnsi"/>
          <w:sz w:val="20"/>
          <w:szCs w:val="20"/>
        </w:rPr>
      </w:pPr>
      <w:r w:rsidRPr="00D73D8D">
        <w:rPr>
          <w:rFonts w:asciiTheme="minorHAnsi" w:hAnsiTheme="minorHAnsi" w:cstheme="minorHAnsi"/>
          <w:sz w:val="20"/>
          <w:szCs w:val="20"/>
        </w:rPr>
        <w:t xml:space="preserve">For publicly traded companies the </w:t>
      </w:r>
      <w:r w:rsidRPr="00D73D8D">
        <w:rPr>
          <w:rFonts w:asciiTheme="minorHAnsi" w:hAnsiTheme="minorHAnsi" w:cstheme="minorHAnsi"/>
          <w:color w:val="000000"/>
          <w:sz w:val="20"/>
          <w:szCs w:val="20"/>
        </w:rPr>
        <w:t>Bidder</w:t>
      </w:r>
      <w:r w:rsidRPr="00D73D8D">
        <w:rPr>
          <w:rFonts w:asciiTheme="minorHAnsi" w:hAnsiTheme="minorHAnsi" w:cstheme="minorHAnsi"/>
          <w:sz w:val="20"/>
          <w:szCs w:val="20"/>
        </w:rPr>
        <w:t xml:space="preserve"> should provide copies or the electronic location of the annual reports filed for the two most recent years; or</w:t>
      </w:r>
    </w:p>
    <w:p w14:paraId="61AF995A" w14:textId="77777777" w:rsidR="00F944FD" w:rsidRPr="00D73D8D" w:rsidRDefault="00F944FD" w:rsidP="006E3848">
      <w:pPr>
        <w:pStyle w:val="ListParagraph"/>
        <w:numPr>
          <w:ilvl w:val="0"/>
          <w:numId w:val="22"/>
        </w:numPr>
        <w:rPr>
          <w:rFonts w:asciiTheme="minorHAnsi" w:hAnsiTheme="minorHAnsi" w:cstheme="minorHAnsi"/>
          <w:sz w:val="20"/>
          <w:szCs w:val="20"/>
        </w:rPr>
      </w:pPr>
      <w:r w:rsidRPr="00D73D8D">
        <w:rPr>
          <w:rFonts w:asciiTheme="minorHAnsi" w:hAnsiTheme="minorHAnsi" w:cstheme="minorHAnsi"/>
          <w:sz w:val="20"/>
          <w:szCs w:val="20"/>
        </w:rPr>
        <w:t xml:space="preserve">For privately held companies the </w:t>
      </w:r>
      <w:r w:rsidRPr="00D73D8D">
        <w:rPr>
          <w:rFonts w:asciiTheme="minorHAnsi" w:hAnsiTheme="minorHAnsi" w:cstheme="minorHAnsi"/>
          <w:color w:val="000000"/>
          <w:sz w:val="20"/>
          <w:szCs w:val="20"/>
        </w:rPr>
        <w:t>Bidder</w:t>
      </w:r>
      <w:r w:rsidRPr="00D73D8D">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w:t>
      </w:r>
      <w:r w:rsidR="00BE55AE" w:rsidRPr="00D73D8D">
        <w:rPr>
          <w:rFonts w:asciiTheme="minorHAnsi" w:hAnsiTheme="minorHAnsi" w:cstheme="minorHAnsi"/>
          <w:sz w:val="20"/>
          <w:szCs w:val="20"/>
        </w:rPr>
        <w:t>, including a</w:t>
      </w:r>
      <w:r w:rsidRPr="00D73D8D">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289B0C81" w14:textId="77777777" w:rsidR="00F944FD" w:rsidRPr="00D73D8D" w:rsidRDefault="00F944FD" w:rsidP="00D73D8D">
      <w:pPr>
        <w:spacing w:after="0" w:line="240" w:lineRule="auto"/>
        <w:rPr>
          <w:rFonts w:cstheme="minorHAnsi"/>
          <w:sz w:val="20"/>
          <w:szCs w:val="20"/>
        </w:rPr>
      </w:pPr>
    </w:p>
    <w:p w14:paraId="5F3B7F89" w14:textId="5F11F060"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If the information is not supplied with the Quote, the State may still require the </w:t>
      </w:r>
      <w:r w:rsidRPr="00D73D8D">
        <w:rPr>
          <w:rFonts w:cstheme="minorHAnsi"/>
          <w:color w:val="000000"/>
          <w:sz w:val="20"/>
          <w:szCs w:val="20"/>
        </w:rPr>
        <w:t>Bidder</w:t>
      </w:r>
      <w:r w:rsidRPr="00D73D8D">
        <w:rPr>
          <w:rFonts w:cstheme="minorHAnsi"/>
          <w:sz w:val="20"/>
          <w:szCs w:val="20"/>
        </w:rPr>
        <w:t xml:space="preserve"> to submit it. If the </w:t>
      </w:r>
      <w:r w:rsidRPr="00D73D8D">
        <w:rPr>
          <w:rFonts w:cstheme="minorHAnsi"/>
          <w:color w:val="000000"/>
          <w:sz w:val="20"/>
          <w:szCs w:val="20"/>
        </w:rPr>
        <w:t>Bidder</w:t>
      </w:r>
      <w:r w:rsidRPr="00D73D8D">
        <w:rPr>
          <w:rFonts w:cstheme="minorHAnsi"/>
          <w:sz w:val="20"/>
          <w:szCs w:val="20"/>
        </w:rPr>
        <w:t xml:space="preserve"> fails to comply with the request within seven (7) </w:t>
      </w:r>
      <w:r w:rsidR="007E51A9">
        <w:rPr>
          <w:rFonts w:cstheme="minorHAnsi"/>
          <w:sz w:val="20"/>
          <w:szCs w:val="20"/>
        </w:rPr>
        <w:t>B</w:t>
      </w:r>
      <w:r w:rsidRPr="00D73D8D">
        <w:rPr>
          <w:rFonts w:cstheme="minorHAnsi"/>
          <w:sz w:val="20"/>
          <w:szCs w:val="20"/>
        </w:rPr>
        <w:t xml:space="preserve">usiness </w:t>
      </w:r>
      <w:r w:rsidR="007E51A9">
        <w:rPr>
          <w:rFonts w:cstheme="minorHAnsi"/>
          <w:sz w:val="20"/>
          <w:szCs w:val="20"/>
        </w:rPr>
        <w:t>D</w:t>
      </w:r>
      <w:r w:rsidRPr="00D73D8D">
        <w:rPr>
          <w:rFonts w:cstheme="minorHAnsi"/>
          <w:sz w:val="20"/>
          <w:szCs w:val="20"/>
        </w:rPr>
        <w:t>ays, the State may deem the Quote non-responsive.</w:t>
      </w:r>
    </w:p>
    <w:p w14:paraId="0898A056" w14:textId="77777777" w:rsidR="00F944FD" w:rsidRPr="00D73D8D" w:rsidRDefault="00F944FD" w:rsidP="00507FC1">
      <w:pPr>
        <w:spacing w:after="0" w:line="240" w:lineRule="auto"/>
        <w:jc w:val="both"/>
        <w:rPr>
          <w:rFonts w:cstheme="minorHAnsi"/>
          <w:sz w:val="20"/>
          <w:szCs w:val="20"/>
        </w:rPr>
      </w:pPr>
    </w:p>
    <w:p w14:paraId="624BB67E"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A </w:t>
      </w:r>
      <w:r w:rsidRPr="00D73D8D">
        <w:rPr>
          <w:rFonts w:cstheme="minorHAnsi"/>
          <w:color w:val="000000"/>
          <w:sz w:val="20"/>
          <w:szCs w:val="20"/>
        </w:rPr>
        <w:t>Bidder</w:t>
      </w:r>
      <w:r w:rsidRPr="00D73D8D">
        <w:rPr>
          <w:rFonts w:cstheme="minorHAnsi"/>
          <w:sz w:val="20"/>
          <w:szCs w:val="20"/>
        </w:rPr>
        <w:t xml:space="preserve"> may designate specific financial information as not subject to disclosure when the </w:t>
      </w:r>
      <w:r w:rsidRPr="00D73D8D">
        <w:rPr>
          <w:rFonts w:cstheme="minorHAnsi"/>
          <w:color w:val="000000"/>
          <w:sz w:val="20"/>
          <w:szCs w:val="20"/>
        </w:rPr>
        <w:t>Bidder</w:t>
      </w:r>
      <w:r w:rsidRPr="00D73D8D">
        <w:rPr>
          <w:rFonts w:cstheme="minorHAnsi"/>
          <w:sz w:val="20"/>
          <w:szCs w:val="20"/>
        </w:rPr>
        <w:t xml:space="preserve"> has a good faith legal/factual basis for such assertion. The State reserves the right to make the determination to accept the assertion and </w:t>
      </w:r>
      <w:r w:rsidR="00A63B17" w:rsidRPr="00D73D8D">
        <w:rPr>
          <w:rFonts w:cstheme="minorHAnsi"/>
          <w:sz w:val="20"/>
          <w:szCs w:val="20"/>
        </w:rPr>
        <w:t xml:space="preserve">will </w:t>
      </w:r>
      <w:r w:rsidRPr="00D73D8D">
        <w:rPr>
          <w:rFonts w:cstheme="minorHAnsi"/>
          <w:sz w:val="20"/>
          <w:szCs w:val="20"/>
        </w:rPr>
        <w:t xml:space="preserve">so advise the </w:t>
      </w:r>
      <w:r w:rsidRPr="00D73D8D">
        <w:rPr>
          <w:rFonts w:cstheme="minorHAnsi"/>
          <w:color w:val="000000"/>
          <w:sz w:val="20"/>
          <w:szCs w:val="20"/>
        </w:rPr>
        <w:t>Bidder</w:t>
      </w:r>
      <w:r w:rsidRPr="00D73D8D">
        <w:rPr>
          <w:rFonts w:cstheme="minorHAnsi"/>
          <w:sz w:val="20"/>
          <w:szCs w:val="20"/>
        </w:rPr>
        <w:t>.</w:t>
      </w:r>
    </w:p>
    <w:p w14:paraId="0DA4E2E8" w14:textId="77777777" w:rsidR="00F944FD" w:rsidRPr="00D73D8D" w:rsidRDefault="00F944FD" w:rsidP="00D73D8D">
      <w:pPr>
        <w:spacing w:after="0" w:line="240" w:lineRule="auto"/>
        <w:rPr>
          <w:rFonts w:cstheme="minorHAnsi"/>
          <w:sz w:val="20"/>
          <w:szCs w:val="20"/>
        </w:rPr>
      </w:pPr>
    </w:p>
    <w:p w14:paraId="09A19DAD" w14:textId="77777777" w:rsidR="00F944FD" w:rsidRPr="00D73D8D" w:rsidRDefault="00F944FD" w:rsidP="00D73D8D">
      <w:pPr>
        <w:pStyle w:val="Heading2"/>
        <w:ind w:left="0" w:firstLine="0"/>
        <w:rPr>
          <w:rFonts w:asciiTheme="minorHAnsi" w:eastAsia="MS Mincho" w:hAnsiTheme="minorHAnsi" w:cstheme="minorHAnsi"/>
        </w:rPr>
      </w:pPr>
      <w:bookmarkStart w:id="98" w:name="_Toc182907828"/>
      <w:r w:rsidRPr="00D73D8D">
        <w:rPr>
          <w:rFonts w:asciiTheme="minorHAnsi" w:eastAsia="MS Mincho" w:hAnsiTheme="minorHAnsi" w:cstheme="minorHAnsi"/>
        </w:rPr>
        <w:t>STATE</w:t>
      </w:r>
      <w:r w:rsidR="00712573" w:rsidRPr="00D73D8D">
        <w:rPr>
          <w:rFonts w:asciiTheme="minorHAnsi" w:eastAsia="MS Mincho" w:hAnsiTheme="minorHAnsi" w:cstheme="minorHAnsi"/>
        </w:rPr>
        <w:t>-SUPPLIED</w:t>
      </w:r>
      <w:r w:rsidR="003D6637" w:rsidRPr="00D73D8D">
        <w:rPr>
          <w:rFonts w:asciiTheme="minorHAnsi" w:eastAsia="MS Mincho" w:hAnsiTheme="minorHAnsi" w:cstheme="minorHAnsi"/>
        </w:rPr>
        <w:t xml:space="preserve"> </w:t>
      </w:r>
      <w:r w:rsidRPr="00D73D8D">
        <w:rPr>
          <w:rFonts w:asciiTheme="minorHAnsi" w:eastAsia="MS Mincho" w:hAnsiTheme="minorHAnsi" w:cstheme="minorHAnsi"/>
        </w:rPr>
        <w:t>PRICE SHEET INSTRUCTIONS</w:t>
      </w:r>
      <w:bookmarkEnd w:id="98"/>
    </w:p>
    <w:p w14:paraId="182A9C97" w14:textId="15667F9C"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w:t>
      </w:r>
      <w:r w:rsidRPr="003A3FB4">
        <w:rPr>
          <w:rFonts w:cstheme="minorHAnsi"/>
          <w:b/>
          <w:sz w:val="20"/>
          <w:szCs w:val="20"/>
        </w:rPr>
        <w:t>must</w:t>
      </w:r>
      <w:r w:rsidRPr="00D73D8D">
        <w:rPr>
          <w:rFonts w:cstheme="minorHAnsi"/>
          <w:sz w:val="20"/>
          <w:szCs w:val="20"/>
        </w:rPr>
        <w:t xml:space="preserve"> submit its pricing using the State</w:t>
      </w:r>
      <w:r w:rsidR="00BE55AE" w:rsidRPr="00D73D8D">
        <w:rPr>
          <w:rFonts w:cstheme="minorHAnsi"/>
          <w:sz w:val="20"/>
          <w:szCs w:val="20"/>
        </w:rPr>
        <w:t>-Supplied</w:t>
      </w:r>
      <w:r w:rsidR="00D040B1" w:rsidRPr="00D73D8D">
        <w:rPr>
          <w:rFonts w:cstheme="minorHAnsi"/>
          <w:sz w:val="20"/>
          <w:szCs w:val="20"/>
        </w:rPr>
        <w:t xml:space="preserve"> </w:t>
      </w:r>
      <w:r w:rsidRPr="00D73D8D">
        <w:rPr>
          <w:rFonts w:cstheme="minorHAnsi"/>
          <w:sz w:val="20"/>
          <w:szCs w:val="20"/>
        </w:rPr>
        <w:t xml:space="preserve">Price Sheet accompanying this Bid Solicitation and located on the “Attachments” Tab. </w:t>
      </w:r>
      <w:r w:rsidR="007E51A9">
        <w:rPr>
          <w:rFonts w:cstheme="minorHAnsi"/>
          <w:sz w:val="20"/>
          <w:szCs w:val="20"/>
        </w:rPr>
        <w:t>Each Bidder is required to hold its pricing firm through the issuance of the Contract.</w:t>
      </w:r>
    </w:p>
    <w:p w14:paraId="35C5FCCF" w14:textId="77777777" w:rsidR="005A3793" w:rsidRDefault="005A3793" w:rsidP="00D73D8D">
      <w:pPr>
        <w:spacing w:after="0" w:line="240" w:lineRule="auto"/>
        <w:rPr>
          <w:rFonts w:cstheme="minorHAnsi"/>
          <w:sz w:val="20"/>
          <w:szCs w:val="20"/>
        </w:rPr>
      </w:pPr>
    </w:p>
    <w:p w14:paraId="078074A2" w14:textId="77777777" w:rsidR="009169E5" w:rsidRDefault="009169E5" w:rsidP="009169E5">
      <w:pPr>
        <w:spacing w:after="0" w:line="240" w:lineRule="auto"/>
        <w:jc w:val="both"/>
        <w:rPr>
          <w:rFonts w:cstheme="minorHAnsi"/>
          <w:sz w:val="20"/>
          <w:szCs w:val="20"/>
        </w:rPr>
      </w:pPr>
      <w:r>
        <w:rPr>
          <w:rFonts w:cstheme="minorHAnsi"/>
          <w:sz w:val="20"/>
          <w:szCs w:val="20"/>
        </w:rPr>
        <w:t xml:space="preserve">This Bid </w:t>
      </w:r>
      <w:r w:rsidR="006B22B9">
        <w:rPr>
          <w:rFonts w:cstheme="minorHAnsi"/>
          <w:sz w:val="20"/>
          <w:szCs w:val="20"/>
        </w:rPr>
        <w:t>Solicitation</w:t>
      </w:r>
      <w:r>
        <w:rPr>
          <w:rFonts w:cstheme="minorHAnsi"/>
          <w:sz w:val="20"/>
          <w:szCs w:val="20"/>
        </w:rPr>
        <w:t xml:space="preserve"> is comprised of one hundred and forty eight (148) price lines:</w:t>
      </w:r>
    </w:p>
    <w:p w14:paraId="66071FC0" w14:textId="77777777" w:rsidR="009169E5" w:rsidRDefault="009169E5" w:rsidP="009169E5">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5395"/>
        <w:gridCol w:w="5395"/>
      </w:tblGrid>
      <w:tr w:rsidR="009169E5" w:rsidRPr="00D30711" w14:paraId="11E86719" w14:textId="77777777" w:rsidTr="009169E5">
        <w:tc>
          <w:tcPr>
            <w:tcW w:w="5395" w:type="dxa"/>
          </w:tcPr>
          <w:p w14:paraId="3A59EBBB"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lastRenderedPageBreak/>
              <w:t>All Inclusive Hourly Rate for Senior Coordinator (Price Line 1)</w:t>
            </w:r>
          </w:p>
        </w:tc>
        <w:tc>
          <w:tcPr>
            <w:tcW w:w="5395" w:type="dxa"/>
          </w:tcPr>
          <w:p w14:paraId="26B53CC0"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Mercer County (Price Lines 72 - 78)</w:t>
            </w:r>
          </w:p>
        </w:tc>
      </w:tr>
      <w:tr w:rsidR="009169E5" w:rsidRPr="00D30711" w14:paraId="3F578162" w14:textId="77777777" w:rsidTr="009169E5">
        <w:tc>
          <w:tcPr>
            <w:tcW w:w="5395" w:type="dxa"/>
          </w:tcPr>
          <w:p w14:paraId="1BC7D94A"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Atlantic County (Price Lines 2 - 8)</w:t>
            </w:r>
          </w:p>
        </w:tc>
        <w:tc>
          <w:tcPr>
            <w:tcW w:w="5395" w:type="dxa"/>
          </w:tcPr>
          <w:p w14:paraId="5CE7AFF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Middlesex County (Price Lines 79 - 85)</w:t>
            </w:r>
          </w:p>
        </w:tc>
      </w:tr>
      <w:tr w:rsidR="009169E5" w:rsidRPr="00D30711" w14:paraId="238630BA" w14:textId="77777777" w:rsidTr="009169E5">
        <w:tc>
          <w:tcPr>
            <w:tcW w:w="5395" w:type="dxa"/>
          </w:tcPr>
          <w:p w14:paraId="1B0B6BD7"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Bergen County (Price Lines 9 - 15)</w:t>
            </w:r>
          </w:p>
        </w:tc>
        <w:tc>
          <w:tcPr>
            <w:tcW w:w="5395" w:type="dxa"/>
          </w:tcPr>
          <w:p w14:paraId="2034C56A"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Monmouth County (Price Lines 86 - 92)</w:t>
            </w:r>
          </w:p>
        </w:tc>
      </w:tr>
      <w:tr w:rsidR="009169E5" w:rsidRPr="00D30711" w14:paraId="74B598F4" w14:textId="77777777" w:rsidTr="009169E5">
        <w:tc>
          <w:tcPr>
            <w:tcW w:w="5395" w:type="dxa"/>
          </w:tcPr>
          <w:p w14:paraId="6E081267"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Burlington County (Price Lines 16 - 22)</w:t>
            </w:r>
          </w:p>
        </w:tc>
        <w:tc>
          <w:tcPr>
            <w:tcW w:w="5395" w:type="dxa"/>
          </w:tcPr>
          <w:p w14:paraId="46B6FA8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Morris County (Price Lines 93 - 99)</w:t>
            </w:r>
          </w:p>
        </w:tc>
      </w:tr>
      <w:tr w:rsidR="009169E5" w:rsidRPr="00D30711" w14:paraId="38613AF4" w14:textId="77777777" w:rsidTr="009169E5">
        <w:tc>
          <w:tcPr>
            <w:tcW w:w="5395" w:type="dxa"/>
          </w:tcPr>
          <w:p w14:paraId="75B9C44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Camden County (Price Lines 23 - 29)</w:t>
            </w:r>
          </w:p>
        </w:tc>
        <w:tc>
          <w:tcPr>
            <w:tcW w:w="5395" w:type="dxa"/>
          </w:tcPr>
          <w:p w14:paraId="72AB802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Ocean County (Price Lines 100 - 106)</w:t>
            </w:r>
          </w:p>
        </w:tc>
      </w:tr>
      <w:tr w:rsidR="009169E5" w:rsidRPr="00D30711" w14:paraId="631FFC83" w14:textId="77777777" w:rsidTr="009169E5">
        <w:tc>
          <w:tcPr>
            <w:tcW w:w="5395" w:type="dxa"/>
          </w:tcPr>
          <w:p w14:paraId="051F7F2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Cape May County (Price Lines 30 - 36)</w:t>
            </w:r>
          </w:p>
        </w:tc>
        <w:tc>
          <w:tcPr>
            <w:tcW w:w="5395" w:type="dxa"/>
          </w:tcPr>
          <w:p w14:paraId="245EC7B4"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Passaic County (Price Lines 107 - 113)</w:t>
            </w:r>
          </w:p>
        </w:tc>
      </w:tr>
      <w:tr w:rsidR="009169E5" w:rsidRPr="00D30711" w14:paraId="3FE7EF82" w14:textId="77777777" w:rsidTr="009169E5">
        <w:tc>
          <w:tcPr>
            <w:tcW w:w="5395" w:type="dxa"/>
          </w:tcPr>
          <w:p w14:paraId="5D27094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Cumberland  County (Price Lines 37 - 43)</w:t>
            </w:r>
          </w:p>
        </w:tc>
        <w:tc>
          <w:tcPr>
            <w:tcW w:w="5395" w:type="dxa"/>
          </w:tcPr>
          <w:p w14:paraId="3D9CB566"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Salem County (Price Lines 114 - 120)</w:t>
            </w:r>
          </w:p>
        </w:tc>
      </w:tr>
      <w:tr w:rsidR="009169E5" w:rsidRPr="00D30711" w14:paraId="50B32680" w14:textId="77777777" w:rsidTr="009169E5">
        <w:tc>
          <w:tcPr>
            <w:tcW w:w="5395" w:type="dxa"/>
          </w:tcPr>
          <w:p w14:paraId="3FDC25D1"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Essex County (Price Lines 44 - 50)</w:t>
            </w:r>
          </w:p>
        </w:tc>
        <w:tc>
          <w:tcPr>
            <w:tcW w:w="5395" w:type="dxa"/>
          </w:tcPr>
          <w:p w14:paraId="7BA3A9B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Somerset County (Price Lines 121 - 127)</w:t>
            </w:r>
          </w:p>
        </w:tc>
      </w:tr>
      <w:tr w:rsidR="009169E5" w:rsidRPr="00D30711" w14:paraId="28721B71" w14:textId="77777777" w:rsidTr="009169E5">
        <w:tc>
          <w:tcPr>
            <w:tcW w:w="5395" w:type="dxa"/>
          </w:tcPr>
          <w:p w14:paraId="03D8E5E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Gloucester County (Price Lines 51 - 57)</w:t>
            </w:r>
          </w:p>
        </w:tc>
        <w:tc>
          <w:tcPr>
            <w:tcW w:w="5395" w:type="dxa"/>
          </w:tcPr>
          <w:p w14:paraId="32F97E61"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Sussex County (Price Lines 128 - 134)</w:t>
            </w:r>
          </w:p>
        </w:tc>
      </w:tr>
      <w:tr w:rsidR="009169E5" w:rsidRPr="00D30711" w14:paraId="43BAA416" w14:textId="77777777" w:rsidTr="009169E5">
        <w:tc>
          <w:tcPr>
            <w:tcW w:w="5395" w:type="dxa"/>
          </w:tcPr>
          <w:p w14:paraId="3C938D7A"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Hudson County (Price Lines 58 - 64)</w:t>
            </w:r>
          </w:p>
        </w:tc>
        <w:tc>
          <w:tcPr>
            <w:tcW w:w="5395" w:type="dxa"/>
          </w:tcPr>
          <w:p w14:paraId="03A7497B"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Union County (Price Lines 135 - 141)</w:t>
            </w:r>
          </w:p>
        </w:tc>
      </w:tr>
      <w:tr w:rsidR="009169E5" w:rsidRPr="00D30711" w14:paraId="26FCAF17" w14:textId="77777777" w:rsidTr="009169E5">
        <w:tc>
          <w:tcPr>
            <w:tcW w:w="5395" w:type="dxa"/>
          </w:tcPr>
          <w:p w14:paraId="6A35C6D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Hunterdon County (Price Lines 65 - 71)</w:t>
            </w:r>
          </w:p>
        </w:tc>
        <w:tc>
          <w:tcPr>
            <w:tcW w:w="5395" w:type="dxa"/>
          </w:tcPr>
          <w:p w14:paraId="2C1B1B8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Warren County (Price Lines 142 - 148)</w:t>
            </w:r>
          </w:p>
        </w:tc>
      </w:tr>
    </w:tbl>
    <w:p w14:paraId="46D5C80B" w14:textId="77777777" w:rsidR="009169E5" w:rsidRDefault="009169E5" w:rsidP="009169E5">
      <w:pPr>
        <w:spacing w:after="0" w:line="240" w:lineRule="auto"/>
        <w:jc w:val="both"/>
        <w:rPr>
          <w:rFonts w:cstheme="minorHAnsi"/>
          <w:sz w:val="20"/>
          <w:szCs w:val="20"/>
        </w:rPr>
      </w:pPr>
    </w:p>
    <w:p w14:paraId="12681ACD" w14:textId="77777777" w:rsidR="009169E5" w:rsidRPr="00EC15FA" w:rsidRDefault="009169E5" w:rsidP="009169E5">
      <w:pPr>
        <w:spacing w:after="0" w:line="240" w:lineRule="auto"/>
        <w:jc w:val="both"/>
        <w:rPr>
          <w:rFonts w:cstheme="minorHAnsi"/>
          <w:sz w:val="20"/>
          <w:szCs w:val="20"/>
        </w:rPr>
      </w:pPr>
      <w:r w:rsidRPr="000339B9">
        <w:rPr>
          <w:rFonts w:cstheme="minorHAnsi"/>
          <w:sz w:val="20"/>
          <w:szCs w:val="20"/>
        </w:rPr>
        <w:t>Note: E</w:t>
      </w:r>
      <w:r w:rsidRPr="00EC15FA">
        <w:rPr>
          <w:rFonts w:cstheme="minorHAnsi"/>
          <w:sz w:val="20"/>
          <w:szCs w:val="20"/>
        </w:rPr>
        <w:t>ach County consists of the following price lines:</w:t>
      </w:r>
    </w:p>
    <w:p w14:paraId="3ED8E4EB" w14:textId="77777777" w:rsidR="009169E5" w:rsidRPr="00EC15FA" w:rsidRDefault="009169E5" w:rsidP="009169E5">
      <w:pPr>
        <w:spacing w:after="0" w:line="240" w:lineRule="auto"/>
        <w:jc w:val="both"/>
        <w:rPr>
          <w:rFonts w:cstheme="minorHAnsi"/>
          <w:sz w:val="20"/>
          <w:szCs w:val="20"/>
        </w:rPr>
      </w:pPr>
    </w:p>
    <w:p w14:paraId="21D2D8ED"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Supervisor</w:t>
      </w:r>
    </w:p>
    <w:p w14:paraId="30D8AF80"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w:t>
      </w:r>
    </w:p>
    <w:p w14:paraId="03D18C35"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With Radio.</w:t>
      </w:r>
    </w:p>
    <w:p w14:paraId="18FC8467"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Roving Security.</w:t>
      </w:r>
    </w:p>
    <w:p w14:paraId="2A703145"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No Radio.</w:t>
      </w:r>
    </w:p>
    <w:p w14:paraId="2D1EF358"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With Radio.</w:t>
      </w:r>
    </w:p>
    <w:p w14:paraId="176A3131"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Roving Security</w:t>
      </w:r>
    </w:p>
    <w:p w14:paraId="5FEDDD72" w14:textId="77777777" w:rsidR="009169E5" w:rsidRDefault="009169E5" w:rsidP="00D73D8D">
      <w:pPr>
        <w:spacing w:after="0" w:line="240" w:lineRule="auto"/>
        <w:rPr>
          <w:rFonts w:cstheme="minorHAnsi"/>
          <w:sz w:val="20"/>
          <w:szCs w:val="20"/>
        </w:rPr>
      </w:pPr>
    </w:p>
    <w:p w14:paraId="4355448B" w14:textId="1D3E1DF9" w:rsidR="00E240FD" w:rsidRPr="00D73D8D" w:rsidRDefault="00E240FD" w:rsidP="00D73D8D">
      <w:pPr>
        <w:spacing w:after="0" w:line="240" w:lineRule="auto"/>
        <w:rPr>
          <w:rFonts w:cstheme="minorHAnsi"/>
          <w:sz w:val="20"/>
          <w:szCs w:val="20"/>
        </w:rPr>
      </w:pPr>
      <w:r>
        <w:rPr>
          <w:rFonts w:cstheme="minorHAnsi"/>
          <w:sz w:val="20"/>
          <w:szCs w:val="20"/>
        </w:rPr>
        <w:t xml:space="preserve">The Bidder </w:t>
      </w:r>
      <w:r w:rsidRPr="003A3FB4">
        <w:rPr>
          <w:rFonts w:cstheme="minorHAnsi"/>
          <w:b/>
          <w:sz w:val="20"/>
          <w:szCs w:val="20"/>
        </w:rPr>
        <w:t>must</w:t>
      </w:r>
      <w:r>
        <w:rPr>
          <w:rFonts w:cstheme="minorHAnsi"/>
          <w:sz w:val="20"/>
          <w:szCs w:val="20"/>
        </w:rPr>
        <w:t xml:space="preserve"> provide firm-fixed, all-</w:t>
      </w:r>
      <w:r w:rsidRPr="003A3FB4">
        <w:rPr>
          <w:rFonts w:cstheme="minorHAnsi"/>
          <w:sz w:val="20"/>
          <w:szCs w:val="20"/>
        </w:rPr>
        <w:t>inclusive pricing</w:t>
      </w:r>
      <w:r w:rsidRPr="003A3FB4">
        <w:rPr>
          <w:rFonts w:cstheme="minorHAnsi"/>
          <w:b/>
          <w:sz w:val="20"/>
          <w:szCs w:val="20"/>
        </w:rPr>
        <w:t xml:space="preserve"> for all lines</w:t>
      </w:r>
      <w:r w:rsidR="003A3FB4" w:rsidRPr="003A3FB4">
        <w:rPr>
          <w:rFonts w:cstheme="minorHAnsi"/>
          <w:b/>
          <w:sz w:val="20"/>
          <w:szCs w:val="20"/>
        </w:rPr>
        <w:t xml:space="preserve"> in all counties</w:t>
      </w:r>
      <w:r w:rsidR="003A3FB4">
        <w:rPr>
          <w:rFonts w:cstheme="minorHAnsi"/>
          <w:sz w:val="20"/>
          <w:szCs w:val="20"/>
        </w:rPr>
        <w:t xml:space="preserve">. Failure to provide a unit price for </w:t>
      </w:r>
      <w:r w:rsidR="003A3FB4">
        <w:rPr>
          <w:rFonts w:cstheme="minorHAnsi"/>
          <w:b/>
          <w:sz w:val="20"/>
          <w:szCs w:val="20"/>
        </w:rPr>
        <w:t>all</w:t>
      </w:r>
      <w:r w:rsidR="003A3FB4" w:rsidRPr="00D15D55">
        <w:rPr>
          <w:rFonts w:cstheme="minorHAnsi"/>
          <w:b/>
          <w:sz w:val="20"/>
          <w:szCs w:val="20"/>
        </w:rPr>
        <w:t xml:space="preserve"> lines</w:t>
      </w:r>
      <w:r w:rsidR="003A3FB4">
        <w:rPr>
          <w:rFonts w:cstheme="minorHAnsi"/>
          <w:sz w:val="20"/>
          <w:szCs w:val="20"/>
        </w:rPr>
        <w:t xml:space="preserve"> on the </w:t>
      </w:r>
      <w:r w:rsidR="006A348C">
        <w:rPr>
          <w:rFonts w:cstheme="minorHAnsi"/>
          <w:sz w:val="20"/>
          <w:szCs w:val="20"/>
        </w:rPr>
        <w:t>State-Supplied P</w:t>
      </w:r>
      <w:r w:rsidR="003A3FB4">
        <w:rPr>
          <w:rFonts w:cstheme="minorHAnsi"/>
          <w:sz w:val="20"/>
          <w:szCs w:val="20"/>
        </w:rPr>
        <w:t xml:space="preserve">rice </w:t>
      </w:r>
      <w:r w:rsidR="006A348C">
        <w:rPr>
          <w:rFonts w:cstheme="minorHAnsi"/>
          <w:sz w:val="20"/>
          <w:szCs w:val="20"/>
        </w:rPr>
        <w:t>S</w:t>
      </w:r>
      <w:r w:rsidR="003A3FB4">
        <w:rPr>
          <w:rFonts w:cstheme="minorHAnsi"/>
          <w:sz w:val="20"/>
          <w:szCs w:val="20"/>
        </w:rPr>
        <w:t xml:space="preserve">heet will result in the </w:t>
      </w:r>
      <w:r w:rsidR="00EE1D31">
        <w:rPr>
          <w:rFonts w:cstheme="minorHAnsi"/>
          <w:sz w:val="20"/>
          <w:szCs w:val="20"/>
        </w:rPr>
        <w:t>Bidder’s</w:t>
      </w:r>
      <w:r w:rsidR="003A3FB4">
        <w:rPr>
          <w:rFonts w:cstheme="minorHAnsi"/>
          <w:sz w:val="20"/>
          <w:szCs w:val="20"/>
        </w:rPr>
        <w:t xml:space="preserve"> Quote being deemed non-responsive.</w:t>
      </w:r>
    </w:p>
    <w:p w14:paraId="39335214" w14:textId="77777777" w:rsidR="004A4D37" w:rsidRDefault="004A4D37" w:rsidP="00D73D8D">
      <w:pPr>
        <w:spacing w:after="0" w:line="240" w:lineRule="auto"/>
        <w:rPr>
          <w:rFonts w:cstheme="minorHAnsi"/>
          <w:sz w:val="20"/>
          <w:szCs w:val="20"/>
        </w:rPr>
      </w:pPr>
    </w:p>
    <w:p w14:paraId="00E08AFB" w14:textId="77777777" w:rsidR="009169E5" w:rsidRPr="00FC0464" w:rsidRDefault="009169E5" w:rsidP="009169E5">
      <w:pPr>
        <w:spacing w:after="0" w:line="240" w:lineRule="auto"/>
        <w:jc w:val="both"/>
        <w:rPr>
          <w:rFonts w:cstheme="minorHAnsi"/>
          <w:sz w:val="20"/>
          <w:szCs w:val="20"/>
        </w:rPr>
      </w:pPr>
      <w:r w:rsidRPr="00FC0464">
        <w:rPr>
          <w:rFonts w:cstheme="minorHAnsi"/>
          <w:b/>
          <w:sz w:val="20"/>
          <w:szCs w:val="20"/>
          <w:u w:val="single"/>
        </w:rPr>
        <w:t>Step 1</w:t>
      </w:r>
      <w:r w:rsidRPr="00FC0464">
        <w:rPr>
          <w:rFonts w:cstheme="minorHAnsi"/>
          <w:b/>
          <w:sz w:val="20"/>
          <w:szCs w:val="20"/>
        </w:rPr>
        <w:t xml:space="preserve"> - </w:t>
      </w:r>
      <w:r w:rsidRPr="00FC0464">
        <w:rPr>
          <w:rFonts w:cstheme="minorHAnsi"/>
          <w:sz w:val="20"/>
          <w:szCs w:val="20"/>
        </w:rPr>
        <w:t>The Bidder should enter the Bidder’s name in the field titled “Bidder Name:” located at the top of the State-Supplied Price Sheet.</w:t>
      </w:r>
    </w:p>
    <w:p w14:paraId="41407E20" w14:textId="77777777" w:rsidR="009169E5" w:rsidRPr="00FC0464" w:rsidRDefault="009169E5" w:rsidP="009169E5">
      <w:pPr>
        <w:spacing w:after="0" w:line="240" w:lineRule="auto"/>
        <w:jc w:val="both"/>
        <w:rPr>
          <w:rFonts w:cstheme="minorHAnsi"/>
          <w:sz w:val="20"/>
          <w:szCs w:val="20"/>
        </w:rPr>
      </w:pPr>
    </w:p>
    <w:p w14:paraId="62335B47" w14:textId="77777777" w:rsidR="009169E5" w:rsidRPr="00FC0464" w:rsidRDefault="009169E5" w:rsidP="009169E5">
      <w:pPr>
        <w:spacing w:after="0" w:line="240" w:lineRule="auto"/>
        <w:jc w:val="both"/>
        <w:rPr>
          <w:rFonts w:cstheme="minorHAnsi"/>
          <w:sz w:val="20"/>
          <w:szCs w:val="20"/>
        </w:rPr>
      </w:pPr>
      <w:r w:rsidRPr="00FC0464">
        <w:rPr>
          <w:rFonts w:cstheme="minorHAnsi"/>
          <w:b/>
          <w:sz w:val="20"/>
          <w:szCs w:val="20"/>
          <w:u w:val="single"/>
        </w:rPr>
        <w:t>Step 2</w:t>
      </w:r>
      <w:r w:rsidRPr="00FC0464">
        <w:rPr>
          <w:rFonts w:cstheme="minorHAnsi"/>
          <w:b/>
          <w:sz w:val="20"/>
          <w:szCs w:val="20"/>
        </w:rPr>
        <w:t xml:space="preserve"> – </w:t>
      </w:r>
      <w:r w:rsidRPr="00FC0464">
        <w:rPr>
          <w:rFonts w:cstheme="minorHAnsi"/>
          <w:sz w:val="20"/>
          <w:szCs w:val="20"/>
        </w:rPr>
        <w:t>For</w:t>
      </w:r>
      <w:r>
        <w:rPr>
          <w:rFonts w:cstheme="minorHAnsi"/>
          <w:sz w:val="20"/>
          <w:szCs w:val="20"/>
        </w:rPr>
        <w:t xml:space="preserve"> </w:t>
      </w:r>
      <w:r w:rsidR="00203BF2">
        <w:rPr>
          <w:rFonts w:cstheme="minorHAnsi"/>
          <w:sz w:val="20"/>
          <w:szCs w:val="20"/>
        </w:rPr>
        <w:t>each price line</w:t>
      </w:r>
      <w:r w:rsidR="00B23EF6">
        <w:rPr>
          <w:rFonts w:cstheme="minorHAnsi"/>
          <w:sz w:val="20"/>
          <w:szCs w:val="20"/>
        </w:rPr>
        <w:t xml:space="preserve"> (1 – 148)</w:t>
      </w:r>
      <w:r w:rsidRPr="00FC0464">
        <w:rPr>
          <w:rFonts w:cstheme="minorHAnsi"/>
          <w:sz w:val="20"/>
          <w:szCs w:val="20"/>
        </w:rPr>
        <w:t xml:space="preserve">, the Bidder shall insert a firm, fixed </w:t>
      </w:r>
      <w:r>
        <w:rPr>
          <w:rFonts w:cstheme="minorHAnsi"/>
          <w:sz w:val="20"/>
          <w:szCs w:val="20"/>
        </w:rPr>
        <w:t xml:space="preserve">Hourly rate </w:t>
      </w:r>
      <w:r w:rsidR="00062864">
        <w:rPr>
          <w:rFonts w:cstheme="minorHAnsi"/>
          <w:sz w:val="20"/>
          <w:szCs w:val="20"/>
        </w:rPr>
        <w:t xml:space="preserve">in the corresponding column labeled </w:t>
      </w:r>
      <w:r w:rsidR="000538A1">
        <w:rPr>
          <w:rFonts w:cstheme="minorHAnsi"/>
          <w:sz w:val="20"/>
          <w:szCs w:val="20"/>
        </w:rPr>
        <w:t>“</w:t>
      </w:r>
      <w:r w:rsidR="00062864">
        <w:rPr>
          <w:rFonts w:cstheme="minorHAnsi"/>
          <w:sz w:val="20"/>
          <w:szCs w:val="20"/>
        </w:rPr>
        <w:t>Unit Price</w:t>
      </w:r>
      <w:r w:rsidRPr="00FC0464">
        <w:rPr>
          <w:rFonts w:cstheme="minorHAnsi"/>
          <w:sz w:val="20"/>
          <w:szCs w:val="20"/>
        </w:rPr>
        <w:t xml:space="preserve"> </w:t>
      </w:r>
      <w:r w:rsidR="000538A1">
        <w:rPr>
          <w:rFonts w:cstheme="minorHAnsi"/>
          <w:sz w:val="20"/>
          <w:szCs w:val="20"/>
        </w:rPr>
        <w:t xml:space="preserve">Normal Rate” </w:t>
      </w:r>
      <w:r w:rsidRPr="00FC0464">
        <w:rPr>
          <w:rFonts w:cstheme="minorHAnsi"/>
          <w:sz w:val="20"/>
          <w:szCs w:val="20"/>
        </w:rPr>
        <w:t xml:space="preserve">on the State- Supplied Price Sheet. </w:t>
      </w:r>
    </w:p>
    <w:p w14:paraId="6741AD4C" w14:textId="77777777" w:rsidR="009169E5" w:rsidRDefault="009169E5" w:rsidP="00D73D8D">
      <w:pPr>
        <w:spacing w:after="0" w:line="240" w:lineRule="auto"/>
        <w:rPr>
          <w:rFonts w:cstheme="minorHAnsi"/>
          <w:sz w:val="20"/>
          <w:szCs w:val="20"/>
        </w:rPr>
      </w:pPr>
    </w:p>
    <w:p w14:paraId="5DA23C23" w14:textId="77777777" w:rsidR="000538A1" w:rsidRPr="00FC0464" w:rsidRDefault="000538A1" w:rsidP="000538A1">
      <w:pPr>
        <w:spacing w:after="0" w:line="240" w:lineRule="auto"/>
        <w:jc w:val="both"/>
        <w:rPr>
          <w:rFonts w:cstheme="minorHAnsi"/>
          <w:sz w:val="20"/>
          <w:szCs w:val="20"/>
        </w:rPr>
      </w:pPr>
      <w:r>
        <w:rPr>
          <w:rFonts w:cstheme="minorHAnsi"/>
          <w:b/>
          <w:sz w:val="20"/>
          <w:szCs w:val="20"/>
          <w:u w:val="single"/>
        </w:rPr>
        <w:t>Step 3</w:t>
      </w:r>
      <w:r w:rsidRPr="00FC0464">
        <w:rPr>
          <w:rFonts w:cstheme="minorHAnsi"/>
          <w:b/>
          <w:sz w:val="20"/>
          <w:szCs w:val="20"/>
        </w:rPr>
        <w:t xml:space="preserve"> – </w:t>
      </w:r>
      <w:r w:rsidRPr="00FC0464">
        <w:rPr>
          <w:rFonts w:cstheme="minorHAnsi"/>
          <w:sz w:val="20"/>
          <w:szCs w:val="20"/>
        </w:rPr>
        <w:t>For</w:t>
      </w:r>
      <w:r>
        <w:rPr>
          <w:rFonts w:cstheme="minorHAnsi"/>
          <w:sz w:val="20"/>
          <w:szCs w:val="20"/>
        </w:rPr>
        <w:t xml:space="preserve"> each price line (1 – 148)</w:t>
      </w:r>
      <w:r w:rsidRPr="00FC0464">
        <w:rPr>
          <w:rFonts w:cstheme="minorHAnsi"/>
          <w:sz w:val="20"/>
          <w:szCs w:val="20"/>
        </w:rPr>
        <w:t xml:space="preserve">, the Bidder shall insert a firm, fixed </w:t>
      </w:r>
      <w:r>
        <w:rPr>
          <w:rFonts w:cstheme="minorHAnsi"/>
          <w:sz w:val="20"/>
          <w:szCs w:val="20"/>
        </w:rPr>
        <w:t xml:space="preserve">Hourly rate in the corresponding column labeled Unit Price </w:t>
      </w:r>
      <w:r w:rsidR="00327FDC">
        <w:rPr>
          <w:rFonts w:cstheme="minorHAnsi"/>
          <w:sz w:val="20"/>
          <w:szCs w:val="20"/>
        </w:rPr>
        <w:t>“</w:t>
      </w:r>
      <w:r w:rsidR="007525CE">
        <w:rPr>
          <w:rFonts w:cstheme="minorHAnsi"/>
          <w:sz w:val="20"/>
          <w:szCs w:val="20"/>
        </w:rPr>
        <w:t xml:space="preserve">Hazard Pay </w:t>
      </w:r>
      <w:r>
        <w:rPr>
          <w:rFonts w:cstheme="minorHAnsi"/>
          <w:sz w:val="20"/>
          <w:szCs w:val="20"/>
        </w:rPr>
        <w:t>Rate”</w:t>
      </w:r>
      <w:r w:rsidRPr="00FC0464">
        <w:rPr>
          <w:rFonts w:cstheme="minorHAnsi"/>
          <w:sz w:val="20"/>
          <w:szCs w:val="20"/>
        </w:rPr>
        <w:t xml:space="preserve"> on the State- Supplied Price Sheet. </w:t>
      </w:r>
    </w:p>
    <w:p w14:paraId="33E9EA66" w14:textId="77777777" w:rsidR="000538A1" w:rsidRPr="00D73D8D" w:rsidRDefault="000538A1" w:rsidP="00D73D8D">
      <w:pPr>
        <w:spacing w:after="0" w:line="240" w:lineRule="auto"/>
        <w:rPr>
          <w:rFonts w:cstheme="minorHAnsi"/>
          <w:sz w:val="20"/>
          <w:szCs w:val="20"/>
        </w:rPr>
      </w:pPr>
    </w:p>
    <w:p w14:paraId="2FD2232C" w14:textId="77777777" w:rsidR="00C94360" w:rsidRPr="00D73D8D" w:rsidRDefault="00C94360" w:rsidP="00507FC1">
      <w:pPr>
        <w:spacing w:after="0" w:line="240" w:lineRule="auto"/>
        <w:jc w:val="both"/>
        <w:rPr>
          <w:rFonts w:cstheme="minorHAnsi"/>
          <w:sz w:val="20"/>
          <w:szCs w:val="20"/>
        </w:rPr>
      </w:pPr>
      <w:r w:rsidRPr="00D73D8D">
        <w:rPr>
          <w:rFonts w:cstheme="minorHAnsi"/>
          <w:sz w:val="20"/>
          <w:szCs w:val="20"/>
        </w:rPr>
        <w:t xml:space="preserve">Any price changes including hand written revisions or "white-outs" must be initialed. Failure to initial price changes shall preclude a </w:t>
      </w:r>
      <w:r w:rsidRPr="00D73D8D">
        <w:rPr>
          <w:rFonts w:cstheme="minorHAnsi"/>
          <w:color w:val="000000"/>
          <w:sz w:val="20"/>
          <w:szCs w:val="20"/>
        </w:rPr>
        <w:t>Contract</w:t>
      </w:r>
      <w:r w:rsidRPr="00D73D8D">
        <w:rPr>
          <w:rFonts w:cstheme="minorHAnsi"/>
          <w:sz w:val="20"/>
          <w:szCs w:val="20"/>
        </w:rPr>
        <w:t xml:space="preserve"> award from being made to the </w:t>
      </w:r>
      <w:r w:rsidRPr="00D73D8D">
        <w:rPr>
          <w:rFonts w:cstheme="minorHAnsi"/>
          <w:color w:val="000000"/>
          <w:sz w:val="20"/>
          <w:szCs w:val="20"/>
        </w:rPr>
        <w:t>Bidder</w:t>
      </w:r>
      <w:r w:rsidRPr="00D73D8D">
        <w:rPr>
          <w:rFonts w:cstheme="minorHAnsi"/>
          <w:sz w:val="20"/>
          <w:szCs w:val="20"/>
        </w:rPr>
        <w:t xml:space="preserve"> pursuant to N.J.A.C. 17:12-2.2(a)(8).</w:t>
      </w:r>
    </w:p>
    <w:p w14:paraId="2B9C19D7" w14:textId="77777777" w:rsidR="00F05E5E" w:rsidRPr="00D73D8D" w:rsidRDefault="00F05E5E" w:rsidP="00507FC1">
      <w:pPr>
        <w:spacing w:after="0" w:line="240" w:lineRule="auto"/>
        <w:jc w:val="both"/>
        <w:rPr>
          <w:rFonts w:cstheme="minorHAnsi"/>
          <w:sz w:val="20"/>
          <w:szCs w:val="20"/>
          <w:highlight w:val="green"/>
        </w:rPr>
      </w:pPr>
    </w:p>
    <w:p w14:paraId="1E981231" w14:textId="77777777" w:rsidR="004A4D37" w:rsidRPr="00D73D8D" w:rsidRDefault="004A4D37" w:rsidP="00507FC1">
      <w:pPr>
        <w:spacing w:after="0" w:line="240" w:lineRule="auto"/>
        <w:jc w:val="both"/>
        <w:rPr>
          <w:rFonts w:cstheme="minorHAnsi"/>
          <w:sz w:val="20"/>
          <w:szCs w:val="20"/>
        </w:rPr>
      </w:pPr>
      <w:r w:rsidRPr="00D73D8D">
        <w:rPr>
          <w:rFonts w:cstheme="minorHAnsi"/>
          <w:sz w:val="20"/>
          <w:szCs w:val="20"/>
        </w:rPr>
        <w:t>Where the State-Supplied Price Sheet includes an estimate</w:t>
      </w:r>
      <w:r w:rsidR="00D705C6" w:rsidRPr="00D73D8D">
        <w:rPr>
          <w:rFonts w:cstheme="minorHAnsi"/>
          <w:sz w:val="20"/>
          <w:szCs w:val="20"/>
        </w:rPr>
        <w:t>d</w:t>
      </w:r>
      <w:r w:rsidRPr="00D73D8D">
        <w:rPr>
          <w:rFonts w:cstheme="minorHAnsi"/>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AFEA769" w14:textId="77777777" w:rsidR="003C3851" w:rsidRPr="00D73D8D" w:rsidRDefault="003C3851" w:rsidP="00D73D8D">
      <w:pPr>
        <w:spacing w:after="0" w:line="240" w:lineRule="auto"/>
        <w:rPr>
          <w:rFonts w:cstheme="minorHAnsi"/>
          <w:sz w:val="20"/>
          <w:szCs w:val="20"/>
        </w:rPr>
      </w:pPr>
    </w:p>
    <w:p w14:paraId="2669372B" w14:textId="77777777" w:rsidR="004A4D37" w:rsidRPr="00D73D8D" w:rsidRDefault="004A4D37" w:rsidP="00D73D8D">
      <w:pPr>
        <w:pStyle w:val="Heading3"/>
        <w:ind w:left="0" w:firstLine="0"/>
        <w:jc w:val="left"/>
        <w:rPr>
          <w:rFonts w:cstheme="minorHAnsi"/>
        </w:rPr>
      </w:pPr>
      <w:bookmarkStart w:id="99" w:name="_Toc182907829"/>
      <w:r w:rsidRPr="00D73D8D">
        <w:rPr>
          <w:rFonts w:cstheme="minorHAnsi"/>
        </w:rPr>
        <w:t>CASH DISCOUNTS</w:t>
      </w:r>
      <w:bookmarkEnd w:id="99"/>
    </w:p>
    <w:p w14:paraId="2D764629" w14:textId="77777777" w:rsidR="004A4D37" w:rsidRPr="00D73D8D" w:rsidRDefault="004A4D37" w:rsidP="00507FC1">
      <w:pPr>
        <w:keepNext/>
        <w:adjustRightInd w:val="0"/>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D73D8D">
        <w:rPr>
          <w:rFonts w:cstheme="minorHAnsi"/>
          <w:color w:val="000000"/>
          <w:sz w:val="20"/>
          <w:szCs w:val="20"/>
        </w:rPr>
        <w:t>Bidder</w:t>
      </w:r>
      <w:r w:rsidRPr="00D73D8D">
        <w:rPr>
          <w:rFonts w:cstheme="minorHAnsi"/>
          <w:sz w:val="20"/>
          <w:szCs w:val="20"/>
        </w:rPr>
        <w:t xml:space="preserve"> choose to offer cash discounts, the following shall apply:</w:t>
      </w:r>
    </w:p>
    <w:p w14:paraId="2D6E6F0F" w14:textId="66E9BEB8" w:rsidR="004A4D37" w:rsidRPr="00D73D8D" w:rsidRDefault="004A4D37" w:rsidP="006E3848">
      <w:pPr>
        <w:pStyle w:val="ListParagraph"/>
        <w:numPr>
          <w:ilvl w:val="0"/>
          <w:numId w:val="23"/>
        </w:numPr>
        <w:autoSpaceDE w:val="0"/>
        <w:autoSpaceDN w:val="0"/>
        <w:adjustRightInd w:val="0"/>
        <w:jc w:val="left"/>
        <w:rPr>
          <w:rFonts w:asciiTheme="minorHAnsi" w:hAnsiTheme="minorHAnsi" w:cstheme="minorHAnsi"/>
          <w:sz w:val="20"/>
          <w:szCs w:val="20"/>
        </w:rPr>
      </w:pPr>
      <w:r w:rsidRPr="00D73D8D">
        <w:rPr>
          <w:rFonts w:asciiTheme="minorHAnsi" w:hAnsiTheme="minorHAnsi" w:cstheme="minorHAnsi"/>
          <w:sz w:val="20"/>
          <w:szCs w:val="20"/>
        </w:rPr>
        <w:t xml:space="preserve">Discount periods shall be calculated starting from the next </w:t>
      </w:r>
      <w:r w:rsidR="007E51A9">
        <w:rPr>
          <w:rFonts w:asciiTheme="minorHAnsi" w:hAnsiTheme="minorHAnsi" w:cstheme="minorHAnsi"/>
          <w:sz w:val="20"/>
          <w:szCs w:val="20"/>
        </w:rPr>
        <w:t>B</w:t>
      </w:r>
      <w:r w:rsidRPr="00D73D8D">
        <w:rPr>
          <w:rFonts w:asciiTheme="minorHAnsi" w:hAnsiTheme="minorHAnsi" w:cstheme="minorHAnsi"/>
          <w:sz w:val="20"/>
          <w:szCs w:val="20"/>
        </w:rPr>
        <w:t xml:space="preserve">usiness </w:t>
      </w:r>
      <w:r w:rsidR="007E51A9">
        <w:rPr>
          <w:rFonts w:asciiTheme="minorHAnsi" w:hAnsiTheme="minorHAnsi" w:cstheme="minorHAnsi"/>
          <w:sz w:val="20"/>
          <w:szCs w:val="20"/>
        </w:rPr>
        <w:t>D</w:t>
      </w:r>
      <w:r w:rsidRPr="00D73D8D">
        <w:rPr>
          <w:rFonts w:asciiTheme="minorHAnsi" w:hAnsiTheme="minorHAnsi" w:cstheme="minorHAnsi"/>
          <w:sz w:val="20"/>
          <w:szCs w:val="20"/>
        </w:rPr>
        <w:t>ay after the Using Agency has accepted the goods or services, received a properly signed and executed invoice and, when required, a properly executed performance security, whichever is latest; and</w:t>
      </w:r>
    </w:p>
    <w:p w14:paraId="00A755F7" w14:textId="77777777" w:rsidR="004A4D37" w:rsidRPr="00D73D8D" w:rsidRDefault="004A4D37" w:rsidP="006E3848">
      <w:pPr>
        <w:pStyle w:val="ListParagraph"/>
        <w:numPr>
          <w:ilvl w:val="0"/>
          <w:numId w:val="23"/>
        </w:numPr>
        <w:autoSpaceDE w:val="0"/>
        <w:autoSpaceDN w:val="0"/>
        <w:adjustRightInd w:val="0"/>
        <w:jc w:val="left"/>
        <w:rPr>
          <w:rFonts w:asciiTheme="minorHAnsi" w:hAnsiTheme="minorHAnsi" w:cstheme="minorHAnsi"/>
          <w:sz w:val="20"/>
          <w:szCs w:val="20"/>
        </w:rPr>
      </w:pPr>
      <w:r w:rsidRPr="00D73D8D">
        <w:rPr>
          <w:rFonts w:asciiTheme="minorHAnsi" w:hAnsiTheme="minorHAnsi" w:cstheme="minorHAnsi"/>
          <w:sz w:val="20"/>
          <w:szCs w:val="20"/>
        </w:rPr>
        <w:t>The date on the check issued by the State in payment of that invoice shall be deemed the date of the State's response to that invoice.</w:t>
      </w:r>
    </w:p>
    <w:p w14:paraId="2E998B18" w14:textId="77777777" w:rsidR="00975069" w:rsidRPr="00D73D8D" w:rsidRDefault="00975069" w:rsidP="00D73D8D">
      <w:pPr>
        <w:spacing w:after="0" w:line="240" w:lineRule="auto"/>
        <w:rPr>
          <w:rFonts w:cstheme="minorHAnsi"/>
          <w:sz w:val="20"/>
          <w:szCs w:val="20"/>
        </w:rPr>
      </w:pPr>
    </w:p>
    <w:p w14:paraId="5379F18F" w14:textId="3DDE5EA2" w:rsidR="004A4D37" w:rsidRPr="00D73D8D" w:rsidRDefault="004A4D37" w:rsidP="00D73D8D">
      <w:pPr>
        <w:pStyle w:val="Heading3"/>
        <w:ind w:left="0" w:firstLine="0"/>
        <w:jc w:val="left"/>
        <w:rPr>
          <w:rFonts w:cstheme="minorHAnsi"/>
        </w:rPr>
      </w:pPr>
      <w:bookmarkStart w:id="100" w:name="_Toc182907830"/>
      <w:r w:rsidRPr="00D73D8D">
        <w:rPr>
          <w:rFonts w:cstheme="minorHAnsi"/>
        </w:rPr>
        <w:t>USE OF “NO BID” VERSUS “NO CHARGE” ON THE STATE-SUPPLIED PRICE SHEET</w:t>
      </w:r>
      <w:bookmarkEnd w:id="100"/>
    </w:p>
    <w:p w14:paraId="0834D820" w14:textId="58BC60B7" w:rsidR="004A4D37" w:rsidRPr="00D73D8D" w:rsidRDefault="004A4D37" w:rsidP="00507FC1">
      <w:pPr>
        <w:spacing w:after="0" w:line="240" w:lineRule="auto"/>
        <w:jc w:val="both"/>
        <w:rPr>
          <w:rFonts w:cstheme="minorHAnsi"/>
          <w:sz w:val="20"/>
          <w:szCs w:val="20"/>
        </w:rPr>
      </w:pPr>
      <w:r w:rsidRPr="00D73D8D">
        <w:rPr>
          <w:rFonts w:cstheme="minorHAnsi"/>
          <w:sz w:val="20"/>
          <w:szCs w:val="20"/>
        </w:rPr>
        <w:t>All price lines must be filled out in accordance with</w:t>
      </w:r>
      <w:r w:rsidR="00F753D5" w:rsidRPr="00D73D8D">
        <w:rPr>
          <w:rFonts w:cstheme="minorHAnsi"/>
          <w:sz w:val="20"/>
          <w:szCs w:val="20"/>
        </w:rPr>
        <w:t xml:space="preserve"> the instructions above</w:t>
      </w:r>
      <w:r w:rsidRPr="00D73D8D">
        <w:rPr>
          <w:rFonts w:cstheme="minorHAnsi"/>
          <w:sz w:val="20"/>
          <w:szCs w:val="20"/>
        </w:rPr>
        <w:t>.</w:t>
      </w:r>
      <w:r w:rsidR="008B632E">
        <w:rPr>
          <w:rFonts w:cstheme="minorHAnsi"/>
          <w:sz w:val="20"/>
          <w:szCs w:val="20"/>
        </w:rPr>
        <w:t xml:space="preserve"> If the Bidder is not submitting a price for an item on a price line, the Bidder must indicate “No Bid” on the State-Supplied Price Sheet accompanying this Bid Solicitation. Bidders are cautioned that submitting “No Bid” for </w:t>
      </w:r>
      <w:r w:rsidR="00273798">
        <w:rPr>
          <w:rFonts w:cstheme="minorHAnsi"/>
          <w:sz w:val="20"/>
          <w:szCs w:val="20"/>
        </w:rPr>
        <w:t>any</w:t>
      </w:r>
      <w:r w:rsidR="008B632E">
        <w:rPr>
          <w:rFonts w:cstheme="minorHAnsi"/>
          <w:sz w:val="20"/>
          <w:szCs w:val="20"/>
        </w:rPr>
        <w:t xml:space="preserve"> price line will result in the </w:t>
      </w:r>
      <w:r w:rsidR="00273798">
        <w:rPr>
          <w:rFonts w:cstheme="minorHAnsi"/>
          <w:sz w:val="20"/>
          <w:szCs w:val="20"/>
        </w:rPr>
        <w:t xml:space="preserve">entire </w:t>
      </w:r>
      <w:r w:rsidR="008B632E">
        <w:rPr>
          <w:rFonts w:cstheme="minorHAnsi"/>
          <w:sz w:val="20"/>
          <w:szCs w:val="20"/>
        </w:rPr>
        <w:t>Quote being deemed non-responsive</w:t>
      </w:r>
      <w:r w:rsidR="00273798">
        <w:rPr>
          <w:rFonts w:cstheme="minorHAnsi"/>
          <w:sz w:val="20"/>
          <w:szCs w:val="20"/>
        </w:rPr>
        <w:t>.</w:t>
      </w:r>
      <w:r w:rsidR="008B632E">
        <w:rPr>
          <w:rFonts w:cstheme="minorHAnsi"/>
          <w:sz w:val="20"/>
          <w:szCs w:val="20"/>
        </w:rPr>
        <w:t xml:space="preserve"> </w:t>
      </w:r>
      <w:r w:rsidRPr="00D73D8D">
        <w:rPr>
          <w:rFonts w:cstheme="minorHAnsi"/>
          <w:color w:val="000000"/>
          <w:sz w:val="20"/>
          <w:szCs w:val="20"/>
        </w:rPr>
        <w:t xml:space="preserve">If the Bidder will supply an item on a price line free of charge, the Bidder must indicate “No Charge” </w:t>
      </w:r>
      <w:r w:rsidRPr="00D73D8D">
        <w:rPr>
          <w:rFonts w:cstheme="minorHAnsi"/>
          <w:sz w:val="20"/>
          <w:szCs w:val="20"/>
        </w:rPr>
        <w:t>on the State-Supplied Price Sheet accompanying this Bid Solicitation.</w:t>
      </w:r>
      <w:r w:rsidRPr="00D73D8D">
        <w:rPr>
          <w:rFonts w:cstheme="minorHAnsi"/>
          <w:color w:val="000000"/>
          <w:sz w:val="20"/>
          <w:szCs w:val="20"/>
        </w:rPr>
        <w:t xml:space="preserve"> The use of any other identifier may result in the Bidder’s Quote being deemed non-responsive.</w:t>
      </w:r>
    </w:p>
    <w:p w14:paraId="6E540542" w14:textId="77777777" w:rsidR="00F944FD" w:rsidRPr="00D73D8D" w:rsidRDefault="00F944FD" w:rsidP="00D73D8D">
      <w:pPr>
        <w:spacing w:after="0" w:line="240" w:lineRule="auto"/>
        <w:rPr>
          <w:rFonts w:cstheme="minorHAnsi"/>
          <w:sz w:val="20"/>
          <w:szCs w:val="20"/>
        </w:rPr>
      </w:pPr>
    </w:p>
    <w:p w14:paraId="285AB9AD" w14:textId="77777777" w:rsidR="00F944FD" w:rsidRPr="00D73D8D" w:rsidRDefault="00F944FD" w:rsidP="00D73D8D">
      <w:pPr>
        <w:pStyle w:val="Heading2"/>
        <w:ind w:left="0" w:firstLine="0"/>
        <w:rPr>
          <w:rFonts w:asciiTheme="minorHAnsi" w:eastAsia="MS Mincho" w:hAnsiTheme="minorHAnsi" w:cstheme="minorHAnsi"/>
        </w:rPr>
      </w:pPr>
      <w:bookmarkStart w:id="101" w:name="_Toc182907831"/>
      <w:r w:rsidRPr="00D73D8D">
        <w:rPr>
          <w:rFonts w:asciiTheme="minorHAnsi" w:eastAsia="MS Mincho" w:hAnsiTheme="minorHAnsi" w:cstheme="minorHAnsi"/>
        </w:rPr>
        <w:lastRenderedPageBreak/>
        <w:t>ORAL PRESENTATIONS</w:t>
      </w:r>
      <w:bookmarkEnd w:id="101"/>
    </w:p>
    <w:p w14:paraId="3B91EFB3" w14:textId="77777777" w:rsidR="00F944FD" w:rsidRPr="00D73D8D" w:rsidRDefault="00FB7F88" w:rsidP="00D73D8D">
      <w:pPr>
        <w:spacing w:after="0" w:line="240" w:lineRule="auto"/>
        <w:rPr>
          <w:rFonts w:cstheme="minorHAnsi"/>
          <w:sz w:val="20"/>
          <w:szCs w:val="20"/>
        </w:rPr>
      </w:pPr>
      <w:r w:rsidRPr="00D73D8D">
        <w:rPr>
          <w:rFonts w:cstheme="minorHAnsi"/>
          <w:sz w:val="20"/>
          <w:szCs w:val="20"/>
        </w:rPr>
        <w:t>Not applicable to this procurement.</w:t>
      </w:r>
    </w:p>
    <w:p w14:paraId="68A5754D" w14:textId="77777777" w:rsidR="00C83388" w:rsidRPr="00D73D8D" w:rsidRDefault="00C83388" w:rsidP="00D73D8D">
      <w:pPr>
        <w:spacing w:after="0" w:line="240" w:lineRule="auto"/>
        <w:rPr>
          <w:rFonts w:cstheme="minorHAnsi"/>
          <w:sz w:val="20"/>
          <w:szCs w:val="20"/>
          <w:highlight w:val="magenta"/>
        </w:rPr>
      </w:pPr>
      <w:r w:rsidRPr="00D73D8D">
        <w:rPr>
          <w:rFonts w:cstheme="minorHAnsi"/>
          <w:sz w:val="20"/>
          <w:szCs w:val="20"/>
          <w:highlight w:val="magenta"/>
        </w:rPr>
        <w:br w:type="page"/>
      </w:r>
    </w:p>
    <w:p w14:paraId="2E91EB8E" w14:textId="77777777" w:rsidR="007C2018" w:rsidRPr="00D73D8D" w:rsidRDefault="007C2018" w:rsidP="00D73D8D">
      <w:pPr>
        <w:pStyle w:val="Heading1"/>
        <w:ind w:left="0" w:firstLine="0"/>
        <w:jc w:val="left"/>
        <w:rPr>
          <w:rFonts w:asciiTheme="minorHAnsi" w:hAnsiTheme="minorHAnsi" w:cstheme="minorHAnsi"/>
          <w:sz w:val="20"/>
          <w:szCs w:val="20"/>
        </w:rPr>
      </w:pPr>
      <w:bookmarkStart w:id="102" w:name="_Toc182907832"/>
      <w:r w:rsidRPr="00D73D8D">
        <w:rPr>
          <w:rFonts w:asciiTheme="minorHAnsi" w:hAnsiTheme="minorHAnsi" w:cstheme="minorHAnsi"/>
          <w:sz w:val="20"/>
          <w:szCs w:val="20"/>
        </w:rPr>
        <w:lastRenderedPageBreak/>
        <w:t>SCOPE OF WORK</w:t>
      </w:r>
      <w:bookmarkEnd w:id="102"/>
    </w:p>
    <w:p w14:paraId="2F068599" w14:textId="77777777" w:rsidR="002A1E61" w:rsidRPr="00D73D8D" w:rsidRDefault="002A1E61" w:rsidP="00507FC1">
      <w:pPr>
        <w:spacing w:after="0" w:line="240" w:lineRule="auto"/>
        <w:jc w:val="both"/>
        <w:rPr>
          <w:rFonts w:eastAsia="Times New Roman" w:cstheme="minorHAnsi"/>
          <w:sz w:val="20"/>
          <w:szCs w:val="20"/>
        </w:rPr>
      </w:pPr>
      <w:bookmarkStart w:id="103" w:name="_Toc400531507"/>
      <w:bookmarkStart w:id="104" w:name="_Toc428533978"/>
      <w:bookmarkStart w:id="105" w:name="_Toc32310703"/>
      <w:r w:rsidRPr="00D73D8D">
        <w:rPr>
          <w:rFonts w:eastAsia="Times New Roman" w:cstheme="minorHAnsi"/>
          <w:sz w:val="20"/>
          <w:szCs w:val="20"/>
        </w:rPr>
        <w:t>The Contractor shall provide Armed, Unarmed, and/or Mobile/Roving Security Guards based on Using Agency requirements. The Contractor must be able to service all counties and locations within the State.</w:t>
      </w:r>
    </w:p>
    <w:p w14:paraId="283FFE59" w14:textId="77777777" w:rsidR="002A1E61" w:rsidRPr="00D73D8D" w:rsidRDefault="002A1E61" w:rsidP="00507FC1">
      <w:pPr>
        <w:spacing w:after="0" w:line="240" w:lineRule="auto"/>
        <w:jc w:val="both"/>
        <w:rPr>
          <w:rFonts w:eastAsia="Times New Roman" w:cstheme="minorHAnsi"/>
          <w:sz w:val="20"/>
          <w:szCs w:val="20"/>
        </w:rPr>
      </w:pPr>
    </w:p>
    <w:p w14:paraId="3A0D65EA" w14:textId="77777777" w:rsidR="002A1E61"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w:t>
      </w:r>
      <w:r w:rsidR="00364835">
        <w:rPr>
          <w:rFonts w:eastAsia="Times New Roman" w:cstheme="minorHAnsi"/>
          <w:sz w:val="20"/>
          <w:szCs w:val="20"/>
        </w:rPr>
        <w:t>ontractor</w:t>
      </w:r>
      <w:r w:rsidRPr="00D73D8D">
        <w:rPr>
          <w:rFonts w:eastAsia="Times New Roman" w:cstheme="minorHAnsi"/>
          <w:sz w:val="20"/>
          <w:szCs w:val="20"/>
        </w:rPr>
        <w:t xml:space="preserve"> understands that all security guard services under this </w:t>
      </w:r>
      <w:r w:rsidR="008B25CF">
        <w:rPr>
          <w:rFonts w:eastAsia="Times New Roman" w:cstheme="minorHAnsi"/>
          <w:sz w:val="20"/>
          <w:szCs w:val="20"/>
        </w:rPr>
        <w:t>Contract</w:t>
      </w:r>
      <w:r w:rsidRPr="00D73D8D">
        <w:rPr>
          <w:rFonts w:eastAsia="Times New Roman" w:cstheme="minorHAnsi"/>
          <w:sz w:val="20"/>
          <w:szCs w:val="20"/>
        </w:rPr>
        <w:t xml:space="preserve"> are on an “as needed” basis for all present and future locations; and that the locations served, and the number of hours of security guard services required, will increase and/or decrease based on the Using Agency’s needs</w:t>
      </w:r>
    </w:p>
    <w:p w14:paraId="2F0B83B9" w14:textId="77777777" w:rsidR="00583AA2" w:rsidRDefault="00583AA2" w:rsidP="00507FC1">
      <w:pPr>
        <w:spacing w:after="0" w:line="240" w:lineRule="auto"/>
        <w:jc w:val="both"/>
        <w:rPr>
          <w:rFonts w:eastAsia="Times New Roman" w:cstheme="minorHAnsi"/>
          <w:sz w:val="20"/>
          <w:szCs w:val="20"/>
        </w:rPr>
      </w:pPr>
    </w:p>
    <w:p w14:paraId="67C90F25" w14:textId="77777777" w:rsidR="00583AA2" w:rsidRPr="000179A4" w:rsidRDefault="00583AA2" w:rsidP="00507FC1">
      <w:pPr>
        <w:spacing w:after="0" w:line="240" w:lineRule="auto"/>
        <w:jc w:val="both"/>
        <w:rPr>
          <w:rFonts w:eastAsia="Times New Roman" w:cstheme="minorHAnsi"/>
          <w:b/>
          <w:sz w:val="20"/>
          <w:szCs w:val="20"/>
        </w:rPr>
      </w:pPr>
      <w:r w:rsidRPr="000179A4">
        <w:rPr>
          <w:rFonts w:eastAsia="Times New Roman" w:cstheme="minorHAnsi"/>
          <w:b/>
          <w:sz w:val="20"/>
          <w:szCs w:val="20"/>
        </w:rPr>
        <w:t xml:space="preserve">*Note: </w:t>
      </w:r>
      <w:r w:rsidR="000179A4">
        <w:rPr>
          <w:rFonts w:eastAsia="Times New Roman" w:cstheme="minorHAnsi"/>
          <w:b/>
          <w:sz w:val="20"/>
          <w:szCs w:val="20"/>
        </w:rPr>
        <w:t>A</w:t>
      </w:r>
      <w:r w:rsidR="000179A4" w:rsidRPr="00E6267A">
        <w:rPr>
          <w:rFonts w:eastAsia="Times New Roman" w:cstheme="minorHAnsi"/>
          <w:b/>
          <w:sz w:val="20"/>
          <w:szCs w:val="20"/>
        </w:rPr>
        <w:t>s there will be no singular ‘State Contract Manager’ governing this Contract</w:t>
      </w:r>
      <w:r w:rsidR="000179A4">
        <w:rPr>
          <w:rFonts w:eastAsia="Times New Roman" w:cstheme="minorHAnsi"/>
          <w:b/>
          <w:sz w:val="20"/>
          <w:szCs w:val="20"/>
        </w:rPr>
        <w:t>,</w:t>
      </w:r>
      <w:r w:rsidR="000179A4" w:rsidRPr="000179A4">
        <w:rPr>
          <w:rFonts w:eastAsia="Times New Roman" w:cstheme="minorHAnsi"/>
          <w:b/>
          <w:sz w:val="20"/>
          <w:szCs w:val="20"/>
        </w:rPr>
        <w:t xml:space="preserve"> </w:t>
      </w:r>
      <w:r w:rsidR="000179A4">
        <w:rPr>
          <w:rFonts w:eastAsia="Times New Roman" w:cstheme="minorHAnsi"/>
          <w:b/>
          <w:sz w:val="20"/>
          <w:szCs w:val="20"/>
        </w:rPr>
        <w:t>a</w:t>
      </w:r>
      <w:r w:rsidRPr="000179A4">
        <w:rPr>
          <w:rFonts w:eastAsia="Times New Roman" w:cstheme="minorHAnsi"/>
          <w:b/>
          <w:sz w:val="20"/>
          <w:szCs w:val="20"/>
        </w:rPr>
        <w:t>ll mentions to the ‘</w:t>
      </w:r>
      <w:r w:rsidR="009C38C2" w:rsidRPr="000179A4">
        <w:rPr>
          <w:rFonts w:eastAsia="Times New Roman" w:cstheme="minorHAnsi"/>
          <w:b/>
          <w:sz w:val="20"/>
          <w:szCs w:val="20"/>
        </w:rPr>
        <w:t>Agency Designated Representative (ADR)</w:t>
      </w:r>
      <w:r w:rsidRPr="000179A4">
        <w:rPr>
          <w:rFonts w:eastAsia="Times New Roman" w:cstheme="minorHAnsi"/>
          <w:b/>
          <w:sz w:val="20"/>
          <w:szCs w:val="20"/>
        </w:rPr>
        <w:t>’ within th</w:t>
      </w:r>
      <w:r w:rsidR="0046691E">
        <w:rPr>
          <w:rFonts w:eastAsia="Times New Roman" w:cstheme="minorHAnsi"/>
          <w:b/>
          <w:sz w:val="20"/>
          <w:szCs w:val="20"/>
        </w:rPr>
        <w:t>is</w:t>
      </w:r>
      <w:r w:rsidRPr="000179A4">
        <w:rPr>
          <w:rFonts w:eastAsia="Times New Roman" w:cstheme="minorHAnsi"/>
          <w:b/>
          <w:sz w:val="20"/>
          <w:szCs w:val="20"/>
        </w:rPr>
        <w:t xml:space="preserve"> Scope of Work are references for ‘Each Using Agency’s Fiscal Manager’</w:t>
      </w:r>
      <w:r w:rsidR="000179A4">
        <w:rPr>
          <w:rFonts w:eastAsia="Times New Roman" w:cstheme="minorHAnsi"/>
          <w:b/>
          <w:sz w:val="20"/>
          <w:szCs w:val="20"/>
        </w:rPr>
        <w:t>.</w:t>
      </w:r>
      <w:r w:rsidRPr="000179A4">
        <w:rPr>
          <w:rFonts w:eastAsia="Times New Roman" w:cstheme="minorHAnsi"/>
          <w:b/>
          <w:sz w:val="20"/>
          <w:szCs w:val="20"/>
        </w:rPr>
        <w:t xml:space="preserve"> </w:t>
      </w:r>
    </w:p>
    <w:p w14:paraId="2756EE76" w14:textId="77777777" w:rsidR="002A1E61" w:rsidRPr="00D73D8D" w:rsidRDefault="002A1E61" w:rsidP="00507FC1">
      <w:pPr>
        <w:spacing w:after="0" w:line="240" w:lineRule="auto"/>
        <w:jc w:val="both"/>
        <w:rPr>
          <w:rFonts w:cstheme="minorHAnsi"/>
          <w:sz w:val="20"/>
          <w:szCs w:val="20"/>
        </w:rPr>
      </w:pPr>
    </w:p>
    <w:p w14:paraId="4D06ED8C" w14:textId="77777777" w:rsidR="002A1E61" w:rsidRPr="00D73D8D" w:rsidRDefault="002A1E61" w:rsidP="00D73D8D">
      <w:pPr>
        <w:pStyle w:val="Heading2"/>
        <w:ind w:left="0" w:firstLine="0"/>
        <w:rPr>
          <w:rFonts w:asciiTheme="minorHAnsi" w:hAnsiTheme="minorHAnsi" w:cstheme="minorHAnsi"/>
          <w:u w:val="none"/>
        </w:rPr>
      </w:pPr>
      <w:bookmarkStart w:id="106" w:name="_Toc182907833"/>
      <w:r w:rsidRPr="00D73D8D">
        <w:rPr>
          <w:rFonts w:asciiTheme="minorHAnsi" w:hAnsiTheme="minorHAnsi" w:cstheme="minorHAnsi"/>
          <w:u w:val="none"/>
        </w:rPr>
        <w:t>SECURITY CLEARANCES</w:t>
      </w:r>
      <w:bookmarkEnd w:id="106"/>
    </w:p>
    <w:p w14:paraId="1DD3F50B" w14:textId="77777777" w:rsidR="002A1E61" w:rsidRPr="00D73D8D" w:rsidRDefault="002A1E61" w:rsidP="000949BF">
      <w:pPr>
        <w:spacing w:after="0" w:line="240" w:lineRule="auto"/>
        <w:jc w:val="both"/>
        <w:rPr>
          <w:rFonts w:eastAsia="Times New Roman" w:cstheme="minorHAnsi"/>
          <w:sz w:val="20"/>
          <w:szCs w:val="20"/>
        </w:rPr>
      </w:pPr>
      <w:r w:rsidRPr="00D73D8D">
        <w:rPr>
          <w:rFonts w:eastAsia="Times New Roman" w:cstheme="minorHAnsi"/>
          <w:sz w:val="20"/>
          <w:szCs w:val="20"/>
        </w:rPr>
        <w:t>The Contractor shall, at a minimum:</w:t>
      </w:r>
    </w:p>
    <w:p w14:paraId="676C7106" w14:textId="77777777" w:rsidR="002A1E61" w:rsidRPr="00D73D8D" w:rsidRDefault="002A1E61" w:rsidP="000949BF">
      <w:pPr>
        <w:spacing w:after="0" w:line="240" w:lineRule="auto"/>
        <w:jc w:val="both"/>
        <w:rPr>
          <w:rFonts w:eastAsia="Times New Roman" w:cstheme="minorHAnsi"/>
          <w:sz w:val="20"/>
          <w:szCs w:val="20"/>
        </w:rPr>
      </w:pPr>
    </w:p>
    <w:p w14:paraId="4638DEB4" w14:textId="3C21740D" w:rsidR="002A1E61" w:rsidRPr="00D73D8D" w:rsidRDefault="002A1E61" w:rsidP="006E3848">
      <w:pPr>
        <w:numPr>
          <w:ilvl w:val="0"/>
          <w:numId w:val="13"/>
        </w:numPr>
        <w:spacing w:after="0" w:line="240" w:lineRule="auto"/>
        <w:jc w:val="both"/>
        <w:rPr>
          <w:rFonts w:eastAsia="Times New Roman" w:cstheme="minorHAnsi"/>
          <w:sz w:val="20"/>
          <w:szCs w:val="20"/>
        </w:rPr>
      </w:pPr>
      <w:r w:rsidRPr="00D73D8D">
        <w:rPr>
          <w:rFonts w:eastAsia="Times New Roman" w:cstheme="minorHAnsi"/>
          <w:sz w:val="20"/>
          <w:szCs w:val="20"/>
        </w:rPr>
        <w:t xml:space="preserve">As a condition of placement in any agency under this </w:t>
      </w:r>
      <w:r w:rsidR="008B25CF">
        <w:rPr>
          <w:rFonts w:eastAsia="Times New Roman" w:cstheme="minorHAnsi"/>
          <w:sz w:val="20"/>
          <w:szCs w:val="20"/>
        </w:rPr>
        <w:t>Contract</w:t>
      </w:r>
      <w:r w:rsidR="00EE1D31">
        <w:rPr>
          <w:rFonts w:eastAsia="Times New Roman" w:cstheme="minorHAnsi"/>
          <w:sz w:val="20"/>
          <w:szCs w:val="20"/>
        </w:rPr>
        <w:t xml:space="preserve">, </w:t>
      </w:r>
      <w:r w:rsidR="00EE1D31" w:rsidRPr="00D73D8D">
        <w:rPr>
          <w:rFonts w:eastAsia="Times New Roman" w:cstheme="minorHAnsi"/>
          <w:sz w:val="20"/>
          <w:szCs w:val="20"/>
        </w:rPr>
        <w:t>the</w:t>
      </w:r>
      <w:r w:rsidRPr="00D73D8D">
        <w:rPr>
          <w:rFonts w:eastAsia="Times New Roman" w:cstheme="minorHAnsi"/>
          <w:sz w:val="20"/>
          <w:szCs w:val="20"/>
        </w:rPr>
        <w:t xml:space="preserve"> Contractor and all security guards assigned to work under this </w:t>
      </w:r>
      <w:r w:rsidR="008B25CF">
        <w:rPr>
          <w:rFonts w:eastAsia="Times New Roman" w:cstheme="minorHAnsi"/>
          <w:sz w:val="20"/>
          <w:szCs w:val="20"/>
        </w:rPr>
        <w:t>Contract</w:t>
      </w:r>
      <w:r w:rsidRPr="00D73D8D">
        <w:rPr>
          <w:rFonts w:eastAsia="Times New Roman" w:cstheme="minorHAnsi"/>
          <w:sz w:val="20"/>
          <w:szCs w:val="20"/>
        </w:rPr>
        <w:t xml:space="preserve"> must be in full compliance with the Security Officer Registration Act (SORA). This is an act concerning the regulation of security guards, N.J.S.A 45:19A-1 </w:t>
      </w:r>
      <w:r w:rsidRPr="008649C0">
        <w:rPr>
          <w:rFonts w:eastAsia="Times New Roman" w:cstheme="minorHAnsi"/>
          <w:sz w:val="20"/>
          <w:szCs w:val="20"/>
          <w:u w:val="single"/>
        </w:rPr>
        <w:t>et</w:t>
      </w:r>
      <w:r w:rsidRPr="00A8678E">
        <w:rPr>
          <w:rFonts w:eastAsia="Times New Roman" w:cstheme="minorHAnsi"/>
          <w:sz w:val="20"/>
          <w:szCs w:val="20"/>
        </w:rPr>
        <w:t xml:space="preserve"> </w:t>
      </w:r>
      <w:r w:rsidRPr="008649C0">
        <w:rPr>
          <w:rFonts w:eastAsia="Times New Roman" w:cstheme="minorHAnsi"/>
          <w:sz w:val="20"/>
          <w:szCs w:val="20"/>
          <w:u w:val="single"/>
        </w:rPr>
        <w:t>seq.</w:t>
      </w:r>
      <w:r w:rsidRPr="00D73D8D">
        <w:rPr>
          <w:rFonts w:eastAsia="Times New Roman" w:cstheme="minorHAnsi"/>
          <w:sz w:val="20"/>
          <w:szCs w:val="20"/>
        </w:rPr>
        <w:t xml:space="preserve"> (supplementing Title 45 of the revised statutes and amending P.L.1939, c.369 and P.L.1971, c.342).</w:t>
      </w:r>
    </w:p>
    <w:p w14:paraId="0EC46BF8" w14:textId="77777777" w:rsidR="002A1E61" w:rsidRPr="00D73D8D" w:rsidRDefault="002A1E61" w:rsidP="00507FC1">
      <w:pPr>
        <w:spacing w:after="0" w:line="240" w:lineRule="auto"/>
        <w:ind w:left="720" w:hanging="360"/>
        <w:jc w:val="both"/>
        <w:rPr>
          <w:rFonts w:eastAsia="Times New Roman" w:cstheme="minorHAnsi"/>
          <w:sz w:val="20"/>
          <w:szCs w:val="20"/>
        </w:rPr>
      </w:pPr>
    </w:p>
    <w:p w14:paraId="206ED500" w14:textId="77777777" w:rsidR="002A1E61" w:rsidRPr="00D73D8D" w:rsidRDefault="002A1E61" w:rsidP="006E3848">
      <w:pPr>
        <w:numPr>
          <w:ilvl w:val="0"/>
          <w:numId w:val="13"/>
        </w:numPr>
        <w:spacing w:after="0" w:line="240" w:lineRule="auto"/>
        <w:jc w:val="both"/>
        <w:rPr>
          <w:rFonts w:eastAsia="Times New Roman" w:cstheme="minorHAnsi"/>
          <w:sz w:val="20"/>
          <w:szCs w:val="20"/>
        </w:rPr>
      </w:pPr>
      <w:r w:rsidRPr="00D73D8D">
        <w:rPr>
          <w:rFonts w:eastAsia="Times New Roman" w:cstheme="minorHAnsi"/>
          <w:sz w:val="20"/>
          <w:szCs w:val="20"/>
        </w:rPr>
        <w:t xml:space="preserve">Furnish to the Using Agency proof of SORA compliance of each security guard assigned to work under this </w:t>
      </w:r>
      <w:r w:rsidR="008B25CF">
        <w:rPr>
          <w:rFonts w:eastAsia="Times New Roman" w:cstheme="minorHAnsi"/>
          <w:sz w:val="20"/>
          <w:szCs w:val="20"/>
        </w:rPr>
        <w:t>Contract</w:t>
      </w:r>
      <w:r w:rsidRPr="00D73D8D">
        <w:rPr>
          <w:rFonts w:eastAsia="Times New Roman" w:cstheme="minorHAnsi"/>
          <w:sz w:val="20"/>
          <w:szCs w:val="20"/>
        </w:rPr>
        <w:t>.</w:t>
      </w:r>
    </w:p>
    <w:p w14:paraId="56EE148D" w14:textId="77777777" w:rsidR="002A1E61" w:rsidRPr="00D73D8D" w:rsidRDefault="002A1E61" w:rsidP="00507FC1">
      <w:pPr>
        <w:spacing w:after="0" w:line="240" w:lineRule="auto"/>
        <w:ind w:left="720" w:hanging="360"/>
        <w:jc w:val="both"/>
        <w:rPr>
          <w:rFonts w:eastAsia="Times New Roman" w:cstheme="minorHAnsi"/>
          <w:sz w:val="20"/>
          <w:szCs w:val="20"/>
        </w:rPr>
      </w:pPr>
    </w:p>
    <w:p w14:paraId="06973DDE" w14:textId="77777777" w:rsidR="002A1E61" w:rsidRPr="00D73D8D" w:rsidRDefault="002A1E61" w:rsidP="006E3848">
      <w:pPr>
        <w:numPr>
          <w:ilvl w:val="0"/>
          <w:numId w:val="13"/>
        </w:numPr>
        <w:spacing w:after="0" w:line="240" w:lineRule="auto"/>
        <w:jc w:val="both"/>
        <w:rPr>
          <w:rFonts w:eastAsia="Times New Roman" w:cstheme="minorHAnsi"/>
          <w:sz w:val="20"/>
          <w:szCs w:val="20"/>
        </w:rPr>
      </w:pPr>
      <w:r w:rsidRPr="00D73D8D">
        <w:rPr>
          <w:rFonts w:eastAsia="Times New Roman" w:cstheme="minorHAnsi"/>
          <w:sz w:val="20"/>
          <w:szCs w:val="20"/>
        </w:rPr>
        <w:t xml:space="preserve">Not permit any newly hired, re-hired, or transferred security guard to work under this </w:t>
      </w:r>
      <w:r w:rsidR="008B25CF">
        <w:rPr>
          <w:rFonts w:eastAsia="Times New Roman" w:cstheme="minorHAnsi"/>
          <w:sz w:val="20"/>
          <w:szCs w:val="20"/>
        </w:rPr>
        <w:t>Contract</w:t>
      </w:r>
      <w:r w:rsidRPr="00D73D8D">
        <w:rPr>
          <w:rFonts w:eastAsia="Times New Roman" w:cstheme="minorHAnsi"/>
          <w:sz w:val="20"/>
          <w:szCs w:val="20"/>
        </w:rPr>
        <w:t xml:space="preserve"> until said security guard is in full compliance with the SORA. When new security guards are assigned, the SORA compliance information must be given to the </w:t>
      </w:r>
      <w:r w:rsidR="00061AD4">
        <w:rPr>
          <w:rFonts w:eastAsia="Times New Roman" w:cstheme="minorHAnsi"/>
          <w:sz w:val="20"/>
          <w:szCs w:val="20"/>
        </w:rPr>
        <w:t>Agency Designated Representative (ADR</w:t>
      </w:r>
      <w:r w:rsidR="006B22B9">
        <w:rPr>
          <w:rFonts w:eastAsia="Times New Roman" w:cstheme="minorHAnsi"/>
          <w:sz w:val="20"/>
          <w:szCs w:val="20"/>
        </w:rPr>
        <w:t xml:space="preserve">) </w:t>
      </w:r>
      <w:r w:rsidR="006B22B9" w:rsidRPr="00D73D8D">
        <w:rPr>
          <w:rFonts w:eastAsia="Times New Roman" w:cstheme="minorHAnsi"/>
          <w:sz w:val="20"/>
          <w:szCs w:val="20"/>
        </w:rPr>
        <w:t>at</w:t>
      </w:r>
      <w:r w:rsidRPr="00D73D8D">
        <w:rPr>
          <w:rFonts w:eastAsia="Times New Roman" w:cstheme="minorHAnsi"/>
          <w:sz w:val="20"/>
          <w:szCs w:val="20"/>
        </w:rPr>
        <w:t xml:space="preserve"> least two (2) working days prior to their assignment, allowing the </w:t>
      </w:r>
      <w:r w:rsidR="00061AD4">
        <w:rPr>
          <w:rFonts w:eastAsia="Times New Roman" w:cstheme="minorHAnsi"/>
          <w:sz w:val="20"/>
          <w:szCs w:val="20"/>
        </w:rPr>
        <w:t>ADR</w:t>
      </w:r>
      <w:r w:rsidRPr="00D73D8D">
        <w:rPr>
          <w:rFonts w:eastAsia="Times New Roman" w:cstheme="minorHAnsi"/>
          <w:sz w:val="20"/>
          <w:szCs w:val="20"/>
        </w:rPr>
        <w:t xml:space="preserve"> the opportunity to interview the security guard, review the security guard’s file, and conduct additional background checks if necessary. If the </w:t>
      </w:r>
      <w:r w:rsidR="00225BEA">
        <w:rPr>
          <w:rFonts w:eastAsia="Times New Roman" w:cstheme="minorHAnsi"/>
          <w:sz w:val="20"/>
          <w:szCs w:val="20"/>
        </w:rPr>
        <w:t>ADR</w:t>
      </w:r>
      <w:r w:rsidRPr="00D73D8D">
        <w:rPr>
          <w:rFonts w:eastAsia="Times New Roman" w:cstheme="minorHAnsi"/>
          <w:sz w:val="20"/>
          <w:szCs w:val="20"/>
        </w:rPr>
        <w:t xml:space="preserve"> decides to interview the Contractor’s security guards or conduct additional background checks, the Contractor shall not assign that security guard until they have received approval from the </w:t>
      </w:r>
      <w:r w:rsidR="00061AD4">
        <w:rPr>
          <w:rFonts w:eastAsia="Times New Roman" w:cstheme="minorHAnsi"/>
          <w:sz w:val="20"/>
          <w:szCs w:val="20"/>
        </w:rPr>
        <w:t>ADR</w:t>
      </w:r>
      <w:r w:rsidRPr="00D73D8D">
        <w:rPr>
          <w:rFonts w:eastAsia="Times New Roman" w:cstheme="minorHAnsi"/>
          <w:sz w:val="20"/>
          <w:szCs w:val="20"/>
        </w:rPr>
        <w:t>.</w:t>
      </w:r>
    </w:p>
    <w:p w14:paraId="732D1C8D" w14:textId="77777777" w:rsidR="002A1E61" w:rsidRPr="00D73D8D" w:rsidRDefault="002A1E61" w:rsidP="000949BF">
      <w:pPr>
        <w:pStyle w:val="ListParagraph"/>
        <w:ind w:left="0"/>
        <w:rPr>
          <w:rFonts w:asciiTheme="minorHAnsi" w:hAnsiTheme="minorHAnsi" w:cstheme="minorHAnsi"/>
          <w:sz w:val="20"/>
          <w:szCs w:val="20"/>
        </w:rPr>
      </w:pPr>
    </w:p>
    <w:p w14:paraId="24AD4230" w14:textId="77777777" w:rsidR="002A1E61" w:rsidRPr="00D73D8D" w:rsidRDefault="002A1E61" w:rsidP="000949BF">
      <w:pPr>
        <w:spacing w:after="0" w:line="240" w:lineRule="auto"/>
        <w:jc w:val="both"/>
        <w:rPr>
          <w:rFonts w:eastAsia="Times New Roman" w:cstheme="minorHAnsi"/>
          <w:sz w:val="20"/>
          <w:szCs w:val="20"/>
        </w:rPr>
      </w:pPr>
      <w:r w:rsidRPr="00D73D8D">
        <w:rPr>
          <w:rFonts w:eastAsia="Times New Roman" w:cstheme="minorHAnsi"/>
          <w:b/>
          <w:sz w:val="20"/>
          <w:szCs w:val="20"/>
        </w:rPr>
        <w:t xml:space="preserve">Note: No security guard shall be permitted to work under this </w:t>
      </w:r>
      <w:r w:rsidR="008B25CF">
        <w:rPr>
          <w:rFonts w:eastAsia="Times New Roman" w:cstheme="minorHAnsi"/>
          <w:b/>
          <w:sz w:val="20"/>
          <w:szCs w:val="20"/>
        </w:rPr>
        <w:t>Contract</w:t>
      </w:r>
      <w:r w:rsidRPr="00D73D8D">
        <w:rPr>
          <w:rFonts w:eastAsia="Times New Roman" w:cstheme="minorHAnsi"/>
          <w:b/>
          <w:sz w:val="20"/>
          <w:szCs w:val="20"/>
        </w:rPr>
        <w:t xml:space="preserve"> until approved by the </w:t>
      </w:r>
      <w:r w:rsidR="002406FE">
        <w:rPr>
          <w:rFonts w:eastAsia="Times New Roman" w:cstheme="minorHAnsi"/>
          <w:b/>
          <w:sz w:val="20"/>
          <w:szCs w:val="20"/>
        </w:rPr>
        <w:t>ADR.</w:t>
      </w:r>
    </w:p>
    <w:p w14:paraId="25D0F3BF" w14:textId="77777777" w:rsidR="002A1E61" w:rsidRPr="00D73D8D" w:rsidRDefault="002A1E61" w:rsidP="00D73D8D">
      <w:pPr>
        <w:spacing w:after="0" w:line="240" w:lineRule="auto"/>
        <w:rPr>
          <w:rFonts w:cstheme="minorHAnsi"/>
          <w:sz w:val="20"/>
          <w:szCs w:val="20"/>
        </w:rPr>
      </w:pPr>
    </w:p>
    <w:p w14:paraId="5C23A4BA" w14:textId="77777777" w:rsidR="002A1E61" w:rsidRPr="00D73D8D" w:rsidRDefault="002A1E61" w:rsidP="00D73D8D">
      <w:pPr>
        <w:pStyle w:val="Heading3"/>
        <w:ind w:left="0" w:firstLine="0"/>
        <w:jc w:val="left"/>
        <w:rPr>
          <w:rFonts w:cstheme="minorHAnsi"/>
          <w:u w:val="none"/>
        </w:rPr>
      </w:pPr>
      <w:bookmarkStart w:id="107" w:name="_Toc182907834"/>
      <w:r w:rsidRPr="00D73D8D">
        <w:rPr>
          <w:rFonts w:cstheme="minorHAnsi"/>
          <w:u w:val="none"/>
        </w:rPr>
        <w:t>STATE HOUSE COMPLEX – SPECIFIC BACKGROUND CHECKS AND REIMBURSEMENT</w:t>
      </w:r>
      <w:bookmarkEnd w:id="107"/>
    </w:p>
    <w:p w14:paraId="5E735234" w14:textId="6B1790E4"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adhere to the procedure outlined in Attachment #</w:t>
      </w:r>
      <w:r w:rsidR="004C1487">
        <w:rPr>
          <w:rFonts w:eastAsia="Times New Roman" w:cstheme="minorHAnsi"/>
          <w:sz w:val="20"/>
          <w:szCs w:val="20"/>
        </w:rPr>
        <w:t>3</w:t>
      </w:r>
      <w:r w:rsidRPr="00D73D8D">
        <w:rPr>
          <w:rFonts w:eastAsia="Times New Roman" w:cstheme="minorHAnsi"/>
          <w:sz w:val="20"/>
          <w:szCs w:val="20"/>
        </w:rPr>
        <w:t xml:space="preserve"> – </w:t>
      </w:r>
      <w:r w:rsidRPr="00D73D8D">
        <w:rPr>
          <w:rFonts w:eastAsia="Times New Roman" w:cstheme="minorHAnsi"/>
          <w:i/>
          <w:sz w:val="20"/>
          <w:szCs w:val="20"/>
        </w:rPr>
        <w:t>State House</w:t>
      </w:r>
      <w:r w:rsidRPr="00D73D8D">
        <w:rPr>
          <w:rFonts w:eastAsia="Times New Roman" w:cstheme="minorHAnsi"/>
          <w:sz w:val="20"/>
          <w:szCs w:val="20"/>
        </w:rPr>
        <w:t xml:space="preserve"> </w:t>
      </w:r>
      <w:r w:rsidRPr="00D73D8D">
        <w:rPr>
          <w:rFonts w:eastAsia="Times New Roman" w:cstheme="minorHAnsi"/>
          <w:i/>
          <w:sz w:val="20"/>
          <w:szCs w:val="20"/>
        </w:rPr>
        <w:t>Complex Procedure for Background Checks</w:t>
      </w:r>
      <w:r w:rsidRPr="00D73D8D">
        <w:rPr>
          <w:rFonts w:eastAsia="Times New Roman" w:cstheme="minorHAnsi"/>
          <w:sz w:val="20"/>
          <w:szCs w:val="20"/>
        </w:rPr>
        <w:t>,</w:t>
      </w:r>
      <w:r w:rsidRPr="00D73D8D">
        <w:rPr>
          <w:rFonts w:eastAsia="Times New Roman" w:cstheme="minorHAnsi"/>
          <w:i/>
          <w:sz w:val="20"/>
          <w:szCs w:val="20"/>
        </w:rPr>
        <w:t xml:space="preserve"> </w:t>
      </w:r>
      <w:r w:rsidRPr="00D73D8D">
        <w:rPr>
          <w:rFonts w:eastAsia="Times New Roman" w:cstheme="minorHAnsi"/>
          <w:sz w:val="20"/>
          <w:szCs w:val="20"/>
        </w:rPr>
        <w:t xml:space="preserve">prior to assigning personnel at the State House Complex (Complex). </w:t>
      </w:r>
    </w:p>
    <w:p w14:paraId="09257E8B" w14:textId="77777777" w:rsidR="002A1E61" w:rsidRPr="00D73D8D" w:rsidRDefault="002A1E61" w:rsidP="00507FC1">
      <w:pPr>
        <w:spacing w:after="0" w:line="240" w:lineRule="auto"/>
        <w:jc w:val="both"/>
        <w:rPr>
          <w:rFonts w:eastAsia="Times New Roman" w:cstheme="minorHAnsi"/>
          <w:sz w:val="20"/>
          <w:szCs w:val="20"/>
        </w:rPr>
      </w:pPr>
    </w:p>
    <w:p w14:paraId="7E745250"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Complex consists of the following locations:</w:t>
      </w:r>
    </w:p>
    <w:p w14:paraId="4F86D3A1" w14:textId="77777777" w:rsidR="002A1E61" w:rsidRPr="00D73D8D" w:rsidRDefault="002A1E61" w:rsidP="00D73D8D">
      <w:pPr>
        <w:spacing w:after="0" w:line="240" w:lineRule="auto"/>
        <w:rPr>
          <w:rFonts w:eastAsia="Times New Roman" w:cstheme="minorHAnsi"/>
          <w:sz w:val="20"/>
          <w:szCs w:val="20"/>
        </w:rPr>
      </w:pPr>
    </w:p>
    <w:p w14:paraId="0271980A" w14:textId="77777777" w:rsidR="002A1E61"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Executive State House – 125 West State Street, Trenton, NJ 08625;</w:t>
      </w:r>
    </w:p>
    <w:p w14:paraId="5AE27539" w14:textId="77777777" w:rsidR="000E2AA7" w:rsidRPr="00D73D8D" w:rsidRDefault="000E2AA7" w:rsidP="006E3848">
      <w:pPr>
        <w:numPr>
          <w:ilvl w:val="0"/>
          <w:numId w:val="9"/>
        </w:numPr>
        <w:spacing w:after="0" w:line="240" w:lineRule="auto"/>
        <w:jc w:val="both"/>
        <w:rPr>
          <w:rFonts w:eastAsia="Times New Roman" w:cstheme="minorHAnsi"/>
          <w:sz w:val="20"/>
          <w:szCs w:val="20"/>
        </w:rPr>
      </w:pPr>
      <w:r w:rsidRPr="000E2AA7">
        <w:rPr>
          <w:rFonts w:eastAsia="Times New Roman" w:cstheme="minorHAnsi"/>
          <w:sz w:val="20"/>
          <w:szCs w:val="20"/>
        </w:rPr>
        <w:t>Executive State House – 225 West State Street, Trenton, NJ 08625;</w:t>
      </w:r>
    </w:p>
    <w:p w14:paraId="3CB7F163" w14:textId="77777777" w:rsidR="002A1E61" w:rsidRPr="00D73D8D"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Legislative State House/Legislative Staff Building – 135 West State Street, Trenton, NJ 08625;</w:t>
      </w:r>
    </w:p>
    <w:p w14:paraId="77B44019" w14:textId="77777777" w:rsidR="002A1E61" w:rsidRPr="00D73D8D"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State House Annex – 145 West State Street, Trenton, NJ 08625; and</w:t>
      </w:r>
    </w:p>
    <w:p w14:paraId="590BF6D1" w14:textId="77777777" w:rsidR="002A1E61" w:rsidRPr="00D73D8D"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State House Garage – 165 West State Street, Trenton, NJ 08625.</w:t>
      </w:r>
    </w:p>
    <w:p w14:paraId="3B0893F5" w14:textId="77777777" w:rsidR="002A1E61" w:rsidRPr="00D73D8D" w:rsidRDefault="002A1E61" w:rsidP="00D73D8D">
      <w:pPr>
        <w:spacing w:after="0" w:line="240" w:lineRule="auto"/>
        <w:rPr>
          <w:rFonts w:eastAsia="Times New Roman" w:cstheme="minorHAnsi"/>
          <w:sz w:val="20"/>
          <w:szCs w:val="20"/>
        </w:rPr>
      </w:pPr>
    </w:p>
    <w:p w14:paraId="5320E44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b/>
          <w:sz w:val="20"/>
          <w:szCs w:val="20"/>
        </w:rPr>
        <w:t xml:space="preserve">Note: </w:t>
      </w:r>
      <w:r w:rsidRPr="00D73D8D">
        <w:rPr>
          <w:rFonts w:eastAsia="Times New Roman" w:cstheme="minorHAnsi"/>
          <w:sz w:val="20"/>
          <w:szCs w:val="20"/>
        </w:rPr>
        <w:t xml:space="preserve">The </w:t>
      </w:r>
      <w:r w:rsidRPr="00D73D8D">
        <w:rPr>
          <w:rFonts w:eastAsia="Times New Roman" w:cstheme="minorHAnsi"/>
          <w:i/>
          <w:sz w:val="20"/>
          <w:szCs w:val="20"/>
        </w:rPr>
        <w:t xml:space="preserve">State House Complex Procedure for Background Checks </w:t>
      </w:r>
      <w:r w:rsidRPr="00D73D8D">
        <w:rPr>
          <w:rFonts w:eastAsia="Times New Roman" w:cstheme="minorHAnsi"/>
          <w:sz w:val="20"/>
          <w:szCs w:val="20"/>
        </w:rPr>
        <w:t xml:space="preserve">may be revised during the term of the </w:t>
      </w:r>
      <w:r w:rsidR="008B25CF">
        <w:rPr>
          <w:rFonts w:eastAsia="Times New Roman" w:cstheme="minorHAnsi"/>
          <w:sz w:val="20"/>
          <w:szCs w:val="20"/>
        </w:rPr>
        <w:t>Contract.</w:t>
      </w:r>
      <w:r w:rsidRPr="00D73D8D">
        <w:rPr>
          <w:rFonts w:eastAsia="Times New Roman" w:cstheme="minorHAnsi"/>
          <w:sz w:val="20"/>
          <w:szCs w:val="20"/>
        </w:rPr>
        <w:t xml:space="preserve"> The Contractor shall ensure that it adheres to the most up-to-date procedure for the Complex at all times. </w:t>
      </w:r>
    </w:p>
    <w:p w14:paraId="2FE2ACE5" w14:textId="77777777" w:rsidR="002A1E61" w:rsidRPr="00D73D8D" w:rsidRDefault="002A1E61" w:rsidP="00507FC1">
      <w:pPr>
        <w:spacing w:after="0" w:line="240" w:lineRule="auto"/>
        <w:jc w:val="both"/>
        <w:rPr>
          <w:rFonts w:eastAsia="Times New Roman" w:cstheme="minorHAnsi"/>
          <w:sz w:val="20"/>
          <w:szCs w:val="20"/>
        </w:rPr>
      </w:pPr>
    </w:p>
    <w:p w14:paraId="260FA802"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Any Contractor personnel background check </w:t>
      </w:r>
      <w:r w:rsidRPr="00D73D8D">
        <w:rPr>
          <w:rFonts w:eastAsia="Times New Roman" w:cstheme="minorHAnsi"/>
          <w:b/>
          <w:sz w:val="20"/>
          <w:szCs w:val="20"/>
        </w:rPr>
        <w:t>requested by the Division of Property Management and Construction (DPMC) and/or the Complex Staff</w:t>
      </w:r>
      <w:r w:rsidRPr="00D73D8D">
        <w:rPr>
          <w:rFonts w:eastAsia="Times New Roman" w:cstheme="minorHAnsi"/>
          <w:sz w:val="20"/>
          <w:szCs w:val="20"/>
        </w:rPr>
        <w:t xml:space="preserve">, </w:t>
      </w:r>
      <w:r w:rsidRPr="00D73D8D">
        <w:rPr>
          <w:rFonts w:eastAsia="Times New Roman" w:cstheme="minorHAnsi"/>
          <w:b/>
          <w:sz w:val="20"/>
          <w:szCs w:val="20"/>
        </w:rPr>
        <w:t>for services to be provided at the Complex</w:t>
      </w:r>
      <w:r w:rsidRPr="00D73D8D">
        <w:rPr>
          <w:rFonts w:eastAsia="Times New Roman" w:cstheme="minorHAnsi"/>
          <w:sz w:val="20"/>
          <w:szCs w:val="20"/>
        </w:rPr>
        <w:t xml:space="preserve">, will be reimbursed to the Contractor by DPMC/the Complex, as long as it is completed in accordance with the aforementioned procedure. Please note that the </w:t>
      </w:r>
      <w:r w:rsidR="000048D8">
        <w:rPr>
          <w:rFonts w:eastAsia="Times New Roman" w:cstheme="minorHAnsi"/>
          <w:sz w:val="20"/>
          <w:szCs w:val="20"/>
        </w:rPr>
        <w:t>ADR</w:t>
      </w:r>
      <w:r w:rsidRPr="00D73D8D">
        <w:rPr>
          <w:rFonts w:eastAsia="Times New Roman" w:cstheme="minorHAnsi"/>
          <w:sz w:val="20"/>
          <w:szCs w:val="20"/>
        </w:rPr>
        <w:t xml:space="preserve"> will not accept the results of previously obtained background checks for workers assigned to the Complex unless the aforementioned procedure was followed.</w:t>
      </w:r>
    </w:p>
    <w:p w14:paraId="41AD0DE6" w14:textId="77777777" w:rsidR="002A1E61" w:rsidRPr="00D73D8D" w:rsidRDefault="002A1E61" w:rsidP="00507FC1">
      <w:pPr>
        <w:spacing w:after="0" w:line="240" w:lineRule="auto"/>
        <w:jc w:val="both"/>
        <w:rPr>
          <w:rFonts w:eastAsia="Times New Roman" w:cstheme="minorHAnsi"/>
          <w:sz w:val="20"/>
          <w:szCs w:val="20"/>
        </w:rPr>
      </w:pPr>
    </w:p>
    <w:p w14:paraId="26FAFABC" w14:textId="77777777" w:rsidR="002A1E61" w:rsidRPr="00D73D8D" w:rsidRDefault="002A1E61" w:rsidP="00507FC1">
      <w:pPr>
        <w:spacing w:after="0" w:line="240" w:lineRule="auto"/>
        <w:jc w:val="both"/>
        <w:rPr>
          <w:rFonts w:eastAsia="Times New Roman" w:cstheme="minorHAnsi"/>
          <w:color w:val="000000"/>
          <w:sz w:val="20"/>
          <w:szCs w:val="20"/>
        </w:rPr>
      </w:pPr>
      <w:r w:rsidRPr="00D73D8D">
        <w:rPr>
          <w:rFonts w:eastAsia="Times New Roman" w:cstheme="minorHAnsi"/>
          <w:b/>
          <w:sz w:val="20"/>
          <w:szCs w:val="20"/>
        </w:rPr>
        <w:t>Note:</w:t>
      </w:r>
      <w:r w:rsidRPr="00D73D8D">
        <w:rPr>
          <w:rFonts w:eastAsia="Times New Roman" w:cstheme="minorHAnsi"/>
          <w:sz w:val="20"/>
          <w:szCs w:val="20"/>
        </w:rPr>
        <w:t xml:space="preserve"> </w:t>
      </w:r>
      <w:r w:rsidRPr="00D73D8D">
        <w:rPr>
          <w:rFonts w:eastAsia="Times New Roman" w:cstheme="minorHAnsi"/>
          <w:color w:val="000000"/>
          <w:sz w:val="20"/>
          <w:szCs w:val="20"/>
        </w:rPr>
        <w:t>The Contractor will not be reimbursed for additional background checks required by other Using Agencies or by DPMC for any other on-complex site location.</w:t>
      </w:r>
    </w:p>
    <w:p w14:paraId="0571D165" w14:textId="77777777" w:rsidR="002A1E61" w:rsidRPr="00D73D8D" w:rsidRDefault="002A1E61" w:rsidP="00507FC1">
      <w:pPr>
        <w:spacing w:after="0" w:line="240" w:lineRule="auto"/>
        <w:jc w:val="both"/>
        <w:rPr>
          <w:rFonts w:eastAsia="Times New Roman" w:cstheme="minorHAnsi"/>
          <w:color w:val="000000"/>
          <w:sz w:val="20"/>
          <w:szCs w:val="20"/>
        </w:rPr>
      </w:pPr>
    </w:p>
    <w:p w14:paraId="7A7AD406" w14:textId="77777777" w:rsidR="002A1E61" w:rsidRPr="00D73D8D" w:rsidRDefault="002A1E61" w:rsidP="00D73D8D">
      <w:pPr>
        <w:pStyle w:val="Heading2"/>
        <w:ind w:left="0" w:firstLine="0"/>
        <w:rPr>
          <w:rFonts w:asciiTheme="minorHAnsi" w:hAnsiTheme="minorHAnsi" w:cstheme="minorHAnsi"/>
          <w:u w:val="none"/>
        </w:rPr>
      </w:pPr>
      <w:bookmarkStart w:id="108" w:name="_Toc182907835"/>
      <w:r w:rsidRPr="00D73D8D">
        <w:rPr>
          <w:rFonts w:asciiTheme="minorHAnsi" w:hAnsiTheme="minorHAnsi" w:cstheme="minorHAnsi"/>
          <w:u w:val="none"/>
        </w:rPr>
        <w:t>TOURS OF DUTY</w:t>
      </w:r>
      <w:bookmarkEnd w:id="108"/>
    </w:p>
    <w:p w14:paraId="5524DD32"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Normal Tours of Duty (Shifts) shall consist of one (1) guard per eight (8) hour Shift unless requested otherwise by the </w:t>
      </w:r>
      <w:r w:rsidR="00A57896">
        <w:rPr>
          <w:rFonts w:eastAsia="Times New Roman" w:cstheme="minorHAnsi"/>
          <w:sz w:val="20"/>
          <w:szCs w:val="20"/>
        </w:rPr>
        <w:t>ADR</w:t>
      </w:r>
      <w:r w:rsidRPr="00D73D8D">
        <w:rPr>
          <w:rFonts w:eastAsia="Times New Roman" w:cstheme="minorHAnsi"/>
          <w:sz w:val="20"/>
          <w:szCs w:val="20"/>
        </w:rPr>
        <w:t xml:space="preserve">. Normal Shifts shall be eight (8) consecutive hours in duration; individual guards shall not be scheduled on consecutive Shifts.  Starting and ending times of Shifts are subject to change by the </w:t>
      </w:r>
      <w:r w:rsidR="00A57896">
        <w:rPr>
          <w:rFonts w:eastAsia="Times New Roman" w:cstheme="minorHAnsi"/>
          <w:sz w:val="20"/>
          <w:szCs w:val="20"/>
        </w:rPr>
        <w:t>ADR</w:t>
      </w:r>
      <w:r w:rsidRPr="00D73D8D">
        <w:rPr>
          <w:rFonts w:eastAsia="Times New Roman" w:cstheme="minorHAnsi"/>
          <w:sz w:val="20"/>
          <w:szCs w:val="20"/>
        </w:rPr>
        <w:t>.</w:t>
      </w:r>
    </w:p>
    <w:p w14:paraId="02469A1D" w14:textId="77777777" w:rsidR="002A1E61" w:rsidRPr="00D73D8D" w:rsidRDefault="002A1E61" w:rsidP="00507FC1">
      <w:pPr>
        <w:spacing w:after="0" w:line="240" w:lineRule="auto"/>
        <w:jc w:val="both"/>
        <w:rPr>
          <w:rFonts w:eastAsia="Times New Roman" w:cstheme="minorHAnsi"/>
          <w:sz w:val="20"/>
          <w:szCs w:val="20"/>
        </w:rPr>
      </w:pPr>
    </w:p>
    <w:p w14:paraId="699300EE"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lastRenderedPageBreak/>
        <w:t>Contractor shall, at a minimum;</w:t>
      </w:r>
    </w:p>
    <w:p w14:paraId="4797A5B8" w14:textId="77777777" w:rsidR="002A1E61" w:rsidRPr="00D73D8D" w:rsidRDefault="002A1E61" w:rsidP="00D73D8D">
      <w:pPr>
        <w:spacing w:after="0" w:line="240" w:lineRule="auto"/>
        <w:rPr>
          <w:rFonts w:eastAsia="Times New Roman" w:cstheme="minorHAnsi"/>
          <w:sz w:val="20"/>
          <w:szCs w:val="20"/>
        </w:rPr>
      </w:pPr>
    </w:p>
    <w:p w14:paraId="1FBD6CF8"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Ensure that no security guard providing service under this </w:t>
      </w:r>
      <w:r w:rsidR="008B25CF">
        <w:rPr>
          <w:rFonts w:eastAsia="Times New Roman" w:cstheme="minorHAnsi"/>
          <w:sz w:val="20"/>
          <w:szCs w:val="20"/>
        </w:rPr>
        <w:t>Contract</w:t>
      </w:r>
      <w:r w:rsidRPr="00D73D8D">
        <w:rPr>
          <w:rFonts w:eastAsia="Times New Roman" w:cstheme="minorHAnsi"/>
          <w:sz w:val="20"/>
          <w:szCs w:val="20"/>
        </w:rPr>
        <w:t xml:space="preserve"> shall be assigned to work more than eight (8) consecutive hours in any twenty-four (24) hour period. However, a security guard shall be required to remain at </w:t>
      </w:r>
      <w:r w:rsidR="00AA259A">
        <w:rPr>
          <w:rFonts w:eastAsia="Times New Roman" w:cstheme="minorHAnsi"/>
          <w:sz w:val="20"/>
          <w:szCs w:val="20"/>
        </w:rPr>
        <w:t>their</w:t>
      </w:r>
      <w:r w:rsidRPr="00D73D8D">
        <w:rPr>
          <w:rFonts w:eastAsia="Times New Roman" w:cstheme="minorHAnsi"/>
          <w:sz w:val="20"/>
          <w:szCs w:val="20"/>
        </w:rPr>
        <w:t xml:space="preserve"> post/on </w:t>
      </w:r>
      <w:r w:rsidR="001A1066">
        <w:rPr>
          <w:rFonts w:eastAsia="Times New Roman" w:cstheme="minorHAnsi"/>
          <w:sz w:val="20"/>
          <w:szCs w:val="20"/>
        </w:rPr>
        <w:t>S</w:t>
      </w:r>
      <w:r w:rsidRPr="00D73D8D">
        <w:rPr>
          <w:rFonts w:eastAsia="Times New Roman" w:cstheme="minorHAnsi"/>
          <w:sz w:val="20"/>
          <w:szCs w:val="20"/>
        </w:rPr>
        <w:t xml:space="preserve">hift until </w:t>
      </w:r>
      <w:r w:rsidR="00AA259A">
        <w:rPr>
          <w:rFonts w:eastAsia="Times New Roman" w:cstheme="minorHAnsi"/>
          <w:sz w:val="20"/>
          <w:szCs w:val="20"/>
        </w:rPr>
        <w:t>they are</w:t>
      </w:r>
      <w:r w:rsidRPr="00D73D8D">
        <w:rPr>
          <w:rFonts w:eastAsia="Times New Roman" w:cstheme="minorHAnsi"/>
          <w:sz w:val="20"/>
          <w:szCs w:val="20"/>
        </w:rPr>
        <w:t xml:space="preserve"> relieved from </w:t>
      </w:r>
      <w:r w:rsidR="00AA259A">
        <w:rPr>
          <w:rFonts w:eastAsia="Times New Roman" w:cstheme="minorHAnsi"/>
          <w:sz w:val="20"/>
          <w:szCs w:val="20"/>
        </w:rPr>
        <w:t>their</w:t>
      </w:r>
      <w:r w:rsidR="00AA259A" w:rsidRPr="00D73D8D">
        <w:rPr>
          <w:rFonts w:eastAsia="Times New Roman" w:cstheme="minorHAnsi"/>
          <w:sz w:val="20"/>
          <w:szCs w:val="20"/>
        </w:rPr>
        <w:t xml:space="preserve"> </w:t>
      </w:r>
      <w:r w:rsidRPr="00D73D8D">
        <w:rPr>
          <w:rFonts w:eastAsia="Times New Roman" w:cstheme="minorHAnsi"/>
          <w:sz w:val="20"/>
          <w:szCs w:val="20"/>
        </w:rPr>
        <w:t>duties (reference below);</w:t>
      </w:r>
    </w:p>
    <w:p w14:paraId="410A39DD" w14:textId="77777777" w:rsidR="002A1E61" w:rsidRPr="00D73D8D" w:rsidRDefault="002A1E61" w:rsidP="00C55341">
      <w:pPr>
        <w:spacing w:after="0" w:line="240" w:lineRule="auto"/>
        <w:ind w:left="720" w:hanging="360"/>
        <w:jc w:val="both"/>
        <w:rPr>
          <w:rFonts w:eastAsia="Times New Roman" w:cstheme="minorHAnsi"/>
          <w:sz w:val="20"/>
          <w:szCs w:val="20"/>
        </w:rPr>
      </w:pPr>
    </w:p>
    <w:p w14:paraId="405AAFF9"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Provide security coverage to meet each Using Agency’s needs. </w:t>
      </w:r>
      <w:r w:rsidRPr="00D73D8D">
        <w:rPr>
          <w:rFonts w:eastAsia="Times New Roman" w:cstheme="minorHAnsi"/>
          <w:b/>
          <w:sz w:val="20"/>
          <w:szCs w:val="20"/>
        </w:rPr>
        <w:t>Note:</w:t>
      </w:r>
      <w:r w:rsidRPr="00D73D8D">
        <w:rPr>
          <w:rFonts w:eastAsia="Times New Roman" w:cstheme="minorHAnsi"/>
          <w:sz w:val="20"/>
          <w:szCs w:val="20"/>
        </w:rPr>
        <w:t xml:space="preserve"> Each Using Agency’s location’s hours may vary and security coverage may be required on weekends and/or holidays, as determined by the Using Agency; </w:t>
      </w:r>
    </w:p>
    <w:p w14:paraId="721DB161" w14:textId="77777777" w:rsidR="002A1E61" w:rsidRPr="00D73D8D" w:rsidRDefault="002A1E61" w:rsidP="00C55341">
      <w:pPr>
        <w:spacing w:after="0" w:line="240" w:lineRule="auto"/>
        <w:ind w:left="720" w:hanging="360"/>
        <w:jc w:val="both"/>
        <w:rPr>
          <w:rFonts w:eastAsia="Times New Roman" w:cstheme="minorHAnsi"/>
          <w:b/>
          <w:sz w:val="20"/>
          <w:szCs w:val="20"/>
        </w:rPr>
      </w:pPr>
    </w:p>
    <w:p w14:paraId="782AD2D7"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Ensure that during their Shift, security guards shall remain on the site of their assigned facility except where exempted by </w:t>
      </w:r>
      <w:r w:rsidR="00D15D55">
        <w:rPr>
          <w:rFonts w:eastAsia="Times New Roman" w:cstheme="minorHAnsi"/>
          <w:sz w:val="20"/>
          <w:szCs w:val="20"/>
        </w:rPr>
        <w:t>Standard Operating Procedures</w:t>
      </w:r>
      <w:r w:rsidR="008D13A5">
        <w:rPr>
          <w:rFonts w:eastAsia="Times New Roman" w:cstheme="minorHAnsi"/>
          <w:sz w:val="20"/>
          <w:szCs w:val="20"/>
        </w:rPr>
        <w:t xml:space="preserve"> (</w:t>
      </w:r>
      <w:r w:rsidR="008D13A5" w:rsidRPr="00D73D8D">
        <w:rPr>
          <w:rFonts w:eastAsia="Times New Roman" w:cstheme="minorHAnsi"/>
          <w:sz w:val="20"/>
          <w:szCs w:val="20"/>
        </w:rPr>
        <w:t>SOP</w:t>
      </w:r>
      <w:r w:rsidR="008D13A5">
        <w:rPr>
          <w:rFonts w:eastAsia="Times New Roman" w:cstheme="minorHAnsi"/>
          <w:sz w:val="20"/>
          <w:szCs w:val="20"/>
        </w:rPr>
        <w:t>)</w:t>
      </w:r>
      <w:r w:rsidRPr="00D73D8D">
        <w:rPr>
          <w:rFonts w:eastAsia="Times New Roman" w:cstheme="minorHAnsi"/>
          <w:sz w:val="20"/>
          <w:szCs w:val="20"/>
        </w:rPr>
        <w:t>; and</w:t>
      </w:r>
    </w:p>
    <w:p w14:paraId="1DE78502" w14:textId="77777777" w:rsidR="002A1E61" w:rsidRPr="00D73D8D" w:rsidRDefault="002A1E61" w:rsidP="00C55341">
      <w:pPr>
        <w:spacing w:after="0" w:line="240" w:lineRule="auto"/>
        <w:ind w:left="720" w:hanging="360"/>
        <w:jc w:val="both"/>
        <w:rPr>
          <w:rFonts w:eastAsia="Times New Roman" w:cstheme="minorHAnsi"/>
          <w:sz w:val="20"/>
          <w:szCs w:val="20"/>
        </w:rPr>
      </w:pPr>
    </w:p>
    <w:p w14:paraId="55E65DCA"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Ensure that security guards shall not be considered “off duty” unless relieved by the next Shift officer or other approved entity as designated by the </w:t>
      </w:r>
      <w:r w:rsidR="00AA259A">
        <w:rPr>
          <w:rFonts w:eastAsia="Times New Roman" w:cstheme="minorHAnsi"/>
          <w:sz w:val="20"/>
          <w:szCs w:val="20"/>
        </w:rPr>
        <w:t>ADR</w:t>
      </w:r>
      <w:r w:rsidRPr="00D73D8D">
        <w:rPr>
          <w:rFonts w:eastAsia="Times New Roman" w:cstheme="minorHAnsi"/>
          <w:sz w:val="20"/>
          <w:szCs w:val="20"/>
        </w:rPr>
        <w:t>. Under no circumstances shall a facility be left unprotected.</w:t>
      </w:r>
    </w:p>
    <w:p w14:paraId="01A8F3D7" w14:textId="77777777" w:rsidR="002A1E61" w:rsidRPr="00D73D8D" w:rsidRDefault="002A1E61" w:rsidP="00C55341">
      <w:pPr>
        <w:spacing w:after="0" w:line="240" w:lineRule="auto"/>
        <w:ind w:left="720" w:hanging="360"/>
        <w:jc w:val="both"/>
        <w:rPr>
          <w:rFonts w:eastAsia="Times New Roman" w:cstheme="minorHAnsi"/>
          <w:sz w:val="20"/>
          <w:szCs w:val="20"/>
        </w:rPr>
      </w:pPr>
    </w:p>
    <w:p w14:paraId="499F3055" w14:textId="77777777" w:rsidR="002A1E61" w:rsidRPr="00D73D8D" w:rsidRDefault="002A1E61" w:rsidP="00D73D8D">
      <w:pPr>
        <w:pStyle w:val="Heading2"/>
        <w:ind w:left="0" w:firstLine="0"/>
        <w:rPr>
          <w:rFonts w:asciiTheme="minorHAnsi" w:hAnsiTheme="minorHAnsi" w:cstheme="minorHAnsi"/>
          <w:u w:val="none"/>
        </w:rPr>
      </w:pPr>
      <w:bookmarkStart w:id="109" w:name="_Toc182907836"/>
      <w:r w:rsidRPr="00D73D8D">
        <w:rPr>
          <w:rFonts w:asciiTheme="minorHAnsi" w:hAnsiTheme="minorHAnsi" w:cstheme="minorHAnsi"/>
          <w:u w:val="none"/>
        </w:rPr>
        <w:t>STATE HOLIDAYS</w:t>
      </w:r>
      <w:bookmarkEnd w:id="109"/>
    </w:p>
    <w:p w14:paraId="7B0E13AE" w14:textId="77777777" w:rsidR="009169E5" w:rsidRDefault="009169E5" w:rsidP="009169E5">
      <w:pPr>
        <w:spacing w:after="0" w:line="240" w:lineRule="auto"/>
        <w:jc w:val="both"/>
        <w:rPr>
          <w:rFonts w:eastAsia="Times New Roman" w:cstheme="minorHAnsi"/>
          <w:sz w:val="20"/>
          <w:szCs w:val="20"/>
        </w:rPr>
      </w:pPr>
      <w:r>
        <w:rPr>
          <w:color w:val="3B393B"/>
        </w:rPr>
        <w:t>The</w:t>
      </w:r>
      <w:r>
        <w:rPr>
          <w:color w:val="3B393B"/>
          <w:spacing w:val="-12"/>
        </w:rPr>
        <w:t xml:space="preserve"> </w:t>
      </w:r>
      <w:r>
        <w:rPr>
          <w:color w:val="3B393B"/>
        </w:rPr>
        <w:t>fo</w:t>
      </w:r>
      <w:r>
        <w:rPr>
          <w:color w:val="525254"/>
        </w:rPr>
        <w:t>ll</w:t>
      </w:r>
      <w:r>
        <w:rPr>
          <w:color w:val="2C2B2C"/>
        </w:rPr>
        <w:t>owing</w:t>
      </w:r>
      <w:r>
        <w:rPr>
          <w:color w:val="2C2B2C"/>
          <w:spacing w:val="-11"/>
        </w:rPr>
        <w:t xml:space="preserve"> </w:t>
      </w:r>
      <w:r>
        <w:rPr>
          <w:color w:val="2C2B2C"/>
        </w:rPr>
        <w:t>state</w:t>
      </w:r>
      <w:r>
        <w:rPr>
          <w:color w:val="2C2B2C"/>
          <w:spacing w:val="-15"/>
        </w:rPr>
        <w:t xml:space="preserve"> </w:t>
      </w:r>
      <w:r>
        <w:rPr>
          <w:color w:val="3B393B"/>
        </w:rPr>
        <w:t>ho</w:t>
      </w:r>
      <w:r>
        <w:rPr>
          <w:color w:val="525254"/>
        </w:rPr>
        <w:t>li</w:t>
      </w:r>
      <w:r>
        <w:rPr>
          <w:color w:val="3B393B"/>
        </w:rPr>
        <w:t>days</w:t>
      </w:r>
      <w:r>
        <w:rPr>
          <w:color w:val="3B393B"/>
          <w:spacing w:val="-11"/>
        </w:rPr>
        <w:t xml:space="preserve"> </w:t>
      </w:r>
      <w:r>
        <w:rPr>
          <w:color w:val="2C2B2C"/>
        </w:rPr>
        <w:t>will</w:t>
      </w:r>
      <w:r>
        <w:rPr>
          <w:color w:val="2C2B2C"/>
          <w:spacing w:val="-12"/>
        </w:rPr>
        <w:t xml:space="preserve"> </w:t>
      </w:r>
      <w:r>
        <w:rPr>
          <w:color w:val="2C2B2C"/>
        </w:rPr>
        <w:t>be</w:t>
      </w:r>
      <w:r>
        <w:rPr>
          <w:color w:val="2C2B2C"/>
          <w:spacing w:val="-11"/>
        </w:rPr>
        <w:t xml:space="preserve"> </w:t>
      </w:r>
      <w:r>
        <w:rPr>
          <w:color w:val="2C2B2C"/>
        </w:rPr>
        <w:t>observed</w:t>
      </w:r>
      <w:r>
        <w:rPr>
          <w:color w:val="2C2B2C"/>
          <w:spacing w:val="-11"/>
        </w:rPr>
        <w:t xml:space="preserve"> </w:t>
      </w:r>
      <w:r>
        <w:rPr>
          <w:color w:val="3B393B"/>
        </w:rPr>
        <w:t>under</w:t>
      </w:r>
      <w:r>
        <w:rPr>
          <w:color w:val="3B393B"/>
          <w:spacing w:val="-12"/>
        </w:rPr>
        <w:t xml:space="preserve"> </w:t>
      </w:r>
      <w:r>
        <w:rPr>
          <w:color w:val="3B393B"/>
        </w:rPr>
        <w:t>th</w:t>
      </w:r>
      <w:r>
        <w:rPr>
          <w:color w:val="525254"/>
        </w:rPr>
        <w:t>i</w:t>
      </w:r>
      <w:r>
        <w:rPr>
          <w:color w:val="2C2B2C"/>
        </w:rPr>
        <w:t>s</w:t>
      </w:r>
      <w:r>
        <w:rPr>
          <w:color w:val="2C2B2C"/>
          <w:spacing w:val="-11"/>
        </w:rPr>
        <w:t xml:space="preserve"> </w:t>
      </w:r>
      <w:r>
        <w:rPr>
          <w:color w:val="2C2B2C"/>
        </w:rPr>
        <w:t>Contract</w:t>
      </w:r>
      <w:r>
        <w:rPr>
          <w:rFonts w:eastAsia="Times New Roman" w:cstheme="minorHAnsi"/>
          <w:sz w:val="20"/>
          <w:szCs w:val="20"/>
        </w:rPr>
        <w:t>:</w:t>
      </w:r>
    </w:p>
    <w:p w14:paraId="6615E79B" w14:textId="77777777" w:rsidR="009169E5" w:rsidRDefault="009169E5" w:rsidP="009169E5">
      <w:pPr>
        <w:spacing w:after="0" w:line="240" w:lineRule="auto"/>
        <w:jc w:val="both"/>
        <w:rPr>
          <w:rFonts w:eastAsia="Times New Roman" w:cstheme="minorHAnsi"/>
          <w:sz w:val="20"/>
          <w:szCs w:val="20"/>
        </w:rPr>
      </w:pPr>
    </w:p>
    <w:p w14:paraId="716306A3" w14:textId="30111710"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New Year</w:t>
      </w:r>
      <w:r w:rsidR="001B437F">
        <w:rPr>
          <w:rFonts w:eastAsia="Times New Roman" w:cstheme="minorHAnsi"/>
          <w:sz w:val="20"/>
          <w:szCs w:val="20"/>
        </w:rPr>
        <w:t>’s</w:t>
      </w:r>
      <w:r w:rsidRPr="003C6CA7">
        <w:rPr>
          <w:rFonts w:eastAsia="Times New Roman" w:cstheme="minorHAnsi"/>
          <w:sz w:val="20"/>
          <w:szCs w:val="20"/>
        </w:rPr>
        <w:t xml:space="preserve"> Day</w:t>
      </w:r>
      <w:r w:rsidR="001B437F">
        <w:rPr>
          <w:rFonts w:eastAsia="Times New Roman" w:cstheme="minorHAnsi"/>
          <w:sz w:val="20"/>
          <w:szCs w:val="20"/>
        </w:rPr>
        <w:t>;</w:t>
      </w:r>
    </w:p>
    <w:p w14:paraId="7F02998A"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Martin Luther King Jr. Day;</w:t>
      </w:r>
    </w:p>
    <w:p w14:paraId="21C94CEE"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Presidents Day;</w:t>
      </w:r>
    </w:p>
    <w:p w14:paraId="4298FB6F"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Good Friday;</w:t>
      </w:r>
    </w:p>
    <w:p w14:paraId="01F2BB47"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Memorial Day;</w:t>
      </w:r>
    </w:p>
    <w:p w14:paraId="58074020"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Juneteenth</w:t>
      </w:r>
      <w:r w:rsidR="00DE48F0">
        <w:rPr>
          <w:rFonts w:eastAsia="Times New Roman" w:cstheme="minorHAnsi"/>
          <w:sz w:val="20"/>
          <w:szCs w:val="20"/>
        </w:rPr>
        <w:t>;</w:t>
      </w:r>
    </w:p>
    <w:p w14:paraId="2933E159" w14:textId="5F082228"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Independence Day;</w:t>
      </w:r>
    </w:p>
    <w:p w14:paraId="4658D605"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Labor Day;</w:t>
      </w:r>
    </w:p>
    <w:p w14:paraId="59174A9E"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Columbus Day;</w:t>
      </w:r>
    </w:p>
    <w:p w14:paraId="6D967034"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General Election Day;</w:t>
      </w:r>
    </w:p>
    <w:p w14:paraId="3F5B6ECE"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Veteran's Day;</w:t>
      </w:r>
    </w:p>
    <w:p w14:paraId="31B6AEAD"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Thanksgiving Day; and</w:t>
      </w:r>
    </w:p>
    <w:p w14:paraId="4857F485"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Christmas Day.</w:t>
      </w:r>
    </w:p>
    <w:p w14:paraId="714C6BB4" w14:textId="77777777" w:rsidR="009169E5" w:rsidRPr="00D73D8D" w:rsidRDefault="009169E5" w:rsidP="009169E5">
      <w:pPr>
        <w:spacing w:after="0" w:line="240" w:lineRule="auto"/>
        <w:jc w:val="both"/>
        <w:rPr>
          <w:rFonts w:eastAsia="Times New Roman" w:cstheme="minorHAnsi"/>
          <w:sz w:val="20"/>
          <w:szCs w:val="20"/>
        </w:rPr>
      </w:pPr>
      <w:r w:rsidRPr="00D73D8D">
        <w:rPr>
          <w:rFonts w:eastAsia="Times New Roman" w:cstheme="minorHAnsi"/>
          <w:sz w:val="20"/>
          <w:szCs w:val="20"/>
        </w:rPr>
        <w:t xml:space="preserve"> </w:t>
      </w:r>
    </w:p>
    <w:p w14:paraId="1BCCCCFB" w14:textId="77777777" w:rsidR="002A1E61" w:rsidRPr="00D73D8D" w:rsidRDefault="009169E5" w:rsidP="00507FC1">
      <w:pPr>
        <w:spacing w:after="0" w:line="240" w:lineRule="auto"/>
        <w:jc w:val="both"/>
        <w:rPr>
          <w:rFonts w:eastAsia="Times New Roman" w:cstheme="minorHAnsi"/>
          <w:sz w:val="20"/>
          <w:szCs w:val="20"/>
        </w:rPr>
      </w:pPr>
      <w:r w:rsidRPr="003C6CA7">
        <w:rPr>
          <w:rFonts w:eastAsia="Times New Roman" w:cstheme="minorHAnsi"/>
          <w:sz w:val="20"/>
          <w:szCs w:val="20"/>
        </w:rPr>
        <w:t xml:space="preserve">The Contractor should refer to “The Official Website for The State of New Jersey – State Holidays,” using the following link: </w:t>
      </w:r>
      <w:hyperlink r:id="rId40">
        <w:r w:rsidRPr="003C6CA7">
          <w:rPr>
            <w:rStyle w:val="Hyperlink"/>
            <w:rFonts w:eastAsia="Times New Roman" w:cstheme="minorHAnsi"/>
            <w:sz w:val="20"/>
            <w:szCs w:val="20"/>
          </w:rPr>
          <w:t>http://www.state.nj.us/nj/about/facts/holidays/.</w:t>
        </w:r>
      </w:hyperlink>
      <w:r w:rsidRPr="003C6CA7">
        <w:rPr>
          <w:rFonts w:eastAsia="Times New Roman" w:cstheme="minorHAnsi"/>
          <w:sz w:val="20"/>
          <w:szCs w:val="20"/>
        </w:rPr>
        <w:t xml:space="preserve"> </w:t>
      </w:r>
      <w:r w:rsidR="002A1E61" w:rsidRPr="00D73D8D">
        <w:rPr>
          <w:rFonts w:eastAsia="Times New Roman" w:cstheme="minorHAnsi"/>
          <w:sz w:val="20"/>
          <w:szCs w:val="20"/>
        </w:rPr>
        <w:t>If a holiday falls on a Saturday or Sunday, the preceding or succeeding day (Friday or Monday) will be the holiday for State employees.</w:t>
      </w:r>
    </w:p>
    <w:p w14:paraId="1AE084F0" w14:textId="77777777" w:rsidR="002A1E61" w:rsidRPr="00D73D8D" w:rsidRDefault="002A1E61" w:rsidP="00507FC1">
      <w:pPr>
        <w:spacing w:after="0" w:line="240" w:lineRule="auto"/>
        <w:jc w:val="both"/>
        <w:rPr>
          <w:rFonts w:eastAsia="Times New Roman" w:cstheme="minorHAnsi"/>
          <w:sz w:val="20"/>
          <w:szCs w:val="20"/>
        </w:rPr>
      </w:pPr>
    </w:p>
    <w:p w14:paraId="3258B72A"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Though the State observes the aforementioned holidays, each Using Agency’s holiday schedule may vary. Each Using Agency will determine the holiday coverage to be provided by the Contractor, if needed and will so inform the Contractor.</w:t>
      </w:r>
    </w:p>
    <w:p w14:paraId="1077A725" w14:textId="77777777" w:rsidR="002A1E61" w:rsidRPr="00D73D8D" w:rsidRDefault="002A1E61" w:rsidP="00507FC1">
      <w:pPr>
        <w:spacing w:after="0" w:line="240" w:lineRule="auto"/>
        <w:jc w:val="both"/>
        <w:rPr>
          <w:rFonts w:cstheme="minorHAnsi"/>
          <w:sz w:val="20"/>
          <w:szCs w:val="20"/>
        </w:rPr>
      </w:pPr>
    </w:p>
    <w:p w14:paraId="5953E499" w14:textId="77777777" w:rsidR="002A1E61" w:rsidRPr="00D73D8D" w:rsidRDefault="002A1E61" w:rsidP="00D73D8D">
      <w:pPr>
        <w:pStyle w:val="Heading2"/>
        <w:ind w:left="0" w:firstLine="0"/>
        <w:rPr>
          <w:rFonts w:asciiTheme="minorHAnsi" w:hAnsiTheme="minorHAnsi" w:cstheme="minorHAnsi"/>
          <w:u w:val="none"/>
        </w:rPr>
      </w:pPr>
      <w:bookmarkStart w:id="110" w:name="_Toc182907837"/>
      <w:r w:rsidRPr="00D73D8D">
        <w:rPr>
          <w:rFonts w:asciiTheme="minorHAnsi" w:hAnsiTheme="minorHAnsi" w:cstheme="minorHAnsi"/>
          <w:u w:val="none"/>
        </w:rPr>
        <w:t>SECURITY GUARD GENERAL REQUIREMENTS</w:t>
      </w:r>
      <w:bookmarkEnd w:id="110"/>
    </w:p>
    <w:p w14:paraId="0275973B"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following requirements shall apply to both Armed and Unarmed Security Guards:</w:t>
      </w:r>
    </w:p>
    <w:p w14:paraId="74375725" w14:textId="77777777" w:rsidR="002A1E61" w:rsidRPr="00D73D8D" w:rsidRDefault="002A1E61" w:rsidP="00507FC1">
      <w:pPr>
        <w:spacing w:after="0" w:line="240" w:lineRule="auto"/>
        <w:jc w:val="both"/>
        <w:rPr>
          <w:rFonts w:eastAsia="Times New Roman" w:cstheme="minorHAnsi"/>
          <w:sz w:val="20"/>
          <w:szCs w:val="20"/>
        </w:rPr>
      </w:pPr>
    </w:p>
    <w:p w14:paraId="0A1726CD"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legally eligible to work in the United States;</w:t>
      </w:r>
    </w:p>
    <w:p w14:paraId="3538305C" w14:textId="77777777" w:rsidR="002A1E61" w:rsidRPr="00D73D8D" w:rsidRDefault="002A1E61" w:rsidP="00435CFE">
      <w:pPr>
        <w:spacing w:after="0" w:line="240" w:lineRule="auto"/>
        <w:ind w:left="720" w:hanging="360"/>
        <w:jc w:val="both"/>
        <w:rPr>
          <w:rFonts w:eastAsia="Times New Roman" w:cstheme="minorHAnsi"/>
          <w:sz w:val="20"/>
          <w:szCs w:val="20"/>
        </w:rPr>
      </w:pPr>
    </w:p>
    <w:p w14:paraId="47A40181"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have a company photo identification (I.D.) card which shall be carried with them and easily visible at all times while on Using Agency property;</w:t>
      </w:r>
    </w:p>
    <w:p w14:paraId="79DA81A9" w14:textId="77777777" w:rsidR="002A1E61" w:rsidRPr="00D73D8D" w:rsidRDefault="002A1E61" w:rsidP="00435CFE">
      <w:pPr>
        <w:spacing w:after="0" w:line="240" w:lineRule="auto"/>
        <w:ind w:left="720" w:hanging="360"/>
        <w:jc w:val="both"/>
        <w:rPr>
          <w:rFonts w:eastAsia="Times New Roman" w:cstheme="minorHAnsi"/>
          <w:sz w:val="20"/>
          <w:szCs w:val="20"/>
        </w:rPr>
      </w:pPr>
    </w:p>
    <w:p w14:paraId="4EAD1B64" w14:textId="0D81DB8C"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bonded through the Contractor</w:t>
      </w:r>
      <w:r w:rsidR="00AD7BF5">
        <w:rPr>
          <w:rFonts w:eastAsia="Times New Roman" w:cstheme="minorHAnsi"/>
          <w:sz w:val="20"/>
          <w:szCs w:val="20"/>
        </w:rPr>
        <w:t xml:space="preserve"> with a limit of $500,000 or higher.</w:t>
      </w:r>
      <w:r w:rsidRPr="00D73D8D">
        <w:rPr>
          <w:rFonts w:eastAsia="Times New Roman" w:cstheme="minorHAnsi"/>
          <w:sz w:val="20"/>
          <w:szCs w:val="20"/>
        </w:rPr>
        <w:t xml:space="preserve"> (If a bond is not available, a Crime Policy </w:t>
      </w:r>
      <w:r w:rsidR="00AD7BF5">
        <w:rPr>
          <w:rFonts w:eastAsia="Times New Roman" w:cstheme="minorHAnsi"/>
          <w:sz w:val="20"/>
          <w:szCs w:val="20"/>
        </w:rPr>
        <w:t xml:space="preserve">on employees with a limit of $500,000 or higher </w:t>
      </w:r>
      <w:r w:rsidRPr="00D73D8D">
        <w:rPr>
          <w:rFonts w:eastAsia="Times New Roman" w:cstheme="minorHAnsi"/>
          <w:sz w:val="20"/>
          <w:szCs w:val="20"/>
        </w:rPr>
        <w:t>shall be acceptable);</w:t>
      </w:r>
    </w:p>
    <w:p w14:paraId="6200B3DA" w14:textId="77777777" w:rsidR="002A1E61" w:rsidRPr="00D73D8D" w:rsidRDefault="002A1E61" w:rsidP="00435CFE">
      <w:pPr>
        <w:spacing w:after="0" w:line="240" w:lineRule="auto"/>
        <w:ind w:left="720" w:hanging="360"/>
        <w:jc w:val="both"/>
        <w:rPr>
          <w:rFonts w:eastAsia="Times New Roman" w:cstheme="minorHAnsi"/>
          <w:sz w:val="20"/>
          <w:szCs w:val="20"/>
        </w:rPr>
      </w:pPr>
    </w:p>
    <w:p w14:paraId="50009AF2"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have working knowledge of applicable law to conduct prescribed guard services;</w:t>
      </w:r>
    </w:p>
    <w:p w14:paraId="42450D35" w14:textId="77777777" w:rsidR="002A1E61" w:rsidRPr="00D73D8D" w:rsidRDefault="002A1E61" w:rsidP="00435CFE">
      <w:pPr>
        <w:spacing w:after="0" w:line="240" w:lineRule="auto"/>
        <w:ind w:left="720" w:hanging="360"/>
        <w:jc w:val="both"/>
        <w:rPr>
          <w:rFonts w:eastAsia="Times New Roman" w:cstheme="minorHAnsi"/>
          <w:sz w:val="20"/>
          <w:szCs w:val="20"/>
        </w:rPr>
      </w:pPr>
    </w:p>
    <w:p w14:paraId="6E18752E"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fluent in English, and capable of reading and writing, including the ability to write concise reports in English;</w:t>
      </w:r>
    </w:p>
    <w:p w14:paraId="3B545821" w14:textId="77777777" w:rsidR="002A1E61" w:rsidRPr="00D73D8D" w:rsidRDefault="002A1E61" w:rsidP="00435CFE">
      <w:pPr>
        <w:spacing w:after="0" w:line="240" w:lineRule="auto"/>
        <w:ind w:left="720" w:hanging="360"/>
        <w:jc w:val="both"/>
        <w:rPr>
          <w:rFonts w:eastAsia="Times New Roman" w:cstheme="minorHAnsi"/>
          <w:sz w:val="20"/>
          <w:szCs w:val="20"/>
        </w:rPr>
      </w:pPr>
    </w:p>
    <w:p w14:paraId="2DC5AB8D"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have a valid driver’s license for sites that require Mobile/Roving Security Guards to operate vehicles;</w:t>
      </w:r>
    </w:p>
    <w:p w14:paraId="13531798" w14:textId="77777777" w:rsidR="002A1E61" w:rsidRPr="00D73D8D" w:rsidRDefault="002A1E61" w:rsidP="00435CFE">
      <w:pPr>
        <w:spacing w:after="0" w:line="240" w:lineRule="auto"/>
        <w:ind w:left="720" w:hanging="360"/>
        <w:jc w:val="both"/>
        <w:rPr>
          <w:rFonts w:eastAsia="Times New Roman" w:cstheme="minorHAnsi"/>
          <w:sz w:val="20"/>
          <w:szCs w:val="20"/>
        </w:rPr>
      </w:pPr>
    </w:p>
    <w:p w14:paraId="75BCCDC0" w14:textId="03A76C0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lastRenderedPageBreak/>
        <w:t xml:space="preserve">All security guards shall be physically able to do their assigned work and shall be free from any Communicable Disease which shall be confirmed by a periodic physical examination. The State reserves the right to perform in house physical </w:t>
      </w:r>
      <w:r w:rsidR="00483D69" w:rsidRPr="00D73D8D">
        <w:rPr>
          <w:rFonts w:eastAsia="Times New Roman" w:cstheme="minorHAnsi"/>
          <w:sz w:val="20"/>
          <w:szCs w:val="20"/>
        </w:rPr>
        <w:t>a</w:t>
      </w:r>
      <w:r w:rsidR="00483D69">
        <w:rPr>
          <w:rFonts w:eastAsia="Times New Roman" w:cstheme="minorHAnsi"/>
          <w:sz w:val="20"/>
          <w:szCs w:val="20"/>
        </w:rPr>
        <w:t>b</w:t>
      </w:r>
      <w:r w:rsidR="00483D69" w:rsidRPr="00D73D8D">
        <w:rPr>
          <w:rFonts w:eastAsia="Times New Roman" w:cstheme="minorHAnsi"/>
          <w:sz w:val="20"/>
          <w:szCs w:val="20"/>
        </w:rPr>
        <w:t xml:space="preserve">ility </w:t>
      </w:r>
      <w:r w:rsidRPr="00D73D8D">
        <w:rPr>
          <w:rFonts w:eastAsia="Times New Roman" w:cstheme="minorHAnsi"/>
          <w:sz w:val="20"/>
          <w:szCs w:val="20"/>
        </w:rPr>
        <w:t>certifications;</w:t>
      </w:r>
    </w:p>
    <w:p w14:paraId="672E2D0B" w14:textId="77777777" w:rsidR="002A1E61" w:rsidRPr="00D73D8D" w:rsidRDefault="002A1E61" w:rsidP="00435CFE">
      <w:pPr>
        <w:spacing w:after="0" w:line="240" w:lineRule="auto"/>
        <w:ind w:left="720" w:hanging="360"/>
        <w:jc w:val="both"/>
        <w:rPr>
          <w:rFonts w:eastAsia="Times New Roman" w:cstheme="minorHAnsi"/>
          <w:sz w:val="20"/>
          <w:szCs w:val="20"/>
        </w:rPr>
      </w:pPr>
    </w:p>
    <w:p w14:paraId="7182E738"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regularly trained and tested to demonstrate competency through in-house training courses on all relevant duties, including but not limited to, active shooter training, CCTV operation, metal detector operation (including use of hand wand), emergency response procedures, fire alarms, injured or sick person(s), bomb threats, police assistance, or other disasters; and qualified to perform the work assigned to them;</w:t>
      </w:r>
    </w:p>
    <w:p w14:paraId="45ED4295" w14:textId="77777777" w:rsidR="002A1E61" w:rsidRPr="00D73D8D" w:rsidRDefault="002A1E61" w:rsidP="00435CFE">
      <w:pPr>
        <w:spacing w:after="0" w:line="240" w:lineRule="auto"/>
        <w:ind w:left="720" w:hanging="360"/>
        <w:jc w:val="both"/>
        <w:rPr>
          <w:rFonts w:eastAsia="Times New Roman" w:cstheme="minorHAnsi"/>
          <w:sz w:val="20"/>
          <w:szCs w:val="20"/>
        </w:rPr>
      </w:pPr>
    </w:p>
    <w:p w14:paraId="3A20360E"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comply with the regulations in effect at the Using Agency they are providing security services for;</w:t>
      </w:r>
    </w:p>
    <w:p w14:paraId="00C68E75" w14:textId="77777777" w:rsidR="002A1E61" w:rsidRPr="00D73D8D" w:rsidRDefault="002A1E61" w:rsidP="00435CFE">
      <w:pPr>
        <w:spacing w:after="0" w:line="240" w:lineRule="auto"/>
        <w:ind w:left="720" w:hanging="360"/>
        <w:jc w:val="both"/>
        <w:rPr>
          <w:rFonts w:eastAsia="Times New Roman" w:cstheme="minorHAnsi"/>
          <w:sz w:val="20"/>
          <w:szCs w:val="20"/>
        </w:rPr>
      </w:pPr>
    </w:p>
    <w:p w14:paraId="5C53CA09"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subject to the control of the Using Agency while on Using Agency property, but shall not identify themselves as State employees; and</w:t>
      </w:r>
    </w:p>
    <w:p w14:paraId="157AA991" w14:textId="77777777" w:rsidR="002A1E61" w:rsidRPr="00D73D8D" w:rsidRDefault="002A1E61" w:rsidP="00435CFE">
      <w:pPr>
        <w:spacing w:after="0" w:line="240" w:lineRule="auto"/>
        <w:ind w:left="720" w:hanging="360"/>
        <w:jc w:val="both"/>
        <w:rPr>
          <w:rFonts w:eastAsia="Times New Roman" w:cstheme="minorHAnsi"/>
          <w:sz w:val="20"/>
          <w:szCs w:val="20"/>
        </w:rPr>
      </w:pPr>
    </w:p>
    <w:p w14:paraId="1DC7ED01"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required to maintain such security clearance as the Director of the Division of Purchase and Property</w:t>
      </w:r>
      <w:r w:rsidR="00036930">
        <w:rPr>
          <w:rFonts w:eastAsia="Times New Roman" w:cstheme="minorHAnsi"/>
          <w:sz w:val="20"/>
          <w:szCs w:val="20"/>
        </w:rPr>
        <w:t xml:space="preserve"> (D</w:t>
      </w:r>
      <w:r w:rsidR="001349A8">
        <w:rPr>
          <w:rFonts w:eastAsia="Times New Roman" w:cstheme="minorHAnsi"/>
          <w:sz w:val="20"/>
          <w:szCs w:val="20"/>
        </w:rPr>
        <w:t>ivision</w:t>
      </w:r>
      <w:r w:rsidR="00036930">
        <w:rPr>
          <w:rFonts w:eastAsia="Times New Roman" w:cstheme="minorHAnsi"/>
          <w:sz w:val="20"/>
          <w:szCs w:val="20"/>
        </w:rPr>
        <w:t>)</w:t>
      </w:r>
      <w:r w:rsidRPr="00D73D8D">
        <w:rPr>
          <w:rFonts w:eastAsia="Times New Roman" w:cstheme="minorHAnsi"/>
          <w:sz w:val="20"/>
          <w:szCs w:val="20"/>
        </w:rPr>
        <w:t xml:space="preserve"> and the </w:t>
      </w:r>
      <w:r w:rsidR="00AA259A">
        <w:rPr>
          <w:rFonts w:eastAsia="Times New Roman" w:cstheme="minorHAnsi"/>
          <w:sz w:val="20"/>
          <w:szCs w:val="20"/>
        </w:rPr>
        <w:t>ADR</w:t>
      </w:r>
      <w:r w:rsidR="006B22B9" w:rsidRPr="00D73D8D">
        <w:rPr>
          <w:rFonts w:eastAsia="Times New Roman" w:cstheme="minorHAnsi"/>
          <w:sz w:val="20"/>
          <w:szCs w:val="20"/>
        </w:rPr>
        <w:t xml:space="preserve"> shall</w:t>
      </w:r>
      <w:r w:rsidRPr="00D73D8D">
        <w:rPr>
          <w:rFonts w:eastAsia="Times New Roman" w:cstheme="minorHAnsi"/>
          <w:sz w:val="20"/>
          <w:szCs w:val="20"/>
        </w:rPr>
        <w:t xml:space="preserve"> require.</w:t>
      </w:r>
    </w:p>
    <w:p w14:paraId="19DC043A" w14:textId="77777777" w:rsidR="002A1E61" w:rsidRPr="00D73D8D" w:rsidRDefault="002A1E61" w:rsidP="00D73D8D">
      <w:pPr>
        <w:spacing w:after="0" w:line="240" w:lineRule="auto"/>
        <w:rPr>
          <w:rFonts w:cstheme="minorHAnsi"/>
          <w:sz w:val="20"/>
          <w:szCs w:val="20"/>
        </w:rPr>
      </w:pPr>
    </w:p>
    <w:p w14:paraId="289AD5C7" w14:textId="77777777" w:rsidR="002A1E61" w:rsidRPr="00D73D8D" w:rsidRDefault="002A1E61" w:rsidP="00D73D8D">
      <w:pPr>
        <w:pStyle w:val="Heading2"/>
        <w:ind w:left="0" w:firstLine="0"/>
        <w:rPr>
          <w:rFonts w:asciiTheme="minorHAnsi" w:hAnsiTheme="minorHAnsi" w:cstheme="minorHAnsi"/>
          <w:u w:val="none"/>
        </w:rPr>
      </w:pPr>
      <w:bookmarkStart w:id="111" w:name="_Toc182907838"/>
      <w:r w:rsidRPr="00D73D8D">
        <w:rPr>
          <w:rFonts w:asciiTheme="minorHAnsi" w:hAnsiTheme="minorHAnsi" w:cstheme="minorHAnsi"/>
          <w:u w:val="none"/>
        </w:rPr>
        <w:t>RATE OF PAY</w:t>
      </w:r>
      <w:bookmarkEnd w:id="111"/>
    </w:p>
    <w:p w14:paraId="5707E951" w14:textId="77777777" w:rsidR="0026635E" w:rsidRDefault="0026635E" w:rsidP="00507FC1">
      <w:pPr>
        <w:keepNext/>
        <w:spacing w:after="0" w:line="240" w:lineRule="auto"/>
        <w:jc w:val="both"/>
        <w:rPr>
          <w:rFonts w:eastAsia="Times New Roman" w:cstheme="minorHAnsi"/>
          <w:sz w:val="20"/>
          <w:szCs w:val="20"/>
        </w:rPr>
      </w:pPr>
    </w:p>
    <w:p w14:paraId="658EA0D7" w14:textId="77777777" w:rsidR="0026635E" w:rsidRDefault="0026635E" w:rsidP="006C0DDD">
      <w:pPr>
        <w:pStyle w:val="Heading3"/>
      </w:pPr>
      <w:bookmarkStart w:id="112" w:name="_Toc182907839"/>
      <w:r>
        <w:t>Normal Rate of Pay</w:t>
      </w:r>
      <w:bookmarkEnd w:id="112"/>
    </w:p>
    <w:p w14:paraId="2BBD3ED5" w14:textId="77777777" w:rsidR="000A27EB" w:rsidRDefault="000A27EB" w:rsidP="00507FC1">
      <w:pPr>
        <w:keepNext/>
        <w:spacing w:after="0" w:line="240" w:lineRule="auto"/>
        <w:jc w:val="both"/>
        <w:rPr>
          <w:rFonts w:eastAsia="Times New Roman" w:cstheme="minorHAnsi"/>
          <w:sz w:val="20"/>
          <w:szCs w:val="20"/>
        </w:rPr>
      </w:pPr>
    </w:p>
    <w:p w14:paraId="16204C58" w14:textId="77777777" w:rsidR="002A1E61" w:rsidRPr="00D73D8D" w:rsidRDefault="002A1E61" w:rsidP="00507FC1">
      <w:pPr>
        <w:keepNext/>
        <w:spacing w:after="0" w:line="240" w:lineRule="auto"/>
        <w:jc w:val="both"/>
        <w:rPr>
          <w:rFonts w:eastAsia="Times New Roman" w:cstheme="minorHAnsi"/>
          <w:sz w:val="20"/>
          <w:szCs w:val="20"/>
        </w:rPr>
      </w:pPr>
      <w:r w:rsidRPr="00D73D8D">
        <w:rPr>
          <w:rFonts w:eastAsia="Times New Roman" w:cstheme="minorHAnsi"/>
          <w:sz w:val="20"/>
          <w:szCs w:val="20"/>
        </w:rPr>
        <w:t xml:space="preserve">The rate of pay for Armed and Unarmed Security Guards involved with court appearances or booking procedures shall be paid at the </w:t>
      </w:r>
      <w:r w:rsidR="00E01DFF">
        <w:rPr>
          <w:rFonts w:eastAsia="Times New Roman" w:cstheme="minorHAnsi"/>
          <w:sz w:val="20"/>
          <w:szCs w:val="20"/>
        </w:rPr>
        <w:t>Normal Rate</w:t>
      </w:r>
      <w:r w:rsidRPr="00D73D8D">
        <w:rPr>
          <w:rFonts w:eastAsia="Times New Roman" w:cstheme="minorHAnsi"/>
          <w:sz w:val="20"/>
          <w:szCs w:val="20"/>
        </w:rPr>
        <w:t xml:space="preserve"> of pay when events demand such services.</w:t>
      </w:r>
    </w:p>
    <w:p w14:paraId="701D9313" w14:textId="77777777" w:rsidR="002A1E61" w:rsidRPr="00D73D8D" w:rsidRDefault="002A1E61" w:rsidP="00507FC1">
      <w:pPr>
        <w:spacing w:after="0" w:line="240" w:lineRule="auto"/>
        <w:jc w:val="both"/>
        <w:rPr>
          <w:rFonts w:eastAsia="Times New Roman" w:cstheme="minorHAnsi"/>
          <w:sz w:val="20"/>
          <w:szCs w:val="20"/>
        </w:rPr>
      </w:pPr>
    </w:p>
    <w:p w14:paraId="39A02834"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Security guards shall be paid for only those hours that guard service is performed.  </w:t>
      </w:r>
      <w:r w:rsidR="00E01DFF">
        <w:rPr>
          <w:rFonts w:eastAsia="Times New Roman" w:cstheme="minorHAnsi"/>
          <w:sz w:val="20"/>
          <w:szCs w:val="20"/>
        </w:rPr>
        <w:t xml:space="preserve">The Normal Rate shall apply to all services </w:t>
      </w:r>
      <w:r w:rsidRPr="00D73D8D">
        <w:rPr>
          <w:rFonts w:eastAsia="Times New Roman" w:cstheme="minorHAnsi"/>
          <w:sz w:val="20"/>
          <w:szCs w:val="20"/>
        </w:rPr>
        <w:t xml:space="preserve"> performed</w:t>
      </w:r>
      <w:r w:rsidR="00E01DFF">
        <w:rPr>
          <w:rFonts w:eastAsia="Times New Roman" w:cstheme="minorHAnsi"/>
          <w:sz w:val="20"/>
          <w:szCs w:val="20"/>
        </w:rPr>
        <w:t xml:space="preserve"> under the Contract including services</w:t>
      </w:r>
      <w:r w:rsidRPr="00D73D8D">
        <w:rPr>
          <w:rFonts w:eastAsia="Times New Roman" w:cstheme="minorHAnsi"/>
          <w:sz w:val="20"/>
          <w:szCs w:val="20"/>
        </w:rPr>
        <w:t xml:space="preserve"> during holidays or beyond the listed Tour of Duty</w:t>
      </w:r>
      <w:r w:rsidR="00E01DFF">
        <w:rPr>
          <w:rFonts w:eastAsia="Times New Roman" w:cstheme="minorHAnsi"/>
          <w:sz w:val="20"/>
          <w:szCs w:val="20"/>
        </w:rPr>
        <w:t xml:space="preserve"> (Shift).  All </w:t>
      </w:r>
      <w:r w:rsidRPr="00D73D8D">
        <w:rPr>
          <w:rFonts w:eastAsia="Times New Roman" w:cstheme="minorHAnsi"/>
          <w:sz w:val="20"/>
          <w:szCs w:val="20"/>
        </w:rPr>
        <w:t xml:space="preserve">security guard </w:t>
      </w:r>
      <w:r w:rsidR="00E01DFF">
        <w:rPr>
          <w:rFonts w:eastAsia="Times New Roman" w:cstheme="minorHAnsi"/>
          <w:sz w:val="20"/>
          <w:szCs w:val="20"/>
        </w:rPr>
        <w:t xml:space="preserve">services </w:t>
      </w:r>
      <w:r w:rsidRPr="00D73D8D">
        <w:rPr>
          <w:rFonts w:eastAsia="Times New Roman" w:cstheme="minorHAnsi"/>
          <w:sz w:val="20"/>
          <w:szCs w:val="20"/>
        </w:rPr>
        <w:t xml:space="preserve">shall be paid at the </w:t>
      </w:r>
      <w:r w:rsidR="00E01DFF">
        <w:rPr>
          <w:rFonts w:eastAsia="Times New Roman" w:cstheme="minorHAnsi"/>
          <w:sz w:val="20"/>
          <w:szCs w:val="20"/>
        </w:rPr>
        <w:t>Normal Rate</w:t>
      </w:r>
      <w:r w:rsidRPr="00D73D8D">
        <w:rPr>
          <w:rFonts w:eastAsia="Times New Roman" w:cstheme="minorHAnsi"/>
          <w:sz w:val="20"/>
          <w:szCs w:val="20"/>
        </w:rPr>
        <w:t xml:space="preserve"> of pay</w:t>
      </w:r>
      <w:r w:rsidR="00E01DFF">
        <w:rPr>
          <w:rFonts w:eastAsia="Times New Roman" w:cstheme="minorHAnsi"/>
          <w:sz w:val="20"/>
          <w:szCs w:val="20"/>
        </w:rPr>
        <w:t xml:space="preserve"> except  when Hazard Pay rates apply</w:t>
      </w:r>
      <w:r w:rsidRPr="00D73D8D">
        <w:rPr>
          <w:rFonts w:eastAsia="Times New Roman" w:cstheme="minorHAnsi"/>
          <w:sz w:val="20"/>
          <w:szCs w:val="20"/>
        </w:rPr>
        <w:t>.</w:t>
      </w:r>
    </w:p>
    <w:p w14:paraId="503326BC" w14:textId="77777777" w:rsidR="002A1E61" w:rsidRPr="00D73D8D" w:rsidRDefault="002A1E61" w:rsidP="00507FC1">
      <w:pPr>
        <w:spacing w:after="0" w:line="240" w:lineRule="auto"/>
        <w:jc w:val="both"/>
        <w:rPr>
          <w:rFonts w:eastAsia="Times New Roman" w:cstheme="minorHAnsi"/>
          <w:sz w:val="20"/>
          <w:szCs w:val="20"/>
        </w:rPr>
      </w:pPr>
    </w:p>
    <w:p w14:paraId="5561DDF3" w14:textId="77777777" w:rsidR="002A1E61" w:rsidRPr="00D73D8D" w:rsidRDefault="002A1E61" w:rsidP="00507FC1">
      <w:pPr>
        <w:spacing w:after="0" w:line="240" w:lineRule="auto"/>
        <w:jc w:val="both"/>
        <w:rPr>
          <w:rFonts w:eastAsia="Times New Roman" w:cstheme="minorHAnsi"/>
          <w:sz w:val="20"/>
          <w:szCs w:val="20"/>
        </w:rPr>
      </w:pPr>
      <w:r w:rsidRPr="009169E5">
        <w:rPr>
          <w:rFonts w:eastAsia="Times New Roman" w:cstheme="minorHAnsi"/>
          <w:b/>
          <w:sz w:val="20"/>
          <w:szCs w:val="20"/>
        </w:rPr>
        <w:t>Note:</w:t>
      </w:r>
      <w:r w:rsidRPr="00D73D8D">
        <w:rPr>
          <w:rFonts w:eastAsia="Times New Roman" w:cstheme="minorHAnsi"/>
          <w:sz w:val="20"/>
          <w:szCs w:val="20"/>
        </w:rPr>
        <w:t xml:space="preserve"> Overtime rates are not permitted under this </w:t>
      </w:r>
      <w:r w:rsidR="008B25CF">
        <w:rPr>
          <w:rFonts w:eastAsia="Times New Roman" w:cstheme="minorHAnsi"/>
          <w:sz w:val="20"/>
          <w:szCs w:val="20"/>
        </w:rPr>
        <w:t>Contract</w:t>
      </w:r>
      <w:r w:rsidRPr="00D73D8D">
        <w:rPr>
          <w:rFonts w:eastAsia="Times New Roman" w:cstheme="minorHAnsi"/>
          <w:sz w:val="20"/>
          <w:szCs w:val="20"/>
        </w:rPr>
        <w:t>. Any hours worked outside the Tour of Duty will remain at the same rate.</w:t>
      </w:r>
    </w:p>
    <w:p w14:paraId="268CA372" w14:textId="77777777" w:rsidR="002A1E61" w:rsidRDefault="002A1E61" w:rsidP="00D73D8D">
      <w:pPr>
        <w:spacing w:after="0" w:line="240" w:lineRule="auto"/>
        <w:rPr>
          <w:rFonts w:cstheme="minorHAnsi"/>
          <w:sz w:val="20"/>
          <w:szCs w:val="20"/>
        </w:rPr>
      </w:pPr>
    </w:p>
    <w:p w14:paraId="7C672307" w14:textId="77777777" w:rsidR="0026635E" w:rsidRDefault="00D860AD" w:rsidP="000538A1">
      <w:pPr>
        <w:pStyle w:val="Heading3"/>
      </w:pPr>
      <w:bookmarkStart w:id="113" w:name="_Toc182907840"/>
      <w:r>
        <w:t>Hazard</w:t>
      </w:r>
      <w:r w:rsidR="000A27EB">
        <w:t xml:space="preserve"> Pay</w:t>
      </w:r>
      <w:bookmarkEnd w:id="113"/>
    </w:p>
    <w:p w14:paraId="1BB7C2D9" w14:textId="77777777" w:rsidR="000A27EB" w:rsidRDefault="000A27EB" w:rsidP="000538A1">
      <w:pPr>
        <w:spacing w:after="0" w:line="240" w:lineRule="auto"/>
        <w:jc w:val="both"/>
        <w:rPr>
          <w:rFonts w:cstheme="minorHAnsi"/>
          <w:sz w:val="20"/>
          <w:szCs w:val="20"/>
        </w:rPr>
      </w:pPr>
    </w:p>
    <w:p w14:paraId="73BAC9AF" w14:textId="77777777" w:rsidR="000A27EB" w:rsidRDefault="000A27EB" w:rsidP="000538A1">
      <w:pPr>
        <w:spacing w:after="0" w:line="240" w:lineRule="auto"/>
        <w:jc w:val="both"/>
        <w:rPr>
          <w:sz w:val="20"/>
          <w:szCs w:val="20"/>
        </w:rPr>
      </w:pPr>
      <w:r w:rsidRPr="001474F3">
        <w:rPr>
          <w:rFonts w:eastAsia="Times New Roman" w:cstheme="minorHAnsi"/>
          <w:sz w:val="20"/>
          <w:szCs w:val="20"/>
        </w:rPr>
        <w:t xml:space="preserve">Armed and Unarmed Security Guards </w:t>
      </w:r>
      <w:r w:rsidR="00E01DFF">
        <w:rPr>
          <w:rFonts w:eastAsia="Times New Roman" w:cstheme="minorHAnsi"/>
          <w:sz w:val="20"/>
          <w:szCs w:val="20"/>
        </w:rPr>
        <w:t>may</w:t>
      </w:r>
      <w:r w:rsidR="00E01DFF" w:rsidRPr="001474F3">
        <w:rPr>
          <w:rFonts w:eastAsia="Times New Roman" w:cstheme="minorHAnsi"/>
          <w:sz w:val="20"/>
          <w:szCs w:val="20"/>
        </w:rPr>
        <w:t xml:space="preserve"> </w:t>
      </w:r>
      <w:r w:rsidRPr="001474F3">
        <w:rPr>
          <w:rFonts w:eastAsia="Times New Roman" w:cstheme="minorHAnsi"/>
          <w:sz w:val="20"/>
          <w:szCs w:val="20"/>
        </w:rPr>
        <w:t xml:space="preserve">be paid </w:t>
      </w:r>
      <w:r w:rsidR="007525CE">
        <w:rPr>
          <w:rFonts w:eastAsia="Times New Roman" w:cstheme="minorHAnsi"/>
          <w:sz w:val="20"/>
          <w:szCs w:val="20"/>
        </w:rPr>
        <w:t xml:space="preserve">Hazard Pay </w:t>
      </w:r>
      <w:r w:rsidR="00E01DFF">
        <w:rPr>
          <w:rFonts w:eastAsia="Times New Roman" w:cstheme="minorHAnsi"/>
          <w:sz w:val="20"/>
          <w:szCs w:val="20"/>
        </w:rPr>
        <w:t>in one of the instances enumerated in this Section 4.5.2</w:t>
      </w:r>
      <w:r w:rsidRPr="00A108BA">
        <w:rPr>
          <w:sz w:val="20"/>
          <w:szCs w:val="20"/>
        </w:rPr>
        <w:t xml:space="preserve">. </w:t>
      </w:r>
      <w:r w:rsidR="007525CE">
        <w:rPr>
          <w:sz w:val="20"/>
          <w:szCs w:val="20"/>
        </w:rPr>
        <w:t>Hazard Pay</w:t>
      </w:r>
      <w:r w:rsidR="007525CE" w:rsidRPr="00A108BA">
        <w:rPr>
          <w:sz w:val="20"/>
          <w:szCs w:val="20"/>
        </w:rPr>
        <w:t xml:space="preserve"> </w:t>
      </w:r>
      <w:r w:rsidR="00E01DFF">
        <w:rPr>
          <w:sz w:val="20"/>
          <w:szCs w:val="20"/>
        </w:rPr>
        <w:t>may</w:t>
      </w:r>
      <w:r w:rsidR="00E01DFF" w:rsidRPr="00A108BA">
        <w:rPr>
          <w:sz w:val="20"/>
          <w:szCs w:val="20"/>
        </w:rPr>
        <w:t xml:space="preserve"> </w:t>
      </w:r>
      <w:r w:rsidRPr="00A108BA">
        <w:rPr>
          <w:sz w:val="20"/>
          <w:szCs w:val="20"/>
        </w:rPr>
        <w:t xml:space="preserve">be paid for any time that is </w:t>
      </w:r>
      <w:r w:rsidR="00682CF5" w:rsidRPr="00A108BA">
        <w:rPr>
          <w:b/>
          <w:sz w:val="20"/>
          <w:szCs w:val="20"/>
          <w:u w:val="single"/>
        </w:rPr>
        <w:t xml:space="preserve">approved by the </w:t>
      </w:r>
      <w:r w:rsidR="00AA259A" w:rsidRPr="00A108BA">
        <w:rPr>
          <w:b/>
          <w:sz w:val="20"/>
          <w:szCs w:val="20"/>
          <w:u w:val="single"/>
        </w:rPr>
        <w:t>ADR</w:t>
      </w:r>
      <w:r w:rsidR="00E01DFF">
        <w:rPr>
          <w:b/>
          <w:sz w:val="20"/>
          <w:szCs w:val="20"/>
          <w:u w:val="single"/>
        </w:rPr>
        <w:t xml:space="preserve"> </w:t>
      </w:r>
      <w:r w:rsidR="00682CF5" w:rsidRPr="00A108BA">
        <w:rPr>
          <w:sz w:val="20"/>
          <w:szCs w:val="20"/>
        </w:rPr>
        <w:t xml:space="preserve"> and </w:t>
      </w:r>
      <w:r w:rsidRPr="00A108BA">
        <w:rPr>
          <w:sz w:val="20"/>
          <w:szCs w:val="20"/>
        </w:rPr>
        <w:t xml:space="preserve">worked beyond normal </w:t>
      </w:r>
      <w:r w:rsidR="000538A1" w:rsidRPr="00A108BA">
        <w:rPr>
          <w:sz w:val="20"/>
          <w:szCs w:val="20"/>
        </w:rPr>
        <w:t>T</w:t>
      </w:r>
      <w:r w:rsidRPr="00A108BA">
        <w:rPr>
          <w:sz w:val="20"/>
          <w:szCs w:val="20"/>
        </w:rPr>
        <w:t>our of Duty (Shift) of eight (8) hours.</w:t>
      </w:r>
      <w:r w:rsidR="001474F3">
        <w:rPr>
          <w:sz w:val="20"/>
          <w:szCs w:val="20"/>
        </w:rPr>
        <w:t xml:space="preserve"> </w:t>
      </w:r>
    </w:p>
    <w:p w14:paraId="5FD82A05" w14:textId="77777777" w:rsidR="001474F3" w:rsidRPr="001474F3" w:rsidRDefault="001474F3" w:rsidP="001474F3">
      <w:pPr>
        <w:spacing w:after="0" w:line="240" w:lineRule="auto"/>
        <w:jc w:val="both"/>
        <w:rPr>
          <w:rFonts w:cstheme="minorHAnsi"/>
          <w:sz w:val="20"/>
          <w:szCs w:val="20"/>
        </w:rPr>
      </w:pPr>
    </w:p>
    <w:p w14:paraId="02D0EDF1" w14:textId="77777777" w:rsidR="001474F3" w:rsidRPr="001474F3" w:rsidRDefault="001474F3" w:rsidP="001474F3">
      <w:pPr>
        <w:spacing w:after="0" w:line="240" w:lineRule="auto"/>
        <w:jc w:val="both"/>
        <w:rPr>
          <w:rFonts w:cstheme="minorHAnsi"/>
          <w:sz w:val="20"/>
          <w:szCs w:val="20"/>
        </w:rPr>
      </w:pPr>
      <w:r w:rsidRPr="001474F3">
        <w:rPr>
          <w:rFonts w:cstheme="minorHAnsi"/>
          <w:sz w:val="20"/>
          <w:szCs w:val="20"/>
        </w:rPr>
        <w:t xml:space="preserve">For purposes of this Bid Solicitation, the following shall constitute </w:t>
      </w:r>
      <w:r>
        <w:rPr>
          <w:rFonts w:cstheme="minorHAnsi"/>
          <w:sz w:val="20"/>
          <w:szCs w:val="20"/>
        </w:rPr>
        <w:t>an emergency situation requiring</w:t>
      </w:r>
      <w:r w:rsidRPr="001474F3">
        <w:rPr>
          <w:rFonts w:cstheme="minorHAnsi"/>
          <w:sz w:val="20"/>
          <w:szCs w:val="20"/>
        </w:rPr>
        <w:t xml:space="preserve"> </w:t>
      </w:r>
      <w:r w:rsidR="007525CE">
        <w:rPr>
          <w:rFonts w:cstheme="minorHAnsi"/>
          <w:sz w:val="20"/>
          <w:szCs w:val="20"/>
        </w:rPr>
        <w:t>Hazard Pay</w:t>
      </w:r>
      <w:r w:rsidRPr="001474F3">
        <w:rPr>
          <w:rFonts w:cstheme="minorHAnsi"/>
          <w:sz w:val="20"/>
          <w:szCs w:val="20"/>
        </w:rPr>
        <w:t>:</w:t>
      </w:r>
    </w:p>
    <w:p w14:paraId="2444EE26" w14:textId="619D72F6"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Explicit or potential threats to the health and safety of the public</w:t>
      </w:r>
      <w:r w:rsidR="002856B6" w:rsidRPr="004C1487">
        <w:rPr>
          <w:rStyle w:val="ui-provider"/>
          <w:rFonts w:asciiTheme="minorHAnsi" w:eastAsia="MS Mincho" w:hAnsiTheme="minorHAnsi" w:cstheme="minorHAnsi"/>
          <w:sz w:val="20"/>
          <w:szCs w:val="20"/>
        </w:rPr>
        <w:t>;</w:t>
      </w:r>
    </w:p>
    <w:p w14:paraId="0370F91C" w14:textId="0605DB06"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Explicit or potential threats to state property</w:t>
      </w:r>
      <w:r w:rsidR="002856B6" w:rsidRPr="004C1487">
        <w:rPr>
          <w:rStyle w:val="ui-provider"/>
          <w:rFonts w:asciiTheme="minorHAnsi" w:eastAsia="MS Mincho" w:hAnsiTheme="minorHAnsi" w:cstheme="minorHAnsi"/>
          <w:sz w:val="20"/>
          <w:szCs w:val="20"/>
        </w:rPr>
        <w:t>;</w:t>
      </w:r>
    </w:p>
    <w:p w14:paraId="20114E5D" w14:textId="446360CB"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Explicit of potential threats to the environment such as a public health crises or severe weather</w:t>
      </w:r>
      <w:r w:rsidR="002856B6" w:rsidRPr="004C1487">
        <w:rPr>
          <w:rStyle w:val="ui-provider"/>
          <w:rFonts w:asciiTheme="minorHAnsi" w:eastAsia="MS Mincho" w:hAnsiTheme="minorHAnsi" w:cstheme="minorHAnsi"/>
          <w:sz w:val="20"/>
          <w:szCs w:val="20"/>
        </w:rPr>
        <w:t>; or</w:t>
      </w:r>
    </w:p>
    <w:p w14:paraId="52F7F92F" w14:textId="47DA9EBC"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Declared State of Emergency where armed or unarmed security guards are needed</w:t>
      </w:r>
      <w:r w:rsidR="002856B6" w:rsidRPr="004C1487">
        <w:rPr>
          <w:rStyle w:val="ui-provider"/>
          <w:rFonts w:asciiTheme="minorHAnsi" w:eastAsia="MS Mincho" w:hAnsiTheme="minorHAnsi" w:cstheme="minorHAnsi"/>
          <w:sz w:val="20"/>
          <w:szCs w:val="20"/>
        </w:rPr>
        <w:t>.</w:t>
      </w:r>
    </w:p>
    <w:p w14:paraId="0E1F7125" w14:textId="77777777" w:rsidR="000A27EB" w:rsidRDefault="000A27EB" w:rsidP="00D73D8D">
      <w:pPr>
        <w:spacing w:after="0" w:line="240" w:lineRule="auto"/>
        <w:rPr>
          <w:rFonts w:cstheme="minorHAnsi"/>
          <w:sz w:val="20"/>
          <w:szCs w:val="20"/>
        </w:rPr>
      </w:pPr>
    </w:p>
    <w:p w14:paraId="67444F96" w14:textId="767DC616" w:rsidR="00E01DFF" w:rsidRPr="00D73D8D" w:rsidRDefault="00E01DFF" w:rsidP="00A108BA">
      <w:pPr>
        <w:spacing w:after="0" w:line="240" w:lineRule="auto"/>
        <w:jc w:val="both"/>
        <w:rPr>
          <w:rFonts w:eastAsia="Times New Roman" w:cstheme="minorHAnsi"/>
          <w:sz w:val="20"/>
          <w:szCs w:val="20"/>
        </w:rPr>
      </w:pPr>
      <w:r w:rsidRPr="00D73D8D">
        <w:rPr>
          <w:rFonts w:eastAsia="Times New Roman" w:cstheme="minorHAnsi"/>
          <w:sz w:val="20"/>
          <w:szCs w:val="20"/>
        </w:rPr>
        <w:t>The Contractor</w:t>
      </w:r>
      <w:r>
        <w:rPr>
          <w:rFonts w:eastAsia="Times New Roman" w:cstheme="minorHAnsi"/>
          <w:sz w:val="20"/>
          <w:szCs w:val="20"/>
        </w:rPr>
        <w:t xml:space="preserve"> shall secure the written pre-approval of the ADR for any use of Hazard Pay rates.  If for any reason or if in the event of an emergency the Contractor is unable to secure the written pre-approval of the ADR for the use of Hazard Pay rates then the Contractor shall secure such written approval within twenty-four(24) hours </w:t>
      </w:r>
      <w:r w:rsidR="004311B2">
        <w:rPr>
          <w:rFonts w:eastAsia="Times New Roman" w:cstheme="minorHAnsi"/>
          <w:sz w:val="20"/>
          <w:szCs w:val="20"/>
        </w:rPr>
        <w:t xml:space="preserve">after </w:t>
      </w:r>
      <w:r>
        <w:rPr>
          <w:rFonts w:eastAsia="Times New Roman" w:cstheme="minorHAnsi"/>
          <w:sz w:val="20"/>
          <w:szCs w:val="20"/>
        </w:rPr>
        <w:t xml:space="preserve">such event or emergency.  </w:t>
      </w:r>
    </w:p>
    <w:p w14:paraId="42AE21B5" w14:textId="77777777" w:rsidR="00E01DFF" w:rsidRPr="00D73D8D" w:rsidRDefault="00E01DFF" w:rsidP="00D73D8D">
      <w:pPr>
        <w:spacing w:after="0" w:line="240" w:lineRule="auto"/>
        <w:rPr>
          <w:rFonts w:cstheme="minorHAnsi"/>
          <w:sz w:val="20"/>
          <w:szCs w:val="20"/>
        </w:rPr>
      </w:pPr>
    </w:p>
    <w:p w14:paraId="2D4FEC08" w14:textId="77777777" w:rsidR="002A1E61" w:rsidRPr="00D73D8D" w:rsidRDefault="002A1E61" w:rsidP="00D73D8D">
      <w:pPr>
        <w:pStyle w:val="Heading2"/>
        <w:ind w:left="0" w:firstLine="0"/>
        <w:rPr>
          <w:rFonts w:asciiTheme="minorHAnsi" w:hAnsiTheme="minorHAnsi" w:cstheme="minorHAnsi"/>
          <w:u w:val="none"/>
        </w:rPr>
      </w:pPr>
      <w:bookmarkStart w:id="114" w:name="_Toc182907841"/>
      <w:r w:rsidRPr="00D73D8D">
        <w:rPr>
          <w:rFonts w:asciiTheme="minorHAnsi" w:hAnsiTheme="minorHAnsi" w:cstheme="minorHAnsi"/>
          <w:u w:val="none"/>
        </w:rPr>
        <w:t>FIREARMS</w:t>
      </w:r>
      <w:bookmarkEnd w:id="114"/>
    </w:p>
    <w:p w14:paraId="6E1EA920"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ensure that:</w:t>
      </w:r>
    </w:p>
    <w:p w14:paraId="294B0FA3" w14:textId="77777777" w:rsidR="002A1E61" w:rsidRPr="00D73D8D" w:rsidRDefault="002A1E61" w:rsidP="00507FC1">
      <w:pPr>
        <w:spacing w:after="0" w:line="240" w:lineRule="auto"/>
        <w:jc w:val="both"/>
        <w:rPr>
          <w:rFonts w:eastAsia="Times New Roman" w:cstheme="minorHAnsi"/>
          <w:sz w:val="20"/>
          <w:szCs w:val="20"/>
        </w:rPr>
      </w:pPr>
    </w:p>
    <w:p w14:paraId="3FA39FFB"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 xml:space="preserve">Armed Security Guards shall have current and valid Firearm permits issued by the State of New Jersey. Such permits shall not be transferrable from one (1) security guard to another.  As new Armed Security Guards are added, proof of permits for each new Armed Security Guard must be submitted by the Contractor to the </w:t>
      </w:r>
      <w:r w:rsidR="00AA259A">
        <w:rPr>
          <w:rFonts w:eastAsia="Times New Roman" w:cstheme="minorHAnsi"/>
          <w:sz w:val="20"/>
          <w:szCs w:val="20"/>
        </w:rPr>
        <w:t>ADR</w:t>
      </w:r>
      <w:r w:rsidR="006B22B9" w:rsidRPr="00D73D8D">
        <w:rPr>
          <w:rFonts w:eastAsia="Times New Roman" w:cstheme="minorHAnsi"/>
          <w:sz w:val="20"/>
          <w:szCs w:val="20"/>
        </w:rPr>
        <w:t xml:space="preserve"> before</w:t>
      </w:r>
      <w:r w:rsidRPr="00D73D8D">
        <w:rPr>
          <w:rFonts w:eastAsia="Times New Roman" w:cstheme="minorHAnsi"/>
          <w:sz w:val="20"/>
          <w:szCs w:val="20"/>
        </w:rPr>
        <w:t xml:space="preserve"> the new Armed Security Guard can begin a Tour of Duty. Proof of valid permit shall remain on file at each site an Armed Security Guard is assigned with the </w:t>
      </w:r>
      <w:r w:rsidR="00AA259A">
        <w:rPr>
          <w:rFonts w:eastAsia="Times New Roman" w:cstheme="minorHAnsi"/>
          <w:sz w:val="20"/>
          <w:szCs w:val="20"/>
        </w:rPr>
        <w:t>ADR</w:t>
      </w:r>
      <w:r w:rsidR="006B22B9" w:rsidRPr="00D73D8D">
        <w:rPr>
          <w:rFonts w:eastAsia="Times New Roman" w:cstheme="minorHAnsi"/>
          <w:sz w:val="20"/>
          <w:szCs w:val="20"/>
        </w:rPr>
        <w:t xml:space="preserve"> during</w:t>
      </w:r>
      <w:r w:rsidRPr="00D73D8D">
        <w:rPr>
          <w:rFonts w:eastAsia="Times New Roman" w:cstheme="minorHAnsi"/>
          <w:sz w:val="20"/>
          <w:szCs w:val="20"/>
        </w:rPr>
        <w:t xml:space="preserve"> the </w:t>
      </w:r>
      <w:r w:rsidR="008B25CF">
        <w:rPr>
          <w:rFonts w:eastAsia="Times New Roman" w:cstheme="minorHAnsi"/>
          <w:sz w:val="20"/>
          <w:szCs w:val="20"/>
        </w:rPr>
        <w:t>Contract</w:t>
      </w:r>
      <w:r w:rsidRPr="00D73D8D">
        <w:rPr>
          <w:rFonts w:eastAsia="Times New Roman" w:cstheme="minorHAnsi"/>
          <w:sz w:val="20"/>
          <w:szCs w:val="20"/>
        </w:rPr>
        <w:t xml:space="preserve"> term.</w:t>
      </w:r>
    </w:p>
    <w:p w14:paraId="033D29C4" w14:textId="77777777" w:rsidR="002A1E61" w:rsidRPr="00D73D8D" w:rsidRDefault="002A1E61" w:rsidP="00507FC1">
      <w:pPr>
        <w:spacing w:after="0" w:line="240" w:lineRule="auto"/>
        <w:ind w:left="720" w:hanging="360"/>
        <w:jc w:val="both"/>
        <w:rPr>
          <w:rFonts w:eastAsia="Times New Roman" w:cstheme="minorHAnsi"/>
          <w:sz w:val="20"/>
          <w:szCs w:val="20"/>
        </w:rPr>
      </w:pPr>
    </w:p>
    <w:p w14:paraId="5C7805EA"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Weapons and ammunition utilized in the performance of services must be carried into and out of Using Agency facilities.  Weapons shall not be stored on any Using Agency premises unless required by the Using Agency.</w:t>
      </w:r>
    </w:p>
    <w:p w14:paraId="0387C751" w14:textId="77777777" w:rsidR="002A1E61" w:rsidRPr="00D73D8D" w:rsidRDefault="002A1E61" w:rsidP="00507FC1">
      <w:pPr>
        <w:spacing w:after="0" w:line="240" w:lineRule="auto"/>
        <w:ind w:left="720" w:hanging="360"/>
        <w:jc w:val="both"/>
        <w:rPr>
          <w:rFonts w:eastAsia="Times New Roman" w:cstheme="minorHAnsi"/>
          <w:sz w:val="20"/>
          <w:szCs w:val="20"/>
        </w:rPr>
      </w:pPr>
    </w:p>
    <w:p w14:paraId="0AF628B9"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lastRenderedPageBreak/>
        <w:t xml:space="preserve">Written proof shall be provided to the </w:t>
      </w:r>
      <w:r w:rsidR="00AA259A">
        <w:rPr>
          <w:rFonts w:eastAsia="Times New Roman" w:cstheme="minorHAnsi"/>
          <w:sz w:val="20"/>
          <w:szCs w:val="20"/>
        </w:rPr>
        <w:t>ADR</w:t>
      </w:r>
      <w:r w:rsidR="006B22B9" w:rsidRPr="00D73D8D">
        <w:rPr>
          <w:rFonts w:eastAsia="Times New Roman" w:cstheme="minorHAnsi"/>
          <w:sz w:val="20"/>
          <w:szCs w:val="20"/>
        </w:rPr>
        <w:t xml:space="preserve"> that</w:t>
      </w:r>
      <w:r w:rsidRPr="00D73D8D">
        <w:rPr>
          <w:rFonts w:eastAsia="Times New Roman" w:cstheme="minorHAnsi"/>
          <w:sz w:val="20"/>
          <w:szCs w:val="20"/>
        </w:rPr>
        <w:t xml:space="preserve"> the Armed Security Guard has successfully completed a handgun safety course for proficiency with handguns in accordance with all Federal, State, and local laws, rules, and regulations before any Armed Security Guard can begin their first Tour of Duty.</w:t>
      </w:r>
    </w:p>
    <w:p w14:paraId="208500D3" w14:textId="77777777" w:rsidR="002A1E61" w:rsidRPr="00D73D8D" w:rsidRDefault="002A1E61" w:rsidP="00507FC1">
      <w:pPr>
        <w:spacing w:after="0" w:line="240" w:lineRule="auto"/>
        <w:ind w:left="720" w:hanging="360"/>
        <w:jc w:val="both"/>
        <w:rPr>
          <w:rFonts w:eastAsia="Times New Roman" w:cstheme="minorHAnsi"/>
          <w:sz w:val="20"/>
          <w:szCs w:val="20"/>
        </w:rPr>
      </w:pPr>
    </w:p>
    <w:p w14:paraId="297D5A4C"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 xml:space="preserve">Documentation of the Armed Security Guard’s qualification in a semiannual qualification course shall be provided to the </w:t>
      </w:r>
      <w:r w:rsidR="00AA259A">
        <w:rPr>
          <w:rFonts w:eastAsia="Times New Roman" w:cstheme="minorHAnsi"/>
          <w:sz w:val="20"/>
          <w:szCs w:val="20"/>
        </w:rPr>
        <w:t>ADR</w:t>
      </w:r>
      <w:r w:rsidRPr="00D73D8D">
        <w:rPr>
          <w:rFonts w:eastAsia="Times New Roman" w:cstheme="minorHAnsi"/>
          <w:sz w:val="20"/>
          <w:szCs w:val="20"/>
        </w:rPr>
        <w:t xml:space="preserve"> before any Armed Security Guard can begin a Tour of Duty.</w:t>
      </w:r>
    </w:p>
    <w:p w14:paraId="48FDDF90" w14:textId="77777777" w:rsidR="002A1E61" w:rsidRPr="00D73D8D" w:rsidRDefault="002A1E61" w:rsidP="00507FC1">
      <w:pPr>
        <w:spacing w:after="0" w:line="240" w:lineRule="auto"/>
        <w:ind w:left="720" w:hanging="360"/>
        <w:jc w:val="both"/>
        <w:rPr>
          <w:rFonts w:eastAsia="Times New Roman" w:cstheme="minorHAnsi"/>
          <w:sz w:val="20"/>
          <w:szCs w:val="20"/>
        </w:rPr>
      </w:pPr>
    </w:p>
    <w:p w14:paraId="4E767BDE" w14:textId="77777777" w:rsidR="00693C36"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Firearms shall be carried by Armed Security Guards at all times while on duty. At no time shall the Firearm be concealed.</w:t>
      </w:r>
      <w:r w:rsidR="00693C36">
        <w:rPr>
          <w:rFonts w:eastAsia="Times New Roman" w:cstheme="minorHAnsi"/>
          <w:sz w:val="20"/>
          <w:szCs w:val="20"/>
        </w:rPr>
        <w:t xml:space="preserve"> </w:t>
      </w:r>
      <w:r w:rsidRPr="00693C36">
        <w:rPr>
          <w:rFonts w:eastAsia="Times New Roman" w:cstheme="minorHAnsi"/>
          <w:b/>
          <w:sz w:val="20"/>
          <w:szCs w:val="20"/>
        </w:rPr>
        <w:t>Note</w:t>
      </w:r>
      <w:r w:rsidRPr="00693C36">
        <w:rPr>
          <w:rFonts w:eastAsia="Times New Roman" w:cstheme="minorHAnsi"/>
          <w:sz w:val="20"/>
          <w:szCs w:val="20"/>
        </w:rPr>
        <w:t xml:space="preserve">: Shotguns and rifles are prohibited under this </w:t>
      </w:r>
      <w:r w:rsidR="008B25CF">
        <w:rPr>
          <w:rFonts w:eastAsia="Times New Roman" w:cstheme="minorHAnsi"/>
          <w:sz w:val="20"/>
          <w:szCs w:val="20"/>
        </w:rPr>
        <w:t>Contract</w:t>
      </w:r>
      <w:r w:rsidRPr="00693C36">
        <w:rPr>
          <w:rFonts w:eastAsia="Times New Roman" w:cstheme="minorHAnsi"/>
          <w:sz w:val="20"/>
          <w:szCs w:val="20"/>
        </w:rPr>
        <w:t>.</w:t>
      </w:r>
    </w:p>
    <w:p w14:paraId="327AC459" w14:textId="77777777" w:rsidR="00693C36" w:rsidRDefault="00693C36" w:rsidP="00507FC1">
      <w:pPr>
        <w:pStyle w:val="ListParagraph"/>
        <w:ind w:hanging="360"/>
        <w:rPr>
          <w:rFonts w:cstheme="minorHAnsi"/>
          <w:sz w:val="20"/>
          <w:szCs w:val="20"/>
        </w:rPr>
      </w:pPr>
    </w:p>
    <w:p w14:paraId="2ACB55DD" w14:textId="77777777" w:rsidR="00693C36" w:rsidRDefault="002A1E61" w:rsidP="006E3848">
      <w:pPr>
        <w:numPr>
          <w:ilvl w:val="0"/>
          <w:numId w:val="15"/>
        </w:numPr>
        <w:spacing w:after="0" w:line="240" w:lineRule="auto"/>
        <w:jc w:val="both"/>
        <w:rPr>
          <w:rFonts w:eastAsia="Times New Roman" w:cstheme="minorHAnsi"/>
          <w:sz w:val="20"/>
          <w:szCs w:val="20"/>
        </w:rPr>
      </w:pPr>
      <w:r w:rsidRPr="00693C36">
        <w:rPr>
          <w:rFonts w:cstheme="minorHAnsi"/>
          <w:sz w:val="20"/>
          <w:szCs w:val="20"/>
        </w:rPr>
        <w:t>Armed security is a requirement at some agencies. In order to manage potential absences that would affect the needs of the agencies requiring armed security, there shall be a minimum of three (3) Armed Security Guards, with current and valid Firearms permits available at all times to provide security in the event of any Armed Security Guard absence. All guards must be familiar with the operation of the Using Agency to which they are assigned.</w:t>
      </w:r>
    </w:p>
    <w:p w14:paraId="55A9B65B" w14:textId="77777777" w:rsidR="00693C36" w:rsidRDefault="00693C36" w:rsidP="00507FC1">
      <w:pPr>
        <w:pStyle w:val="ListParagraph"/>
        <w:ind w:hanging="360"/>
        <w:rPr>
          <w:rFonts w:cstheme="minorHAnsi"/>
          <w:sz w:val="20"/>
          <w:szCs w:val="20"/>
        </w:rPr>
      </w:pPr>
    </w:p>
    <w:p w14:paraId="6AC5AE4D" w14:textId="77777777" w:rsidR="002A1E61" w:rsidRPr="00693C36" w:rsidRDefault="002A1E61" w:rsidP="006E3848">
      <w:pPr>
        <w:numPr>
          <w:ilvl w:val="0"/>
          <w:numId w:val="15"/>
        </w:numPr>
        <w:spacing w:after="0" w:line="240" w:lineRule="auto"/>
        <w:jc w:val="both"/>
        <w:rPr>
          <w:rFonts w:eastAsia="Times New Roman" w:cstheme="minorHAnsi"/>
          <w:sz w:val="20"/>
          <w:szCs w:val="20"/>
        </w:rPr>
      </w:pPr>
      <w:r w:rsidRPr="00693C36">
        <w:rPr>
          <w:rFonts w:eastAsia="Times New Roman" w:cstheme="minorHAnsi"/>
          <w:sz w:val="20"/>
          <w:szCs w:val="20"/>
        </w:rPr>
        <w:t xml:space="preserve">There shall be no security guards, posted at Using Agency locations, who have been convicted of domestic violence or any of the prohibited activities under 18 U.S.C. 922(g). </w:t>
      </w:r>
    </w:p>
    <w:p w14:paraId="3CBCB9BB" w14:textId="77777777" w:rsidR="002A1E61" w:rsidRPr="00D73D8D" w:rsidRDefault="002A1E61" w:rsidP="00D73D8D">
      <w:pPr>
        <w:spacing w:after="0" w:line="240" w:lineRule="auto"/>
        <w:rPr>
          <w:rFonts w:cstheme="minorHAnsi"/>
          <w:sz w:val="20"/>
          <w:szCs w:val="20"/>
        </w:rPr>
      </w:pPr>
    </w:p>
    <w:p w14:paraId="2F2E1B38" w14:textId="77777777" w:rsidR="002A1E61" w:rsidRPr="00D73D8D" w:rsidRDefault="002A1E61" w:rsidP="00D73D8D">
      <w:pPr>
        <w:pStyle w:val="Heading2"/>
        <w:ind w:left="0" w:firstLine="0"/>
        <w:rPr>
          <w:rFonts w:asciiTheme="minorHAnsi" w:hAnsiTheme="minorHAnsi" w:cstheme="minorHAnsi"/>
          <w:u w:val="none"/>
        </w:rPr>
      </w:pPr>
      <w:bookmarkStart w:id="115" w:name="_Toc182907842"/>
      <w:r w:rsidRPr="00D73D8D">
        <w:rPr>
          <w:rFonts w:asciiTheme="minorHAnsi" w:hAnsiTheme="minorHAnsi" w:cstheme="minorHAnsi"/>
          <w:u w:val="none"/>
        </w:rPr>
        <w:t>SUPERVISING SECURITY GUARD REQUIREMENTS</w:t>
      </w:r>
      <w:bookmarkEnd w:id="115"/>
    </w:p>
    <w:p w14:paraId="16D6F67B"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Using Agencies may require a Supervising Security Guard to be on the premises to ensure that all security guards on duty are performing their assigned responsibilities as required by the Using Agency. Supervising Security Guards shall also take the lead in the performance of security guard duties. The Supervising Security Guards shall be required to provide evidence of supervisory training and experience in directing the activities of a guard force. Use of Supervising Security Guards will be at the discretion of each Using Agency.</w:t>
      </w:r>
    </w:p>
    <w:p w14:paraId="4FBA9CEE" w14:textId="77777777" w:rsidR="002A1E61" w:rsidRPr="00D73D8D" w:rsidRDefault="002A1E61" w:rsidP="00507FC1">
      <w:pPr>
        <w:spacing w:after="0" w:line="240" w:lineRule="auto"/>
        <w:jc w:val="both"/>
        <w:rPr>
          <w:rFonts w:eastAsia="Times New Roman" w:cstheme="minorHAnsi"/>
          <w:sz w:val="20"/>
          <w:szCs w:val="20"/>
        </w:rPr>
      </w:pPr>
    </w:p>
    <w:p w14:paraId="452344E8" w14:textId="77777777" w:rsidR="002A1E61" w:rsidRPr="00D73D8D" w:rsidRDefault="002A1E61" w:rsidP="00507FC1">
      <w:pPr>
        <w:keepNext/>
        <w:spacing w:after="0" w:line="240" w:lineRule="auto"/>
        <w:jc w:val="both"/>
        <w:rPr>
          <w:rFonts w:eastAsia="Times New Roman" w:cstheme="minorHAnsi"/>
          <w:sz w:val="20"/>
          <w:szCs w:val="20"/>
        </w:rPr>
      </w:pPr>
      <w:r w:rsidRPr="00D73D8D">
        <w:rPr>
          <w:rFonts w:eastAsia="Times New Roman" w:cstheme="minorHAnsi"/>
          <w:sz w:val="20"/>
          <w:szCs w:val="20"/>
        </w:rPr>
        <w:t>All Supervising Security Guards shall have a minimum of four (4) years security guard experience and at least two (2) of those years shall be in a supervisory capacity.</w:t>
      </w:r>
    </w:p>
    <w:p w14:paraId="75174814" w14:textId="77777777" w:rsidR="002A1E61" w:rsidRPr="00D73D8D" w:rsidRDefault="002A1E61" w:rsidP="00D73D8D">
      <w:pPr>
        <w:spacing w:after="0" w:line="240" w:lineRule="auto"/>
        <w:rPr>
          <w:rFonts w:cstheme="minorHAnsi"/>
          <w:sz w:val="20"/>
          <w:szCs w:val="20"/>
        </w:rPr>
      </w:pPr>
    </w:p>
    <w:p w14:paraId="19351244" w14:textId="77777777" w:rsidR="002A1E61" w:rsidRPr="00D73D8D" w:rsidRDefault="002A1E61" w:rsidP="00D73D8D">
      <w:pPr>
        <w:pStyle w:val="Heading2"/>
        <w:ind w:left="0" w:firstLine="0"/>
        <w:rPr>
          <w:rFonts w:asciiTheme="minorHAnsi" w:hAnsiTheme="minorHAnsi" w:cstheme="minorHAnsi"/>
          <w:u w:val="none"/>
        </w:rPr>
      </w:pPr>
      <w:bookmarkStart w:id="116" w:name="_Toc182907843"/>
      <w:r w:rsidRPr="00D73D8D">
        <w:rPr>
          <w:rFonts w:asciiTheme="minorHAnsi" w:hAnsiTheme="minorHAnsi" w:cstheme="minorHAnsi"/>
          <w:u w:val="none"/>
        </w:rPr>
        <w:t>SENIOR COORDINATOR REQUIREMENTS</w:t>
      </w:r>
      <w:bookmarkEnd w:id="116"/>
    </w:p>
    <w:p w14:paraId="240A7CDE"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A Senior Coordinator may be required for certain projects or agencies to coordinate complex security coverage across multiple buildings and/or Installations, or a single building. The Senior Coordinator shall be responsible for the overall coordination of project or Using Agency specific security requirements to include at a minimum, security guards, Supervising Security Guard, and/or vehicles necessary to fulfill said requirements. </w:t>
      </w:r>
    </w:p>
    <w:p w14:paraId="41651309" w14:textId="77777777" w:rsidR="002A1E61" w:rsidRPr="00D73D8D" w:rsidRDefault="002A1E61" w:rsidP="00507FC1">
      <w:pPr>
        <w:spacing w:after="0" w:line="240" w:lineRule="auto"/>
        <w:jc w:val="both"/>
        <w:rPr>
          <w:rFonts w:eastAsia="Times New Roman" w:cstheme="minorHAnsi"/>
          <w:sz w:val="20"/>
          <w:szCs w:val="20"/>
        </w:rPr>
      </w:pPr>
    </w:p>
    <w:p w14:paraId="5D98178F"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Senior Coordinator shall also be capable of assisting with physical security assessments and recommendations to include, but not limited to: security guard placement, placement and additions of security cameras, issues with breach points, etc. The Senior Coordinator shall have at least two (2) years supervisory experience in coordinating and assessing security related details across multiple buildings and/or Installations.</w:t>
      </w:r>
    </w:p>
    <w:p w14:paraId="2ECCBA3E" w14:textId="77777777" w:rsidR="002A1E61" w:rsidRPr="00D73D8D" w:rsidRDefault="002A1E61" w:rsidP="00507FC1">
      <w:pPr>
        <w:spacing w:after="0" w:line="240" w:lineRule="auto"/>
        <w:jc w:val="both"/>
        <w:rPr>
          <w:rFonts w:eastAsia="Times New Roman" w:cstheme="minorHAnsi"/>
          <w:sz w:val="20"/>
          <w:szCs w:val="20"/>
        </w:rPr>
      </w:pPr>
    </w:p>
    <w:p w14:paraId="7F11A892"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b/>
          <w:sz w:val="20"/>
          <w:szCs w:val="20"/>
        </w:rPr>
        <w:t>Note</w:t>
      </w:r>
      <w:r w:rsidRPr="00D73D8D">
        <w:rPr>
          <w:rFonts w:eastAsia="Times New Roman" w:cstheme="minorHAnsi"/>
          <w:sz w:val="20"/>
          <w:szCs w:val="20"/>
        </w:rPr>
        <w:t>: The use of a Senior Coordinator is at the sole discretion of each Using Agency. However, it is anticipated that one (1) or more Using Agencies will require the services of a full-time Senior Coordinator. The use of a Senior Coordinator, on a full-time or part-time basis, at other Using Agencies may vary.</w:t>
      </w:r>
    </w:p>
    <w:p w14:paraId="637CF740" w14:textId="77777777" w:rsidR="002A1E61" w:rsidRPr="00D73D8D" w:rsidRDefault="002A1E61" w:rsidP="00507FC1">
      <w:pPr>
        <w:spacing w:after="0" w:line="240" w:lineRule="auto"/>
        <w:jc w:val="both"/>
        <w:rPr>
          <w:rFonts w:cstheme="minorHAnsi"/>
          <w:sz w:val="20"/>
          <w:szCs w:val="20"/>
        </w:rPr>
      </w:pPr>
    </w:p>
    <w:p w14:paraId="4C264929" w14:textId="77777777" w:rsidR="002A1E61" w:rsidRPr="00D73D8D" w:rsidRDefault="002A1E61" w:rsidP="00D73D8D">
      <w:pPr>
        <w:pStyle w:val="Heading2"/>
        <w:ind w:left="0" w:firstLine="0"/>
        <w:rPr>
          <w:rFonts w:asciiTheme="minorHAnsi" w:hAnsiTheme="minorHAnsi" w:cstheme="minorHAnsi"/>
          <w:u w:val="none"/>
        </w:rPr>
      </w:pPr>
      <w:bookmarkStart w:id="117" w:name="_Toc182907844"/>
      <w:r w:rsidRPr="00D73D8D">
        <w:rPr>
          <w:rFonts w:asciiTheme="minorHAnsi" w:hAnsiTheme="minorHAnsi" w:cstheme="minorHAnsi"/>
          <w:u w:val="none"/>
        </w:rPr>
        <w:t>CONTRACTOR RESPONSIBILITIES</w:t>
      </w:r>
      <w:bookmarkEnd w:id="117"/>
    </w:p>
    <w:p w14:paraId="73D18DD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ensure the following responsibilities are met:</w:t>
      </w:r>
    </w:p>
    <w:p w14:paraId="493BA382" w14:textId="77777777" w:rsidR="002A1E61" w:rsidRPr="00D73D8D" w:rsidRDefault="002A1E61" w:rsidP="00507FC1">
      <w:pPr>
        <w:spacing w:after="0" w:line="240" w:lineRule="auto"/>
        <w:ind w:left="720" w:hanging="360"/>
        <w:rPr>
          <w:rFonts w:eastAsia="Times New Roman" w:cstheme="minorHAnsi"/>
          <w:sz w:val="20"/>
          <w:szCs w:val="20"/>
        </w:rPr>
      </w:pPr>
    </w:p>
    <w:p w14:paraId="0FFC9ECD" w14:textId="1890BD3A"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If during the course of the </w:t>
      </w:r>
      <w:r w:rsidR="008B25CF">
        <w:rPr>
          <w:rFonts w:eastAsia="Times New Roman" w:cstheme="minorHAnsi"/>
          <w:sz w:val="20"/>
          <w:szCs w:val="20"/>
        </w:rPr>
        <w:t>Contract</w:t>
      </w:r>
      <w:r w:rsidRPr="00D73D8D">
        <w:rPr>
          <w:rFonts w:eastAsia="Times New Roman" w:cstheme="minorHAnsi"/>
          <w:sz w:val="20"/>
          <w:szCs w:val="20"/>
        </w:rPr>
        <w:t xml:space="preserve"> there is a change in Contractor’s information such as, but not limited to, address, contract manager, contact information, acquisition, etc</w:t>
      </w:r>
      <w:r w:rsidR="00EE1D31">
        <w:rPr>
          <w:rFonts w:eastAsia="Times New Roman" w:cstheme="minorHAnsi"/>
          <w:sz w:val="20"/>
          <w:szCs w:val="20"/>
        </w:rPr>
        <w:t>.</w:t>
      </w:r>
      <w:r w:rsidRPr="00D73D8D">
        <w:rPr>
          <w:rFonts w:eastAsia="Times New Roman" w:cstheme="minorHAnsi"/>
          <w:sz w:val="20"/>
          <w:szCs w:val="20"/>
        </w:rPr>
        <w:t xml:space="preserve">, the Contractor must notify the </w:t>
      </w:r>
      <w:r w:rsidR="00AA259A">
        <w:rPr>
          <w:rFonts w:eastAsia="Times New Roman" w:cstheme="minorHAnsi"/>
          <w:sz w:val="20"/>
          <w:szCs w:val="20"/>
        </w:rPr>
        <w:t>ADR</w:t>
      </w:r>
      <w:r w:rsidR="000179A4">
        <w:rPr>
          <w:rFonts w:eastAsia="Times New Roman" w:cstheme="minorHAnsi"/>
          <w:sz w:val="20"/>
          <w:szCs w:val="20"/>
        </w:rPr>
        <w:t xml:space="preserve"> </w:t>
      </w:r>
      <w:r w:rsidRPr="00D73D8D">
        <w:rPr>
          <w:rFonts w:eastAsia="Times New Roman" w:cstheme="minorHAnsi"/>
          <w:sz w:val="20"/>
          <w:szCs w:val="20"/>
        </w:rPr>
        <w:t xml:space="preserve">in writing of said changes within 15 </w:t>
      </w:r>
      <w:r w:rsidR="00596FA2">
        <w:rPr>
          <w:rFonts w:eastAsia="Times New Roman" w:cstheme="minorHAnsi"/>
          <w:sz w:val="20"/>
          <w:szCs w:val="20"/>
        </w:rPr>
        <w:t>C</w:t>
      </w:r>
      <w:r w:rsidRPr="00D73D8D">
        <w:rPr>
          <w:rFonts w:eastAsia="Times New Roman" w:cstheme="minorHAnsi"/>
          <w:sz w:val="20"/>
          <w:szCs w:val="20"/>
        </w:rPr>
        <w:t xml:space="preserve">alendar </w:t>
      </w:r>
      <w:r w:rsidR="00596FA2">
        <w:rPr>
          <w:rFonts w:eastAsia="Times New Roman" w:cstheme="minorHAnsi"/>
          <w:sz w:val="20"/>
          <w:szCs w:val="20"/>
        </w:rPr>
        <w:t>D</w:t>
      </w:r>
      <w:r w:rsidRPr="00D73D8D">
        <w:rPr>
          <w:rFonts w:eastAsia="Times New Roman" w:cstheme="minorHAnsi"/>
          <w:sz w:val="20"/>
          <w:szCs w:val="20"/>
        </w:rPr>
        <w:t>ays of occurrence. Failure to do so may hold up payment of invoices, services</w:t>
      </w:r>
      <w:r w:rsidR="00F67C9E">
        <w:rPr>
          <w:rFonts w:eastAsia="Times New Roman" w:cstheme="minorHAnsi"/>
          <w:sz w:val="20"/>
          <w:szCs w:val="20"/>
        </w:rPr>
        <w:t>,</w:t>
      </w:r>
      <w:r w:rsidRPr="00D73D8D">
        <w:rPr>
          <w:rFonts w:eastAsia="Times New Roman" w:cstheme="minorHAnsi"/>
          <w:sz w:val="20"/>
          <w:szCs w:val="20"/>
        </w:rPr>
        <w:t xml:space="preserve"> or other contractual obligations.</w:t>
      </w:r>
    </w:p>
    <w:p w14:paraId="6964D984" w14:textId="77777777" w:rsidR="002A1E61" w:rsidRPr="00D73D8D" w:rsidRDefault="002A1E61" w:rsidP="00435CFE">
      <w:pPr>
        <w:tabs>
          <w:tab w:val="left" w:pos="2310"/>
        </w:tabs>
        <w:spacing w:after="0" w:line="240" w:lineRule="auto"/>
        <w:ind w:left="720" w:hanging="360"/>
        <w:jc w:val="both"/>
        <w:rPr>
          <w:rFonts w:eastAsia="Times New Roman" w:cstheme="minorHAnsi"/>
          <w:sz w:val="20"/>
          <w:szCs w:val="20"/>
        </w:rPr>
      </w:pPr>
    </w:p>
    <w:p w14:paraId="5CF97BE3"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It is the responsibility of the Contractor to contact the </w:t>
      </w:r>
      <w:r w:rsidR="00AA259A">
        <w:rPr>
          <w:rFonts w:eastAsia="Times New Roman" w:cstheme="minorHAnsi"/>
          <w:sz w:val="20"/>
          <w:szCs w:val="20"/>
        </w:rPr>
        <w:t>ADR</w:t>
      </w:r>
      <w:r w:rsidRPr="00D73D8D">
        <w:rPr>
          <w:rFonts w:eastAsia="Times New Roman" w:cstheme="minorHAnsi"/>
          <w:sz w:val="20"/>
          <w:szCs w:val="20"/>
        </w:rPr>
        <w:t xml:space="preserve"> to verify the billing address of each new assignment prior to starting services to ensure payment for services.</w:t>
      </w:r>
    </w:p>
    <w:p w14:paraId="6A12929F" w14:textId="77777777" w:rsidR="002A1E61" w:rsidRPr="00D73D8D" w:rsidRDefault="002A1E61" w:rsidP="00435CFE">
      <w:pPr>
        <w:spacing w:after="0" w:line="240" w:lineRule="auto"/>
        <w:ind w:left="720" w:hanging="360"/>
        <w:jc w:val="both"/>
        <w:rPr>
          <w:rFonts w:eastAsia="Times New Roman" w:cstheme="minorHAnsi"/>
          <w:sz w:val="20"/>
          <w:szCs w:val="20"/>
        </w:rPr>
      </w:pPr>
    </w:p>
    <w:p w14:paraId="658FD1D3"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and its security guards shall be in compliance with all Using Agency requirements. Upon request by the </w:t>
      </w:r>
      <w:r w:rsidR="00AA259A">
        <w:rPr>
          <w:rFonts w:eastAsia="Times New Roman" w:cstheme="minorHAnsi"/>
          <w:sz w:val="20"/>
          <w:szCs w:val="20"/>
        </w:rPr>
        <w:t>ADR</w:t>
      </w:r>
      <w:r w:rsidRPr="00D73D8D">
        <w:rPr>
          <w:rFonts w:eastAsia="Times New Roman" w:cstheme="minorHAnsi"/>
          <w:sz w:val="20"/>
          <w:szCs w:val="20"/>
        </w:rPr>
        <w:t xml:space="preserve">, the Contractor and/or the security guard(s) shall complete and/or sign required forms, certifications, acknowledgements, etc. The Contractor shall provide copies of all </w:t>
      </w:r>
      <w:r w:rsidR="001349A8">
        <w:rPr>
          <w:rFonts w:eastAsia="Times New Roman" w:cstheme="minorHAnsi"/>
          <w:sz w:val="20"/>
          <w:szCs w:val="20"/>
        </w:rPr>
        <w:t>SOP</w:t>
      </w:r>
      <w:r w:rsidRPr="00D73D8D">
        <w:rPr>
          <w:rFonts w:eastAsia="Times New Roman" w:cstheme="minorHAnsi"/>
          <w:sz w:val="20"/>
          <w:szCs w:val="20"/>
        </w:rPr>
        <w:t xml:space="preserve">s to the </w:t>
      </w:r>
      <w:r w:rsidR="00AA259A">
        <w:rPr>
          <w:rFonts w:eastAsia="Times New Roman" w:cstheme="minorHAnsi"/>
          <w:sz w:val="20"/>
          <w:szCs w:val="20"/>
        </w:rPr>
        <w:t>ADR</w:t>
      </w:r>
      <w:r w:rsidRPr="00D73D8D">
        <w:rPr>
          <w:rFonts w:eastAsia="Times New Roman" w:cstheme="minorHAnsi"/>
          <w:sz w:val="20"/>
          <w:szCs w:val="20"/>
        </w:rPr>
        <w:t xml:space="preserve"> for review prior to the commencement of work under this </w:t>
      </w:r>
      <w:r w:rsidR="008B25CF">
        <w:rPr>
          <w:rFonts w:eastAsia="Times New Roman" w:cstheme="minorHAnsi"/>
          <w:sz w:val="20"/>
          <w:szCs w:val="20"/>
        </w:rPr>
        <w:t>Contract</w:t>
      </w:r>
      <w:r w:rsidRPr="00D73D8D">
        <w:rPr>
          <w:rFonts w:eastAsia="Times New Roman" w:cstheme="minorHAnsi"/>
          <w:sz w:val="20"/>
          <w:szCs w:val="20"/>
        </w:rPr>
        <w:t xml:space="preserve">. The State reserves the right to modify these </w:t>
      </w:r>
      <w:r w:rsidR="001349A8">
        <w:rPr>
          <w:rFonts w:eastAsia="Times New Roman" w:cstheme="minorHAnsi"/>
          <w:sz w:val="20"/>
          <w:szCs w:val="20"/>
        </w:rPr>
        <w:t>SOP</w:t>
      </w:r>
      <w:r w:rsidRPr="00D73D8D">
        <w:rPr>
          <w:rFonts w:eastAsia="Times New Roman" w:cstheme="minorHAnsi"/>
          <w:sz w:val="20"/>
          <w:szCs w:val="20"/>
        </w:rPr>
        <w:t>s to comply with State law, regulation, or policy.</w:t>
      </w:r>
    </w:p>
    <w:p w14:paraId="5971735A" w14:textId="77777777" w:rsidR="002A1E61" w:rsidRPr="00D73D8D" w:rsidRDefault="002A1E61" w:rsidP="00435CFE">
      <w:pPr>
        <w:spacing w:after="0" w:line="240" w:lineRule="auto"/>
        <w:ind w:left="720" w:hanging="360"/>
        <w:jc w:val="both"/>
        <w:rPr>
          <w:rFonts w:eastAsia="Times New Roman" w:cstheme="minorHAnsi"/>
          <w:sz w:val="20"/>
          <w:szCs w:val="20"/>
        </w:rPr>
      </w:pPr>
    </w:p>
    <w:p w14:paraId="70632C84"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lastRenderedPageBreak/>
        <w:t xml:space="preserve">When required by the </w:t>
      </w:r>
      <w:r w:rsidR="00AA259A">
        <w:rPr>
          <w:rFonts w:eastAsia="Times New Roman" w:cstheme="minorHAnsi"/>
          <w:sz w:val="20"/>
          <w:szCs w:val="20"/>
        </w:rPr>
        <w:t>ADR</w:t>
      </w:r>
      <w:r w:rsidRPr="00D73D8D">
        <w:rPr>
          <w:rFonts w:eastAsia="Times New Roman" w:cstheme="minorHAnsi"/>
          <w:sz w:val="20"/>
          <w:szCs w:val="20"/>
        </w:rPr>
        <w:t xml:space="preserve">, the Contractor shall supply the guard(s) with hand carried, Two-Way Radios for the purpose of communication between security guards on duty at a specific location. The radio standards shall meet or exceed four (4) watts of power, four (4) channels, and operate at a minimum Ultra High Frequency (UHF) 438 Megahertz (MHz).  </w:t>
      </w:r>
    </w:p>
    <w:p w14:paraId="27AFC894" w14:textId="77777777" w:rsidR="002A1E61" w:rsidRPr="00D73D8D" w:rsidRDefault="002A1E61" w:rsidP="00435CFE">
      <w:pPr>
        <w:spacing w:after="0" w:line="240" w:lineRule="auto"/>
        <w:ind w:left="720" w:hanging="360"/>
        <w:jc w:val="both"/>
        <w:rPr>
          <w:rFonts w:eastAsia="Times New Roman" w:cstheme="minorHAnsi"/>
          <w:sz w:val="20"/>
          <w:szCs w:val="20"/>
        </w:rPr>
      </w:pPr>
    </w:p>
    <w:p w14:paraId="1DAE9CBA"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The Contractor shall be capable of providing security guard services to all counties and locations within the State.</w:t>
      </w:r>
    </w:p>
    <w:p w14:paraId="4EBF3F92" w14:textId="77777777" w:rsidR="002A1E61" w:rsidRPr="00D73D8D" w:rsidRDefault="002A1E61" w:rsidP="00435CFE">
      <w:pPr>
        <w:spacing w:after="0" w:line="240" w:lineRule="auto"/>
        <w:ind w:left="720" w:hanging="360"/>
        <w:jc w:val="both"/>
        <w:rPr>
          <w:rFonts w:eastAsia="Times New Roman" w:cstheme="minorHAnsi"/>
          <w:sz w:val="20"/>
          <w:szCs w:val="20"/>
        </w:rPr>
      </w:pPr>
    </w:p>
    <w:p w14:paraId="19F6A021"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The Contractor shall provide full uniformed security guard services for the surveillance and protection of various State locations against fire, theft, pilferage, malicious injury</w:t>
      </w:r>
      <w:r w:rsidR="00F67C9E">
        <w:rPr>
          <w:rFonts w:eastAsia="Times New Roman" w:cstheme="minorHAnsi"/>
          <w:sz w:val="20"/>
          <w:szCs w:val="20"/>
        </w:rPr>
        <w:t>,</w:t>
      </w:r>
      <w:r w:rsidRPr="00D73D8D">
        <w:rPr>
          <w:rFonts w:eastAsia="Times New Roman" w:cstheme="minorHAnsi"/>
          <w:sz w:val="20"/>
          <w:szCs w:val="20"/>
        </w:rPr>
        <w:t xml:space="preserve"> and destruction.</w:t>
      </w:r>
    </w:p>
    <w:p w14:paraId="2569CE88" w14:textId="77777777" w:rsidR="002A1E61" w:rsidRPr="00D73D8D" w:rsidRDefault="002A1E61" w:rsidP="00435CFE">
      <w:pPr>
        <w:spacing w:after="0" w:line="240" w:lineRule="auto"/>
        <w:ind w:left="720" w:hanging="360"/>
        <w:jc w:val="both"/>
        <w:rPr>
          <w:rFonts w:eastAsia="Times New Roman" w:cstheme="minorHAnsi"/>
          <w:sz w:val="20"/>
          <w:szCs w:val="20"/>
        </w:rPr>
      </w:pPr>
    </w:p>
    <w:p w14:paraId="67250840"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furnish security guards complete with uniforms and all necessary equipment, including firearms, vehicles, and </w:t>
      </w:r>
      <w:r w:rsidR="00F67C9E">
        <w:rPr>
          <w:rFonts w:eastAsia="Times New Roman" w:cstheme="minorHAnsi"/>
          <w:sz w:val="20"/>
          <w:szCs w:val="20"/>
        </w:rPr>
        <w:t>t</w:t>
      </w:r>
      <w:r w:rsidR="00F67C9E" w:rsidRPr="00D73D8D">
        <w:rPr>
          <w:rFonts w:eastAsia="Times New Roman" w:cstheme="minorHAnsi"/>
          <w:sz w:val="20"/>
          <w:szCs w:val="20"/>
        </w:rPr>
        <w:t>wo</w:t>
      </w:r>
      <w:r w:rsidRPr="00D73D8D">
        <w:rPr>
          <w:rFonts w:eastAsia="Times New Roman" w:cstheme="minorHAnsi"/>
          <w:sz w:val="20"/>
          <w:szCs w:val="20"/>
        </w:rPr>
        <w:t>-</w:t>
      </w:r>
      <w:r w:rsidR="00F67C9E">
        <w:rPr>
          <w:rFonts w:eastAsia="Times New Roman" w:cstheme="minorHAnsi"/>
          <w:sz w:val="20"/>
          <w:szCs w:val="20"/>
        </w:rPr>
        <w:t>w</w:t>
      </w:r>
      <w:r w:rsidR="00F67C9E" w:rsidRPr="00D73D8D">
        <w:rPr>
          <w:rFonts w:eastAsia="Times New Roman" w:cstheme="minorHAnsi"/>
          <w:sz w:val="20"/>
          <w:szCs w:val="20"/>
        </w:rPr>
        <w:t xml:space="preserve">ay </w:t>
      </w:r>
      <w:r w:rsidR="00F67C9E">
        <w:rPr>
          <w:rFonts w:eastAsia="Times New Roman" w:cstheme="minorHAnsi"/>
          <w:sz w:val="20"/>
          <w:szCs w:val="20"/>
        </w:rPr>
        <w:t>r</w:t>
      </w:r>
      <w:r w:rsidR="00F67C9E" w:rsidRPr="00D73D8D">
        <w:rPr>
          <w:rFonts w:eastAsia="Times New Roman" w:cstheme="minorHAnsi"/>
          <w:sz w:val="20"/>
          <w:szCs w:val="20"/>
        </w:rPr>
        <w:t xml:space="preserve">adios </w:t>
      </w:r>
      <w:r w:rsidRPr="00D73D8D">
        <w:rPr>
          <w:rFonts w:eastAsia="Times New Roman" w:cstheme="minorHAnsi"/>
          <w:sz w:val="20"/>
          <w:szCs w:val="20"/>
        </w:rPr>
        <w:t xml:space="preserve">as required by the </w:t>
      </w:r>
      <w:r w:rsidR="00AA259A">
        <w:rPr>
          <w:rFonts w:eastAsia="Times New Roman" w:cstheme="minorHAnsi"/>
          <w:sz w:val="20"/>
          <w:szCs w:val="20"/>
        </w:rPr>
        <w:t>ADR</w:t>
      </w:r>
      <w:r w:rsidRPr="00D73D8D">
        <w:rPr>
          <w:rFonts w:eastAsia="Times New Roman" w:cstheme="minorHAnsi"/>
          <w:sz w:val="20"/>
          <w:szCs w:val="20"/>
        </w:rPr>
        <w:t>, to provide security services.</w:t>
      </w:r>
    </w:p>
    <w:p w14:paraId="12BA7F15" w14:textId="77777777" w:rsidR="002A1E61" w:rsidRPr="00D73D8D" w:rsidRDefault="002A1E61" w:rsidP="00435CFE">
      <w:pPr>
        <w:spacing w:after="0" w:line="240" w:lineRule="auto"/>
        <w:ind w:left="720" w:hanging="360"/>
        <w:jc w:val="both"/>
        <w:rPr>
          <w:rFonts w:eastAsia="Times New Roman" w:cstheme="minorHAnsi"/>
          <w:sz w:val="20"/>
          <w:szCs w:val="20"/>
        </w:rPr>
      </w:pPr>
    </w:p>
    <w:p w14:paraId="17A9F776"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During the term of this </w:t>
      </w:r>
      <w:r w:rsidR="003F0381">
        <w:rPr>
          <w:rFonts w:eastAsia="Times New Roman" w:cstheme="minorHAnsi"/>
          <w:sz w:val="20"/>
          <w:szCs w:val="20"/>
        </w:rPr>
        <w:t>Contract</w:t>
      </w:r>
      <w:r w:rsidRPr="00D73D8D">
        <w:rPr>
          <w:rFonts w:eastAsia="Times New Roman" w:cstheme="minorHAnsi"/>
          <w:sz w:val="20"/>
          <w:szCs w:val="20"/>
        </w:rPr>
        <w:t xml:space="preserve">, the Contractor shall provide a list of any substitute security guards to the </w:t>
      </w:r>
      <w:r w:rsidR="00AA259A">
        <w:rPr>
          <w:rFonts w:eastAsia="Times New Roman" w:cstheme="minorHAnsi"/>
          <w:sz w:val="20"/>
          <w:szCs w:val="20"/>
        </w:rPr>
        <w:t>ADR</w:t>
      </w:r>
      <w:r w:rsidRPr="00D73D8D">
        <w:rPr>
          <w:rFonts w:eastAsia="Times New Roman" w:cstheme="minorHAnsi"/>
          <w:sz w:val="20"/>
          <w:szCs w:val="20"/>
        </w:rPr>
        <w:t xml:space="preserve">. Substitutes shall meet all of the experience and general requirements as noted in Section </w:t>
      </w:r>
      <w:r w:rsidR="005167A7">
        <w:rPr>
          <w:rFonts w:eastAsia="Times New Roman" w:cstheme="minorHAnsi"/>
          <w:sz w:val="20"/>
          <w:szCs w:val="20"/>
        </w:rPr>
        <w:t>4</w:t>
      </w:r>
      <w:r w:rsidRPr="00D73D8D">
        <w:rPr>
          <w:rFonts w:eastAsia="Times New Roman" w:cstheme="minorHAnsi"/>
          <w:sz w:val="20"/>
          <w:szCs w:val="20"/>
        </w:rPr>
        <w:t xml:space="preserve">.4 of this Bid Solicitation. Additionally security guards posted in </w:t>
      </w:r>
      <w:r w:rsidR="001349A8">
        <w:rPr>
          <w:rFonts w:eastAsia="Times New Roman" w:cstheme="minorHAnsi"/>
          <w:sz w:val="20"/>
          <w:szCs w:val="20"/>
        </w:rPr>
        <w:t>the Department of Military and Veteran Affairs (</w:t>
      </w:r>
      <w:r w:rsidRPr="00D73D8D">
        <w:rPr>
          <w:rFonts w:eastAsia="Times New Roman" w:cstheme="minorHAnsi"/>
          <w:sz w:val="20"/>
          <w:szCs w:val="20"/>
        </w:rPr>
        <w:t>DMAVA</w:t>
      </w:r>
      <w:r w:rsidR="001349A8">
        <w:rPr>
          <w:rFonts w:eastAsia="Times New Roman" w:cstheme="minorHAnsi"/>
          <w:sz w:val="20"/>
          <w:szCs w:val="20"/>
        </w:rPr>
        <w:t>)</w:t>
      </w:r>
      <w:r w:rsidRPr="00D73D8D">
        <w:rPr>
          <w:rFonts w:eastAsia="Times New Roman" w:cstheme="minorHAnsi"/>
          <w:sz w:val="20"/>
          <w:szCs w:val="20"/>
        </w:rPr>
        <w:t xml:space="preserve"> locations shall also meet the requirements in Sections </w:t>
      </w:r>
      <w:r w:rsidR="00D15D55">
        <w:rPr>
          <w:rFonts w:eastAsia="Times New Roman" w:cstheme="minorHAnsi"/>
          <w:sz w:val="20"/>
          <w:szCs w:val="20"/>
        </w:rPr>
        <w:t>4</w:t>
      </w:r>
      <w:r w:rsidR="00F13168">
        <w:rPr>
          <w:rFonts w:eastAsia="Times New Roman" w:cstheme="minorHAnsi"/>
          <w:sz w:val="20"/>
          <w:szCs w:val="20"/>
        </w:rPr>
        <w:t>.</w:t>
      </w:r>
      <w:r w:rsidRPr="00D73D8D">
        <w:rPr>
          <w:rFonts w:eastAsia="Times New Roman" w:cstheme="minorHAnsi"/>
          <w:sz w:val="20"/>
          <w:szCs w:val="20"/>
        </w:rPr>
        <w:t xml:space="preserve">9, </w:t>
      </w:r>
      <w:r w:rsidR="00D15D55">
        <w:rPr>
          <w:rFonts w:eastAsia="Times New Roman" w:cstheme="minorHAnsi"/>
          <w:sz w:val="20"/>
          <w:szCs w:val="20"/>
        </w:rPr>
        <w:t>4</w:t>
      </w:r>
      <w:r w:rsidRPr="00D73D8D">
        <w:rPr>
          <w:rFonts w:eastAsia="Times New Roman" w:cstheme="minorHAnsi"/>
          <w:sz w:val="20"/>
          <w:szCs w:val="20"/>
        </w:rPr>
        <w:t xml:space="preserve">.11, </w:t>
      </w:r>
      <w:r w:rsidR="00D15D55">
        <w:rPr>
          <w:rFonts w:eastAsia="Times New Roman" w:cstheme="minorHAnsi"/>
          <w:sz w:val="20"/>
          <w:szCs w:val="20"/>
        </w:rPr>
        <w:t>4</w:t>
      </w:r>
      <w:r w:rsidRPr="00D73D8D">
        <w:rPr>
          <w:rFonts w:eastAsia="Times New Roman" w:cstheme="minorHAnsi"/>
          <w:sz w:val="20"/>
          <w:szCs w:val="20"/>
        </w:rPr>
        <w:t xml:space="preserve">.12, and </w:t>
      </w:r>
      <w:r w:rsidR="00D15D55">
        <w:rPr>
          <w:rFonts w:eastAsia="Times New Roman" w:cstheme="minorHAnsi"/>
          <w:sz w:val="20"/>
          <w:szCs w:val="20"/>
        </w:rPr>
        <w:t>4</w:t>
      </w:r>
      <w:r w:rsidRPr="00D73D8D">
        <w:rPr>
          <w:rFonts w:eastAsia="Times New Roman" w:cstheme="minorHAnsi"/>
          <w:sz w:val="20"/>
          <w:szCs w:val="20"/>
        </w:rPr>
        <w:t>.13.</w:t>
      </w:r>
    </w:p>
    <w:p w14:paraId="6E87317F" w14:textId="77777777" w:rsidR="002A1E61" w:rsidRPr="00D73D8D" w:rsidRDefault="002A1E61" w:rsidP="00435CFE">
      <w:pPr>
        <w:spacing w:after="0" w:line="240" w:lineRule="auto"/>
        <w:ind w:left="720" w:hanging="360"/>
        <w:jc w:val="both"/>
        <w:rPr>
          <w:rFonts w:eastAsia="Times New Roman" w:cstheme="minorHAnsi"/>
          <w:sz w:val="20"/>
          <w:szCs w:val="20"/>
        </w:rPr>
      </w:pPr>
    </w:p>
    <w:p w14:paraId="5382C7DA"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Without limiting the responsibility of the Contractor for the proper conduct of the security guards and the protection of people and property, when on State property, security guards shall be bound by State policies and rules, and such other special written instructions as may be agreed upon between the </w:t>
      </w:r>
      <w:r w:rsidR="00AA259A">
        <w:rPr>
          <w:rFonts w:eastAsia="Times New Roman" w:cstheme="minorHAnsi"/>
          <w:sz w:val="20"/>
          <w:szCs w:val="20"/>
        </w:rPr>
        <w:t>ADR</w:t>
      </w:r>
      <w:r w:rsidR="000179A4">
        <w:rPr>
          <w:rFonts w:eastAsia="Times New Roman" w:cstheme="minorHAnsi"/>
          <w:sz w:val="20"/>
          <w:szCs w:val="20"/>
        </w:rPr>
        <w:t xml:space="preserve"> </w:t>
      </w:r>
      <w:r w:rsidRPr="00D73D8D">
        <w:rPr>
          <w:rFonts w:eastAsia="Times New Roman" w:cstheme="minorHAnsi"/>
          <w:sz w:val="20"/>
          <w:szCs w:val="20"/>
        </w:rPr>
        <w:t>and the Contractor from time to time.</w:t>
      </w:r>
    </w:p>
    <w:p w14:paraId="5B39D3A1" w14:textId="77777777" w:rsidR="002A1E61" w:rsidRPr="00D73D8D" w:rsidRDefault="002A1E61" w:rsidP="00435CFE">
      <w:pPr>
        <w:spacing w:after="0" w:line="240" w:lineRule="auto"/>
        <w:ind w:left="720" w:hanging="360"/>
        <w:jc w:val="both"/>
        <w:rPr>
          <w:rFonts w:eastAsia="Times New Roman" w:cstheme="minorHAnsi"/>
          <w:sz w:val="20"/>
          <w:szCs w:val="20"/>
        </w:rPr>
      </w:pPr>
    </w:p>
    <w:p w14:paraId="5478B4BC" w14:textId="77777777" w:rsidR="002A1E61"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further agrees that upon request by the </w:t>
      </w:r>
      <w:r w:rsidR="00AA259A">
        <w:rPr>
          <w:rFonts w:eastAsia="Times New Roman" w:cstheme="minorHAnsi"/>
          <w:sz w:val="20"/>
          <w:szCs w:val="20"/>
        </w:rPr>
        <w:t>ADR</w:t>
      </w:r>
      <w:r w:rsidRPr="00D73D8D">
        <w:rPr>
          <w:rFonts w:eastAsia="Times New Roman" w:cstheme="minorHAnsi"/>
          <w:sz w:val="20"/>
          <w:szCs w:val="20"/>
        </w:rPr>
        <w:t xml:space="preserve">, it shall remove from services any security guard who, in the opinion of the </w:t>
      </w:r>
      <w:r w:rsidR="00AA259A">
        <w:rPr>
          <w:rFonts w:eastAsia="Times New Roman" w:cstheme="minorHAnsi"/>
          <w:sz w:val="20"/>
          <w:szCs w:val="20"/>
        </w:rPr>
        <w:t>ADR</w:t>
      </w:r>
      <w:r w:rsidRPr="00D73D8D">
        <w:rPr>
          <w:rFonts w:eastAsia="Times New Roman" w:cstheme="minorHAnsi"/>
          <w:sz w:val="20"/>
          <w:szCs w:val="20"/>
        </w:rPr>
        <w:t>, has violated the requirements of the Bid Solicitation, the facility, or any applicable rules and regulations, is not qualified, is not needed to perform the work assigned, or whose actions are not in accordance with accepted rules or standards, especially of morality or honesty.</w:t>
      </w:r>
    </w:p>
    <w:p w14:paraId="35BA63B1" w14:textId="77777777" w:rsidR="00E01DFF" w:rsidRDefault="00E01DFF" w:rsidP="00BA2789">
      <w:pPr>
        <w:pStyle w:val="ListParagraph"/>
        <w:rPr>
          <w:rFonts w:cstheme="minorHAnsi"/>
          <w:sz w:val="20"/>
          <w:szCs w:val="20"/>
        </w:rPr>
      </w:pPr>
    </w:p>
    <w:p w14:paraId="4A8F5D82" w14:textId="1909BD38" w:rsidR="00E01DFF" w:rsidRPr="00D73D8D" w:rsidRDefault="00E01DFF"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The Contractor</w:t>
      </w:r>
      <w:r>
        <w:rPr>
          <w:rFonts w:eastAsia="Times New Roman" w:cstheme="minorHAnsi"/>
          <w:sz w:val="20"/>
          <w:szCs w:val="20"/>
        </w:rPr>
        <w:t xml:space="preserve"> shall secure the written pre-approval of the ADR for any use of Hazard Pay rates.  If for any reason or if in the event of an emergency the Contractor is unable to secure the written pre-approval of the ADR for the use of Hazard Pay rates then the Contractor shall secure such written approval within twenty-four(24) hours </w:t>
      </w:r>
      <w:r w:rsidR="004311B2">
        <w:rPr>
          <w:rFonts w:eastAsia="Times New Roman" w:cstheme="minorHAnsi"/>
          <w:sz w:val="20"/>
          <w:szCs w:val="20"/>
        </w:rPr>
        <w:t xml:space="preserve">after </w:t>
      </w:r>
      <w:r>
        <w:rPr>
          <w:rFonts w:eastAsia="Times New Roman" w:cstheme="minorHAnsi"/>
          <w:sz w:val="20"/>
          <w:szCs w:val="20"/>
        </w:rPr>
        <w:t xml:space="preserve">such event or emergency.  </w:t>
      </w:r>
    </w:p>
    <w:p w14:paraId="790326C1" w14:textId="77777777" w:rsidR="002A1E61" w:rsidRPr="00D73D8D" w:rsidRDefault="002A1E61" w:rsidP="00507FC1">
      <w:pPr>
        <w:spacing w:after="0" w:line="240" w:lineRule="auto"/>
        <w:ind w:left="720" w:hanging="360"/>
        <w:rPr>
          <w:rFonts w:eastAsia="Times New Roman" w:cstheme="minorHAnsi"/>
          <w:sz w:val="20"/>
          <w:szCs w:val="20"/>
        </w:rPr>
      </w:pPr>
    </w:p>
    <w:p w14:paraId="08F2B4D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If the Contractor’s security guard is removed from a State agency for improper conduct or is not qualified to perform the minimum work requirements, said security guard shall not be placed at any other State agency. The Contractor is responsible for placing only qualified, professional, security guards at State agencies; the State will not reimburse the Contractor for any hours billed for unqualified security guards.</w:t>
      </w:r>
    </w:p>
    <w:p w14:paraId="6210B0B0" w14:textId="77777777" w:rsidR="002A1E61" w:rsidRPr="00D73D8D" w:rsidRDefault="002A1E61" w:rsidP="00D73D8D">
      <w:pPr>
        <w:spacing w:after="0" w:line="240" w:lineRule="auto"/>
        <w:rPr>
          <w:rFonts w:cstheme="minorHAnsi"/>
          <w:sz w:val="20"/>
          <w:szCs w:val="20"/>
        </w:rPr>
      </w:pPr>
    </w:p>
    <w:p w14:paraId="35573132" w14:textId="77777777" w:rsidR="002A1E61" w:rsidRPr="00D73D8D" w:rsidRDefault="002A1E61" w:rsidP="00D73D8D">
      <w:pPr>
        <w:pStyle w:val="Heading3"/>
        <w:ind w:left="0" w:firstLine="0"/>
        <w:jc w:val="left"/>
        <w:rPr>
          <w:rFonts w:cstheme="minorHAnsi"/>
          <w:u w:val="none"/>
        </w:rPr>
      </w:pPr>
      <w:bookmarkStart w:id="118" w:name="_Toc182907845"/>
      <w:r w:rsidRPr="00D73D8D">
        <w:rPr>
          <w:rFonts w:cstheme="minorHAnsi"/>
          <w:u w:val="none"/>
        </w:rPr>
        <w:t>TRAINING REQUIREMENTS</w:t>
      </w:r>
      <w:bookmarkEnd w:id="118"/>
    </w:p>
    <w:p w14:paraId="6D071C2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provide copies of all training plans and SOPs to the </w:t>
      </w:r>
      <w:r w:rsidR="00225BEA">
        <w:rPr>
          <w:rFonts w:eastAsia="Times New Roman" w:cstheme="minorHAnsi"/>
          <w:sz w:val="20"/>
          <w:szCs w:val="20"/>
        </w:rPr>
        <w:t>ADR</w:t>
      </w:r>
      <w:r w:rsidR="00225BEA" w:rsidRPr="00D73D8D">
        <w:rPr>
          <w:rFonts w:eastAsia="Times New Roman" w:cstheme="minorHAnsi"/>
          <w:sz w:val="20"/>
          <w:szCs w:val="20"/>
        </w:rPr>
        <w:t xml:space="preserve"> </w:t>
      </w:r>
      <w:r w:rsidRPr="00D73D8D">
        <w:rPr>
          <w:rFonts w:eastAsia="Times New Roman" w:cstheme="minorHAnsi"/>
          <w:sz w:val="20"/>
          <w:szCs w:val="20"/>
        </w:rPr>
        <w:t xml:space="preserve">for review two (2) weeks prior to the commencement of work under this </w:t>
      </w:r>
      <w:r w:rsidR="003F0381">
        <w:rPr>
          <w:rFonts w:eastAsia="Times New Roman" w:cstheme="minorHAnsi"/>
          <w:sz w:val="20"/>
          <w:szCs w:val="20"/>
        </w:rPr>
        <w:t>Contract</w:t>
      </w:r>
      <w:r w:rsidRPr="00D73D8D">
        <w:rPr>
          <w:rFonts w:eastAsia="Times New Roman" w:cstheme="minorHAnsi"/>
          <w:sz w:val="20"/>
          <w:szCs w:val="20"/>
        </w:rPr>
        <w:t xml:space="preserve">. The State reserves the right to modify these plans and/or </w:t>
      </w:r>
      <w:r w:rsidR="001349A8">
        <w:rPr>
          <w:rFonts w:eastAsia="Times New Roman" w:cstheme="minorHAnsi"/>
          <w:sz w:val="20"/>
          <w:szCs w:val="20"/>
        </w:rPr>
        <w:t>SOP</w:t>
      </w:r>
      <w:r w:rsidRPr="00D73D8D">
        <w:rPr>
          <w:rFonts w:eastAsia="Times New Roman" w:cstheme="minorHAnsi"/>
          <w:sz w:val="20"/>
          <w:szCs w:val="20"/>
        </w:rPr>
        <w:t>s to comply with State law, regulation, or policy.</w:t>
      </w:r>
    </w:p>
    <w:p w14:paraId="44D0384C" w14:textId="77777777" w:rsidR="002A1E61" w:rsidRPr="00D73D8D" w:rsidRDefault="002A1E61" w:rsidP="00507FC1">
      <w:pPr>
        <w:spacing w:after="0" w:line="240" w:lineRule="auto"/>
        <w:jc w:val="both"/>
        <w:rPr>
          <w:rFonts w:eastAsia="Times New Roman" w:cstheme="minorHAnsi"/>
          <w:sz w:val="20"/>
          <w:szCs w:val="20"/>
        </w:rPr>
      </w:pPr>
    </w:p>
    <w:p w14:paraId="030C8891"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be required to provide regular physical and written testing of its employees assigned to this </w:t>
      </w:r>
      <w:r w:rsidR="003F0381">
        <w:rPr>
          <w:rFonts w:eastAsia="Times New Roman" w:cstheme="minorHAnsi"/>
          <w:sz w:val="20"/>
          <w:szCs w:val="20"/>
        </w:rPr>
        <w:t>Contract</w:t>
      </w:r>
      <w:r w:rsidRPr="00D73D8D">
        <w:rPr>
          <w:rFonts w:eastAsia="Times New Roman" w:cstheme="minorHAnsi"/>
          <w:sz w:val="20"/>
          <w:szCs w:val="20"/>
        </w:rPr>
        <w:t xml:space="preserve"> to demonstrate competency and qualification to complete the minimum work requirements. Proof of testing may be required by the </w:t>
      </w:r>
      <w:r w:rsidR="00225BEA">
        <w:rPr>
          <w:rFonts w:eastAsia="Times New Roman" w:cstheme="minorHAnsi"/>
          <w:sz w:val="20"/>
          <w:szCs w:val="20"/>
        </w:rPr>
        <w:t>ADR</w:t>
      </w:r>
      <w:r w:rsidR="00225BEA" w:rsidRPr="00D73D8D">
        <w:rPr>
          <w:rFonts w:eastAsia="Times New Roman" w:cstheme="minorHAnsi"/>
          <w:sz w:val="20"/>
          <w:szCs w:val="20"/>
        </w:rPr>
        <w:t xml:space="preserve"> </w:t>
      </w:r>
      <w:r w:rsidRPr="00D73D8D">
        <w:rPr>
          <w:rFonts w:eastAsia="Times New Roman" w:cstheme="minorHAnsi"/>
          <w:sz w:val="20"/>
          <w:szCs w:val="20"/>
        </w:rPr>
        <w:t xml:space="preserve">and shall be submitted by the Contractor within five (5) business days of request. </w:t>
      </w:r>
    </w:p>
    <w:p w14:paraId="12DFC4B2" w14:textId="77777777" w:rsidR="002A1E61" w:rsidRPr="00D73D8D" w:rsidRDefault="002A1E61" w:rsidP="00D73D8D">
      <w:pPr>
        <w:spacing w:after="0" w:line="240" w:lineRule="auto"/>
        <w:rPr>
          <w:rFonts w:cstheme="minorHAnsi"/>
          <w:sz w:val="20"/>
          <w:szCs w:val="20"/>
        </w:rPr>
      </w:pPr>
    </w:p>
    <w:p w14:paraId="2D89A5FA" w14:textId="77777777" w:rsidR="002A1E61" w:rsidRPr="00D73D8D" w:rsidRDefault="002A1E61" w:rsidP="00D73D8D">
      <w:pPr>
        <w:pStyle w:val="Heading2"/>
        <w:ind w:left="0" w:firstLine="0"/>
        <w:rPr>
          <w:rFonts w:asciiTheme="minorHAnsi" w:hAnsiTheme="minorHAnsi" w:cstheme="minorHAnsi"/>
          <w:u w:val="none"/>
        </w:rPr>
      </w:pPr>
      <w:bookmarkStart w:id="119" w:name="_Toc182907846"/>
      <w:r w:rsidRPr="00D73D8D">
        <w:rPr>
          <w:rFonts w:asciiTheme="minorHAnsi" w:hAnsiTheme="minorHAnsi" w:cstheme="minorHAnsi"/>
          <w:u w:val="none"/>
        </w:rPr>
        <w:t>SECURITY GUARD DUTIES</w:t>
      </w:r>
      <w:bookmarkEnd w:id="119"/>
    </w:p>
    <w:p w14:paraId="14B132FA" w14:textId="77777777" w:rsidR="002A1E61" w:rsidRPr="00D73D8D" w:rsidRDefault="002A1E61" w:rsidP="004A7488">
      <w:pPr>
        <w:spacing w:after="0" w:line="240" w:lineRule="auto"/>
        <w:jc w:val="both"/>
        <w:rPr>
          <w:rFonts w:eastAsia="Times New Roman" w:cstheme="minorHAnsi"/>
          <w:sz w:val="20"/>
          <w:szCs w:val="20"/>
        </w:rPr>
      </w:pPr>
      <w:r w:rsidRPr="00D73D8D">
        <w:rPr>
          <w:rFonts w:eastAsia="Times New Roman" w:cstheme="minorHAnsi"/>
          <w:sz w:val="20"/>
          <w:szCs w:val="20"/>
        </w:rPr>
        <w:t xml:space="preserve">All security guards assigned under this </w:t>
      </w:r>
      <w:r w:rsidR="003F0381">
        <w:rPr>
          <w:rFonts w:eastAsia="Times New Roman" w:cstheme="minorHAnsi"/>
          <w:sz w:val="20"/>
          <w:szCs w:val="20"/>
        </w:rPr>
        <w:t>Contract</w:t>
      </w:r>
      <w:r w:rsidRPr="00D73D8D">
        <w:rPr>
          <w:rFonts w:eastAsia="Times New Roman" w:cstheme="minorHAnsi"/>
          <w:sz w:val="20"/>
          <w:szCs w:val="20"/>
        </w:rPr>
        <w:t xml:space="preserve"> must be able to perform, at a minimum, </w:t>
      </w:r>
      <w:r w:rsidR="00627F1D">
        <w:rPr>
          <w:rFonts w:eastAsia="Times New Roman" w:cstheme="minorHAnsi"/>
          <w:sz w:val="20"/>
          <w:szCs w:val="20"/>
        </w:rPr>
        <w:t>all of the duties listed below</w:t>
      </w:r>
      <w:r w:rsidR="009169E5">
        <w:rPr>
          <w:rFonts w:eastAsia="Times New Roman" w:cstheme="minorHAnsi"/>
          <w:sz w:val="20"/>
          <w:szCs w:val="20"/>
        </w:rPr>
        <w:t>:</w:t>
      </w:r>
      <w:r w:rsidRPr="00D73D8D">
        <w:rPr>
          <w:rFonts w:eastAsia="Times New Roman" w:cstheme="minorHAnsi"/>
          <w:sz w:val="20"/>
          <w:szCs w:val="20"/>
        </w:rPr>
        <w:t xml:space="preserve"> </w:t>
      </w:r>
    </w:p>
    <w:p w14:paraId="6CFD5B69" w14:textId="77777777" w:rsidR="002A1E61" w:rsidRPr="00D73D8D" w:rsidRDefault="002A1E61" w:rsidP="00507FC1">
      <w:pPr>
        <w:spacing w:after="0" w:line="240" w:lineRule="auto"/>
        <w:jc w:val="both"/>
        <w:rPr>
          <w:rFonts w:eastAsia="Times New Roman" w:cstheme="minorHAnsi"/>
          <w:sz w:val="20"/>
          <w:szCs w:val="20"/>
        </w:rPr>
      </w:pPr>
    </w:p>
    <w:p w14:paraId="4EA8CCFF"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Patrol area(s) as designated by the </w:t>
      </w:r>
      <w:r w:rsidR="00AA259A">
        <w:rPr>
          <w:rFonts w:eastAsia="Times New Roman" w:cstheme="minorHAnsi"/>
          <w:sz w:val="20"/>
          <w:szCs w:val="20"/>
        </w:rPr>
        <w:t>ADR</w:t>
      </w:r>
      <w:r w:rsidRPr="00D73D8D">
        <w:rPr>
          <w:rFonts w:eastAsia="Times New Roman" w:cstheme="minorHAnsi"/>
          <w:sz w:val="20"/>
          <w:szCs w:val="20"/>
        </w:rPr>
        <w:t>;</w:t>
      </w:r>
    </w:p>
    <w:p w14:paraId="3CCD243C" w14:textId="77777777" w:rsidR="002A1E61" w:rsidRPr="00D73D8D" w:rsidRDefault="002A1E61" w:rsidP="00507FC1">
      <w:pPr>
        <w:spacing w:after="0" w:line="240" w:lineRule="auto"/>
        <w:ind w:left="720" w:hanging="360"/>
        <w:jc w:val="both"/>
        <w:rPr>
          <w:rFonts w:eastAsia="Times New Roman" w:cstheme="minorHAnsi"/>
          <w:sz w:val="20"/>
          <w:szCs w:val="20"/>
        </w:rPr>
      </w:pPr>
    </w:p>
    <w:p w14:paraId="24F3E438"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Respond to the “Panic” button in court rooms, hearing rooms or any other contained area(s);</w:t>
      </w:r>
    </w:p>
    <w:p w14:paraId="3B870AB1" w14:textId="77777777" w:rsidR="002A1E61" w:rsidRPr="00D73D8D" w:rsidRDefault="002A1E61" w:rsidP="00507FC1">
      <w:pPr>
        <w:spacing w:after="0" w:line="240" w:lineRule="auto"/>
        <w:ind w:left="720" w:hanging="360"/>
        <w:jc w:val="both"/>
        <w:rPr>
          <w:rFonts w:eastAsia="Times New Roman" w:cstheme="minorHAnsi"/>
          <w:sz w:val="20"/>
          <w:szCs w:val="20"/>
        </w:rPr>
      </w:pPr>
    </w:p>
    <w:p w14:paraId="46B1F3AE"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Punch time clock stations as required and at designated time intervals set by the </w:t>
      </w:r>
      <w:r w:rsidR="00AA259A">
        <w:rPr>
          <w:rFonts w:eastAsia="Times New Roman" w:cstheme="minorHAnsi"/>
          <w:sz w:val="20"/>
          <w:szCs w:val="20"/>
        </w:rPr>
        <w:t>ADR</w:t>
      </w:r>
      <w:r w:rsidRPr="00D73D8D">
        <w:rPr>
          <w:rFonts w:eastAsia="Times New Roman" w:cstheme="minorHAnsi"/>
          <w:sz w:val="20"/>
          <w:szCs w:val="20"/>
        </w:rPr>
        <w:t>. The Using Agency shall supply clocks and keys if required;</w:t>
      </w:r>
    </w:p>
    <w:p w14:paraId="33DE29B6" w14:textId="77777777" w:rsidR="002A1E61" w:rsidRPr="00D73D8D" w:rsidRDefault="002A1E61" w:rsidP="00507FC1">
      <w:pPr>
        <w:spacing w:after="0" w:line="240" w:lineRule="auto"/>
        <w:ind w:left="720" w:hanging="360"/>
        <w:jc w:val="both"/>
        <w:rPr>
          <w:rFonts w:eastAsia="Times New Roman" w:cstheme="minorHAnsi"/>
          <w:sz w:val="20"/>
          <w:szCs w:val="20"/>
        </w:rPr>
      </w:pPr>
    </w:p>
    <w:p w14:paraId="6CF2FA3D"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Maintain contact with the appropriate law enforcement agencies at designated time intervals during Tour of Duty, as directed by the </w:t>
      </w:r>
      <w:r w:rsidR="00AA259A">
        <w:rPr>
          <w:rFonts w:eastAsia="Times New Roman" w:cstheme="minorHAnsi"/>
          <w:sz w:val="20"/>
          <w:szCs w:val="20"/>
        </w:rPr>
        <w:t>ADR</w:t>
      </w:r>
      <w:r w:rsidRPr="00D73D8D">
        <w:rPr>
          <w:rFonts w:eastAsia="Times New Roman" w:cstheme="minorHAnsi"/>
          <w:sz w:val="20"/>
          <w:szCs w:val="20"/>
        </w:rPr>
        <w:t>;</w:t>
      </w:r>
    </w:p>
    <w:p w14:paraId="4076EF2B" w14:textId="77777777" w:rsidR="002A1E61" w:rsidRPr="00D73D8D" w:rsidRDefault="002A1E61" w:rsidP="00507FC1">
      <w:pPr>
        <w:spacing w:after="0" w:line="240" w:lineRule="auto"/>
        <w:ind w:left="720" w:hanging="360"/>
        <w:jc w:val="both"/>
        <w:rPr>
          <w:rFonts w:eastAsia="Times New Roman" w:cstheme="minorHAnsi"/>
          <w:sz w:val="20"/>
          <w:szCs w:val="20"/>
        </w:rPr>
      </w:pPr>
    </w:p>
    <w:p w14:paraId="2DC22BF3"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Maintain Tour of Duty logs as required by the Using Agency;</w:t>
      </w:r>
    </w:p>
    <w:p w14:paraId="0D1CCF44" w14:textId="77777777" w:rsidR="002A1E61" w:rsidRPr="00D73D8D" w:rsidRDefault="002A1E61" w:rsidP="00507FC1">
      <w:pPr>
        <w:spacing w:after="0" w:line="240" w:lineRule="auto"/>
        <w:ind w:left="720" w:hanging="360"/>
        <w:jc w:val="both"/>
        <w:rPr>
          <w:rFonts w:eastAsia="Times New Roman" w:cstheme="minorHAnsi"/>
          <w:sz w:val="20"/>
          <w:szCs w:val="20"/>
        </w:rPr>
      </w:pPr>
    </w:p>
    <w:p w14:paraId="254809D8"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Call for local law enforcement assistance or State Police assistance prior to investigating actual or indicated violations at the Installation. In the event that a Supervising Security Guard is on duty, it shall be the responsibility of the Supervising Security Guard to determine if, and when, police will be called to assist the guard force. The Supervising Security Guard shall make the call to summon police whenever necessary;</w:t>
      </w:r>
    </w:p>
    <w:p w14:paraId="57AE6867" w14:textId="77777777" w:rsidR="002A1E61" w:rsidRPr="00D73D8D" w:rsidRDefault="002A1E61" w:rsidP="00507FC1">
      <w:pPr>
        <w:spacing w:after="0" w:line="240" w:lineRule="auto"/>
        <w:ind w:left="720" w:hanging="360"/>
        <w:jc w:val="both"/>
        <w:rPr>
          <w:rFonts w:eastAsia="Times New Roman" w:cstheme="minorHAnsi"/>
          <w:sz w:val="20"/>
          <w:szCs w:val="20"/>
        </w:rPr>
      </w:pPr>
    </w:p>
    <w:p w14:paraId="58E81574"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Prepare reports as necessary and as frequently as is required by the Using Agency;</w:t>
      </w:r>
    </w:p>
    <w:p w14:paraId="5A8BDB68" w14:textId="77777777" w:rsidR="002A1E61" w:rsidRPr="00D73D8D" w:rsidRDefault="002A1E61" w:rsidP="00507FC1">
      <w:pPr>
        <w:spacing w:after="0" w:line="240" w:lineRule="auto"/>
        <w:ind w:left="720" w:hanging="360"/>
        <w:jc w:val="both"/>
        <w:rPr>
          <w:rFonts w:eastAsia="Times New Roman" w:cstheme="minorHAnsi"/>
          <w:sz w:val="20"/>
          <w:szCs w:val="20"/>
        </w:rPr>
      </w:pPr>
    </w:p>
    <w:p w14:paraId="426CFD92"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Report and initiate appropriate alarms for any fire or disorder within, or adjacent to the facility;</w:t>
      </w:r>
    </w:p>
    <w:p w14:paraId="6A48AD3E" w14:textId="77777777" w:rsidR="002A1E61" w:rsidRPr="00D73D8D" w:rsidRDefault="002A1E61" w:rsidP="00507FC1">
      <w:pPr>
        <w:spacing w:after="0" w:line="240" w:lineRule="auto"/>
        <w:ind w:left="720" w:hanging="360"/>
        <w:jc w:val="both"/>
        <w:rPr>
          <w:rFonts w:eastAsia="Times New Roman" w:cstheme="minorHAnsi"/>
          <w:sz w:val="20"/>
          <w:szCs w:val="20"/>
        </w:rPr>
      </w:pPr>
    </w:p>
    <w:p w14:paraId="012B1040"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Cooperate with all local police, State Police, and others who have proof of identification and validity of purpose for any Incidents on State property to which they are responding;</w:t>
      </w:r>
    </w:p>
    <w:p w14:paraId="6C1B09DD" w14:textId="77777777" w:rsidR="002A1E61" w:rsidRPr="00D73D8D" w:rsidRDefault="002A1E61" w:rsidP="00507FC1">
      <w:pPr>
        <w:spacing w:after="0" w:line="240" w:lineRule="auto"/>
        <w:ind w:left="720" w:hanging="360"/>
        <w:jc w:val="both"/>
        <w:rPr>
          <w:rFonts w:eastAsia="Times New Roman" w:cstheme="minorHAnsi"/>
          <w:sz w:val="20"/>
          <w:szCs w:val="20"/>
        </w:rPr>
      </w:pPr>
    </w:p>
    <w:p w14:paraId="64566057"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Maintain visibility while on duty;</w:t>
      </w:r>
    </w:p>
    <w:p w14:paraId="60BAD520" w14:textId="77777777" w:rsidR="002A1E61" w:rsidRPr="00D73D8D" w:rsidRDefault="002A1E61" w:rsidP="00507FC1">
      <w:pPr>
        <w:spacing w:after="0" w:line="240" w:lineRule="auto"/>
        <w:ind w:left="720" w:hanging="360"/>
        <w:jc w:val="both"/>
        <w:rPr>
          <w:rFonts w:eastAsia="Times New Roman" w:cstheme="minorHAnsi"/>
          <w:sz w:val="20"/>
          <w:szCs w:val="20"/>
        </w:rPr>
      </w:pPr>
    </w:p>
    <w:p w14:paraId="7A8F1F90" w14:textId="656F6A5E"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Deny </w:t>
      </w:r>
      <w:r w:rsidR="00102C35">
        <w:rPr>
          <w:rFonts w:eastAsia="Times New Roman" w:cstheme="minorHAnsi"/>
          <w:sz w:val="20"/>
          <w:szCs w:val="20"/>
        </w:rPr>
        <w:t xml:space="preserve">any </w:t>
      </w:r>
      <w:r w:rsidRPr="00D73D8D">
        <w:rPr>
          <w:rFonts w:eastAsia="Times New Roman" w:cstheme="minorHAnsi"/>
          <w:sz w:val="20"/>
          <w:szCs w:val="20"/>
        </w:rPr>
        <w:t xml:space="preserve">unauthorized </w:t>
      </w:r>
      <w:r w:rsidR="00102C35">
        <w:rPr>
          <w:rFonts w:eastAsia="Times New Roman" w:cstheme="minorHAnsi"/>
          <w:sz w:val="20"/>
          <w:szCs w:val="20"/>
        </w:rPr>
        <w:t xml:space="preserve"> persons, which include</w:t>
      </w:r>
      <w:r w:rsidR="00883F8B">
        <w:rPr>
          <w:rFonts w:eastAsia="Times New Roman" w:cstheme="minorHAnsi"/>
          <w:sz w:val="20"/>
          <w:szCs w:val="20"/>
        </w:rPr>
        <w:t>s</w:t>
      </w:r>
      <w:r w:rsidR="00102C35">
        <w:rPr>
          <w:rFonts w:eastAsia="Times New Roman" w:cstheme="minorHAnsi"/>
          <w:sz w:val="20"/>
          <w:szCs w:val="20"/>
        </w:rPr>
        <w:t xml:space="preserve"> but not limited to, </w:t>
      </w:r>
      <w:r w:rsidRPr="00D73D8D">
        <w:rPr>
          <w:rFonts w:eastAsia="Times New Roman" w:cstheme="minorHAnsi"/>
          <w:sz w:val="20"/>
          <w:szCs w:val="20"/>
        </w:rPr>
        <w:t>State and/or Contractor personnel access into any restricted area(s);</w:t>
      </w:r>
    </w:p>
    <w:p w14:paraId="5FBAC994" w14:textId="77777777" w:rsidR="002A1E61" w:rsidRPr="00D73D8D" w:rsidRDefault="002A1E61" w:rsidP="00507FC1">
      <w:pPr>
        <w:spacing w:after="0" w:line="240" w:lineRule="auto"/>
        <w:ind w:left="720" w:hanging="360"/>
        <w:jc w:val="both"/>
        <w:rPr>
          <w:rFonts w:eastAsia="Times New Roman" w:cstheme="minorHAnsi"/>
          <w:sz w:val="20"/>
          <w:szCs w:val="20"/>
        </w:rPr>
      </w:pPr>
    </w:p>
    <w:p w14:paraId="1BD40CC2" w14:textId="526FE341"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Supervising Security Guard shall notify police of any signs of suspicious activities in accordance with </w:t>
      </w:r>
      <w:r w:rsidR="001349A8">
        <w:rPr>
          <w:rFonts w:eastAsia="Times New Roman" w:cstheme="minorHAnsi"/>
          <w:sz w:val="20"/>
          <w:szCs w:val="20"/>
        </w:rPr>
        <w:t>the SOP</w:t>
      </w:r>
      <w:r w:rsidRPr="00D73D8D">
        <w:rPr>
          <w:rFonts w:eastAsia="Times New Roman" w:cstheme="minorHAnsi"/>
          <w:sz w:val="20"/>
          <w:szCs w:val="20"/>
        </w:rPr>
        <w:t>s;</w:t>
      </w:r>
    </w:p>
    <w:p w14:paraId="30FA27B9" w14:textId="77777777" w:rsidR="002A1E61" w:rsidRPr="00D73D8D" w:rsidRDefault="002A1E61" w:rsidP="00507FC1">
      <w:pPr>
        <w:spacing w:after="0" w:line="240" w:lineRule="auto"/>
        <w:ind w:left="720" w:hanging="360"/>
        <w:jc w:val="both"/>
        <w:rPr>
          <w:rFonts w:eastAsia="Times New Roman" w:cstheme="minorHAnsi"/>
          <w:sz w:val="20"/>
          <w:szCs w:val="20"/>
        </w:rPr>
      </w:pPr>
    </w:p>
    <w:p w14:paraId="07D2B55C"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Intercede when needed in response to a potentially violent or disorderly act.  However, at no time should the security guard put his or her safety in jeopardy;</w:t>
      </w:r>
    </w:p>
    <w:p w14:paraId="39843309" w14:textId="77777777" w:rsidR="002A1E61" w:rsidRPr="00D73D8D" w:rsidRDefault="002A1E61" w:rsidP="00507FC1">
      <w:pPr>
        <w:spacing w:after="0" w:line="240" w:lineRule="auto"/>
        <w:ind w:left="720" w:hanging="360"/>
        <w:jc w:val="both"/>
        <w:rPr>
          <w:rFonts w:eastAsia="Times New Roman" w:cstheme="minorHAnsi"/>
          <w:sz w:val="20"/>
          <w:szCs w:val="20"/>
        </w:rPr>
      </w:pPr>
    </w:p>
    <w:p w14:paraId="1FA6A4FB"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Enforce “no smoking” regulations;</w:t>
      </w:r>
    </w:p>
    <w:p w14:paraId="5713FA50" w14:textId="77777777" w:rsidR="002A1E61" w:rsidRPr="00D73D8D" w:rsidRDefault="002A1E61" w:rsidP="00507FC1">
      <w:pPr>
        <w:spacing w:after="0" w:line="240" w:lineRule="auto"/>
        <w:ind w:left="720" w:hanging="360"/>
        <w:jc w:val="both"/>
        <w:rPr>
          <w:rFonts w:eastAsia="Times New Roman" w:cstheme="minorHAnsi"/>
          <w:sz w:val="20"/>
          <w:szCs w:val="20"/>
        </w:rPr>
      </w:pPr>
    </w:p>
    <w:p w14:paraId="3476B3B1"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Wear the required uniform while on duty;</w:t>
      </w:r>
    </w:p>
    <w:p w14:paraId="48D864F7" w14:textId="77777777" w:rsidR="002A1E61" w:rsidRPr="00D73D8D" w:rsidRDefault="002A1E61" w:rsidP="00507FC1">
      <w:pPr>
        <w:spacing w:after="0" w:line="240" w:lineRule="auto"/>
        <w:ind w:left="720" w:hanging="360"/>
        <w:jc w:val="both"/>
        <w:rPr>
          <w:rFonts w:eastAsia="Times New Roman" w:cstheme="minorHAnsi"/>
          <w:sz w:val="20"/>
          <w:szCs w:val="20"/>
        </w:rPr>
      </w:pPr>
    </w:p>
    <w:p w14:paraId="30A64580"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Be involved in closing operations including, but not limited to: securing offices, restrooms, and other parts of the facility, as required. The security guard shall not leave the premises until all Using Agency employees have departed, unless otherwise directed by the Using Agency;</w:t>
      </w:r>
    </w:p>
    <w:p w14:paraId="75C51D4F" w14:textId="77777777" w:rsidR="002A1E61" w:rsidRPr="00D73D8D" w:rsidRDefault="002A1E61" w:rsidP="00507FC1">
      <w:pPr>
        <w:spacing w:after="0" w:line="240" w:lineRule="auto"/>
        <w:ind w:left="720" w:hanging="360"/>
        <w:jc w:val="both"/>
        <w:rPr>
          <w:rFonts w:eastAsia="Times New Roman" w:cstheme="minorHAnsi"/>
          <w:sz w:val="20"/>
          <w:szCs w:val="20"/>
        </w:rPr>
      </w:pPr>
    </w:p>
    <w:p w14:paraId="2602496D"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Have knowledge of the work functions of the agency in order to answer general questions reasonably;</w:t>
      </w:r>
    </w:p>
    <w:p w14:paraId="40C79976" w14:textId="77777777" w:rsidR="002A1E61" w:rsidRPr="00D73D8D" w:rsidRDefault="002A1E61" w:rsidP="00507FC1">
      <w:pPr>
        <w:spacing w:after="0" w:line="240" w:lineRule="auto"/>
        <w:ind w:left="720" w:hanging="360"/>
        <w:jc w:val="both"/>
        <w:rPr>
          <w:rFonts w:eastAsia="Times New Roman" w:cstheme="minorHAnsi"/>
          <w:sz w:val="20"/>
          <w:szCs w:val="20"/>
        </w:rPr>
      </w:pPr>
    </w:p>
    <w:p w14:paraId="44572CEB"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Stop disruptive activities such as children running through the facility or dogs wandering through;</w:t>
      </w:r>
    </w:p>
    <w:p w14:paraId="5F63002C" w14:textId="77777777" w:rsidR="002A1E61" w:rsidRPr="00D73D8D" w:rsidRDefault="002A1E61" w:rsidP="00507FC1">
      <w:pPr>
        <w:spacing w:after="0" w:line="240" w:lineRule="auto"/>
        <w:ind w:left="720" w:hanging="360"/>
        <w:jc w:val="both"/>
        <w:rPr>
          <w:rFonts w:eastAsia="Times New Roman" w:cstheme="minorHAnsi"/>
          <w:sz w:val="20"/>
          <w:szCs w:val="20"/>
        </w:rPr>
      </w:pPr>
    </w:p>
    <w:p w14:paraId="740A78CA"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Check restrooms</w:t>
      </w:r>
      <w:r w:rsidR="00364835">
        <w:rPr>
          <w:rFonts w:eastAsia="Times New Roman" w:cstheme="minorHAnsi"/>
          <w:sz w:val="20"/>
          <w:szCs w:val="20"/>
        </w:rPr>
        <w:t xml:space="preserve"> periodically for unusual occurre</w:t>
      </w:r>
      <w:r w:rsidRPr="00D73D8D">
        <w:rPr>
          <w:rFonts w:eastAsia="Times New Roman" w:cstheme="minorHAnsi"/>
          <w:sz w:val="20"/>
          <w:szCs w:val="20"/>
        </w:rPr>
        <w:t>nces;</w:t>
      </w:r>
    </w:p>
    <w:p w14:paraId="50C8D14C" w14:textId="77777777" w:rsidR="002A1E61" w:rsidRPr="00D73D8D" w:rsidRDefault="002A1E61" w:rsidP="00507FC1">
      <w:pPr>
        <w:spacing w:after="0" w:line="240" w:lineRule="auto"/>
        <w:ind w:left="720" w:hanging="360"/>
        <w:jc w:val="both"/>
        <w:rPr>
          <w:rFonts w:eastAsia="Times New Roman" w:cstheme="minorHAnsi"/>
          <w:sz w:val="20"/>
          <w:szCs w:val="20"/>
        </w:rPr>
      </w:pPr>
    </w:p>
    <w:p w14:paraId="43122A73"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Remain at the facility or Installation until properly relieved;</w:t>
      </w:r>
    </w:p>
    <w:p w14:paraId="2AF34F73" w14:textId="77777777" w:rsidR="002A1E61" w:rsidRPr="00D73D8D" w:rsidRDefault="002A1E61" w:rsidP="00507FC1">
      <w:pPr>
        <w:spacing w:after="0" w:line="240" w:lineRule="auto"/>
        <w:ind w:left="720" w:hanging="360"/>
        <w:jc w:val="both"/>
        <w:rPr>
          <w:rFonts w:eastAsia="Times New Roman" w:cstheme="minorHAnsi"/>
          <w:sz w:val="20"/>
          <w:szCs w:val="20"/>
        </w:rPr>
      </w:pPr>
    </w:p>
    <w:p w14:paraId="533BC82A"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Have a working knowledge of intrusion devices, system locations, and the significance of control board signal indicators or alarm activators, and/or alarm sounding within the Installation;</w:t>
      </w:r>
    </w:p>
    <w:p w14:paraId="377AE7D9" w14:textId="77777777" w:rsidR="002A1E61" w:rsidRPr="00D73D8D" w:rsidRDefault="002A1E61" w:rsidP="00507FC1">
      <w:pPr>
        <w:spacing w:after="0" w:line="240" w:lineRule="auto"/>
        <w:ind w:left="720" w:hanging="360"/>
        <w:jc w:val="both"/>
        <w:rPr>
          <w:rFonts w:eastAsia="Times New Roman" w:cstheme="minorHAnsi"/>
          <w:sz w:val="20"/>
          <w:szCs w:val="20"/>
        </w:rPr>
      </w:pPr>
    </w:p>
    <w:p w14:paraId="011D3B97"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Have working knowledge of fire alarm system locations, fire hydrants, fire extinguishers, and proper use of same;</w:t>
      </w:r>
    </w:p>
    <w:p w14:paraId="5983B578" w14:textId="77777777" w:rsidR="002A1E61" w:rsidRPr="00D73D8D" w:rsidRDefault="002A1E61" w:rsidP="00507FC1">
      <w:pPr>
        <w:spacing w:after="0" w:line="240" w:lineRule="auto"/>
        <w:ind w:left="720" w:hanging="360"/>
        <w:jc w:val="both"/>
        <w:rPr>
          <w:rFonts w:eastAsia="Times New Roman" w:cstheme="minorHAnsi"/>
          <w:sz w:val="20"/>
          <w:szCs w:val="20"/>
        </w:rPr>
      </w:pPr>
    </w:p>
    <w:p w14:paraId="2CD59D7B"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Security guards shall not resort to physical force against any person, except in self-defense; </w:t>
      </w:r>
    </w:p>
    <w:p w14:paraId="1A07314E" w14:textId="77777777" w:rsidR="002A1E61" w:rsidRPr="00D73D8D" w:rsidRDefault="002A1E61" w:rsidP="00507FC1">
      <w:pPr>
        <w:spacing w:after="0" w:line="240" w:lineRule="auto"/>
        <w:ind w:left="720" w:hanging="360"/>
        <w:jc w:val="both"/>
        <w:rPr>
          <w:rFonts w:eastAsia="Times New Roman" w:cstheme="minorHAnsi"/>
          <w:sz w:val="20"/>
          <w:szCs w:val="20"/>
        </w:rPr>
      </w:pPr>
    </w:p>
    <w:p w14:paraId="20FB4AF7"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Security guards shall not use dogs (K-9) to assist in furnishing security guard services;</w:t>
      </w:r>
    </w:p>
    <w:p w14:paraId="6377A019" w14:textId="77777777" w:rsidR="002A1E61" w:rsidRPr="00D73D8D" w:rsidRDefault="002A1E61" w:rsidP="00507FC1">
      <w:pPr>
        <w:spacing w:after="0" w:line="240" w:lineRule="auto"/>
        <w:ind w:left="720" w:hanging="360"/>
        <w:jc w:val="both"/>
        <w:rPr>
          <w:rFonts w:eastAsia="Times New Roman" w:cstheme="minorHAnsi"/>
          <w:sz w:val="20"/>
          <w:szCs w:val="20"/>
        </w:rPr>
      </w:pPr>
    </w:p>
    <w:p w14:paraId="7F45CC06"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Security guards shall follow Incident procedures set forth by the Contractor; and</w:t>
      </w:r>
    </w:p>
    <w:p w14:paraId="33B1066E" w14:textId="77777777" w:rsidR="002A1E61" w:rsidRPr="00D73D8D" w:rsidRDefault="002A1E61" w:rsidP="00507FC1">
      <w:pPr>
        <w:spacing w:after="0" w:line="240" w:lineRule="auto"/>
        <w:ind w:left="720" w:hanging="360"/>
        <w:jc w:val="both"/>
        <w:rPr>
          <w:rFonts w:eastAsia="Times New Roman" w:cstheme="minorHAnsi"/>
          <w:sz w:val="20"/>
          <w:szCs w:val="20"/>
        </w:rPr>
      </w:pPr>
    </w:p>
    <w:p w14:paraId="2950745E" w14:textId="77777777" w:rsidR="002A1E61"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Security guards shall escort employees to and from the building and/or their vehicle when requested by the </w:t>
      </w:r>
      <w:r w:rsidR="00AA259A">
        <w:rPr>
          <w:rFonts w:eastAsia="Times New Roman" w:cstheme="minorHAnsi"/>
          <w:sz w:val="20"/>
          <w:szCs w:val="20"/>
        </w:rPr>
        <w:t>ADR</w:t>
      </w:r>
      <w:r w:rsidRPr="00D73D8D">
        <w:rPr>
          <w:rFonts w:eastAsia="Times New Roman" w:cstheme="minorHAnsi"/>
          <w:sz w:val="20"/>
          <w:szCs w:val="20"/>
        </w:rPr>
        <w:t xml:space="preserve"> or an authorized Using Agency Representative.  </w:t>
      </w:r>
    </w:p>
    <w:p w14:paraId="0E8CFBCA" w14:textId="77777777" w:rsidR="009169E5" w:rsidRDefault="009169E5" w:rsidP="009169E5">
      <w:pPr>
        <w:pStyle w:val="ListParagraph"/>
        <w:rPr>
          <w:rFonts w:cstheme="minorHAnsi"/>
          <w:sz w:val="20"/>
          <w:szCs w:val="20"/>
        </w:rPr>
      </w:pPr>
    </w:p>
    <w:p w14:paraId="51A42C5A" w14:textId="77777777" w:rsidR="009169E5" w:rsidRPr="00D73D8D" w:rsidRDefault="009169E5" w:rsidP="009169E5">
      <w:pPr>
        <w:spacing w:after="0" w:line="240" w:lineRule="auto"/>
        <w:jc w:val="both"/>
        <w:rPr>
          <w:rFonts w:eastAsia="Times New Roman" w:cstheme="minorHAnsi"/>
          <w:sz w:val="20"/>
          <w:szCs w:val="20"/>
        </w:rPr>
      </w:pPr>
      <w:r w:rsidRPr="0072668A">
        <w:rPr>
          <w:rFonts w:eastAsia="Times New Roman" w:cstheme="minorHAnsi"/>
          <w:b/>
          <w:sz w:val="20"/>
          <w:szCs w:val="20"/>
        </w:rPr>
        <w:t>Note:</w:t>
      </w:r>
      <w:r>
        <w:rPr>
          <w:rFonts w:eastAsia="Times New Roman" w:cstheme="minorHAnsi"/>
          <w:sz w:val="20"/>
          <w:szCs w:val="20"/>
        </w:rPr>
        <w:t xml:space="preserve"> </w:t>
      </w:r>
      <w:r w:rsidRPr="00D73D8D">
        <w:rPr>
          <w:rFonts w:eastAsia="Times New Roman" w:cstheme="minorHAnsi"/>
          <w:sz w:val="20"/>
          <w:szCs w:val="20"/>
        </w:rPr>
        <w:t xml:space="preserve">This list is not exhaustive and responsibilities may be added or taken away as determined necessary by the </w:t>
      </w:r>
      <w:r w:rsidR="00AA259A">
        <w:rPr>
          <w:rFonts w:eastAsia="Times New Roman" w:cstheme="minorHAnsi"/>
          <w:sz w:val="20"/>
          <w:szCs w:val="20"/>
        </w:rPr>
        <w:t>ADR</w:t>
      </w:r>
      <w:r w:rsidRPr="00D73D8D">
        <w:rPr>
          <w:rFonts w:eastAsia="Times New Roman" w:cstheme="minorHAnsi"/>
          <w:sz w:val="20"/>
          <w:szCs w:val="20"/>
        </w:rPr>
        <w:t xml:space="preserve"> and the needs of the Using Agency.</w:t>
      </w:r>
    </w:p>
    <w:p w14:paraId="22466CD6" w14:textId="77777777" w:rsidR="002A1E61" w:rsidRPr="00D73D8D" w:rsidRDefault="002A1E61" w:rsidP="00D73D8D">
      <w:pPr>
        <w:spacing w:after="0" w:line="240" w:lineRule="auto"/>
        <w:rPr>
          <w:rFonts w:cstheme="minorHAnsi"/>
          <w:sz w:val="20"/>
          <w:szCs w:val="20"/>
        </w:rPr>
      </w:pPr>
    </w:p>
    <w:p w14:paraId="02CA160D" w14:textId="77777777" w:rsidR="00627F1D" w:rsidRPr="00627F1D" w:rsidRDefault="002A1E61" w:rsidP="00627F1D">
      <w:pPr>
        <w:pStyle w:val="Heading2"/>
        <w:ind w:left="0" w:firstLine="0"/>
        <w:rPr>
          <w:rFonts w:asciiTheme="minorHAnsi" w:hAnsiTheme="minorHAnsi" w:cstheme="minorHAnsi"/>
          <w:u w:val="none"/>
        </w:rPr>
      </w:pPr>
      <w:bookmarkStart w:id="120" w:name="_Toc182907847"/>
      <w:r w:rsidRPr="00D73D8D">
        <w:rPr>
          <w:rFonts w:asciiTheme="minorHAnsi" w:hAnsiTheme="minorHAnsi" w:cstheme="minorHAnsi"/>
          <w:u w:val="none"/>
        </w:rPr>
        <w:t>DEPARTMENT OF MILITARY AND VETERAN AFFAIRS (DMAVA) REQUIREMENTS</w:t>
      </w:r>
      <w:bookmarkEnd w:id="120"/>
    </w:p>
    <w:p w14:paraId="1DBCAF11" w14:textId="77777777" w:rsidR="00627F1D" w:rsidRDefault="00627F1D" w:rsidP="00507FC1">
      <w:pPr>
        <w:jc w:val="both"/>
        <w:rPr>
          <w:sz w:val="20"/>
        </w:rPr>
      </w:pPr>
      <w:r w:rsidRPr="00627F1D">
        <w:rPr>
          <w:sz w:val="20"/>
        </w:rPr>
        <w:t>DMAVA consists of the following locations:</w:t>
      </w:r>
    </w:p>
    <w:p w14:paraId="6A94D772" w14:textId="77777777" w:rsidR="00627F1D" w:rsidRPr="00C55341" w:rsidRDefault="00627F1D" w:rsidP="006E3848">
      <w:pPr>
        <w:pStyle w:val="ListParagraph"/>
        <w:numPr>
          <w:ilvl w:val="0"/>
          <w:numId w:val="17"/>
        </w:numPr>
        <w:rPr>
          <w:rFonts w:asciiTheme="minorHAnsi" w:hAnsiTheme="minorHAnsi" w:cstheme="minorHAnsi"/>
          <w:sz w:val="20"/>
        </w:rPr>
      </w:pPr>
      <w:r w:rsidRPr="00C55341">
        <w:rPr>
          <w:rFonts w:asciiTheme="minorHAnsi" w:hAnsiTheme="minorHAnsi" w:cstheme="minorHAnsi"/>
          <w:sz w:val="20"/>
        </w:rPr>
        <w:lastRenderedPageBreak/>
        <w:t>DMAVA Central Headquarters, 101 Eggerts Crossing Road, Lawrenceville, NJ 08648</w:t>
      </w:r>
    </w:p>
    <w:p w14:paraId="6B1A3110" w14:textId="77777777" w:rsidR="00627F1D" w:rsidRPr="00C55341" w:rsidRDefault="00627F1D" w:rsidP="006E3848">
      <w:pPr>
        <w:pStyle w:val="ListParagraph"/>
        <w:numPr>
          <w:ilvl w:val="0"/>
          <w:numId w:val="17"/>
        </w:numPr>
        <w:rPr>
          <w:rFonts w:asciiTheme="minorHAnsi" w:hAnsiTheme="minorHAnsi" w:cstheme="minorHAnsi"/>
          <w:sz w:val="20"/>
        </w:rPr>
      </w:pPr>
      <w:r w:rsidRPr="00C55341">
        <w:rPr>
          <w:rFonts w:asciiTheme="minorHAnsi" w:hAnsiTheme="minorHAnsi" w:cstheme="minorHAnsi"/>
          <w:sz w:val="20"/>
        </w:rPr>
        <w:t xml:space="preserve">National Guard Training Center (NGTC), 100 Camp Drive, Building 7, Sea Girt, NJ 08750 </w:t>
      </w:r>
    </w:p>
    <w:p w14:paraId="66D92E4B" w14:textId="77777777" w:rsidR="00627F1D" w:rsidRPr="00627F1D" w:rsidRDefault="00627F1D" w:rsidP="00507FC1">
      <w:pPr>
        <w:pStyle w:val="ListParagraph"/>
        <w:ind w:hanging="360"/>
        <w:rPr>
          <w:sz w:val="20"/>
        </w:rPr>
      </w:pPr>
    </w:p>
    <w:p w14:paraId="34D1DA46"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ensure that the following requirements are adhered to by all security guards posted at any DMAVA locations:</w:t>
      </w:r>
    </w:p>
    <w:p w14:paraId="71AF7FE6" w14:textId="77777777" w:rsidR="002A1E61" w:rsidRPr="00D73D8D" w:rsidRDefault="002A1E61" w:rsidP="00507FC1">
      <w:pPr>
        <w:spacing w:after="0" w:line="240" w:lineRule="auto"/>
        <w:ind w:left="720" w:hanging="360"/>
        <w:jc w:val="both"/>
        <w:rPr>
          <w:rFonts w:eastAsia="Times New Roman" w:cstheme="minorHAnsi"/>
          <w:sz w:val="20"/>
          <w:szCs w:val="20"/>
        </w:rPr>
      </w:pPr>
    </w:p>
    <w:p w14:paraId="74CA9DE7" w14:textId="77777777" w:rsidR="00F13168" w:rsidRDefault="002A1E61" w:rsidP="006E3848">
      <w:pPr>
        <w:numPr>
          <w:ilvl w:val="0"/>
          <w:numId w:val="12"/>
        </w:numPr>
        <w:spacing w:after="0" w:line="240" w:lineRule="auto"/>
        <w:rPr>
          <w:rFonts w:cstheme="minorHAnsi"/>
          <w:sz w:val="20"/>
          <w:szCs w:val="20"/>
        </w:rPr>
      </w:pPr>
      <w:r w:rsidRPr="00D73D8D">
        <w:rPr>
          <w:rFonts w:eastAsia="Times New Roman" w:cstheme="minorHAnsi"/>
          <w:sz w:val="20"/>
          <w:szCs w:val="20"/>
        </w:rPr>
        <w:t>Must meet Army Regulation (AR) 190-56 standards;</w:t>
      </w:r>
      <w:r w:rsidR="00E82A88">
        <w:rPr>
          <w:rFonts w:eastAsia="Times New Roman" w:cstheme="minorHAnsi"/>
          <w:sz w:val="20"/>
          <w:szCs w:val="20"/>
        </w:rPr>
        <w:t xml:space="preserve">  found at the following web link: </w:t>
      </w:r>
      <w:hyperlink r:id="rId41" w:history="1">
        <w:r w:rsidR="00FA3B82" w:rsidRPr="00F25A46">
          <w:rPr>
            <w:rStyle w:val="Hyperlink"/>
            <w:rFonts w:eastAsia="Times New Roman" w:cstheme="minorHAnsi"/>
            <w:sz w:val="20"/>
            <w:szCs w:val="20"/>
          </w:rPr>
          <w:t>https://armypubs.army.mil/epubs/DR_pubs/DR_a/ARN34997-AR_190-56-000-WEB-1.pdf</w:t>
        </w:r>
      </w:hyperlink>
    </w:p>
    <w:p w14:paraId="1C1890CB" w14:textId="77777777" w:rsidR="00FA3B82" w:rsidRPr="00FA3B82" w:rsidRDefault="00FA3B82" w:rsidP="00FA3B82">
      <w:pPr>
        <w:spacing w:after="0" w:line="240" w:lineRule="auto"/>
        <w:ind w:left="720"/>
        <w:rPr>
          <w:rFonts w:cstheme="minorHAnsi"/>
          <w:sz w:val="20"/>
          <w:szCs w:val="20"/>
        </w:rPr>
      </w:pPr>
    </w:p>
    <w:p w14:paraId="7577888B" w14:textId="77777777" w:rsidR="002A1E61" w:rsidRDefault="002A1E61" w:rsidP="006E3848">
      <w:pPr>
        <w:numPr>
          <w:ilvl w:val="0"/>
          <w:numId w:val="12"/>
        </w:numPr>
        <w:spacing w:after="0" w:line="240" w:lineRule="auto"/>
        <w:rPr>
          <w:rFonts w:eastAsia="Times New Roman" w:cstheme="minorHAnsi"/>
          <w:sz w:val="20"/>
          <w:szCs w:val="20"/>
        </w:rPr>
      </w:pPr>
      <w:r w:rsidRPr="00D73D8D">
        <w:rPr>
          <w:rFonts w:eastAsia="Times New Roman" w:cstheme="minorHAnsi"/>
          <w:sz w:val="20"/>
          <w:szCs w:val="20"/>
        </w:rPr>
        <w:t>Must obtain a favorable National Agency Check (NAC);</w:t>
      </w:r>
      <w:r w:rsidR="00E82A88">
        <w:rPr>
          <w:rFonts w:eastAsia="Times New Roman" w:cstheme="minorHAnsi"/>
          <w:sz w:val="20"/>
          <w:szCs w:val="20"/>
        </w:rPr>
        <w:t xml:space="preserve"> found at the following web link: </w:t>
      </w:r>
      <w:hyperlink r:id="rId42" w:history="1">
        <w:r w:rsidR="00E82A88" w:rsidRPr="00C23A3C">
          <w:rPr>
            <w:rStyle w:val="Hyperlink"/>
            <w:rFonts w:ascii="Calibri" w:eastAsia="Times New Roman" w:hAnsi="Calibri" w:cs="Calibri"/>
          </w:rPr>
          <w:t>https://www.dami.army.pentagon.mil/site/PerSec/InvTypes.aspx</w:t>
        </w:r>
      </w:hyperlink>
    </w:p>
    <w:p w14:paraId="05BE43AC" w14:textId="77777777" w:rsidR="00E82A88" w:rsidRPr="00E82A88" w:rsidRDefault="00E82A88" w:rsidP="00507FC1">
      <w:pPr>
        <w:spacing w:after="0" w:line="240" w:lineRule="auto"/>
        <w:ind w:left="720" w:hanging="360"/>
        <w:jc w:val="both"/>
        <w:rPr>
          <w:rFonts w:eastAsia="Times New Roman" w:cstheme="minorHAnsi"/>
          <w:sz w:val="20"/>
          <w:szCs w:val="20"/>
        </w:rPr>
      </w:pPr>
    </w:p>
    <w:p w14:paraId="6F36C4AB" w14:textId="77777777" w:rsidR="002A1E61" w:rsidRPr="00D73D8D" w:rsidRDefault="002A1E61" w:rsidP="006E3848">
      <w:pPr>
        <w:numPr>
          <w:ilvl w:val="0"/>
          <w:numId w:val="12"/>
        </w:numPr>
        <w:spacing w:after="0" w:line="240" w:lineRule="auto"/>
        <w:jc w:val="both"/>
        <w:rPr>
          <w:rFonts w:eastAsia="Times New Roman" w:cstheme="minorHAnsi"/>
          <w:sz w:val="20"/>
          <w:szCs w:val="20"/>
        </w:rPr>
      </w:pPr>
      <w:r w:rsidRPr="00D73D8D">
        <w:rPr>
          <w:rFonts w:eastAsia="Times New Roman" w:cstheme="minorHAnsi"/>
          <w:sz w:val="20"/>
          <w:szCs w:val="20"/>
        </w:rPr>
        <w:t>Ensure that no security guards posted at DMAVA locations have been convicted of domestic violence or any of the prohibited activities under 18 U.S.C. 922(g); and</w:t>
      </w:r>
    </w:p>
    <w:p w14:paraId="2323D440" w14:textId="77777777" w:rsidR="002A1E61" w:rsidRPr="00D73D8D" w:rsidRDefault="002A1E61" w:rsidP="00507FC1">
      <w:pPr>
        <w:spacing w:after="0" w:line="240" w:lineRule="auto"/>
        <w:ind w:left="720" w:hanging="360"/>
        <w:jc w:val="both"/>
        <w:rPr>
          <w:rFonts w:eastAsia="Times New Roman" w:cstheme="minorHAnsi"/>
          <w:sz w:val="20"/>
          <w:szCs w:val="20"/>
        </w:rPr>
      </w:pPr>
    </w:p>
    <w:p w14:paraId="3092661B" w14:textId="77777777" w:rsidR="002A1E61" w:rsidRDefault="002A1E61" w:rsidP="006E3848">
      <w:pPr>
        <w:numPr>
          <w:ilvl w:val="0"/>
          <w:numId w:val="12"/>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posted at DMAVA locations shall meet all of the requirements</w:t>
      </w:r>
      <w:r w:rsidR="00364835">
        <w:rPr>
          <w:rFonts w:eastAsia="Times New Roman" w:cstheme="minorHAnsi"/>
          <w:sz w:val="20"/>
          <w:szCs w:val="20"/>
        </w:rPr>
        <w:t>/sta</w:t>
      </w:r>
      <w:r w:rsidR="00E82A88">
        <w:rPr>
          <w:rFonts w:eastAsia="Times New Roman" w:cstheme="minorHAnsi"/>
          <w:sz w:val="20"/>
          <w:szCs w:val="20"/>
        </w:rPr>
        <w:t>n</w:t>
      </w:r>
      <w:r w:rsidR="00364835">
        <w:rPr>
          <w:rFonts w:eastAsia="Times New Roman" w:cstheme="minorHAnsi"/>
          <w:sz w:val="20"/>
          <w:szCs w:val="20"/>
        </w:rPr>
        <w:t>d</w:t>
      </w:r>
      <w:r w:rsidR="00E82A88">
        <w:rPr>
          <w:rFonts w:eastAsia="Times New Roman" w:cstheme="minorHAnsi"/>
          <w:sz w:val="20"/>
          <w:szCs w:val="20"/>
        </w:rPr>
        <w:t>ards</w:t>
      </w:r>
      <w:r w:rsidRPr="00D73D8D">
        <w:rPr>
          <w:rFonts w:eastAsia="Times New Roman" w:cstheme="minorHAnsi"/>
          <w:sz w:val="20"/>
          <w:szCs w:val="20"/>
        </w:rPr>
        <w:t xml:space="preserve"> listed</w:t>
      </w:r>
      <w:r w:rsidR="00E82A88">
        <w:rPr>
          <w:rFonts w:eastAsia="Times New Roman" w:cstheme="minorHAnsi"/>
          <w:sz w:val="20"/>
          <w:szCs w:val="20"/>
        </w:rPr>
        <w:t>:</w:t>
      </w:r>
    </w:p>
    <w:p w14:paraId="7B63DEE4" w14:textId="77777777" w:rsidR="00E82A88" w:rsidRDefault="00E82A88" w:rsidP="00E82A88">
      <w:pPr>
        <w:pStyle w:val="ListParagraph"/>
        <w:rPr>
          <w:rFonts w:cstheme="minorHAnsi"/>
          <w:sz w:val="20"/>
          <w:szCs w:val="20"/>
        </w:rPr>
      </w:pPr>
    </w:p>
    <w:p w14:paraId="416ABCCD" w14:textId="61E24E57" w:rsidR="00E82A88" w:rsidRDefault="00E82A88" w:rsidP="00507FC1">
      <w:pPr>
        <w:spacing w:after="0" w:line="240" w:lineRule="auto"/>
        <w:jc w:val="both"/>
        <w:rPr>
          <w:rFonts w:eastAsia="Times New Roman" w:cstheme="minorHAnsi"/>
          <w:sz w:val="20"/>
          <w:szCs w:val="20"/>
        </w:rPr>
      </w:pPr>
      <w:r>
        <w:rPr>
          <w:rFonts w:eastAsia="Times New Roman" w:cstheme="minorHAnsi"/>
          <w:sz w:val="20"/>
          <w:szCs w:val="20"/>
        </w:rPr>
        <w:t>Standard</w:t>
      </w:r>
      <w:r w:rsidR="00BF04A0">
        <w:rPr>
          <w:rFonts w:eastAsia="Times New Roman" w:cstheme="minorHAnsi"/>
          <w:sz w:val="20"/>
          <w:szCs w:val="20"/>
        </w:rPr>
        <w:t>s</w:t>
      </w:r>
      <w:r>
        <w:rPr>
          <w:rFonts w:eastAsia="Times New Roman" w:cstheme="minorHAnsi"/>
          <w:sz w:val="20"/>
          <w:szCs w:val="20"/>
        </w:rPr>
        <w:t xml:space="preserve"> of Employment:</w:t>
      </w:r>
    </w:p>
    <w:p w14:paraId="36D9D492" w14:textId="77777777" w:rsidR="00E82A88" w:rsidRDefault="00E82A88" w:rsidP="00507FC1">
      <w:pPr>
        <w:spacing w:after="0" w:line="240" w:lineRule="auto"/>
        <w:jc w:val="both"/>
        <w:rPr>
          <w:rFonts w:eastAsia="Times New Roman" w:cstheme="minorHAnsi"/>
          <w:sz w:val="20"/>
          <w:szCs w:val="20"/>
        </w:rPr>
      </w:pPr>
    </w:p>
    <w:p w14:paraId="5DBCC58C" w14:textId="77777777" w:rsidR="00E82A88" w:rsidRPr="00E82A88" w:rsidRDefault="00E82A88" w:rsidP="006E3848">
      <w:pPr>
        <w:pStyle w:val="ListParagraph"/>
        <w:numPr>
          <w:ilvl w:val="0"/>
          <w:numId w:val="24"/>
        </w:numPr>
        <w:ind w:left="720"/>
        <w:rPr>
          <w:rFonts w:asciiTheme="minorHAnsi" w:hAnsiTheme="minorHAnsi" w:cstheme="minorHAnsi"/>
          <w:sz w:val="20"/>
          <w:szCs w:val="20"/>
        </w:rPr>
      </w:pPr>
      <w:r w:rsidRPr="00E82A88">
        <w:rPr>
          <w:rFonts w:asciiTheme="minorHAnsi" w:hAnsiTheme="minorHAnsi" w:cstheme="minorHAnsi"/>
          <w:sz w:val="20"/>
          <w:szCs w:val="20"/>
        </w:rPr>
        <w:t xml:space="preserve">All Security Guards shall possess a high school diploma or equivalent (GED) and must be a minimum of 18 years of age. Basic character traits of honesty, courtesy, tact, cooperation, personal appearance, and bearing are important factors required of security personnel. Personal qualities of good conduct and character, integrity, dependability, and good mental and physical fitness also are required of such personnel. </w:t>
      </w:r>
    </w:p>
    <w:p w14:paraId="2DF363E7"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All 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must meet the medical screening requirements of like/similar state security positions as identified in state personnel regulation directives. In the absence of state regulatory standards, Army Regulation 190-56 standards will apply. </w:t>
      </w:r>
    </w:p>
    <w:p w14:paraId="6D4C58CD"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All 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shall successfully pass a drug test prior to starting work at DMAVA, and are subject to periodic, random drug testing administered by DMAVA. </w:t>
      </w:r>
    </w:p>
    <w:p w14:paraId="24F7A00B" w14:textId="1A9F2C8F" w:rsidR="007737EA" w:rsidRPr="007737EA" w:rsidRDefault="007737EA" w:rsidP="007C7419">
      <w:pPr>
        <w:pStyle w:val="ListParagraph"/>
        <w:numPr>
          <w:ilvl w:val="0"/>
          <w:numId w:val="24"/>
        </w:numPr>
        <w:rPr>
          <w:rFonts w:asciiTheme="minorHAnsi" w:hAnsiTheme="minorHAnsi" w:cstheme="minorHAnsi"/>
          <w:sz w:val="20"/>
          <w:szCs w:val="20"/>
        </w:rPr>
      </w:pPr>
      <w:r w:rsidRPr="007737EA">
        <w:rPr>
          <w:rFonts w:asciiTheme="minorHAnsi" w:hAnsiTheme="minorHAnsi" w:cstheme="minorHAnsi"/>
          <w:sz w:val="20"/>
          <w:szCs w:val="20"/>
        </w:rPr>
        <w:t xml:space="preserve">Personnel to be employed as armed guards shall have a specific inquiry into the applicant's suitability as per </w:t>
      </w:r>
      <w:r w:rsidR="007C7419" w:rsidRPr="007C7419">
        <w:rPr>
          <w:rFonts w:asciiTheme="minorHAnsi" w:hAnsiTheme="minorHAnsi" w:cstheme="minorHAnsi"/>
          <w:sz w:val="20"/>
          <w:szCs w:val="20"/>
        </w:rPr>
        <w:t>18 U.S.C. 922(g)(9),</w:t>
      </w:r>
      <w:r w:rsidR="007C7419">
        <w:rPr>
          <w:rFonts w:asciiTheme="minorHAnsi" w:hAnsiTheme="minorHAnsi" w:cstheme="minorHAnsi"/>
          <w:sz w:val="20"/>
          <w:szCs w:val="20"/>
        </w:rPr>
        <w:t xml:space="preserve"> </w:t>
      </w:r>
      <w:r w:rsidRPr="007737EA">
        <w:rPr>
          <w:rFonts w:asciiTheme="minorHAnsi" w:hAnsiTheme="minorHAnsi" w:cstheme="minorHAnsi"/>
          <w:sz w:val="20"/>
          <w:szCs w:val="20"/>
        </w:rPr>
        <w:t xml:space="preserve">the Lautenberg Amendment to the Gun Control Act of 1968. The inquiry will be made part of the pre-employment screening for probationary individuals who are tentatively selected. Upon notification of </w:t>
      </w:r>
      <w:r w:rsidR="00C32FB9">
        <w:rPr>
          <w:rFonts w:asciiTheme="minorHAnsi" w:hAnsiTheme="minorHAnsi" w:cstheme="minorHAnsi"/>
          <w:sz w:val="20"/>
          <w:szCs w:val="20"/>
        </w:rPr>
        <w:t xml:space="preserve">disqualifying </w:t>
      </w:r>
      <w:r w:rsidRPr="007737EA">
        <w:rPr>
          <w:rFonts w:asciiTheme="minorHAnsi" w:hAnsiTheme="minorHAnsi" w:cstheme="minorHAnsi"/>
          <w:sz w:val="20"/>
          <w:szCs w:val="20"/>
        </w:rPr>
        <w:t xml:space="preserve">conviction, individual(s) will be disarmed. Other convictions will be addressed on an individual basis. </w:t>
      </w:r>
    </w:p>
    <w:p w14:paraId="4AC38B4E"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All 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are required to possess and maintain a current state driver's license to operate assigned security vehicles if applicable. </w:t>
      </w:r>
    </w:p>
    <w:p w14:paraId="4AC409D9"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 xml:space="preserve">Weapons and Ammunition and Security. The Contractor shall conduct a pre-employment screening per the Lautenberg Amendment to the Gun Control Act of 1968 for all armed security personnel. Weapons training, with qualification, will be conducted semi-annually by the Contractor. Weapons training and qualification will follow recognized federal, state or local law enforcement agency's (for example the International Association of Chiefs of Police or state police academies) qualification/familiarization standards for the type of weapon required for armed security. Records of individual qualification results must be documented. </w:t>
      </w:r>
    </w:p>
    <w:p w14:paraId="5DBAB3DB" w14:textId="34B74F72" w:rsidR="007737EA" w:rsidRPr="007737EA" w:rsidRDefault="00ED32D1" w:rsidP="006E3848">
      <w:pPr>
        <w:pStyle w:val="ListParagraph"/>
        <w:numPr>
          <w:ilvl w:val="0"/>
          <w:numId w:val="24"/>
        </w:numPr>
        <w:ind w:left="720"/>
        <w:rPr>
          <w:rFonts w:asciiTheme="minorHAnsi" w:hAnsiTheme="minorHAnsi" w:cstheme="minorHAnsi"/>
          <w:sz w:val="20"/>
          <w:szCs w:val="20"/>
        </w:rPr>
      </w:pPr>
      <w:r>
        <w:rPr>
          <w:rFonts w:asciiTheme="minorHAnsi" w:hAnsiTheme="minorHAnsi" w:cstheme="minorHAnsi"/>
          <w:sz w:val="20"/>
          <w:szCs w:val="20"/>
        </w:rPr>
        <w:t>The Contractor shall</w:t>
      </w:r>
      <w:r w:rsidR="007737EA" w:rsidRPr="007737EA">
        <w:rPr>
          <w:rFonts w:asciiTheme="minorHAnsi" w:hAnsiTheme="minorHAnsi" w:cstheme="minorHAnsi"/>
          <w:sz w:val="20"/>
          <w:szCs w:val="20"/>
        </w:rPr>
        <w:t xml:space="preserve"> determine and identify specific</w:t>
      </w:r>
      <w:r>
        <w:rPr>
          <w:rFonts w:asciiTheme="minorHAnsi" w:hAnsiTheme="minorHAnsi" w:cstheme="minorHAnsi"/>
          <w:sz w:val="20"/>
          <w:szCs w:val="20"/>
        </w:rPr>
        <w:t xml:space="preserve"> rules for</w:t>
      </w:r>
      <w:r w:rsidR="007737EA" w:rsidRPr="007737EA">
        <w:rPr>
          <w:rFonts w:asciiTheme="minorHAnsi" w:hAnsiTheme="minorHAnsi" w:cstheme="minorHAnsi"/>
          <w:sz w:val="20"/>
          <w:szCs w:val="20"/>
        </w:rPr>
        <w:t xml:space="preserve"> Use of Force for security guard operations based on state and local laws and statutes. </w:t>
      </w:r>
      <w:r>
        <w:rPr>
          <w:rFonts w:asciiTheme="minorHAnsi" w:hAnsiTheme="minorHAnsi" w:cstheme="minorHAnsi"/>
          <w:sz w:val="20"/>
          <w:szCs w:val="20"/>
        </w:rPr>
        <w:t>Contractor</w:t>
      </w:r>
      <w:r w:rsidR="007737EA" w:rsidRPr="007737EA">
        <w:rPr>
          <w:rFonts w:asciiTheme="minorHAnsi" w:hAnsiTheme="minorHAnsi" w:cstheme="minorHAnsi"/>
          <w:sz w:val="20"/>
          <w:szCs w:val="20"/>
        </w:rPr>
        <w:t xml:space="preserve"> personnel performing security guard duties shall be armed as deemed appropriate by DMAVA for the performance of their duties. </w:t>
      </w:r>
    </w:p>
    <w:p w14:paraId="5E92B338" w14:textId="71245AA0" w:rsid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 xml:space="preserve">Initial and </w:t>
      </w:r>
      <w:r w:rsidR="00BF04A0">
        <w:rPr>
          <w:rFonts w:asciiTheme="minorHAnsi" w:hAnsiTheme="minorHAnsi" w:cstheme="minorHAnsi"/>
          <w:sz w:val="20"/>
          <w:szCs w:val="20"/>
        </w:rPr>
        <w:t>a</w:t>
      </w:r>
      <w:r w:rsidRPr="007737EA">
        <w:rPr>
          <w:rFonts w:asciiTheme="minorHAnsi" w:hAnsiTheme="minorHAnsi" w:cstheme="minorHAnsi"/>
          <w:sz w:val="20"/>
          <w:szCs w:val="20"/>
        </w:rPr>
        <w:t>nnual in-service training will be conducted at each installation/activity to ensure proficiency in guard skills and remain current in state and federal doctrine. DMAVA may establish specific local training programs, in addition to the annual requirements, to identify and address local security issues (such as specific priorities</w:t>
      </w:r>
      <w:r w:rsidR="00CF7B00">
        <w:rPr>
          <w:rFonts w:asciiTheme="minorHAnsi" w:hAnsiTheme="minorHAnsi" w:cstheme="minorHAnsi"/>
          <w:sz w:val="20"/>
          <w:szCs w:val="20"/>
        </w:rPr>
        <w:t xml:space="preserve"> and </w:t>
      </w:r>
      <w:r w:rsidRPr="007737EA">
        <w:rPr>
          <w:rFonts w:asciiTheme="minorHAnsi" w:hAnsiTheme="minorHAnsi" w:cstheme="minorHAnsi"/>
          <w:sz w:val="20"/>
          <w:szCs w:val="20"/>
        </w:rPr>
        <w:t>unique physical security issues). DMAVA will provide initial training based on state and local laws and statutes, and Army Regulations prior to assignment of duties, to include at a minimum:</w:t>
      </w:r>
    </w:p>
    <w:p w14:paraId="3CF2634E" w14:textId="77777777" w:rsidR="00203BF2" w:rsidRPr="007737EA" w:rsidRDefault="00203BF2" w:rsidP="00203BF2">
      <w:pPr>
        <w:pStyle w:val="ListParagraph"/>
        <w:rPr>
          <w:rFonts w:asciiTheme="minorHAnsi" w:hAnsiTheme="minorHAnsi" w:cstheme="minorHAnsi"/>
          <w:sz w:val="20"/>
          <w:szCs w:val="20"/>
        </w:rPr>
      </w:pPr>
    </w:p>
    <w:p w14:paraId="39D879C2" w14:textId="46DA61AD"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Use of Force</w:t>
      </w:r>
      <w:r w:rsidR="005463D6">
        <w:rPr>
          <w:rFonts w:asciiTheme="minorHAnsi" w:hAnsiTheme="minorHAnsi" w:cstheme="minorHAnsi"/>
          <w:sz w:val="20"/>
          <w:szCs w:val="20"/>
        </w:rPr>
        <w:t xml:space="preserve"> </w:t>
      </w:r>
      <w:r w:rsidRPr="007737EA">
        <w:rPr>
          <w:rFonts w:asciiTheme="minorHAnsi" w:hAnsiTheme="minorHAnsi" w:cstheme="minorHAnsi"/>
          <w:sz w:val="20"/>
          <w:szCs w:val="20"/>
        </w:rPr>
        <w:t>in accordance with state and local laws and statutes, and Army Regulations.</w:t>
      </w:r>
    </w:p>
    <w:p w14:paraId="0CB776E2" w14:textId="42E20483" w:rsidR="005463D6" w:rsidRDefault="007737EA" w:rsidP="005463D6">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Legal authority and jurisdiction including potential conflicts of interest and Posse Comitatus Act</w:t>
      </w:r>
      <w:r w:rsidR="005463D6">
        <w:rPr>
          <w:rFonts w:asciiTheme="minorHAnsi" w:hAnsiTheme="minorHAnsi" w:cstheme="minorHAnsi"/>
          <w:sz w:val="20"/>
          <w:szCs w:val="20"/>
        </w:rPr>
        <w:t xml:space="preserve"> (</w:t>
      </w:r>
      <w:r w:rsidR="005463D6" w:rsidRPr="005463D6">
        <w:rPr>
          <w:rFonts w:asciiTheme="minorHAnsi" w:hAnsiTheme="minorHAnsi" w:cstheme="minorHAnsi"/>
          <w:sz w:val="20"/>
          <w:szCs w:val="20"/>
        </w:rPr>
        <w:t>18 U.S.C. 1385</w:t>
      </w:r>
      <w:r w:rsidR="005463D6">
        <w:rPr>
          <w:rFonts w:asciiTheme="minorHAnsi" w:hAnsiTheme="minorHAnsi" w:cstheme="minorHAnsi"/>
          <w:sz w:val="20"/>
          <w:szCs w:val="20"/>
        </w:rPr>
        <w:t xml:space="preserve">) </w:t>
      </w:r>
      <w:r w:rsidRPr="007737EA">
        <w:rPr>
          <w:rFonts w:asciiTheme="minorHAnsi" w:hAnsiTheme="minorHAnsi" w:cstheme="minorHAnsi"/>
          <w:sz w:val="20"/>
          <w:szCs w:val="20"/>
        </w:rPr>
        <w:t>issues.</w:t>
      </w:r>
    </w:p>
    <w:p w14:paraId="40C3D9D3" w14:textId="73D3E72F" w:rsidR="007737EA" w:rsidRPr="007737EA" w:rsidRDefault="007737EA" w:rsidP="005463D6">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while wearing the duty uniform and/or badge, may not be deputized or exercise any additional authority and jurisdiction while on duty at </w:t>
      </w:r>
      <w:r w:rsidR="005463D6">
        <w:rPr>
          <w:rFonts w:asciiTheme="minorHAnsi" w:hAnsiTheme="minorHAnsi" w:cstheme="minorHAnsi"/>
          <w:sz w:val="20"/>
          <w:szCs w:val="20"/>
        </w:rPr>
        <w:t xml:space="preserve">any </w:t>
      </w:r>
      <w:r w:rsidRPr="007737EA">
        <w:rPr>
          <w:rFonts w:asciiTheme="minorHAnsi" w:hAnsiTheme="minorHAnsi" w:cstheme="minorHAnsi"/>
          <w:sz w:val="20"/>
          <w:szCs w:val="20"/>
        </w:rPr>
        <w:t>DMAVA</w:t>
      </w:r>
      <w:r w:rsidR="005463D6">
        <w:rPr>
          <w:rFonts w:asciiTheme="minorHAnsi" w:hAnsiTheme="minorHAnsi" w:cstheme="minorHAnsi"/>
          <w:sz w:val="20"/>
          <w:szCs w:val="20"/>
        </w:rPr>
        <w:t xml:space="preserve"> facility</w:t>
      </w:r>
      <w:r w:rsidRPr="007737EA">
        <w:rPr>
          <w:rFonts w:asciiTheme="minorHAnsi" w:hAnsiTheme="minorHAnsi" w:cstheme="minorHAnsi"/>
          <w:sz w:val="20"/>
          <w:szCs w:val="20"/>
        </w:rPr>
        <w:t>.</w:t>
      </w:r>
    </w:p>
    <w:p w14:paraId="34883F08"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Vehicle, Area, and Personnel Search Authority and Procedures.</w:t>
      </w:r>
    </w:p>
    <w:p w14:paraId="69E6E567"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Personnel Identification procedures, including authorized identification cards/badges.</w:t>
      </w:r>
    </w:p>
    <w:p w14:paraId="59FB95E7"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Communication procedures and equipment.</w:t>
      </w:r>
    </w:p>
    <w:p w14:paraId="23B2B7EE"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 xml:space="preserve">Antiterrorism and Operations Security requirements. </w:t>
      </w:r>
    </w:p>
    <w:p w14:paraId="1A46E65A"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Protective Equipment and procedures to include blood borne pathogens training.</w:t>
      </w:r>
    </w:p>
    <w:p w14:paraId="2CFFC9B6" w14:textId="77777777" w:rsidR="00E82A88"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Specialized access control and screening equipment.</w:t>
      </w:r>
    </w:p>
    <w:p w14:paraId="6BEA1BBD"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lastRenderedPageBreak/>
        <w:t>Task certification (for specific job for which hired).</w:t>
      </w:r>
    </w:p>
    <w:p w14:paraId="0F370C96"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Active Shooter Response</w:t>
      </w:r>
      <w:r w:rsidR="00DE48F0">
        <w:rPr>
          <w:rFonts w:asciiTheme="minorHAnsi" w:hAnsiTheme="minorHAnsi" w:cstheme="minorHAnsi"/>
          <w:sz w:val="20"/>
          <w:szCs w:val="20"/>
        </w:rPr>
        <w:t>.</w:t>
      </w:r>
    </w:p>
    <w:p w14:paraId="4DEA91C3" w14:textId="77777777" w:rsidR="002A1E61" w:rsidRPr="00D73D8D" w:rsidRDefault="002A1E61" w:rsidP="00D73D8D">
      <w:pPr>
        <w:spacing w:after="0" w:line="240" w:lineRule="auto"/>
        <w:rPr>
          <w:rFonts w:cstheme="minorHAnsi"/>
          <w:sz w:val="20"/>
          <w:szCs w:val="20"/>
        </w:rPr>
      </w:pPr>
    </w:p>
    <w:p w14:paraId="3AE6B351" w14:textId="2358EEDC" w:rsidR="002A1E61" w:rsidRPr="00D73D8D" w:rsidRDefault="002A1E61" w:rsidP="00D73D8D">
      <w:pPr>
        <w:pStyle w:val="Heading3"/>
        <w:ind w:left="0" w:firstLine="0"/>
        <w:jc w:val="left"/>
        <w:rPr>
          <w:rFonts w:cstheme="minorHAnsi"/>
          <w:u w:val="none"/>
        </w:rPr>
      </w:pPr>
      <w:bookmarkStart w:id="121" w:name="_Toc182907848"/>
      <w:r w:rsidRPr="00D73D8D">
        <w:rPr>
          <w:rFonts w:cstheme="minorHAnsi"/>
          <w:u w:val="none"/>
        </w:rPr>
        <w:t xml:space="preserve">DMAVA PHYSICAL </w:t>
      </w:r>
      <w:r w:rsidR="00483D69" w:rsidRPr="00D73D8D">
        <w:rPr>
          <w:rFonts w:cstheme="minorHAnsi"/>
          <w:u w:val="none"/>
        </w:rPr>
        <w:t>A</w:t>
      </w:r>
      <w:r w:rsidR="00483D69">
        <w:rPr>
          <w:rFonts w:cstheme="minorHAnsi"/>
          <w:u w:val="none"/>
        </w:rPr>
        <w:t>B</w:t>
      </w:r>
      <w:r w:rsidR="00483D69" w:rsidRPr="00D73D8D">
        <w:rPr>
          <w:rFonts w:cstheme="minorHAnsi"/>
          <w:u w:val="none"/>
        </w:rPr>
        <w:t xml:space="preserve">ILITY </w:t>
      </w:r>
      <w:r w:rsidRPr="00D73D8D">
        <w:rPr>
          <w:rFonts w:cstheme="minorHAnsi"/>
          <w:u w:val="none"/>
        </w:rPr>
        <w:t>STANDARDS</w:t>
      </w:r>
      <w:bookmarkEnd w:id="121"/>
    </w:p>
    <w:p w14:paraId="4C59838D" w14:textId="413E6272" w:rsidR="00483D69"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DMAVA has established initial hire, and annual physical </w:t>
      </w:r>
      <w:r w:rsidR="00483D69" w:rsidRPr="00D73D8D">
        <w:rPr>
          <w:rFonts w:eastAsia="Times New Roman" w:cstheme="minorHAnsi"/>
          <w:sz w:val="20"/>
          <w:szCs w:val="20"/>
        </w:rPr>
        <w:t>a</w:t>
      </w:r>
      <w:r w:rsidR="00483D69">
        <w:rPr>
          <w:rFonts w:eastAsia="Times New Roman" w:cstheme="minorHAnsi"/>
          <w:sz w:val="20"/>
          <w:szCs w:val="20"/>
        </w:rPr>
        <w:t>b</w:t>
      </w:r>
      <w:r w:rsidR="00483D69" w:rsidRPr="00D73D8D">
        <w:rPr>
          <w:rFonts w:eastAsia="Times New Roman" w:cstheme="minorHAnsi"/>
          <w:sz w:val="20"/>
          <w:szCs w:val="20"/>
        </w:rPr>
        <w:t xml:space="preserve">ility </w:t>
      </w:r>
      <w:r w:rsidRPr="00D73D8D">
        <w:rPr>
          <w:rFonts w:eastAsia="Times New Roman" w:cstheme="minorHAnsi"/>
          <w:sz w:val="20"/>
          <w:szCs w:val="20"/>
        </w:rPr>
        <w:t xml:space="preserve">certification requirements that measure the security guard’s ability to accomplish the essential functions of the position for which hired. The Physical </w:t>
      </w:r>
      <w:r w:rsidR="00483D69" w:rsidRPr="00D73D8D">
        <w:rPr>
          <w:rFonts w:eastAsia="Times New Roman" w:cstheme="minorHAnsi"/>
          <w:sz w:val="20"/>
          <w:szCs w:val="20"/>
        </w:rPr>
        <w:t>A</w:t>
      </w:r>
      <w:r w:rsidR="00483D69">
        <w:rPr>
          <w:rFonts w:eastAsia="Times New Roman" w:cstheme="minorHAnsi"/>
          <w:sz w:val="20"/>
          <w:szCs w:val="20"/>
        </w:rPr>
        <w:t>b</w:t>
      </w:r>
      <w:r w:rsidR="00483D69" w:rsidRPr="00D73D8D">
        <w:rPr>
          <w:rFonts w:eastAsia="Times New Roman" w:cstheme="minorHAnsi"/>
          <w:sz w:val="20"/>
          <w:szCs w:val="20"/>
        </w:rPr>
        <w:t xml:space="preserve">ility </w:t>
      </w:r>
      <w:r w:rsidRPr="00D73D8D">
        <w:rPr>
          <w:rFonts w:eastAsia="Times New Roman" w:cstheme="minorHAnsi"/>
          <w:sz w:val="20"/>
          <w:szCs w:val="20"/>
        </w:rPr>
        <w:t>Tests (PAT) include performance based standards that measure the security guard’s preparedness to successfully accomplish physically demanding tasks. Acceptance standards shall include anaerobic/aerobic endurance, agility, and strength.  This test will be based on State requirements for similar positions per A</w:t>
      </w:r>
      <w:r w:rsidR="007737EA">
        <w:rPr>
          <w:rFonts w:eastAsia="Times New Roman" w:cstheme="minorHAnsi"/>
          <w:sz w:val="20"/>
          <w:szCs w:val="20"/>
        </w:rPr>
        <w:t xml:space="preserve">rmy </w:t>
      </w:r>
      <w:r w:rsidRPr="00D73D8D">
        <w:rPr>
          <w:rFonts w:eastAsia="Times New Roman" w:cstheme="minorHAnsi"/>
          <w:sz w:val="20"/>
          <w:szCs w:val="20"/>
        </w:rPr>
        <w:t>R</w:t>
      </w:r>
      <w:r w:rsidR="007737EA">
        <w:rPr>
          <w:rFonts w:eastAsia="Times New Roman" w:cstheme="minorHAnsi"/>
          <w:sz w:val="20"/>
          <w:szCs w:val="20"/>
        </w:rPr>
        <w:t>egulation (AR)</w:t>
      </w:r>
      <w:r w:rsidRPr="00D73D8D">
        <w:rPr>
          <w:rFonts w:eastAsia="Times New Roman" w:cstheme="minorHAnsi"/>
          <w:sz w:val="20"/>
          <w:szCs w:val="20"/>
        </w:rPr>
        <w:t xml:space="preserve"> 190-56. </w:t>
      </w:r>
      <w:r w:rsidR="00483D69" w:rsidRPr="00483D69">
        <w:rPr>
          <w:rFonts w:eastAsia="Times New Roman" w:cstheme="minorHAnsi"/>
          <w:sz w:val="20"/>
          <w:szCs w:val="20"/>
        </w:rPr>
        <w:t>The test will be conducted annually by the Contractor and results reviewed by DMAVA  The Contractor shall provide DMAVA with PAT schedules; the DMAVA Program Manager reserves the right to attend PATs.</w:t>
      </w:r>
    </w:p>
    <w:p w14:paraId="45F44288" w14:textId="77777777" w:rsidR="00BD354E" w:rsidRDefault="00BD354E" w:rsidP="00507FC1">
      <w:pPr>
        <w:spacing w:after="0" w:line="240" w:lineRule="auto"/>
        <w:jc w:val="both"/>
        <w:rPr>
          <w:rFonts w:eastAsia="Times New Roman" w:cstheme="minorHAnsi"/>
          <w:sz w:val="20"/>
          <w:szCs w:val="20"/>
        </w:rPr>
      </w:pPr>
    </w:p>
    <w:p w14:paraId="46A9388B" w14:textId="43E80E5A" w:rsidR="00BD354E" w:rsidRPr="00BD354E" w:rsidRDefault="00BD354E" w:rsidP="00507FC1">
      <w:pPr>
        <w:spacing w:after="0" w:line="240" w:lineRule="auto"/>
        <w:jc w:val="both"/>
        <w:rPr>
          <w:rFonts w:eastAsia="Times New Roman" w:cstheme="minorHAnsi"/>
          <w:sz w:val="20"/>
          <w:szCs w:val="20"/>
        </w:rPr>
      </w:pPr>
      <w:r w:rsidRPr="00BD354E">
        <w:rPr>
          <w:rFonts w:eastAsia="Times New Roman" w:cstheme="minorHAnsi"/>
          <w:sz w:val="20"/>
          <w:szCs w:val="20"/>
        </w:rPr>
        <w:t xml:space="preserve">As per AR 190-56 </w:t>
      </w:r>
      <w:r w:rsidR="00483D69">
        <w:rPr>
          <w:rFonts w:eastAsia="Times New Roman" w:cstheme="minorHAnsi"/>
          <w:sz w:val="20"/>
          <w:szCs w:val="20"/>
        </w:rPr>
        <w:t>Chapter 9</w:t>
      </w:r>
      <w:r w:rsidRPr="00BD354E">
        <w:rPr>
          <w:rFonts w:eastAsia="Times New Roman" w:cstheme="minorHAnsi"/>
          <w:sz w:val="20"/>
          <w:szCs w:val="20"/>
        </w:rPr>
        <w:t xml:space="preserve"> dated 1</w:t>
      </w:r>
      <w:r w:rsidR="00483D69">
        <w:rPr>
          <w:rFonts w:eastAsia="Times New Roman" w:cstheme="minorHAnsi"/>
          <w:sz w:val="20"/>
          <w:szCs w:val="20"/>
        </w:rPr>
        <w:t>6</w:t>
      </w:r>
      <w:r w:rsidRPr="00BD354E">
        <w:rPr>
          <w:rFonts w:eastAsia="Times New Roman" w:cstheme="minorHAnsi"/>
          <w:sz w:val="20"/>
          <w:szCs w:val="20"/>
        </w:rPr>
        <w:t xml:space="preserve"> </w:t>
      </w:r>
      <w:r w:rsidR="00483D69">
        <w:rPr>
          <w:rFonts w:eastAsia="Times New Roman" w:cstheme="minorHAnsi"/>
          <w:sz w:val="20"/>
          <w:szCs w:val="20"/>
        </w:rPr>
        <w:t>December</w:t>
      </w:r>
      <w:r w:rsidR="00483D69" w:rsidRPr="00BD354E">
        <w:rPr>
          <w:rFonts w:eastAsia="Times New Roman" w:cstheme="minorHAnsi"/>
          <w:sz w:val="20"/>
          <w:szCs w:val="20"/>
        </w:rPr>
        <w:t xml:space="preserve"> </w:t>
      </w:r>
      <w:r w:rsidRPr="00BD354E">
        <w:rPr>
          <w:rFonts w:eastAsia="Times New Roman" w:cstheme="minorHAnsi"/>
          <w:sz w:val="20"/>
          <w:szCs w:val="20"/>
        </w:rPr>
        <w:t>20</w:t>
      </w:r>
      <w:r w:rsidR="00483D69">
        <w:rPr>
          <w:rFonts w:eastAsia="Times New Roman" w:cstheme="minorHAnsi"/>
          <w:sz w:val="20"/>
          <w:szCs w:val="20"/>
        </w:rPr>
        <w:t>2</w:t>
      </w:r>
      <w:r w:rsidRPr="00BD354E">
        <w:rPr>
          <w:rFonts w:eastAsia="Times New Roman" w:cstheme="minorHAnsi"/>
          <w:sz w:val="20"/>
          <w:szCs w:val="20"/>
        </w:rPr>
        <w:t>3:</w:t>
      </w:r>
    </w:p>
    <w:p w14:paraId="64EAFDDE" w14:textId="77777777" w:rsidR="00BD354E" w:rsidRPr="00BD354E" w:rsidRDefault="00BD354E" w:rsidP="00507FC1">
      <w:pPr>
        <w:spacing w:after="0" w:line="240" w:lineRule="auto"/>
        <w:jc w:val="both"/>
        <w:rPr>
          <w:rFonts w:eastAsia="Times New Roman" w:cstheme="minorHAnsi"/>
          <w:sz w:val="20"/>
          <w:szCs w:val="20"/>
        </w:rPr>
      </w:pPr>
    </w:p>
    <w:p w14:paraId="261A1188" w14:textId="121CF5EF" w:rsidR="00BD354E" w:rsidRPr="00BD354E" w:rsidRDefault="00BD354E" w:rsidP="00507FC1">
      <w:pPr>
        <w:spacing w:after="0" w:line="240" w:lineRule="auto"/>
        <w:jc w:val="both"/>
        <w:rPr>
          <w:rFonts w:eastAsia="Times New Roman" w:cstheme="minorHAnsi"/>
          <w:sz w:val="20"/>
          <w:szCs w:val="20"/>
        </w:rPr>
      </w:pPr>
      <w:r w:rsidRPr="00BD354E">
        <w:rPr>
          <w:rFonts w:eastAsia="Times New Roman" w:cstheme="minorHAnsi"/>
          <w:sz w:val="20"/>
          <w:szCs w:val="20"/>
        </w:rPr>
        <w:t xml:space="preserve">D–1. The PAT serves to provide a measure of the individual’s preparedness to successfully accomplish the essential functions of the position. </w:t>
      </w:r>
      <w:r w:rsidR="00B84826">
        <w:rPr>
          <w:rFonts w:eastAsia="Times New Roman" w:cstheme="minorHAnsi"/>
          <w:sz w:val="20"/>
          <w:szCs w:val="20"/>
        </w:rPr>
        <w:t>Chapter 9</w:t>
      </w:r>
      <w:r w:rsidR="00C36DE3">
        <w:rPr>
          <w:rFonts w:eastAsia="Times New Roman" w:cstheme="minorHAnsi"/>
          <w:sz w:val="20"/>
          <w:szCs w:val="20"/>
        </w:rPr>
        <w:t xml:space="preserve"> </w:t>
      </w:r>
      <w:r w:rsidRPr="00BD354E">
        <w:rPr>
          <w:rFonts w:eastAsia="Times New Roman" w:cstheme="minorHAnsi"/>
          <w:sz w:val="20"/>
          <w:szCs w:val="20"/>
        </w:rPr>
        <w:t xml:space="preserve">directs the conduct and administration of PATs for </w:t>
      </w:r>
      <w:r w:rsidR="00A86E34">
        <w:rPr>
          <w:rFonts w:eastAsia="Times New Roman" w:cstheme="minorHAnsi"/>
          <w:sz w:val="20"/>
          <w:szCs w:val="20"/>
        </w:rPr>
        <w:t>the Department of the Army Civilian Police (</w:t>
      </w:r>
      <w:r w:rsidRPr="00BD354E">
        <w:rPr>
          <w:rFonts w:eastAsia="Times New Roman" w:cstheme="minorHAnsi"/>
          <w:sz w:val="20"/>
          <w:szCs w:val="20"/>
        </w:rPr>
        <w:t>DACP</w:t>
      </w:r>
      <w:r w:rsidR="00A86E34">
        <w:rPr>
          <w:rFonts w:eastAsia="Times New Roman" w:cstheme="minorHAnsi"/>
          <w:sz w:val="20"/>
          <w:szCs w:val="20"/>
        </w:rPr>
        <w:t>)</w:t>
      </w:r>
      <w:r w:rsidRPr="00BD354E">
        <w:rPr>
          <w:rFonts w:eastAsia="Times New Roman" w:cstheme="minorHAnsi"/>
          <w:sz w:val="20"/>
          <w:szCs w:val="20"/>
        </w:rPr>
        <w:t>/S</w:t>
      </w:r>
      <w:r w:rsidR="00A86E34">
        <w:rPr>
          <w:rFonts w:eastAsia="Times New Roman" w:cstheme="minorHAnsi"/>
          <w:sz w:val="20"/>
          <w:szCs w:val="20"/>
        </w:rPr>
        <w:t xml:space="preserve">ecurity </w:t>
      </w:r>
      <w:r w:rsidRPr="00BD354E">
        <w:rPr>
          <w:rFonts w:eastAsia="Times New Roman" w:cstheme="minorHAnsi"/>
          <w:sz w:val="20"/>
          <w:szCs w:val="20"/>
        </w:rPr>
        <w:t>G</w:t>
      </w:r>
      <w:r w:rsidR="00A86E34">
        <w:rPr>
          <w:rFonts w:eastAsia="Times New Roman" w:cstheme="minorHAnsi"/>
          <w:sz w:val="20"/>
          <w:szCs w:val="20"/>
        </w:rPr>
        <w:t>uard</w:t>
      </w:r>
      <w:r w:rsidRPr="00BD354E">
        <w:rPr>
          <w:rFonts w:eastAsia="Times New Roman" w:cstheme="minorHAnsi"/>
          <w:sz w:val="20"/>
          <w:szCs w:val="20"/>
        </w:rPr>
        <w:t xml:space="preserve">s and </w:t>
      </w:r>
      <w:r w:rsidR="00A86E34">
        <w:rPr>
          <w:rFonts w:eastAsia="Times New Roman" w:cstheme="minorHAnsi"/>
          <w:sz w:val="20"/>
          <w:szCs w:val="20"/>
        </w:rPr>
        <w:t>Common Security Guards (</w:t>
      </w:r>
      <w:r w:rsidRPr="00BD354E">
        <w:rPr>
          <w:rFonts w:eastAsia="Times New Roman" w:cstheme="minorHAnsi"/>
          <w:sz w:val="20"/>
          <w:szCs w:val="20"/>
        </w:rPr>
        <w:t>CSG</w:t>
      </w:r>
      <w:r w:rsidR="00A86E34">
        <w:rPr>
          <w:rFonts w:eastAsia="Times New Roman" w:cstheme="minorHAnsi"/>
          <w:sz w:val="20"/>
          <w:szCs w:val="20"/>
        </w:rPr>
        <w:t>)</w:t>
      </w:r>
      <w:r w:rsidRPr="00BD354E">
        <w:rPr>
          <w:rFonts w:eastAsia="Times New Roman" w:cstheme="minorHAnsi"/>
          <w:sz w:val="20"/>
          <w:szCs w:val="20"/>
        </w:rPr>
        <w:t xml:space="preserve">s. </w:t>
      </w:r>
      <w:r w:rsidR="00B84826">
        <w:rPr>
          <w:rFonts w:eastAsia="Times New Roman" w:cstheme="minorHAnsi"/>
          <w:sz w:val="20"/>
          <w:szCs w:val="20"/>
        </w:rPr>
        <w:t>The Contractor shall a</w:t>
      </w:r>
      <w:r w:rsidR="00B84826" w:rsidRPr="00BD354E">
        <w:rPr>
          <w:rFonts w:eastAsia="Times New Roman" w:cstheme="minorHAnsi"/>
          <w:sz w:val="20"/>
          <w:szCs w:val="20"/>
        </w:rPr>
        <w:t xml:space="preserve">dminister </w:t>
      </w:r>
      <w:r w:rsidRPr="00BD354E">
        <w:rPr>
          <w:rFonts w:eastAsia="Times New Roman" w:cstheme="minorHAnsi"/>
          <w:sz w:val="20"/>
          <w:szCs w:val="20"/>
        </w:rPr>
        <w:t xml:space="preserve">physical ability testing per </w:t>
      </w:r>
      <w:r w:rsidR="00B84826">
        <w:rPr>
          <w:rFonts w:eastAsia="Times New Roman" w:cstheme="minorHAnsi"/>
          <w:sz w:val="20"/>
          <w:szCs w:val="20"/>
        </w:rPr>
        <w:t>Chapter 9</w:t>
      </w:r>
      <w:r w:rsidR="00C36DE3">
        <w:rPr>
          <w:rFonts w:eastAsia="Times New Roman" w:cstheme="minorHAnsi"/>
          <w:sz w:val="20"/>
          <w:szCs w:val="20"/>
        </w:rPr>
        <w:t xml:space="preserve"> </w:t>
      </w:r>
      <w:r w:rsidRPr="00BD354E">
        <w:rPr>
          <w:rFonts w:eastAsia="Times New Roman" w:cstheme="minorHAnsi"/>
          <w:sz w:val="20"/>
          <w:szCs w:val="20"/>
        </w:rPr>
        <w:t>for all DACP/S</w:t>
      </w:r>
      <w:r w:rsidR="00A86E34">
        <w:rPr>
          <w:rFonts w:eastAsia="Times New Roman" w:cstheme="minorHAnsi"/>
          <w:sz w:val="20"/>
          <w:szCs w:val="20"/>
        </w:rPr>
        <w:t xml:space="preserve">ecurity </w:t>
      </w:r>
      <w:r w:rsidRPr="00BD354E">
        <w:rPr>
          <w:rFonts w:eastAsia="Times New Roman" w:cstheme="minorHAnsi"/>
          <w:sz w:val="20"/>
          <w:szCs w:val="20"/>
        </w:rPr>
        <w:t>G</w:t>
      </w:r>
      <w:r w:rsidR="00A86E34">
        <w:rPr>
          <w:rFonts w:eastAsia="Times New Roman" w:cstheme="minorHAnsi"/>
          <w:sz w:val="20"/>
          <w:szCs w:val="20"/>
        </w:rPr>
        <w:t>uards</w:t>
      </w:r>
      <w:r w:rsidRPr="00BD354E">
        <w:rPr>
          <w:rFonts w:eastAsia="Times New Roman" w:cstheme="minorHAnsi"/>
          <w:sz w:val="20"/>
          <w:szCs w:val="20"/>
        </w:rPr>
        <w:t xml:space="preserve"> and CSG personnel. In order to meet the condition of employment standard, the individual tested must successfully pass the established standard for each of the two elements of the PAT. </w:t>
      </w:r>
    </w:p>
    <w:p w14:paraId="511F46C0" w14:textId="77777777" w:rsidR="00BD354E" w:rsidRPr="00BD354E" w:rsidRDefault="00BD354E" w:rsidP="00BD354E">
      <w:pPr>
        <w:spacing w:after="0" w:line="240" w:lineRule="auto"/>
        <w:rPr>
          <w:rFonts w:eastAsia="Times New Roman" w:cstheme="minorHAnsi"/>
          <w:sz w:val="20"/>
          <w:szCs w:val="20"/>
        </w:rPr>
      </w:pPr>
    </w:p>
    <w:p w14:paraId="37EA245E" w14:textId="77777777" w:rsidR="00BD354E" w:rsidRPr="00BD354E" w:rsidRDefault="00BD354E" w:rsidP="006E3848">
      <w:pPr>
        <w:pStyle w:val="ListParagraph"/>
        <w:numPr>
          <w:ilvl w:val="0"/>
          <w:numId w:val="26"/>
        </w:numPr>
        <w:ind w:left="720"/>
        <w:rPr>
          <w:rFonts w:asciiTheme="minorHAnsi" w:hAnsiTheme="minorHAnsi" w:cstheme="minorHAnsi"/>
          <w:sz w:val="20"/>
          <w:szCs w:val="20"/>
        </w:rPr>
      </w:pPr>
      <w:r w:rsidRPr="00BD354E">
        <w:rPr>
          <w:rFonts w:asciiTheme="minorHAnsi" w:hAnsiTheme="minorHAnsi" w:cstheme="minorHAnsi"/>
          <w:sz w:val="20"/>
          <w:szCs w:val="20"/>
        </w:rPr>
        <w:t xml:space="preserve">The PAT shall be conducted annually. </w:t>
      </w:r>
    </w:p>
    <w:p w14:paraId="1016E16F" w14:textId="77777777" w:rsidR="00BD354E" w:rsidRPr="00BD354E" w:rsidRDefault="00BD354E" w:rsidP="006E3848">
      <w:pPr>
        <w:numPr>
          <w:ilvl w:val="0"/>
          <w:numId w:val="18"/>
        </w:numPr>
        <w:spacing w:after="0" w:line="240" w:lineRule="auto"/>
        <w:ind w:left="720"/>
        <w:jc w:val="both"/>
        <w:rPr>
          <w:rFonts w:eastAsia="Times New Roman" w:cstheme="minorHAnsi"/>
          <w:sz w:val="20"/>
          <w:szCs w:val="20"/>
        </w:rPr>
      </w:pPr>
      <w:r w:rsidRPr="00BD354E">
        <w:rPr>
          <w:rFonts w:eastAsia="Times New Roman" w:cstheme="minorHAnsi"/>
          <w:sz w:val="20"/>
          <w:szCs w:val="20"/>
        </w:rPr>
        <w:t xml:space="preserve">The PAT standards shall be incorporated into the SOP for all new security guard contracts initiated after publication of this regulation. </w:t>
      </w:r>
    </w:p>
    <w:p w14:paraId="58D31AE4" w14:textId="77777777" w:rsidR="00BD354E" w:rsidRPr="00BD354E" w:rsidRDefault="00BD354E" w:rsidP="006E3848">
      <w:pPr>
        <w:numPr>
          <w:ilvl w:val="0"/>
          <w:numId w:val="18"/>
        </w:numPr>
        <w:spacing w:after="0" w:line="240" w:lineRule="auto"/>
        <w:ind w:left="720"/>
        <w:jc w:val="both"/>
        <w:rPr>
          <w:rFonts w:eastAsia="Times New Roman" w:cstheme="minorHAnsi"/>
          <w:sz w:val="20"/>
          <w:szCs w:val="20"/>
        </w:rPr>
      </w:pPr>
      <w:r w:rsidRPr="00BD354E">
        <w:rPr>
          <w:rFonts w:eastAsia="Times New Roman" w:cstheme="minorHAnsi"/>
          <w:sz w:val="20"/>
          <w:szCs w:val="20"/>
        </w:rPr>
        <w:t xml:space="preserve">For new hires, the initial testing requirement must be met prior to assignment to a security guard position. </w:t>
      </w:r>
    </w:p>
    <w:p w14:paraId="35BB862E" w14:textId="77777777" w:rsidR="00BD354E" w:rsidRDefault="00BD354E" w:rsidP="006E3848">
      <w:pPr>
        <w:numPr>
          <w:ilvl w:val="0"/>
          <w:numId w:val="18"/>
        </w:numPr>
        <w:spacing w:after="0" w:line="240" w:lineRule="auto"/>
        <w:ind w:left="720"/>
        <w:jc w:val="both"/>
        <w:rPr>
          <w:rFonts w:eastAsia="Times New Roman" w:cstheme="minorHAnsi"/>
          <w:sz w:val="20"/>
          <w:szCs w:val="20"/>
        </w:rPr>
      </w:pPr>
      <w:r w:rsidRPr="00BD354E" w:rsidDel="00E96B78">
        <w:rPr>
          <w:rFonts w:eastAsia="Times New Roman" w:cstheme="minorHAnsi"/>
          <w:sz w:val="20"/>
          <w:szCs w:val="20"/>
        </w:rPr>
        <w:t xml:space="preserve"> </w:t>
      </w:r>
      <w:r w:rsidRPr="00BD354E">
        <w:rPr>
          <w:rFonts w:eastAsia="Times New Roman" w:cstheme="minorHAnsi"/>
          <w:sz w:val="20"/>
          <w:szCs w:val="20"/>
        </w:rPr>
        <w:t xml:space="preserve">Procedures shall be established for periodic review of personnel records for Contractor Security Guards. </w:t>
      </w:r>
    </w:p>
    <w:p w14:paraId="76175505" w14:textId="77777777" w:rsidR="00BD354E" w:rsidRPr="00BD354E" w:rsidRDefault="00BD354E" w:rsidP="00507FC1">
      <w:pPr>
        <w:spacing w:after="0" w:line="240" w:lineRule="auto"/>
        <w:ind w:left="720" w:hanging="360"/>
        <w:jc w:val="both"/>
        <w:rPr>
          <w:rFonts w:eastAsia="Times New Roman" w:cstheme="minorHAnsi"/>
          <w:sz w:val="20"/>
          <w:szCs w:val="20"/>
        </w:rPr>
      </w:pPr>
    </w:p>
    <w:p w14:paraId="64FB5ED1" w14:textId="77777777" w:rsidR="002A1E61" w:rsidRPr="00D73D8D" w:rsidRDefault="002A1E61" w:rsidP="00D73D8D">
      <w:pPr>
        <w:spacing w:after="0" w:line="240" w:lineRule="auto"/>
        <w:rPr>
          <w:rFonts w:cstheme="minorHAnsi"/>
          <w:sz w:val="20"/>
          <w:szCs w:val="20"/>
        </w:rPr>
      </w:pPr>
    </w:p>
    <w:p w14:paraId="1A7158F6" w14:textId="77777777" w:rsidR="002A1E61" w:rsidRPr="00D73D8D" w:rsidRDefault="002A1E61" w:rsidP="00D73D8D">
      <w:pPr>
        <w:pStyle w:val="Heading3"/>
        <w:ind w:left="0" w:firstLine="0"/>
        <w:jc w:val="left"/>
        <w:rPr>
          <w:rFonts w:cstheme="minorHAnsi"/>
          <w:u w:val="none"/>
        </w:rPr>
      </w:pPr>
      <w:bookmarkStart w:id="122" w:name="_Toc182907849"/>
      <w:r w:rsidRPr="00D73D8D">
        <w:rPr>
          <w:rFonts w:cstheme="minorHAnsi"/>
          <w:u w:val="none"/>
        </w:rPr>
        <w:t>DMAVA CERTIFICATE OF MEDICAL EXAMINATION</w:t>
      </w:r>
      <w:bookmarkEnd w:id="122"/>
    </w:p>
    <w:p w14:paraId="096E9177" w14:textId="5013FA5C"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w:t>
      </w:r>
      <w:r w:rsidR="00637FB4">
        <w:rPr>
          <w:rFonts w:eastAsia="Times New Roman" w:cstheme="minorHAnsi"/>
          <w:sz w:val="20"/>
          <w:szCs w:val="20"/>
        </w:rPr>
        <w:t>certify that</w:t>
      </w:r>
      <w:r w:rsidRPr="00D73D8D">
        <w:rPr>
          <w:rFonts w:eastAsia="Times New Roman" w:cstheme="minorHAnsi"/>
          <w:sz w:val="20"/>
          <w:szCs w:val="20"/>
        </w:rPr>
        <w:t xml:space="preserve"> each security guard assigned to DMAVA locations </w:t>
      </w:r>
      <w:r w:rsidR="00637FB4" w:rsidRPr="00637FB4">
        <w:rPr>
          <w:rFonts w:eastAsia="Times New Roman" w:cstheme="minorHAnsi"/>
          <w:sz w:val="20"/>
          <w:szCs w:val="20"/>
        </w:rPr>
        <w:t xml:space="preserve">has successfully completed and passed the Performance of Medical Qualification Exam in accordance with Army Regulation 190-56, Chapter 2.2, and DoDM 6055.05, Appendix 6A, Table 3. </w:t>
      </w:r>
      <w:r w:rsidR="00FB7320">
        <w:rPr>
          <w:rFonts w:eastAsia="Times New Roman" w:cstheme="minorHAnsi"/>
          <w:sz w:val="20"/>
          <w:szCs w:val="20"/>
        </w:rPr>
        <w:t>This shall occur</w:t>
      </w:r>
      <w:r w:rsidR="00637FB4" w:rsidRPr="00637FB4">
        <w:rPr>
          <w:rFonts w:eastAsia="Times New Roman" w:cstheme="minorHAnsi"/>
          <w:sz w:val="20"/>
          <w:szCs w:val="20"/>
        </w:rPr>
        <w:t xml:space="preserve"> </w:t>
      </w:r>
      <w:r w:rsidRPr="00D73D8D">
        <w:rPr>
          <w:rFonts w:eastAsia="Times New Roman" w:cstheme="minorHAnsi"/>
          <w:sz w:val="20"/>
          <w:szCs w:val="20"/>
        </w:rPr>
        <w:t>before a new Armed or Unarmed Security Guard can begin Tour of Duty.</w:t>
      </w:r>
      <w:r w:rsidR="00BD354E" w:rsidRPr="00BD354E">
        <w:t xml:space="preserve"> </w:t>
      </w:r>
      <w:r w:rsidR="00BD354E" w:rsidRPr="00BD354E">
        <w:rPr>
          <w:rFonts w:eastAsia="Times New Roman" w:cstheme="minorHAnsi"/>
          <w:sz w:val="20"/>
          <w:szCs w:val="20"/>
        </w:rPr>
        <w:t xml:space="preserve">Additionally, </w:t>
      </w:r>
      <w:r w:rsidR="00FB7320">
        <w:rPr>
          <w:rFonts w:eastAsia="Times New Roman" w:cstheme="minorHAnsi"/>
          <w:sz w:val="20"/>
          <w:szCs w:val="20"/>
        </w:rPr>
        <w:t>this certification shall occur</w:t>
      </w:r>
      <w:r w:rsidR="00BD354E" w:rsidRPr="00BD354E">
        <w:rPr>
          <w:rFonts w:eastAsia="Times New Roman" w:cstheme="minorHAnsi"/>
          <w:sz w:val="20"/>
          <w:szCs w:val="20"/>
        </w:rPr>
        <w:t xml:space="preserve"> annually for all Security Guards.</w:t>
      </w:r>
      <w:r w:rsidR="00FB7320">
        <w:rPr>
          <w:rFonts w:eastAsia="Times New Roman" w:cstheme="minorHAnsi"/>
          <w:sz w:val="20"/>
          <w:szCs w:val="20"/>
        </w:rPr>
        <w:t xml:space="preserve"> </w:t>
      </w:r>
      <w:r w:rsidR="00FB7320" w:rsidRPr="00FB7320">
        <w:rPr>
          <w:rFonts w:eastAsia="Times New Roman" w:cstheme="minorHAnsi"/>
          <w:sz w:val="20"/>
          <w:szCs w:val="20"/>
        </w:rPr>
        <w:t>Re-certification shall occur within 30 days after the anniversary date of each security guard.</w:t>
      </w:r>
    </w:p>
    <w:p w14:paraId="71CF2944" w14:textId="77777777" w:rsidR="002A1E61" w:rsidRPr="00D73D8D" w:rsidRDefault="002A1E61" w:rsidP="00507FC1">
      <w:pPr>
        <w:spacing w:after="0" w:line="240" w:lineRule="auto"/>
        <w:jc w:val="both"/>
        <w:rPr>
          <w:rFonts w:cstheme="minorHAnsi"/>
          <w:sz w:val="20"/>
          <w:szCs w:val="20"/>
        </w:rPr>
      </w:pPr>
    </w:p>
    <w:p w14:paraId="336F07E5" w14:textId="77777777" w:rsidR="002A1E61" w:rsidRPr="00D73D8D" w:rsidRDefault="002A1E61" w:rsidP="00D73D8D">
      <w:pPr>
        <w:pStyle w:val="Heading3"/>
        <w:ind w:left="0" w:firstLine="0"/>
        <w:jc w:val="left"/>
        <w:rPr>
          <w:rFonts w:cstheme="minorHAnsi"/>
          <w:u w:val="none"/>
        </w:rPr>
      </w:pPr>
      <w:bookmarkStart w:id="123" w:name="_Toc182907850"/>
      <w:r w:rsidRPr="00D73D8D">
        <w:rPr>
          <w:rFonts w:cstheme="minorHAnsi"/>
          <w:u w:val="none"/>
        </w:rPr>
        <w:t>DMAVA SECURITY CLEARANCE</w:t>
      </w:r>
      <w:bookmarkEnd w:id="123"/>
    </w:p>
    <w:p w14:paraId="458EAF23"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DMAVA reserves the right to conduct background checks on security guards assigned to DMAVA locations. These background checks will be at no additional cost to the Contractor. </w:t>
      </w:r>
    </w:p>
    <w:p w14:paraId="0DE1AE7B" w14:textId="77777777" w:rsidR="002A1E61" w:rsidRPr="00D73D8D" w:rsidRDefault="002A1E61" w:rsidP="00507FC1">
      <w:pPr>
        <w:spacing w:after="0" w:line="240" w:lineRule="auto"/>
        <w:jc w:val="both"/>
        <w:rPr>
          <w:rFonts w:cstheme="minorHAnsi"/>
          <w:sz w:val="20"/>
          <w:szCs w:val="20"/>
        </w:rPr>
      </w:pPr>
    </w:p>
    <w:p w14:paraId="25EF5337" w14:textId="77777777" w:rsidR="002A1E61" w:rsidRPr="00D73D8D" w:rsidRDefault="002A1E61" w:rsidP="00D73D8D">
      <w:pPr>
        <w:pStyle w:val="Heading2"/>
        <w:ind w:left="0" w:firstLine="0"/>
        <w:rPr>
          <w:rFonts w:asciiTheme="minorHAnsi" w:hAnsiTheme="minorHAnsi" w:cstheme="minorHAnsi"/>
          <w:u w:val="none"/>
        </w:rPr>
      </w:pPr>
      <w:bookmarkStart w:id="124" w:name="_Toc182907851"/>
      <w:r w:rsidRPr="00D73D8D">
        <w:rPr>
          <w:rFonts w:asciiTheme="minorHAnsi" w:hAnsiTheme="minorHAnsi" w:cstheme="minorHAnsi"/>
          <w:u w:val="none"/>
        </w:rPr>
        <w:t>SPECIFIC SERVICES</w:t>
      </w:r>
      <w:bookmarkEnd w:id="124"/>
    </w:p>
    <w:p w14:paraId="6958371A"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During the period of the </w:t>
      </w:r>
      <w:r w:rsidR="003F0381">
        <w:rPr>
          <w:rFonts w:eastAsia="Times New Roman" w:cstheme="minorHAnsi"/>
          <w:sz w:val="20"/>
          <w:szCs w:val="20"/>
        </w:rPr>
        <w:t>Contract</w:t>
      </w:r>
      <w:r w:rsidRPr="00D73D8D">
        <w:rPr>
          <w:rFonts w:eastAsia="Times New Roman" w:cstheme="minorHAnsi"/>
          <w:sz w:val="20"/>
          <w:szCs w:val="20"/>
        </w:rPr>
        <w:t xml:space="preserve"> or the extension thereof, the State reserves the right to add or delete specific services and/or locations in any county at existing </w:t>
      </w:r>
      <w:r w:rsidR="003F0381">
        <w:rPr>
          <w:rFonts w:eastAsia="Times New Roman" w:cstheme="minorHAnsi"/>
          <w:sz w:val="20"/>
          <w:szCs w:val="20"/>
        </w:rPr>
        <w:t>Contract</w:t>
      </w:r>
      <w:r w:rsidRPr="00D73D8D">
        <w:rPr>
          <w:rFonts w:eastAsia="Times New Roman" w:cstheme="minorHAnsi"/>
          <w:sz w:val="20"/>
          <w:szCs w:val="20"/>
        </w:rPr>
        <w:t xml:space="preserve"> prices for said county. By submitting a Quote, the Contractor agrees to provide security guard services to any location within the State on a temporary basis, as necessary, whenever requested by the Using Agency and/or </w:t>
      </w:r>
      <w:r w:rsidR="00225BEA">
        <w:rPr>
          <w:rFonts w:eastAsia="Times New Roman" w:cstheme="minorHAnsi"/>
          <w:sz w:val="20"/>
          <w:szCs w:val="20"/>
        </w:rPr>
        <w:t>ADR</w:t>
      </w:r>
      <w:r w:rsidRPr="00D73D8D">
        <w:rPr>
          <w:rFonts w:eastAsia="Times New Roman" w:cstheme="minorHAnsi"/>
          <w:sz w:val="20"/>
          <w:szCs w:val="20"/>
        </w:rPr>
        <w:t xml:space="preserve">.    </w:t>
      </w:r>
    </w:p>
    <w:p w14:paraId="7846BD47" w14:textId="77777777" w:rsidR="002A1E61" w:rsidRPr="00D73D8D" w:rsidRDefault="002A1E61" w:rsidP="00507FC1">
      <w:pPr>
        <w:spacing w:after="0" w:line="240" w:lineRule="auto"/>
        <w:jc w:val="both"/>
        <w:rPr>
          <w:rFonts w:eastAsia="Times New Roman" w:cstheme="minorHAnsi"/>
          <w:sz w:val="20"/>
          <w:szCs w:val="20"/>
        </w:rPr>
      </w:pPr>
    </w:p>
    <w:p w14:paraId="4CD84F05"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specific number of guards, types of guards (Armed or Unarmed), guards’ principal posts, and Tours of Duty shall be agreed upon in writing between the Contractor and </w:t>
      </w:r>
      <w:r w:rsidR="00225BEA">
        <w:rPr>
          <w:rFonts w:eastAsia="Times New Roman" w:cstheme="minorHAnsi"/>
          <w:sz w:val="20"/>
          <w:szCs w:val="20"/>
        </w:rPr>
        <w:t>ADR</w:t>
      </w:r>
      <w:r w:rsidRPr="00D73D8D">
        <w:rPr>
          <w:rFonts w:eastAsia="Times New Roman" w:cstheme="minorHAnsi"/>
          <w:sz w:val="20"/>
          <w:szCs w:val="20"/>
        </w:rPr>
        <w:t xml:space="preserve">. As changes occur, a revised written agreement must be approved by the </w:t>
      </w:r>
      <w:r w:rsidR="00225BEA">
        <w:rPr>
          <w:rFonts w:eastAsia="Times New Roman" w:cstheme="minorHAnsi"/>
          <w:sz w:val="20"/>
          <w:szCs w:val="20"/>
        </w:rPr>
        <w:t>ADR</w:t>
      </w:r>
      <w:r w:rsidRPr="00D73D8D">
        <w:rPr>
          <w:rFonts w:eastAsia="Times New Roman" w:cstheme="minorHAnsi"/>
          <w:sz w:val="20"/>
          <w:szCs w:val="20"/>
        </w:rPr>
        <w:t>.</w:t>
      </w:r>
    </w:p>
    <w:p w14:paraId="215C40F8" w14:textId="77777777" w:rsidR="002A1E61" w:rsidRPr="00D73D8D" w:rsidRDefault="002A1E61" w:rsidP="00507FC1">
      <w:pPr>
        <w:spacing w:after="0" w:line="240" w:lineRule="auto"/>
        <w:jc w:val="both"/>
        <w:rPr>
          <w:rFonts w:eastAsia="Times New Roman" w:cstheme="minorHAnsi"/>
          <w:sz w:val="20"/>
          <w:szCs w:val="20"/>
        </w:rPr>
      </w:pPr>
    </w:p>
    <w:p w14:paraId="6B352EE0" w14:textId="77777777" w:rsidR="002A1E61" w:rsidRPr="00D73D8D" w:rsidRDefault="002A1E61" w:rsidP="00D73D8D">
      <w:pPr>
        <w:pStyle w:val="Heading2"/>
        <w:ind w:left="0" w:firstLine="0"/>
        <w:rPr>
          <w:rFonts w:asciiTheme="minorHAnsi" w:hAnsiTheme="minorHAnsi" w:cstheme="minorHAnsi"/>
          <w:u w:val="none"/>
        </w:rPr>
      </w:pPr>
      <w:bookmarkStart w:id="125" w:name="_Toc182907852"/>
      <w:r w:rsidRPr="00D73D8D">
        <w:rPr>
          <w:rFonts w:asciiTheme="minorHAnsi" w:hAnsiTheme="minorHAnsi" w:cstheme="minorHAnsi"/>
          <w:u w:val="none"/>
        </w:rPr>
        <w:t>MOBILE/ROVING SECURITY GUARDS</w:t>
      </w:r>
      <w:bookmarkEnd w:id="125"/>
    </w:p>
    <w:p w14:paraId="72543DD5" w14:textId="77777777" w:rsidR="002A1E61" w:rsidRPr="00D73D8D" w:rsidRDefault="002A1E61" w:rsidP="00507FC1">
      <w:pPr>
        <w:keepNext/>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provide, upon request by </w:t>
      </w:r>
      <w:r w:rsidR="006B22B9" w:rsidRPr="00D73D8D">
        <w:rPr>
          <w:rFonts w:eastAsia="Times New Roman" w:cstheme="minorHAnsi"/>
          <w:sz w:val="20"/>
          <w:szCs w:val="20"/>
        </w:rPr>
        <w:t>an</w:t>
      </w:r>
      <w:r w:rsidRPr="00D73D8D">
        <w:rPr>
          <w:rFonts w:eastAsia="Times New Roman" w:cstheme="minorHAnsi"/>
          <w:sz w:val="20"/>
          <w:szCs w:val="20"/>
        </w:rPr>
        <w:t xml:space="preserve"> </w:t>
      </w:r>
      <w:r w:rsidR="00AA259A">
        <w:rPr>
          <w:rFonts w:eastAsia="Times New Roman" w:cstheme="minorHAnsi"/>
          <w:sz w:val="20"/>
          <w:szCs w:val="20"/>
        </w:rPr>
        <w:t>ADR</w:t>
      </w:r>
      <w:r w:rsidRPr="00D73D8D">
        <w:rPr>
          <w:rFonts w:eastAsia="Times New Roman" w:cstheme="minorHAnsi"/>
          <w:sz w:val="20"/>
          <w:szCs w:val="20"/>
        </w:rPr>
        <w:t>, Mobile/Roving Security services which shall include Armed or Unarmed Security Guards. These security guards shall provide roving security via an automobile provided by the Contractor. Mobile/Roving Security Guards shall provide surveillance and protection at State locations against fire, theft, pilferage, malicious injury and destruction. Mobile/Roving Security Guards shall have Two-Way Radios in order to maintain communications with other security guards and supervisory staff as necessary.</w:t>
      </w:r>
    </w:p>
    <w:p w14:paraId="24D51B54" w14:textId="77777777" w:rsidR="002A1E61" w:rsidRPr="00D73D8D" w:rsidRDefault="002A1E61" w:rsidP="00507FC1">
      <w:pPr>
        <w:spacing w:after="0" w:line="240" w:lineRule="auto"/>
        <w:jc w:val="both"/>
        <w:rPr>
          <w:rFonts w:eastAsia="Times New Roman" w:cstheme="minorHAnsi"/>
          <w:sz w:val="20"/>
          <w:szCs w:val="20"/>
        </w:rPr>
      </w:pPr>
    </w:p>
    <w:p w14:paraId="1E861E3D"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must supply vehicles in Good Working Order that are clearly identified as a security vehicle. Note: There are no requirements on the make or model of the vehicle. All direct and indirect costs associated with the vehicle, including but not limited to, maintenance, gasoline, insurance, and leasing or loan payments, shall be the sole responsibility of the Contractor and included in the all-inclusive hourly rate.</w:t>
      </w:r>
    </w:p>
    <w:p w14:paraId="1A42D0E5" w14:textId="77777777" w:rsidR="002A1E61" w:rsidRPr="00D73D8D" w:rsidRDefault="002A1E61" w:rsidP="00D73D8D">
      <w:pPr>
        <w:spacing w:after="0" w:line="240" w:lineRule="auto"/>
        <w:rPr>
          <w:rFonts w:cstheme="minorHAnsi"/>
          <w:sz w:val="20"/>
          <w:szCs w:val="20"/>
        </w:rPr>
      </w:pPr>
    </w:p>
    <w:p w14:paraId="6FEFE4DB" w14:textId="77777777" w:rsidR="002A1E61" w:rsidRPr="00D73D8D" w:rsidRDefault="002A1E61" w:rsidP="00D73D8D">
      <w:pPr>
        <w:spacing w:after="0" w:line="240" w:lineRule="auto"/>
        <w:rPr>
          <w:rFonts w:cstheme="minorHAnsi"/>
          <w:sz w:val="20"/>
          <w:szCs w:val="20"/>
        </w:rPr>
      </w:pPr>
    </w:p>
    <w:p w14:paraId="612BA203" w14:textId="77777777" w:rsidR="002A1E61" w:rsidRPr="00D73D8D" w:rsidRDefault="003F0381" w:rsidP="00D73D8D">
      <w:pPr>
        <w:pStyle w:val="Heading2"/>
        <w:ind w:left="0" w:firstLine="0"/>
        <w:rPr>
          <w:rFonts w:asciiTheme="minorHAnsi" w:hAnsiTheme="minorHAnsi" w:cstheme="minorHAnsi"/>
          <w:u w:val="none"/>
        </w:rPr>
      </w:pPr>
      <w:bookmarkStart w:id="126" w:name="_Toc182907853"/>
      <w:r>
        <w:rPr>
          <w:rFonts w:asciiTheme="minorHAnsi" w:hAnsiTheme="minorHAnsi" w:cstheme="minorHAnsi"/>
          <w:u w:val="none"/>
        </w:rPr>
        <w:lastRenderedPageBreak/>
        <w:t>CONTRACT</w:t>
      </w:r>
      <w:r w:rsidR="002A1E61" w:rsidRPr="00D73D8D">
        <w:rPr>
          <w:rFonts w:asciiTheme="minorHAnsi" w:hAnsiTheme="minorHAnsi" w:cstheme="minorHAnsi"/>
          <w:u w:val="none"/>
        </w:rPr>
        <w:t xml:space="preserve"> PRICE INCREASE (STATE BUILDING SERVICE CONTRACTS PREVAILING WAGE)</w:t>
      </w:r>
      <w:bookmarkEnd w:id="126"/>
    </w:p>
    <w:p w14:paraId="61F3420D"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may apply to the Director in writing, on the anniversary of the effective date of the </w:t>
      </w:r>
      <w:r w:rsidR="00EE1D31">
        <w:rPr>
          <w:rFonts w:eastAsia="Times New Roman" w:cstheme="minorHAnsi"/>
          <w:sz w:val="20"/>
          <w:szCs w:val="20"/>
        </w:rPr>
        <w:t xml:space="preserve">Contract </w:t>
      </w:r>
      <w:r w:rsidR="00EE1D31" w:rsidRPr="00D73D8D">
        <w:rPr>
          <w:rFonts w:eastAsia="Times New Roman" w:cstheme="minorHAnsi"/>
          <w:sz w:val="20"/>
          <w:szCs w:val="20"/>
        </w:rPr>
        <w:t>for</w:t>
      </w:r>
      <w:r w:rsidRPr="00D73D8D">
        <w:rPr>
          <w:rFonts w:eastAsia="Times New Roman" w:cstheme="minorHAnsi"/>
          <w:sz w:val="20"/>
          <w:szCs w:val="20"/>
        </w:rPr>
        <w:t xml:space="preserve"> a price increase. The price increase will be available only for an increase in the prevailing wages of trades and occupations covered under this </w:t>
      </w:r>
      <w:r w:rsidR="003F0381">
        <w:rPr>
          <w:rFonts w:eastAsia="Times New Roman" w:cstheme="minorHAnsi"/>
          <w:sz w:val="20"/>
          <w:szCs w:val="20"/>
        </w:rPr>
        <w:t>Contract</w:t>
      </w:r>
      <w:r w:rsidRPr="00D73D8D">
        <w:rPr>
          <w:rFonts w:eastAsia="Times New Roman" w:cstheme="minorHAnsi"/>
          <w:sz w:val="20"/>
          <w:szCs w:val="20"/>
        </w:rPr>
        <w:t xml:space="preserve"> during the prior year.  The Contractor must substantiate with documentation, the need for the increase and submit it to the Director for review and approval/determination of the amount, if any, of the requested increase, which shall be available for the upcoming </w:t>
      </w:r>
      <w:r w:rsidR="003F0381">
        <w:rPr>
          <w:rFonts w:eastAsia="Times New Roman" w:cstheme="minorHAnsi"/>
          <w:sz w:val="20"/>
          <w:szCs w:val="20"/>
        </w:rPr>
        <w:t>Contract</w:t>
      </w:r>
      <w:r w:rsidRPr="00D73D8D">
        <w:rPr>
          <w:rFonts w:eastAsia="Times New Roman" w:cstheme="minorHAnsi"/>
          <w:sz w:val="20"/>
          <w:szCs w:val="20"/>
        </w:rPr>
        <w:t xml:space="preserve"> year.  No retroactive increases will be approved by the Director.</w:t>
      </w:r>
    </w:p>
    <w:p w14:paraId="4C39DB51" w14:textId="77777777" w:rsidR="002A1E61" w:rsidRPr="00D73D8D" w:rsidRDefault="002A1E61" w:rsidP="00507FC1">
      <w:pPr>
        <w:spacing w:after="0" w:line="240" w:lineRule="auto"/>
        <w:jc w:val="both"/>
        <w:rPr>
          <w:rFonts w:cstheme="minorHAnsi"/>
          <w:sz w:val="20"/>
          <w:szCs w:val="20"/>
        </w:rPr>
      </w:pPr>
    </w:p>
    <w:p w14:paraId="629F9029" w14:textId="77777777" w:rsidR="002A1E61" w:rsidRPr="00D73D8D" w:rsidRDefault="002A1E61" w:rsidP="00507FC1">
      <w:pPr>
        <w:spacing w:after="0" w:line="240" w:lineRule="auto"/>
        <w:jc w:val="both"/>
        <w:rPr>
          <w:rFonts w:cstheme="minorHAnsi"/>
          <w:sz w:val="20"/>
          <w:szCs w:val="20"/>
        </w:rPr>
      </w:pPr>
    </w:p>
    <w:p w14:paraId="1E6A57A7" w14:textId="77777777" w:rsidR="00FB7F88" w:rsidRPr="00D73D8D" w:rsidRDefault="00FB7F88" w:rsidP="00D73D8D">
      <w:pPr>
        <w:spacing w:after="0" w:line="240" w:lineRule="auto"/>
        <w:rPr>
          <w:rFonts w:eastAsia="Times New Roman" w:cstheme="minorHAnsi"/>
          <w:sz w:val="20"/>
          <w:szCs w:val="20"/>
        </w:rPr>
      </w:pPr>
    </w:p>
    <w:p w14:paraId="70B16494" w14:textId="77777777" w:rsidR="00757621" w:rsidRPr="00D73D8D" w:rsidRDefault="00757621" w:rsidP="00D73D8D">
      <w:pPr>
        <w:spacing w:after="0" w:line="240" w:lineRule="auto"/>
        <w:rPr>
          <w:rFonts w:cstheme="minorHAnsi"/>
          <w:sz w:val="20"/>
          <w:szCs w:val="20"/>
        </w:rPr>
      </w:pPr>
    </w:p>
    <w:p w14:paraId="606C6378" w14:textId="77777777" w:rsidR="00757621" w:rsidRPr="00D73D8D" w:rsidRDefault="00757621" w:rsidP="00D73D8D">
      <w:pPr>
        <w:spacing w:after="0" w:line="240" w:lineRule="auto"/>
        <w:rPr>
          <w:rFonts w:cstheme="minorHAnsi"/>
          <w:sz w:val="20"/>
          <w:szCs w:val="20"/>
        </w:rPr>
      </w:pPr>
    </w:p>
    <w:p w14:paraId="3930ED67" w14:textId="77777777" w:rsidR="00757621" w:rsidRPr="00D73D8D" w:rsidRDefault="00757621" w:rsidP="00D73D8D">
      <w:pPr>
        <w:spacing w:after="0" w:line="240" w:lineRule="auto"/>
        <w:rPr>
          <w:rFonts w:cstheme="minorHAnsi"/>
          <w:sz w:val="20"/>
          <w:szCs w:val="20"/>
        </w:rPr>
      </w:pPr>
    </w:p>
    <w:p w14:paraId="25105718" w14:textId="77777777" w:rsidR="00757621" w:rsidRPr="00D73D8D" w:rsidRDefault="00757621" w:rsidP="00D73D8D">
      <w:pPr>
        <w:spacing w:after="0" w:line="240" w:lineRule="auto"/>
        <w:rPr>
          <w:rFonts w:cstheme="minorHAnsi"/>
          <w:sz w:val="20"/>
          <w:szCs w:val="20"/>
        </w:rPr>
      </w:pPr>
      <w:r w:rsidRPr="00D73D8D">
        <w:rPr>
          <w:rFonts w:cstheme="minorHAnsi"/>
          <w:sz w:val="20"/>
          <w:szCs w:val="20"/>
        </w:rPr>
        <w:br w:type="page"/>
      </w:r>
    </w:p>
    <w:p w14:paraId="7EEA02EA" w14:textId="77777777" w:rsidR="00AC33D1" w:rsidRPr="00D73D8D" w:rsidRDefault="00757621" w:rsidP="00D73D8D">
      <w:pPr>
        <w:pStyle w:val="Heading1"/>
        <w:ind w:left="0" w:firstLine="0"/>
        <w:jc w:val="left"/>
        <w:rPr>
          <w:rFonts w:asciiTheme="minorHAnsi" w:hAnsiTheme="minorHAnsi" w:cstheme="minorHAnsi"/>
          <w:sz w:val="20"/>
          <w:szCs w:val="20"/>
        </w:rPr>
      </w:pPr>
      <w:bookmarkStart w:id="127" w:name="_Toc182907854"/>
      <w:bookmarkEnd w:id="103"/>
      <w:bookmarkEnd w:id="104"/>
      <w:bookmarkEnd w:id="105"/>
      <w:r w:rsidRPr="00D73D8D">
        <w:rPr>
          <w:rFonts w:asciiTheme="minorHAnsi" w:hAnsiTheme="minorHAnsi" w:cstheme="minorHAnsi"/>
          <w:sz w:val="20"/>
          <w:szCs w:val="20"/>
        </w:rPr>
        <w:lastRenderedPageBreak/>
        <w:t>GENERAL CONTRACT TERMS</w:t>
      </w:r>
      <w:bookmarkEnd w:id="127"/>
    </w:p>
    <w:p w14:paraId="727ECAFC" w14:textId="312A4D36"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The Contractor shall have sole responsibility for the complete effort specified in this </w:t>
      </w:r>
      <w:r w:rsidRPr="00D73D8D">
        <w:rPr>
          <w:rFonts w:cstheme="minorHAnsi"/>
          <w:color w:val="000000"/>
          <w:sz w:val="20"/>
          <w:szCs w:val="20"/>
        </w:rPr>
        <w:t>Contract.</w:t>
      </w:r>
      <w:r w:rsidRPr="00D73D8D">
        <w:rPr>
          <w:rFonts w:cstheme="minorHAnsi"/>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D73D8D">
        <w:rPr>
          <w:rFonts w:cstheme="minorHAnsi"/>
          <w:color w:val="000000"/>
          <w:sz w:val="20"/>
          <w:szCs w:val="20"/>
        </w:rPr>
        <w:t>Contract.</w:t>
      </w:r>
      <w:r w:rsidRPr="00D73D8D">
        <w:rPr>
          <w:rFonts w:cstheme="minorHAnsi"/>
          <w:sz w:val="20"/>
          <w:szCs w:val="20"/>
        </w:rPr>
        <w:t xml:space="preserve"> The Contractor shall, without additional compensation, correct or revise any errors, omissions, or other deficiencies in its deliverables and other services. The approval of deliverables furnished under this </w:t>
      </w:r>
      <w:r w:rsidRPr="00D73D8D">
        <w:rPr>
          <w:rFonts w:cstheme="minorHAnsi"/>
          <w:color w:val="000000"/>
          <w:sz w:val="20"/>
          <w:szCs w:val="20"/>
        </w:rPr>
        <w:t>Contract</w:t>
      </w:r>
      <w:r w:rsidRPr="00D73D8D">
        <w:rPr>
          <w:rFonts w:cstheme="minorHAnsi"/>
          <w:sz w:val="20"/>
          <w:szCs w:val="20"/>
        </w:rPr>
        <w:t xml:space="preserve"> shall not in any way relieve the Contractor of responsibility for the technical adequacy of its work. The review, approval, </w:t>
      </w:r>
      <w:r w:rsidR="003828D9">
        <w:rPr>
          <w:rFonts w:cstheme="minorHAnsi"/>
          <w:sz w:val="20"/>
          <w:szCs w:val="20"/>
        </w:rPr>
        <w:t>A</w:t>
      </w:r>
      <w:r w:rsidRPr="00D73D8D">
        <w:rPr>
          <w:rFonts w:cstheme="minorHAnsi"/>
          <w:sz w:val="20"/>
          <w:szCs w:val="20"/>
        </w:rPr>
        <w:t xml:space="preserve">cceptance or payment for any of the </w:t>
      </w:r>
      <w:r w:rsidR="00B84DAF" w:rsidRPr="00D73D8D">
        <w:rPr>
          <w:rFonts w:cstheme="minorHAnsi"/>
          <w:sz w:val="20"/>
          <w:szCs w:val="20"/>
        </w:rPr>
        <w:t xml:space="preserve">deliverables, goods or </w:t>
      </w:r>
      <w:r w:rsidRPr="00D73D8D">
        <w:rPr>
          <w:rFonts w:cstheme="minorHAnsi"/>
          <w:sz w:val="20"/>
          <w:szCs w:val="20"/>
        </w:rPr>
        <w:t>services</w:t>
      </w:r>
      <w:r w:rsidR="00B84DAF" w:rsidRPr="00D73D8D">
        <w:rPr>
          <w:rFonts w:cstheme="minorHAnsi"/>
          <w:sz w:val="20"/>
          <w:szCs w:val="20"/>
        </w:rPr>
        <w:t>,</w:t>
      </w:r>
      <w:r w:rsidRPr="00D73D8D">
        <w:rPr>
          <w:rFonts w:cstheme="minorHAnsi"/>
          <w:sz w:val="20"/>
          <w:szCs w:val="20"/>
        </w:rPr>
        <w:t xml:space="preserve"> shall not be construed as a waiver of any rights that the State may have arising out of the Contractor’s performance of this </w:t>
      </w:r>
      <w:r w:rsidRPr="00D73D8D">
        <w:rPr>
          <w:rFonts w:cstheme="minorHAnsi"/>
          <w:color w:val="000000"/>
          <w:sz w:val="20"/>
          <w:szCs w:val="20"/>
        </w:rPr>
        <w:t>Contract.</w:t>
      </w:r>
    </w:p>
    <w:p w14:paraId="053E08AE" w14:textId="77777777" w:rsidR="00757621" w:rsidRPr="00D73D8D" w:rsidRDefault="00757621" w:rsidP="00D73D8D">
      <w:pPr>
        <w:spacing w:after="0" w:line="240" w:lineRule="auto"/>
        <w:rPr>
          <w:rFonts w:cstheme="minorHAnsi"/>
          <w:caps/>
          <w:sz w:val="20"/>
          <w:szCs w:val="20"/>
        </w:rPr>
      </w:pPr>
    </w:p>
    <w:p w14:paraId="37DFBAAD" w14:textId="77777777" w:rsidR="00757621" w:rsidRPr="00D73D8D" w:rsidRDefault="00757621" w:rsidP="00D73D8D">
      <w:pPr>
        <w:pStyle w:val="Heading2"/>
        <w:ind w:left="0" w:firstLine="0"/>
        <w:rPr>
          <w:rFonts w:asciiTheme="minorHAnsi" w:hAnsiTheme="minorHAnsi" w:cstheme="minorHAnsi"/>
          <w:bCs/>
        </w:rPr>
      </w:pPr>
      <w:bookmarkStart w:id="128" w:name="_Toc182907855"/>
      <w:r w:rsidRPr="00D73D8D">
        <w:rPr>
          <w:rFonts w:asciiTheme="minorHAnsi" w:hAnsiTheme="minorHAnsi" w:cstheme="minorHAnsi"/>
        </w:rPr>
        <w:t>CONTRACT TERM AND EXTENSION OPTION</w:t>
      </w:r>
      <w:bookmarkEnd w:id="128"/>
    </w:p>
    <w:p w14:paraId="1D0952EB" w14:textId="631A93A3"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The base term of this </w:t>
      </w:r>
      <w:r w:rsidRPr="00D73D8D">
        <w:rPr>
          <w:rFonts w:cstheme="minorHAnsi"/>
          <w:color w:val="000000"/>
          <w:sz w:val="20"/>
          <w:szCs w:val="20"/>
        </w:rPr>
        <w:t>Contract</w:t>
      </w:r>
      <w:r w:rsidRPr="00D73D8D">
        <w:rPr>
          <w:rFonts w:cstheme="minorHAnsi"/>
          <w:sz w:val="20"/>
          <w:szCs w:val="20"/>
        </w:rPr>
        <w:t xml:space="preserve"> shall be for a period of </w:t>
      </w:r>
      <w:r w:rsidR="007321EF">
        <w:rPr>
          <w:rFonts w:cstheme="minorHAnsi"/>
          <w:bCs/>
          <w:sz w:val="20"/>
          <w:szCs w:val="20"/>
        </w:rPr>
        <w:t>four (4)</w:t>
      </w:r>
      <w:r w:rsidR="00B632E5" w:rsidRPr="00D73D8D">
        <w:rPr>
          <w:rFonts w:cstheme="minorHAnsi"/>
          <w:bCs/>
          <w:sz w:val="20"/>
          <w:szCs w:val="20"/>
        </w:rPr>
        <w:t xml:space="preserve"> years</w:t>
      </w:r>
      <w:r w:rsidRPr="00D73D8D">
        <w:rPr>
          <w:rFonts w:cstheme="minorHAnsi"/>
          <w:sz w:val="20"/>
          <w:szCs w:val="20"/>
        </w:rPr>
        <w:t xml:space="preserve">. The anticipated </w:t>
      </w:r>
      <w:r w:rsidRPr="00D73D8D">
        <w:rPr>
          <w:rFonts w:cstheme="minorHAnsi"/>
          <w:color w:val="000000"/>
          <w:sz w:val="20"/>
          <w:szCs w:val="20"/>
        </w:rPr>
        <w:t>Contract</w:t>
      </w:r>
      <w:r w:rsidRPr="00D73D8D">
        <w:rPr>
          <w:rFonts w:cstheme="minorHAnsi"/>
          <w:sz w:val="20"/>
          <w:szCs w:val="20"/>
        </w:rPr>
        <w:t xml:space="preserve"> effective date is provided on the “Summary” page</w:t>
      </w:r>
      <w:r w:rsidR="00FA330B">
        <w:rPr>
          <w:rFonts w:cstheme="minorHAnsi"/>
          <w:sz w:val="20"/>
          <w:szCs w:val="20"/>
        </w:rPr>
        <w:t xml:space="preserve"> of</w:t>
      </w:r>
      <w:r w:rsidRPr="00D73D8D">
        <w:rPr>
          <w:rFonts w:cstheme="minorHAnsi"/>
          <w:sz w:val="20"/>
          <w:szCs w:val="20"/>
        </w:rPr>
        <w:t xml:space="preserve"> the Bid Solicitation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If delays in the procurement process result in a change to the anticipated </w:t>
      </w:r>
      <w:r w:rsidRPr="00D73D8D">
        <w:rPr>
          <w:rFonts w:cstheme="minorHAnsi"/>
          <w:color w:val="000000"/>
          <w:sz w:val="20"/>
          <w:szCs w:val="20"/>
        </w:rPr>
        <w:t>Contract</w:t>
      </w:r>
      <w:r w:rsidRPr="00D73D8D">
        <w:rPr>
          <w:rFonts w:cstheme="minorHAnsi"/>
          <w:sz w:val="20"/>
          <w:szCs w:val="20"/>
        </w:rPr>
        <w:t xml:space="preserve"> effective date, the </w:t>
      </w:r>
      <w:r w:rsidRPr="00D73D8D">
        <w:rPr>
          <w:rFonts w:cstheme="minorHAnsi"/>
          <w:color w:val="000000"/>
          <w:sz w:val="20"/>
          <w:szCs w:val="20"/>
        </w:rPr>
        <w:t>Contractor</w:t>
      </w:r>
      <w:r w:rsidRPr="00D73D8D">
        <w:rPr>
          <w:rFonts w:cstheme="minorHAnsi"/>
          <w:sz w:val="20"/>
          <w:szCs w:val="20"/>
        </w:rPr>
        <w:t xml:space="preserve"> agrees to accept a </w:t>
      </w:r>
      <w:r w:rsidRPr="00D73D8D">
        <w:rPr>
          <w:rFonts w:cstheme="minorHAnsi"/>
          <w:color w:val="000000"/>
          <w:sz w:val="20"/>
          <w:szCs w:val="20"/>
        </w:rPr>
        <w:t>Contract</w:t>
      </w:r>
      <w:r w:rsidRPr="00D73D8D">
        <w:rPr>
          <w:rFonts w:cstheme="minorHAnsi"/>
          <w:sz w:val="20"/>
          <w:szCs w:val="20"/>
        </w:rPr>
        <w:t xml:space="preserve"> for the full term of this </w:t>
      </w:r>
      <w:r w:rsidRPr="00D73D8D">
        <w:rPr>
          <w:rFonts w:cstheme="minorHAnsi"/>
          <w:color w:val="000000"/>
          <w:sz w:val="20"/>
          <w:szCs w:val="20"/>
        </w:rPr>
        <w:t>Contract</w:t>
      </w:r>
      <w:r w:rsidR="00FA330B">
        <w:rPr>
          <w:rFonts w:cstheme="minorHAnsi"/>
          <w:color w:val="000000"/>
          <w:sz w:val="20"/>
          <w:szCs w:val="20"/>
        </w:rPr>
        <w:t>.</w:t>
      </w:r>
      <w:r w:rsidRPr="00D73D8D">
        <w:rPr>
          <w:rFonts w:cstheme="minorHAnsi"/>
          <w:sz w:val="20"/>
          <w:szCs w:val="20"/>
        </w:rPr>
        <w:t xml:space="preserve"> </w:t>
      </w:r>
    </w:p>
    <w:p w14:paraId="09BED392" w14:textId="77777777" w:rsidR="00757621" w:rsidRPr="00D73D8D" w:rsidRDefault="00757621" w:rsidP="00507FC1">
      <w:pPr>
        <w:spacing w:after="0" w:line="240" w:lineRule="auto"/>
        <w:jc w:val="both"/>
        <w:rPr>
          <w:rFonts w:cstheme="minorHAnsi"/>
          <w:sz w:val="20"/>
          <w:szCs w:val="20"/>
        </w:rPr>
      </w:pPr>
    </w:p>
    <w:p w14:paraId="78C7457A" w14:textId="6517C865"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This </w:t>
      </w:r>
      <w:r w:rsidRPr="00D73D8D">
        <w:rPr>
          <w:rFonts w:cstheme="minorHAnsi"/>
          <w:color w:val="000000" w:themeColor="text1"/>
          <w:sz w:val="20"/>
          <w:szCs w:val="20"/>
        </w:rPr>
        <w:t>Contract</w:t>
      </w:r>
      <w:r w:rsidRPr="00D73D8D">
        <w:rPr>
          <w:rFonts w:cstheme="minorHAnsi"/>
          <w:sz w:val="20"/>
          <w:szCs w:val="20"/>
        </w:rPr>
        <w:t xml:space="preserve"> may be extended up to </w:t>
      </w:r>
      <w:r w:rsidR="00B632E5" w:rsidRPr="00D73D8D">
        <w:rPr>
          <w:rFonts w:cstheme="minorHAnsi"/>
          <w:bCs/>
          <w:sz w:val="20"/>
          <w:szCs w:val="20"/>
        </w:rPr>
        <w:t>two (2)</w:t>
      </w:r>
      <w:r w:rsidRPr="00D73D8D">
        <w:rPr>
          <w:rFonts w:cstheme="minorHAnsi"/>
          <w:sz w:val="20"/>
          <w:szCs w:val="20"/>
        </w:rPr>
        <w:t xml:space="preserve"> years with no single extension exceeding one (1) year, by the mutual written consent of the Contractor and the Director at the same terms, conditions, and pricing at the rates in effect in the last year of this </w:t>
      </w:r>
      <w:r w:rsidRPr="00D73D8D">
        <w:rPr>
          <w:rFonts w:cstheme="minorHAnsi"/>
          <w:color w:val="000000" w:themeColor="text1"/>
          <w:sz w:val="20"/>
          <w:szCs w:val="20"/>
        </w:rPr>
        <w:t>Contract</w:t>
      </w:r>
      <w:r w:rsidRPr="00D73D8D">
        <w:rPr>
          <w:rFonts w:cstheme="minorHAnsi"/>
          <w:sz w:val="20"/>
          <w:szCs w:val="20"/>
        </w:rPr>
        <w:t xml:space="preserve"> or rates more favorable to the State.  </w:t>
      </w:r>
    </w:p>
    <w:p w14:paraId="0FC1576E" w14:textId="77777777" w:rsidR="00757621" w:rsidRPr="00D73D8D" w:rsidRDefault="00757621" w:rsidP="00507FC1">
      <w:pPr>
        <w:spacing w:after="0" w:line="240" w:lineRule="auto"/>
        <w:jc w:val="both"/>
        <w:rPr>
          <w:rFonts w:cstheme="minorHAnsi"/>
          <w:sz w:val="20"/>
          <w:szCs w:val="20"/>
        </w:rPr>
      </w:pPr>
    </w:p>
    <w:p w14:paraId="0743BF0D" w14:textId="77777777" w:rsidR="00757621" w:rsidRPr="00D73D8D" w:rsidRDefault="00757621" w:rsidP="00D73D8D">
      <w:pPr>
        <w:pStyle w:val="Heading2"/>
        <w:ind w:left="0" w:firstLine="0"/>
        <w:rPr>
          <w:rFonts w:asciiTheme="minorHAnsi" w:hAnsiTheme="minorHAnsi" w:cstheme="minorHAnsi"/>
        </w:rPr>
      </w:pPr>
      <w:bookmarkStart w:id="129" w:name="_Toc400531508"/>
      <w:bookmarkStart w:id="130" w:name="_Toc428533979"/>
      <w:bookmarkStart w:id="131" w:name="_Toc32310704"/>
      <w:bookmarkStart w:id="132" w:name="_Toc182907856"/>
      <w:r w:rsidRPr="00D73D8D">
        <w:rPr>
          <w:rFonts w:asciiTheme="minorHAnsi" w:hAnsiTheme="minorHAnsi" w:cstheme="minorHAnsi"/>
        </w:rPr>
        <w:t>CONTRACT TRANSITION</w:t>
      </w:r>
      <w:bookmarkEnd w:id="129"/>
      <w:bookmarkEnd w:id="130"/>
      <w:bookmarkEnd w:id="131"/>
      <w:bookmarkEnd w:id="132"/>
    </w:p>
    <w:p w14:paraId="4D051004" w14:textId="1B3E0251"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In the event that a new </w:t>
      </w:r>
      <w:r w:rsidRPr="00D73D8D">
        <w:rPr>
          <w:rFonts w:cstheme="minorHAnsi"/>
          <w:color w:val="000000"/>
          <w:sz w:val="20"/>
          <w:szCs w:val="20"/>
        </w:rPr>
        <w:t>Contract</w:t>
      </w:r>
      <w:r w:rsidRPr="00D73D8D">
        <w:rPr>
          <w:rFonts w:cstheme="minorHAnsi"/>
          <w:sz w:val="20"/>
          <w:szCs w:val="20"/>
        </w:rPr>
        <w:t xml:space="preserve"> has not been awarded prior to the expiration date for this </w:t>
      </w:r>
      <w:r w:rsidRPr="00D73D8D">
        <w:rPr>
          <w:rFonts w:cstheme="minorHAnsi"/>
          <w:color w:val="000000"/>
          <w:sz w:val="20"/>
          <w:szCs w:val="20"/>
        </w:rPr>
        <w:t>Contract</w:t>
      </w:r>
      <w:r w:rsidRPr="00D73D8D">
        <w:rPr>
          <w:rFonts w:cstheme="minorHAnsi"/>
          <w:sz w:val="20"/>
          <w:szCs w:val="20"/>
        </w:rPr>
        <w:t xml:space="preserve">, including any extensions exercised, and the State exercises this </w:t>
      </w:r>
      <w:r w:rsidRPr="00D73D8D">
        <w:rPr>
          <w:rFonts w:cstheme="minorHAnsi"/>
          <w:color w:val="000000"/>
          <w:sz w:val="20"/>
          <w:szCs w:val="20"/>
        </w:rPr>
        <w:t>Contract</w:t>
      </w:r>
      <w:r w:rsidRPr="00D73D8D">
        <w:rPr>
          <w:rFonts w:cstheme="minorHAnsi"/>
          <w:sz w:val="20"/>
          <w:szCs w:val="20"/>
        </w:rPr>
        <w:t xml:space="preserve"> transition, the Contractor shall continue this </w:t>
      </w:r>
      <w:r w:rsidRPr="00D73D8D">
        <w:rPr>
          <w:rFonts w:cstheme="minorHAnsi"/>
          <w:color w:val="000000"/>
          <w:sz w:val="20"/>
          <w:szCs w:val="20"/>
        </w:rPr>
        <w:t>Contract</w:t>
      </w:r>
      <w:r w:rsidRPr="00D73D8D">
        <w:rPr>
          <w:rFonts w:cstheme="minorHAnsi"/>
          <w:sz w:val="20"/>
          <w:szCs w:val="20"/>
        </w:rPr>
        <w:t xml:space="preserve"> under the same terms, conditions, and pricing until a new </w:t>
      </w:r>
      <w:r w:rsidRPr="00D73D8D">
        <w:rPr>
          <w:rFonts w:cstheme="minorHAnsi"/>
          <w:color w:val="000000"/>
          <w:sz w:val="20"/>
          <w:szCs w:val="20"/>
        </w:rPr>
        <w:t>Contract</w:t>
      </w:r>
      <w:r w:rsidRPr="00D73D8D">
        <w:rPr>
          <w:rFonts w:cstheme="minorHAnsi"/>
          <w:sz w:val="20"/>
          <w:szCs w:val="20"/>
        </w:rPr>
        <w:t xml:space="preserve"> can be completely operational. At no time shall this transition period extend more than </w:t>
      </w:r>
      <w:r w:rsidR="00B632E5" w:rsidRPr="00D73D8D">
        <w:rPr>
          <w:rFonts w:cstheme="minorHAnsi"/>
          <w:bCs/>
          <w:sz w:val="20"/>
          <w:szCs w:val="20"/>
        </w:rPr>
        <w:t>180</w:t>
      </w:r>
      <w:r w:rsidRPr="00D73D8D">
        <w:rPr>
          <w:rFonts w:cstheme="minorHAnsi"/>
          <w:bCs/>
          <w:sz w:val="20"/>
          <w:szCs w:val="20"/>
        </w:rPr>
        <w:t xml:space="preserve"> </w:t>
      </w:r>
      <w:r w:rsidR="003828D9">
        <w:rPr>
          <w:rFonts w:cstheme="minorHAnsi"/>
          <w:bCs/>
          <w:sz w:val="20"/>
          <w:szCs w:val="20"/>
        </w:rPr>
        <w:t>C</w:t>
      </w:r>
      <w:r w:rsidRPr="00D73D8D">
        <w:rPr>
          <w:rFonts w:cstheme="minorHAnsi"/>
          <w:bCs/>
          <w:sz w:val="20"/>
          <w:szCs w:val="20"/>
        </w:rPr>
        <w:t xml:space="preserve">alendar </w:t>
      </w:r>
      <w:r w:rsidR="003828D9">
        <w:rPr>
          <w:rFonts w:cstheme="minorHAnsi"/>
          <w:sz w:val="20"/>
          <w:szCs w:val="20"/>
        </w:rPr>
        <w:t>D</w:t>
      </w:r>
      <w:r w:rsidRPr="00D73D8D">
        <w:rPr>
          <w:rFonts w:cstheme="minorHAnsi"/>
          <w:sz w:val="20"/>
          <w:szCs w:val="20"/>
        </w:rPr>
        <w:t xml:space="preserve">ays beyond the expiration date of this </w:t>
      </w:r>
      <w:r w:rsidRPr="00D73D8D">
        <w:rPr>
          <w:rFonts w:cstheme="minorHAnsi"/>
          <w:color w:val="000000"/>
          <w:sz w:val="20"/>
          <w:szCs w:val="20"/>
        </w:rPr>
        <w:t>Contract</w:t>
      </w:r>
      <w:r w:rsidRPr="00D73D8D">
        <w:rPr>
          <w:rFonts w:cstheme="minorHAnsi"/>
          <w:sz w:val="20"/>
          <w:szCs w:val="20"/>
        </w:rPr>
        <w:t>, including any extensions exercised.</w:t>
      </w:r>
    </w:p>
    <w:p w14:paraId="56444F6E" w14:textId="77777777" w:rsidR="00757621" w:rsidRPr="00D73D8D" w:rsidRDefault="00757621" w:rsidP="00D73D8D">
      <w:pPr>
        <w:spacing w:after="0" w:line="240" w:lineRule="auto"/>
        <w:rPr>
          <w:rFonts w:cstheme="minorHAnsi"/>
          <w:sz w:val="20"/>
          <w:szCs w:val="20"/>
        </w:rPr>
      </w:pPr>
    </w:p>
    <w:p w14:paraId="15A810F8" w14:textId="77777777" w:rsidR="00757621" w:rsidRPr="00D73D8D" w:rsidRDefault="00757621" w:rsidP="00D73D8D">
      <w:pPr>
        <w:pStyle w:val="Heading2"/>
        <w:ind w:left="0" w:firstLine="0"/>
        <w:rPr>
          <w:rFonts w:asciiTheme="minorHAnsi" w:hAnsiTheme="minorHAnsi" w:cstheme="minorHAnsi"/>
        </w:rPr>
      </w:pPr>
      <w:bookmarkStart w:id="133" w:name="_Toc118513795"/>
      <w:bookmarkStart w:id="134" w:name="_Toc400531563"/>
      <w:bookmarkStart w:id="135" w:name="_Toc428534035"/>
      <w:bookmarkStart w:id="136" w:name="_Toc32310758"/>
      <w:bookmarkStart w:id="137" w:name="_Toc182907857"/>
      <w:bookmarkStart w:id="138" w:name="OLE_LINK3"/>
      <w:bookmarkStart w:id="139" w:name="OLE_LINK4"/>
      <w:r w:rsidRPr="00D73D8D">
        <w:rPr>
          <w:rFonts w:asciiTheme="minorHAnsi" w:hAnsiTheme="minorHAnsi" w:cstheme="minorHAnsi"/>
        </w:rPr>
        <w:t xml:space="preserve">PERFORMANCE </w:t>
      </w:r>
      <w:bookmarkEnd w:id="133"/>
      <w:r w:rsidRPr="00D73D8D">
        <w:rPr>
          <w:rFonts w:asciiTheme="minorHAnsi" w:hAnsiTheme="minorHAnsi" w:cstheme="minorHAnsi"/>
        </w:rPr>
        <w:t>SECURITY</w:t>
      </w:r>
      <w:bookmarkEnd w:id="134"/>
      <w:bookmarkEnd w:id="135"/>
      <w:bookmarkEnd w:id="136"/>
      <w:bookmarkEnd w:id="137"/>
    </w:p>
    <w:bookmarkEnd w:id="138"/>
    <w:bookmarkEnd w:id="139"/>
    <w:p w14:paraId="6B9FC40C" w14:textId="77777777" w:rsidR="00757621" w:rsidRPr="00D73D8D" w:rsidRDefault="009637FE" w:rsidP="00D73D8D">
      <w:pPr>
        <w:autoSpaceDE w:val="0"/>
        <w:autoSpaceDN w:val="0"/>
        <w:adjustRightInd w:val="0"/>
        <w:spacing w:after="0" w:line="240" w:lineRule="auto"/>
        <w:rPr>
          <w:rFonts w:cstheme="minorHAnsi"/>
          <w:color w:val="000000"/>
          <w:sz w:val="20"/>
          <w:szCs w:val="20"/>
        </w:rPr>
      </w:pPr>
      <w:r>
        <w:rPr>
          <w:rFonts w:cstheme="minorHAnsi"/>
          <w:color w:val="000000"/>
          <w:sz w:val="20"/>
          <w:szCs w:val="20"/>
        </w:rPr>
        <w:t>Not applicable to this procurement.</w:t>
      </w:r>
    </w:p>
    <w:p w14:paraId="6B30E4E9" w14:textId="77777777" w:rsidR="00757621" w:rsidRPr="00D73D8D" w:rsidRDefault="00757621" w:rsidP="00D73D8D">
      <w:pPr>
        <w:spacing w:after="0" w:line="240" w:lineRule="auto"/>
        <w:rPr>
          <w:rFonts w:cstheme="minorHAnsi"/>
          <w:sz w:val="20"/>
          <w:szCs w:val="20"/>
        </w:rPr>
      </w:pPr>
    </w:p>
    <w:p w14:paraId="4DCAB5DB" w14:textId="77777777" w:rsidR="00757621" w:rsidRPr="00D73D8D" w:rsidRDefault="00757621" w:rsidP="00D73D8D">
      <w:pPr>
        <w:pStyle w:val="Heading2"/>
        <w:ind w:left="0" w:firstLine="0"/>
        <w:rPr>
          <w:rFonts w:asciiTheme="minorHAnsi" w:hAnsiTheme="minorHAnsi" w:cstheme="minorHAnsi"/>
        </w:rPr>
      </w:pPr>
      <w:bookmarkStart w:id="140" w:name="_Toc400531513"/>
      <w:bookmarkStart w:id="141" w:name="_Toc428533984"/>
      <w:bookmarkStart w:id="142" w:name="_Toc32310709"/>
      <w:bookmarkStart w:id="143" w:name="_Toc182907858"/>
      <w:r w:rsidRPr="00D73D8D">
        <w:rPr>
          <w:rFonts w:asciiTheme="minorHAnsi" w:hAnsiTheme="minorHAnsi" w:cstheme="minorHAnsi"/>
        </w:rPr>
        <w:t>OWNERSHIP OF MATERIAL</w:t>
      </w:r>
      <w:bookmarkEnd w:id="140"/>
      <w:bookmarkEnd w:id="141"/>
      <w:bookmarkEnd w:id="142"/>
      <w:bookmarkEnd w:id="143"/>
    </w:p>
    <w:p w14:paraId="74AF6C18"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State Data</w:t>
      </w:r>
      <w:r w:rsidRPr="00D73D8D">
        <w:rPr>
          <w:rFonts w:cstheme="minorHAnsi"/>
          <w:sz w:val="20"/>
          <w:szCs w:val="20"/>
        </w:rPr>
        <w:t xml:space="preserve"> – The State owns State Data. Contractor shall not obtain any right, title, or interest in any</w:t>
      </w:r>
      <w:r w:rsidR="00A73F7B" w:rsidRPr="00D73D8D">
        <w:rPr>
          <w:rFonts w:cstheme="minorHAnsi"/>
          <w:sz w:val="20"/>
          <w:szCs w:val="20"/>
        </w:rPr>
        <w:t xml:space="preserve"> </w:t>
      </w:r>
      <w:r w:rsidRPr="00D73D8D">
        <w:rPr>
          <w:rFonts w:cstheme="minorHAnsi"/>
          <w:sz w:val="20"/>
          <w:szCs w:val="20"/>
        </w:rPr>
        <w:t xml:space="preserve">State Data, or information derived from or based on State Data.  State Data provided to Contractor </w:t>
      </w:r>
      <w:r w:rsidRPr="00D73D8D" w:rsidDel="00A54E38">
        <w:rPr>
          <w:rFonts w:cstheme="minorHAnsi"/>
          <w:sz w:val="20"/>
          <w:szCs w:val="20"/>
        </w:rPr>
        <w:t xml:space="preserve">shall be delivered or returned to the State of New Jersey upon </w:t>
      </w:r>
      <w:r w:rsidRPr="00D73D8D">
        <w:rPr>
          <w:rFonts w:cstheme="minorHAnsi"/>
          <w:sz w:val="20"/>
          <w:szCs w:val="20"/>
        </w:rPr>
        <w:t>thirty (</w:t>
      </w:r>
      <w:r w:rsidRPr="00D73D8D" w:rsidDel="00A54E38">
        <w:rPr>
          <w:rFonts w:cstheme="minorHAnsi"/>
          <w:sz w:val="20"/>
          <w:szCs w:val="20"/>
        </w:rPr>
        <w:t>30</w:t>
      </w:r>
      <w:r w:rsidRPr="00D73D8D">
        <w:rPr>
          <w:rFonts w:cstheme="minorHAnsi"/>
          <w:sz w:val="20"/>
          <w:szCs w:val="20"/>
        </w:rPr>
        <w:t>)</w:t>
      </w:r>
      <w:r w:rsidRPr="00D73D8D" w:rsidDel="00A54E38">
        <w:rPr>
          <w:rFonts w:cstheme="minorHAnsi"/>
          <w:sz w:val="20"/>
          <w:szCs w:val="20"/>
        </w:rPr>
        <w:t xml:space="preserve"> </w:t>
      </w:r>
      <w:r w:rsidR="00DB42A9" w:rsidRPr="00D73D8D" w:rsidDel="00A54E38">
        <w:rPr>
          <w:rFonts w:cstheme="minorHAnsi"/>
          <w:sz w:val="20"/>
          <w:szCs w:val="20"/>
        </w:rPr>
        <w:t>days’ notice</w:t>
      </w:r>
      <w:r w:rsidRPr="00D73D8D" w:rsidDel="00A54E38">
        <w:rPr>
          <w:rFonts w:cstheme="minorHAnsi"/>
          <w:sz w:val="20"/>
          <w:szCs w:val="20"/>
        </w:rPr>
        <w:t xml:space="preserve"> by the State</w:t>
      </w:r>
      <w:r w:rsidRPr="00D73D8D">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8D2D73F"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Work Product; Services</w:t>
      </w:r>
      <w:r w:rsidRPr="00D73D8D">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D73D8D">
        <w:rPr>
          <w:rFonts w:cstheme="minorHAnsi"/>
          <w:color w:val="000000"/>
          <w:sz w:val="20"/>
          <w:szCs w:val="20"/>
        </w:rPr>
        <w:t>Contract</w:t>
      </w:r>
      <w:r w:rsidRPr="00D73D8D">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D73D8D">
        <w:rPr>
          <w:rFonts w:cstheme="minorHAnsi"/>
          <w:color w:val="000000"/>
          <w:sz w:val="20"/>
          <w:szCs w:val="20"/>
        </w:rPr>
        <w:t>Contract</w:t>
      </w:r>
      <w:r w:rsidR="00477A75" w:rsidRPr="00D73D8D">
        <w:rPr>
          <w:rFonts w:cstheme="minorHAnsi"/>
          <w:sz w:val="20"/>
          <w:szCs w:val="20"/>
        </w:rPr>
        <w:t xml:space="preserve">. </w:t>
      </w:r>
    </w:p>
    <w:p w14:paraId="1B984F8D" w14:textId="77777777" w:rsidR="00757621" w:rsidRPr="00D73D8D" w:rsidRDefault="00255570" w:rsidP="006E3848">
      <w:pPr>
        <w:pStyle w:val="ListParagraph"/>
        <w:keepNext/>
        <w:numPr>
          <w:ilvl w:val="0"/>
          <w:numId w:val="3"/>
        </w:numPr>
        <w:ind w:left="720"/>
        <w:rPr>
          <w:rFonts w:asciiTheme="minorHAnsi" w:hAnsiTheme="minorHAnsi" w:cstheme="minorHAnsi"/>
          <w:sz w:val="20"/>
          <w:szCs w:val="20"/>
        </w:rPr>
      </w:pPr>
      <w:r>
        <w:rPr>
          <w:rFonts w:asciiTheme="minorHAnsi" w:hAnsiTheme="minorHAnsi" w:cstheme="minorHAnsi"/>
          <w:b/>
          <w:sz w:val="20"/>
          <w:szCs w:val="20"/>
        </w:rPr>
        <w:t>Contractor</w:t>
      </w:r>
      <w:r w:rsidRPr="00D73D8D">
        <w:rPr>
          <w:rFonts w:asciiTheme="minorHAnsi" w:hAnsiTheme="minorHAnsi" w:cstheme="minorHAnsi"/>
          <w:b/>
          <w:sz w:val="20"/>
          <w:szCs w:val="20"/>
        </w:rPr>
        <w:t xml:space="preserve"> </w:t>
      </w:r>
      <w:r w:rsidR="00757621" w:rsidRPr="00D73D8D">
        <w:rPr>
          <w:rFonts w:asciiTheme="minorHAnsi" w:hAnsiTheme="minorHAnsi" w:cstheme="minorHAnsi"/>
          <w:b/>
          <w:sz w:val="20"/>
          <w:szCs w:val="20"/>
        </w:rPr>
        <w:t>Intellectual Property; Commercial off the Shelf Software (COTS) and Customized Software</w:t>
      </w:r>
      <w:r w:rsidR="00757621" w:rsidRPr="00D73D8D">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Pr="00D73D8D">
        <w:rPr>
          <w:rFonts w:asciiTheme="minorHAnsi" w:hAnsiTheme="minorHAnsi" w:cstheme="minorHAnsi"/>
          <w:sz w:val="20"/>
          <w:szCs w:val="20"/>
        </w:rPr>
        <w:t xml:space="preserve"> </w:t>
      </w:r>
      <w:r w:rsidR="00757621" w:rsidRPr="00D73D8D">
        <w:rPr>
          <w:rFonts w:asciiTheme="minorHAnsi" w:hAnsiTheme="minorHAnsi" w:cstheme="minorHAnsi"/>
          <w:sz w:val="20"/>
          <w:szCs w:val="20"/>
        </w:rPr>
        <w:t xml:space="preserve">Intellectual Property, and any modifications thereto and derivatives thereof, </w:t>
      </w:r>
      <w:r w:rsidR="00477A75" w:rsidRPr="00D73D8D">
        <w:rPr>
          <w:rFonts w:asciiTheme="minorHAnsi" w:hAnsiTheme="minorHAnsi" w:cstheme="minorHAnsi"/>
          <w:sz w:val="20"/>
          <w:szCs w:val="20"/>
        </w:rPr>
        <w:t xml:space="preserve">that the </w:t>
      </w:r>
      <w:r w:rsidR="00757621" w:rsidRPr="00D73D8D">
        <w:rPr>
          <w:rFonts w:asciiTheme="minorHAnsi" w:hAnsiTheme="minorHAnsi" w:cstheme="minorHAnsi"/>
          <w:sz w:val="20"/>
          <w:szCs w:val="20"/>
        </w:rPr>
        <w:t xml:space="preserve"> Contractor supplies to the State pursuant to the Contract</w:t>
      </w:r>
      <w:r w:rsidR="00477A75" w:rsidRPr="00D73D8D">
        <w:rPr>
          <w:rFonts w:asciiTheme="minorHAnsi" w:hAnsiTheme="minorHAnsi" w:cstheme="minorHAnsi"/>
          <w:sz w:val="20"/>
          <w:szCs w:val="20"/>
        </w:rPr>
        <w:t xml:space="preserve">, and </w:t>
      </w:r>
      <w:r w:rsidR="00757621" w:rsidRPr="00D73D8D">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Pr="00D73D8D">
        <w:rPr>
          <w:rFonts w:asciiTheme="minorHAnsi" w:hAnsiTheme="minorHAnsi" w:cstheme="minorHAnsi"/>
          <w:sz w:val="20"/>
          <w:szCs w:val="20"/>
        </w:rPr>
        <w:t xml:space="preserve"> </w:t>
      </w:r>
      <w:r w:rsidR="00757621" w:rsidRPr="00D73D8D">
        <w:rPr>
          <w:rFonts w:asciiTheme="minorHAnsi" w:hAnsiTheme="minorHAnsi" w:cstheme="minorHAnsi"/>
          <w:sz w:val="20"/>
          <w:szCs w:val="20"/>
        </w:rPr>
        <w:t xml:space="preserve">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D73D8D">
        <w:rPr>
          <w:rFonts w:asciiTheme="minorHAnsi" w:hAnsiTheme="minorHAnsi" w:cstheme="minorHAnsi"/>
          <w:i/>
          <w:sz w:val="20"/>
          <w:szCs w:val="20"/>
        </w:rPr>
        <w:t>Bid Solicitation Section 1.4 – Order of Precedence of Contractual Terms</w:t>
      </w:r>
      <w:r w:rsidR="00757621" w:rsidRPr="00D73D8D">
        <w:rPr>
          <w:rFonts w:asciiTheme="minorHAnsi" w:hAnsiTheme="minorHAnsi" w:cstheme="minorHAnsi"/>
          <w:sz w:val="20"/>
          <w:szCs w:val="20"/>
        </w:rPr>
        <w:t>.</w:t>
      </w:r>
    </w:p>
    <w:p w14:paraId="3D308886" w14:textId="77777777" w:rsidR="00757621" w:rsidRPr="00D73D8D" w:rsidRDefault="00757621" w:rsidP="006E3848">
      <w:pPr>
        <w:pStyle w:val="ListParagraph"/>
        <w:keepNext/>
        <w:numPr>
          <w:ilvl w:val="0"/>
          <w:numId w:val="3"/>
        </w:numPr>
        <w:ind w:left="720"/>
        <w:rPr>
          <w:rFonts w:asciiTheme="minorHAnsi" w:hAnsiTheme="minorHAnsi" w:cstheme="minorHAnsi"/>
          <w:sz w:val="20"/>
          <w:szCs w:val="20"/>
        </w:rPr>
      </w:pPr>
      <w:r w:rsidRPr="00D73D8D">
        <w:rPr>
          <w:rFonts w:asciiTheme="minorHAnsi" w:hAnsiTheme="minorHAnsi" w:cstheme="minorHAnsi"/>
          <w:b/>
          <w:sz w:val="20"/>
          <w:szCs w:val="20"/>
        </w:rPr>
        <w:t>Third Party Intellectual Property</w:t>
      </w:r>
      <w:r w:rsidRPr="00D73D8D">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D73D8D">
        <w:rPr>
          <w:rFonts w:asciiTheme="minorHAnsi" w:hAnsiTheme="minorHAnsi" w:cstheme="minorHAnsi"/>
          <w:sz w:val="20"/>
          <w:szCs w:val="20"/>
        </w:rPr>
        <w:t>t</w:t>
      </w:r>
      <w:r w:rsidRPr="00D73D8D">
        <w:rPr>
          <w:rFonts w:asciiTheme="minorHAnsi" w:hAnsiTheme="minorHAnsi" w:cstheme="minorHAnsi"/>
          <w:sz w:val="20"/>
          <w:szCs w:val="20"/>
        </w:rPr>
        <w:t xml:space="preserve">hird </w:t>
      </w:r>
      <w:r w:rsidR="00443BC8" w:rsidRPr="00D73D8D">
        <w:rPr>
          <w:rFonts w:asciiTheme="minorHAnsi" w:hAnsiTheme="minorHAnsi" w:cstheme="minorHAnsi"/>
          <w:sz w:val="20"/>
          <w:szCs w:val="20"/>
        </w:rPr>
        <w:t>p</w:t>
      </w:r>
      <w:r w:rsidRPr="00D73D8D">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D73D8D">
        <w:rPr>
          <w:rFonts w:asciiTheme="minorHAnsi" w:hAnsiTheme="minorHAnsi" w:cstheme="minorHAnsi"/>
          <w:sz w:val="20"/>
          <w:szCs w:val="20"/>
        </w:rPr>
        <w:t>iring the State to indemnify a t</w:t>
      </w:r>
      <w:r w:rsidRPr="00D73D8D">
        <w:rPr>
          <w:rFonts w:asciiTheme="minorHAnsi" w:hAnsiTheme="minorHAnsi" w:cstheme="minorHAnsi"/>
          <w:sz w:val="20"/>
          <w:szCs w:val="20"/>
        </w:rPr>
        <w:t xml:space="preserve">hird </w:t>
      </w:r>
      <w:r w:rsidR="00443BC8" w:rsidRPr="00D73D8D">
        <w:rPr>
          <w:rFonts w:asciiTheme="minorHAnsi" w:hAnsiTheme="minorHAnsi" w:cstheme="minorHAnsi"/>
          <w:sz w:val="20"/>
          <w:szCs w:val="20"/>
        </w:rPr>
        <w:t>p</w:t>
      </w:r>
      <w:r w:rsidRPr="00D73D8D">
        <w:rPr>
          <w:rFonts w:asciiTheme="minorHAnsi" w:hAnsiTheme="minorHAnsi" w:cstheme="minorHAnsi"/>
          <w:sz w:val="20"/>
          <w:szCs w:val="20"/>
        </w:rPr>
        <w:t xml:space="preserve">arty or to submit to arbitration.  Such terms are considered void and of no effect. </w:t>
      </w:r>
      <w:r w:rsidR="00DB42A9" w:rsidRPr="00D73D8D">
        <w:rPr>
          <w:rFonts w:asciiTheme="minorHAnsi" w:hAnsiTheme="minorHAnsi" w:cstheme="minorHAnsi"/>
          <w:sz w:val="20"/>
          <w:szCs w:val="20"/>
        </w:rPr>
        <w:t>Third</w:t>
      </w:r>
      <w:r w:rsidR="00443BC8" w:rsidRPr="00D73D8D">
        <w:rPr>
          <w:rFonts w:asciiTheme="minorHAnsi" w:hAnsiTheme="minorHAnsi" w:cstheme="minorHAnsi"/>
          <w:sz w:val="20"/>
          <w:szCs w:val="20"/>
        </w:rPr>
        <w:t xml:space="preserve"> party </w:t>
      </w:r>
      <w:r w:rsidRPr="00D73D8D">
        <w:rPr>
          <w:rFonts w:asciiTheme="minorHAnsi" w:hAnsiTheme="minorHAnsi" w:cstheme="minorHAnsi"/>
          <w:sz w:val="20"/>
          <w:szCs w:val="20"/>
        </w:rPr>
        <w:t xml:space="preserve">terms and conditions should be submitted with the Quote. If Contractor uses Third Party </w:t>
      </w:r>
      <w:r w:rsidRPr="00D73D8D">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D73D8D">
        <w:rPr>
          <w:rFonts w:asciiTheme="minorHAnsi" w:hAnsiTheme="minorHAnsi" w:cstheme="minorHAnsi"/>
          <w:sz w:val="20"/>
          <w:szCs w:val="20"/>
        </w:rPr>
        <w:t xml:space="preserve">herwise supplied by the State. </w:t>
      </w:r>
    </w:p>
    <w:p w14:paraId="09F24E48" w14:textId="4DCA92F1"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Work Product; Custom Software</w:t>
      </w:r>
      <w:r w:rsidRPr="00D73D8D">
        <w:rPr>
          <w:rFonts w:cstheme="minorHAnsi"/>
          <w:sz w:val="20"/>
          <w:szCs w:val="20"/>
        </w:rPr>
        <w:t xml:space="preserve"> – The State owns all Custom Software which shall be considered “work made for hire”, i.e., the State, not the Contractor, </w:t>
      </w:r>
      <w:r w:rsidR="009A4D6F">
        <w:rPr>
          <w:rFonts w:cstheme="minorHAnsi"/>
          <w:sz w:val="20"/>
          <w:szCs w:val="20"/>
        </w:rPr>
        <w:t>S</w:t>
      </w:r>
      <w:r w:rsidRPr="00D73D8D">
        <w:rPr>
          <w:rFonts w:cstheme="minorHAnsi"/>
          <w:sz w:val="20"/>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9A4D6F">
        <w:rPr>
          <w:rFonts w:cstheme="minorHAnsi"/>
          <w:sz w:val="20"/>
          <w:szCs w:val="20"/>
        </w:rPr>
        <w:t>S</w:t>
      </w:r>
      <w:r w:rsidRPr="00D73D8D">
        <w:rPr>
          <w:rFonts w:cstheme="minorHAnsi"/>
          <w:sz w:val="20"/>
          <w:szCs w:val="20"/>
        </w:rPr>
        <w:t>ubcontractor, or third party hereby assigns to the State, or Contractor shall cause to be assigned to the State, all right, titl</w:t>
      </w:r>
      <w:r w:rsidR="00BA2789">
        <w:rPr>
          <w:rFonts w:cstheme="minorHAnsi"/>
          <w:sz w:val="20"/>
          <w:szCs w:val="20"/>
        </w:rPr>
        <w:t>e</w:t>
      </w:r>
      <w:r w:rsidRPr="00D73D8D">
        <w:rPr>
          <w:rFonts w:cstheme="minorHAnsi"/>
          <w:sz w:val="20"/>
          <w:szCs w:val="20"/>
        </w:rPr>
        <w:t xml:space="preserve"> and interest in and to any such Custom Software and any copyright thereof, and the State shall have the right to obtain and hold in its own name any copyrights, registrations and any other proprietary rights that may be available. </w:t>
      </w:r>
    </w:p>
    <w:p w14:paraId="2FB1CC37"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State Intellectual Property</w:t>
      </w:r>
      <w:r w:rsidR="00477A75" w:rsidRPr="00D73D8D">
        <w:rPr>
          <w:rFonts w:cstheme="minorHAnsi"/>
          <w:sz w:val="20"/>
          <w:szCs w:val="20"/>
        </w:rPr>
        <w:t xml:space="preserve"> – </w:t>
      </w:r>
      <w:r w:rsidRPr="00D73D8D">
        <w:rPr>
          <w:rFonts w:cstheme="minorHAnsi"/>
          <w:sz w:val="20"/>
          <w:szCs w:val="20"/>
        </w:rPr>
        <w:t>The State owns all State Intellectual Property provided to Contractor pursuant to the Contract</w:t>
      </w:r>
      <w:r w:rsidR="00477A75" w:rsidRPr="00D73D8D">
        <w:rPr>
          <w:rFonts w:cstheme="minorHAnsi"/>
          <w:sz w:val="20"/>
          <w:szCs w:val="20"/>
        </w:rPr>
        <w:t>.</w:t>
      </w:r>
      <w:r w:rsidRPr="00D73D8D">
        <w:rPr>
          <w:rFonts w:cstheme="minorHAnsi"/>
          <w:sz w:val="20"/>
          <w:szCs w:val="20"/>
        </w:rPr>
        <w:t xml:space="preserve">  State Intellectual Property </w:t>
      </w:r>
      <w:r w:rsidRPr="00D73D8D" w:rsidDel="00A54E38">
        <w:rPr>
          <w:rFonts w:cstheme="minorHAnsi"/>
          <w:sz w:val="20"/>
          <w:szCs w:val="20"/>
        </w:rPr>
        <w:t xml:space="preserve">shall be delivered or returned to the State of New Jersey upon </w:t>
      </w:r>
      <w:r w:rsidRPr="00D73D8D">
        <w:rPr>
          <w:rFonts w:cstheme="minorHAnsi"/>
          <w:sz w:val="20"/>
          <w:szCs w:val="20"/>
        </w:rPr>
        <w:t>thirty (</w:t>
      </w:r>
      <w:r w:rsidRPr="00D73D8D" w:rsidDel="00A54E38">
        <w:rPr>
          <w:rFonts w:cstheme="minorHAnsi"/>
          <w:sz w:val="20"/>
          <w:szCs w:val="20"/>
        </w:rPr>
        <w:t>30</w:t>
      </w:r>
      <w:r w:rsidRPr="00D73D8D">
        <w:rPr>
          <w:rFonts w:cstheme="minorHAnsi"/>
          <w:sz w:val="20"/>
          <w:szCs w:val="20"/>
        </w:rPr>
        <w:t>)</w:t>
      </w:r>
      <w:r w:rsidRPr="00D73D8D" w:rsidDel="00A54E38">
        <w:rPr>
          <w:rFonts w:cstheme="minorHAnsi"/>
          <w:sz w:val="20"/>
          <w:szCs w:val="20"/>
        </w:rPr>
        <w:t xml:space="preserve"> days</w:t>
      </w:r>
      <w:r w:rsidRPr="00D73D8D">
        <w:rPr>
          <w:rFonts w:cstheme="minorHAnsi"/>
          <w:sz w:val="20"/>
          <w:szCs w:val="20"/>
        </w:rPr>
        <w:t>’</w:t>
      </w:r>
      <w:r w:rsidRPr="00D73D8D" w:rsidDel="00A54E38">
        <w:rPr>
          <w:rFonts w:cstheme="minorHAnsi"/>
          <w:sz w:val="20"/>
          <w:szCs w:val="20"/>
        </w:rPr>
        <w:t xml:space="preserve"> notice by the State</w:t>
      </w:r>
      <w:r w:rsidRPr="00D73D8D">
        <w:rPr>
          <w:rFonts w:cstheme="minorHAnsi"/>
          <w:sz w:val="20"/>
          <w:szCs w:val="20"/>
        </w:rPr>
        <w:t xml:space="preserve"> or thirty (30) days after the expiration or termination of the Contract.</w:t>
      </w:r>
      <w:r w:rsidRPr="00D73D8D" w:rsidDel="00A54E38">
        <w:rPr>
          <w:rFonts w:cstheme="minorHAnsi"/>
          <w:sz w:val="20"/>
          <w:szCs w:val="20"/>
        </w:rPr>
        <w:t xml:space="preserve"> </w:t>
      </w:r>
      <w:r w:rsidRPr="00D73D8D">
        <w:rPr>
          <w:rFonts w:cstheme="minorHAnsi"/>
          <w:sz w:val="20"/>
          <w:szCs w:val="20"/>
        </w:rPr>
        <w:t xml:space="preserve">The State grants Contractor a non-exclusive, royalty-free, license to use State Intellectual Property for the purposes contemplated by the </w:t>
      </w:r>
      <w:r w:rsidR="00477A75" w:rsidRPr="00D73D8D">
        <w:rPr>
          <w:rFonts w:cstheme="minorHAnsi"/>
          <w:sz w:val="20"/>
          <w:szCs w:val="20"/>
        </w:rPr>
        <w:t>Contract</w:t>
      </w:r>
      <w:r w:rsidRPr="00D73D8D">
        <w:rPr>
          <w:rFonts w:cstheme="minorHAnsi"/>
          <w:sz w:val="20"/>
          <w:szCs w:val="20"/>
        </w:rPr>
        <w:t xml:space="preserve">. Except as specifically required by the requirements of the Bid Solicitation, State Intellectual </w:t>
      </w:r>
      <w:r w:rsidR="00B84DAF" w:rsidRPr="00D73D8D">
        <w:rPr>
          <w:rFonts w:cstheme="minorHAnsi"/>
          <w:sz w:val="20"/>
          <w:szCs w:val="20"/>
        </w:rPr>
        <w:t xml:space="preserve">Property </w:t>
      </w:r>
      <w:r w:rsidRPr="00D73D8D">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D73D8D">
        <w:rPr>
          <w:rFonts w:cstheme="minorHAnsi"/>
          <w:i/>
          <w:sz w:val="20"/>
          <w:szCs w:val="20"/>
        </w:rPr>
        <w:t>Bid Solicitation Section 6 – Data Security Requirements – Contractor Responsibility</w:t>
      </w:r>
      <w:r w:rsidRPr="00D73D8D">
        <w:rPr>
          <w:rFonts w:cstheme="minorHAnsi"/>
          <w:sz w:val="20"/>
          <w:szCs w:val="20"/>
        </w:rPr>
        <w:t>.</w:t>
      </w:r>
    </w:p>
    <w:p w14:paraId="52F42C53"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No Rights</w:t>
      </w:r>
      <w:r w:rsidRPr="00D73D8D">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255570">
        <w:rPr>
          <w:rFonts w:cstheme="minorHAnsi"/>
          <w:sz w:val="20"/>
          <w:szCs w:val="20"/>
        </w:rPr>
        <w:t>Contracto</w:t>
      </w:r>
      <w:r w:rsidR="00255570" w:rsidRPr="00D73D8D">
        <w:rPr>
          <w:rFonts w:cstheme="minorHAnsi"/>
          <w:sz w:val="20"/>
          <w:szCs w:val="20"/>
        </w:rPr>
        <w:t xml:space="preserve">r </w:t>
      </w:r>
      <w:r w:rsidRPr="00D73D8D">
        <w:rPr>
          <w:rFonts w:cstheme="minorHAnsi"/>
          <w:sz w:val="20"/>
          <w:szCs w:val="20"/>
        </w:rPr>
        <w:t xml:space="preserve">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D73D8D">
        <w:rPr>
          <w:rFonts w:cstheme="minorHAnsi"/>
          <w:sz w:val="20"/>
          <w:szCs w:val="20"/>
        </w:rPr>
        <w:t>third party</w:t>
      </w:r>
      <w:r w:rsidRPr="00D73D8D">
        <w:rPr>
          <w:rFonts w:cstheme="minorHAnsi"/>
          <w:sz w:val="20"/>
          <w:szCs w:val="20"/>
        </w:rPr>
        <w:t>.</w:t>
      </w:r>
    </w:p>
    <w:p w14:paraId="7C555DE4" w14:textId="77777777" w:rsidR="00757621" w:rsidRPr="00D73D8D" w:rsidRDefault="00757621" w:rsidP="00D73D8D">
      <w:pPr>
        <w:pStyle w:val="BodyText"/>
        <w:spacing w:after="0" w:line="240" w:lineRule="auto"/>
        <w:rPr>
          <w:rFonts w:cstheme="minorHAnsi"/>
          <w:sz w:val="20"/>
          <w:szCs w:val="20"/>
        </w:rPr>
      </w:pPr>
    </w:p>
    <w:p w14:paraId="71FFE9B0" w14:textId="77777777" w:rsidR="00757621" w:rsidRPr="00D73D8D" w:rsidRDefault="00757621" w:rsidP="00D73D8D">
      <w:pPr>
        <w:pStyle w:val="Heading2"/>
        <w:ind w:left="0" w:firstLine="0"/>
        <w:rPr>
          <w:rFonts w:asciiTheme="minorHAnsi" w:hAnsiTheme="minorHAnsi" w:cstheme="minorHAnsi"/>
        </w:rPr>
      </w:pPr>
      <w:bookmarkStart w:id="144" w:name="_Toc182907859"/>
      <w:r w:rsidRPr="00D73D8D">
        <w:rPr>
          <w:rFonts w:asciiTheme="minorHAnsi" w:hAnsiTheme="minorHAnsi" w:cstheme="minorHAnsi"/>
        </w:rPr>
        <w:t>SUBSTITUTION OF STAFF</w:t>
      </w:r>
      <w:bookmarkEnd w:id="144"/>
    </w:p>
    <w:p w14:paraId="01B4FA81" w14:textId="77777777" w:rsidR="00757621" w:rsidRPr="00D73D8D" w:rsidRDefault="00757621" w:rsidP="00507FC1">
      <w:pPr>
        <w:pStyle w:val="BodyText"/>
        <w:spacing w:after="0" w:line="240" w:lineRule="auto"/>
        <w:jc w:val="both"/>
        <w:rPr>
          <w:rFonts w:cstheme="minorHAnsi"/>
          <w:sz w:val="20"/>
          <w:szCs w:val="20"/>
        </w:rPr>
      </w:pPr>
      <w:r w:rsidRPr="00D73D8D">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D73D8D">
        <w:rPr>
          <w:rFonts w:cstheme="minorHAnsi"/>
          <w:sz w:val="20"/>
          <w:szCs w:val="20"/>
        </w:rPr>
        <w:t>for</w:t>
      </w:r>
      <w:r w:rsidRPr="00D73D8D">
        <w:rPr>
          <w:rFonts w:cstheme="minorHAnsi"/>
          <w:sz w:val="20"/>
          <w:szCs w:val="20"/>
        </w:rPr>
        <w:t xml:space="preserve"> the individual(s) proposed as substitute(s)</w:t>
      </w:r>
      <w:r w:rsidR="002627DA" w:rsidRPr="00D73D8D">
        <w:rPr>
          <w:rFonts w:cstheme="minorHAnsi"/>
          <w:sz w:val="20"/>
          <w:szCs w:val="20"/>
        </w:rPr>
        <w:t xml:space="preserve"> who must</w:t>
      </w:r>
      <w:r w:rsidRPr="00D73D8D">
        <w:rPr>
          <w:rFonts w:cstheme="minorHAnsi"/>
          <w:sz w:val="20"/>
          <w:szCs w:val="20"/>
        </w:rPr>
        <w:t xml:space="preserve"> have qualifications and experience equal to or better than the individual(s) originally proposed or currently assigned.</w:t>
      </w:r>
    </w:p>
    <w:p w14:paraId="16FADA31" w14:textId="77777777" w:rsidR="00757621" w:rsidRPr="00D73D8D" w:rsidRDefault="00757621" w:rsidP="00507FC1">
      <w:pPr>
        <w:pStyle w:val="BodyText"/>
        <w:spacing w:after="0" w:line="240" w:lineRule="auto"/>
        <w:jc w:val="both"/>
        <w:rPr>
          <w:rFonts w:cstheme="minorHAnsi"/>
          <w:sz w:val="20"/>
          <w:szCs w:val="20"/>
        </w:rPr>
      </w:pPr>
    </w:p>
    <w:p w14:paraId="30914D8A" w14:textId="77777777" w:rsidR="00757621" w:rsidRPr="00D73D8D" w:rsidRDefault="00757621" w:rsidP="00507FC1">
      <w:pPr>
        <w:pStyle w:val="BodyText"/>
        <w:spacing w:after="0" w:line="240" w:lineRule="auto"/>
        <w:jc w:val="both"/>
        <w:rPr>
          <w:rFonts w:cstheme="minorHAnsi"/>
          <w:sz w:val="20"/>
          <w:szCs w:val="20"/>
        </w:rPr>
      </w:pPr>
      <w:r w:rsidRPr="00D73D8D">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1587967" w14:textId="77777777" w:rsidR="00757621" w:rsidRPr="00D73D8D" w:rsidRDefault="00757621" w:rsidP="00D73D8D">
      <w:pPr>
        <w:pStyle w:val="BodyText3"/>
        <w:ind w:right="0"/>
        <w:jc w:val="left"/>
        <w:rPr>
          <w:rFonts w:asciiTheme="minorHAnsi" w:hAnsiTheme="minorHAnsi" w:cstheme="minorHAnsi"/>
          <w:sz w:val="20"/>
          <w:szCs w:val="20"/>
          <w:highlight w:val="green"/>
        </w:rPr>
      </w:pPr>
    </w:p>
    <w:p w14:paraId="4A364F31" w14:textId="77777777" w:rsidR="00757621" w:rsidRPr="00D73D8D" w:rsidRDefault="00757621" w:rsidP="00D73D8D">
      <w:pPr>
        <w:pStyle w:val="Heading2"/>
        <w:ind w:left="0" w:firstLine="0"/>
        <w:rPr>
          <w:rFonts w:asciiTheme="minorHAnsi" w:hAnsiTheme="minorHAnsi" w:cstheme="minorHAnsi"/>
        </w:rPr>
      </w:pPr>
      <w:bookmarkStart w:id="145" w:name="_Toc182907860"/>
      <w:r w:rsidRPr="00D73D8D">
        <w:rPr>
          <w:rFonts w:asciiTheme="minorHAnsi" w:hAnsiTheme="minorHAnsi" w:cstheme="minorHAnsi"/>
        </w:rPr>
        <w:t>DELIVERY TIME AND COSTS</w:t>
      </w:r>
      <w:bookmarkEnd w:id="145"/>
    </w:p>
    <w:p w14:paraId="286856FC" w14:textId="77777777" w:rsidR="00954765" w:rsidRDefault="0011499E" w:rsidP="00507FC1">
      <w:pPr>
        <w:spacing w:after="0" w:line="240" w:lineRule="auto"/>
        <w:jc w:val="both"/>
        <w:rPr>
          <w:rFonts w:cstheme="minorHAnsi"/>
          <w:color w:val="000000"/>
          <w:sz w:val="20"/>
          <w:szCs w:val="20"/>
        </w:rPr>
      </w:pPr>
      <w:r>
        <w:t>Not applicable to this procurement.</w:t>
      </w:r>
      <w:r w:rsidRPr="00D73D8D" w:rsidDel="0011499E">
        <w:rPr>
          <w:rFonts w:cstheme="minorHAnsi"/>
          <w:color w:val="000000"/>
          <w:sz w:val="20"/>
          <w:szCs w:val="20"/>
        </w:rPr>
        <w:t xml:space="preserve"> </w:t>
      </w:r>
    </w:p>
    <w:p w14:paraId="3DC9A3FC" w14:textId="77777777" w:rsidR="00757621" w:rsidRPr="00D73D8D" w:rsidRDefault="00757621" w:rsidP="00507FC1">
      <w:pPr>
        <w:spacing w:after="0" w:line="240" w:lineRule="auto"/>
        <w:jc w:val="both"/>
        <w:rPr>
          <w:rFonts w:cstheme="minorHAnsi"/>
          <w:sz w:val="20"/>
          <w:szCs w:val="20"/>
        </w:rPr>
      </w:pPr>
    </w:p>
    <w:p w14:paraId="7BA4D0B6" w14:textId="77777777" w:rsidR="00757621" w:rsidRPr="00D73D8D" w:rsidRDefault="00757621" w:rsidP="00D73D8D">
      <w:pPr>
        <w:pStyle w:val="Heading2"/>
        <w:ind w:left="0" w:firstLine="0"/>
        <w:rPr>
          <w:rFonts w:asciiTheme="minorHAnsi" w:hAnsiTheme="minorHAnsi" w:cstheme="minorHAnsi"/>
        </w:rPr>
      </w:pPr>
      <w:bookmarkStart w:id="146" w:name="_Toc182907861"/>
      <w:r w:rsidRPr="00D73D8D">
        <w:rPr>
          <w:rFonts w:asciiTheme="minorHAnsi" w:hAnsiTheme="minorHAnsi" w:cstheme="minorHAnsi"/>
        </w:rPr>
        <w:t>AUTHORIZED DEALER AND/OR DISTRIBUTORS</w:t>
      </w:r>
      <w:bookmarkEnd w:id="146"/>
    </w:p>
    <w:p w14:paraId="7CE7D1F8" w14:textId="77777777" w:rsidR="00757621" w:rsidRPr="00D73D8D" w:rsidRDefault="00507FC1" w:rsidP="00D73D8D">
      <w:pPr>
        <w:autoSpaceDE w:val="0"/>
        <w:autoSpaceDN w:val="0"/>
        <w:adjustRightInd w:val="0"/>
        <w:spacing w:after="0" w:line="240" w:lineRule="auto"/>
        <w:rPr>
          <w:rFonts w:cstheme="minorHAnsi"/>
          <w:color w:val="000000"/>
          <w:sz w:val="20"/>
          <w:szCs w:val="20"/>
        </w:rPr>
      </w:pPr>
      <w:r>
        <w:rPr>
          <w:rFonts w:cstheme="minorHAnsi"/>
          <w:sz w:val="20"/>
          <w:szCs w:val="20"/>
        </w:rPr>
        <w:t>Not applicable to this procurement.</w:t>
      </w:r>
    </w:p>
    <w:p w14:paraId="646F2109" w14:textId="77777777" w:rsidR="00BB6D75" w:rsidRPr="00D73D8D" w:rsidRDefault="00BB6D75" w:rsidP="00D73D8D">
      <w:pPr>
        <w:spacing w:after="0" w:line="240" w:lineRule="auto"/>
        <w:rPr>
          <w:rFonts w:cstheme="minorHAnsi"/>
          <w:sz w:val="20"/>
          <w:szCs w:val="20"/>
        </w:rPr>
      </w:pPr>
    </w:p>
    <w:p w14:paraId="16533F8C" w14:textId="77777777" w:rsidR="00D8290A" w:rsidRPr="00D73D8D" w:rsidRDefault="00D8290A" w:rsidP="00D73D8D">
      <w:pPr>
        <w:pStyle w:val="Heading2"/>
        <w:ind w:left="0" w:firstLine="0"/>
        <w:rPr>
          <w:rFonts w:asciiTheme="minorHAnsi" w:hAnsiTheme="minorHAnsi" w:cstheme="minorHAnsi"/>
        </w:rPr>
      </w:pPr>
      <w:bookmarkStart w:id="147" w:name="_Toc400531525"/>
      <w:bookmarkStart w:id="148" w:name="_Toc428533996"/>
      <w:bookmarkStart w:id="149" w:name="_Toc32310718"/>
      <w:bookmarkStart w:id="150" w:name="_Toc182907862"/>
      <w:r w:rsidRPr="00D73D8D">
        <w:rPr>
          <w:rFonts w:asciiTheme="minorHAnsi" w:hAnsiTheme="minorHAnsi" w:cstheme="minorHAnsi"/>
        </w:rPr>
        <w:t>LIQUIDATED DAMAGES</w:t>
      </w:r>
      <w:bookmarkEnd w:id="147"/>
      <w:bookmarkEnd w:id="148"/>
      <w:bookmarkEnd w:id="149"/>
      <w:bookmarkEnd w:id="150"/>
    </w:p>
    <w:p w14:paraId="12B99935" w14:textId="77777777" w:rsidR="00D8290A" w:rsidRPr="00D73D8D" w:rsidRDefault="00F0000B" w:rsidP="00435CFE">
      <w:pPr>
        <w:spacing w:after="0" w:line="240" w:lineRule="auto"/>
        <w:jc w:val="both"/>
        <w:rPr>
          <w:rFonts w:eastAsia="MS Mincho" w:cstheme="minorHAnsi"/>
          <w:bCs/>
          <w:sz w:val="20"/>
          <w:szCs w:val="20"/>
        </w:rPr>
      </w:pPr>
      <w:r>
        <w:rPr>
          <w:rFonts w:eastAsia="MS Mincho" w:cstheme="minorHAnsi"/>
          <w:bCs/>
          <w:sz w:val="20"/>
          <w:szCs w:val="20"/>
        </w:rPr>
        <w:t>Not applicable to this procurement.</w:t>
      </w:r>
    </w:p>
    <w:p w14:paraId="75373455" w14:textId="77777777" w:rsidR="00D8290A" w:rsidRPr="00D73D8D" w:rsidRDefault="00D8290A" w:rsidP="00D73D8D">
      <w:pPr>
        <w:spacing w:after="0" w:line="240" w:lineRule="auto"/>
        <w:rPr>
          <w:rFonts w:cstheme="minorHAnsi"/>
          <w:sz w:val="20"/>
          <w:szCs w:val="20"/>
          <w:highlight w:val="green"/>
        </w:rPr>
      </w:pPr>
    </w:p>
    <w:p w14:paraId="61DF95EA" w14:textId="77777777" w:rsidR="00D8290A" w:rsidRPr="00D73D8D" w:rsidRDefault="00D8290A" w:rsidP="00D73D8D">
      <w:pPr>
        <w:pStyle w:val="Heading2"/>
        <w:ind w:left="0" w:firstLine="0"/>
        <w:rPr>
          <w:rFonts w:asciiTheme="minorHAnsi" w:hAnsiTheme="minorHAnsi" w:cstheme="minorHAnsi"/>
        </w:rPr>
      </w:pPr>
      <w:bookmarkStart w:id="151" w:name="_Toc400531531"/>
      <w:bookmarkStart w:id="152" w:name="_Toc428534002"/>
      <w:bookmarkStart w:id="153" w:name="_Toc32310724"/>
      <w:bookmarkStart w:id="154" w:name="_Toc182907863"/>
      <w:r w:rsidRPr="00D73D8D">
        <w:rPr>
          <w:rFonts w:asciiTheme="minorHAnsi" w:hAnsiTheme="minorHAnsi" w:cstheme="minorHAnsi"/>
        </w:rPr>
        <w:t>RETAINAGE</w:t>
      </w:r>
      <w:bookmarkEnd w:id="151"/>
      <w:bookmarkEnd w:id="152"/>
      <w:bookmarkEnd w:id="153"/>
      <w:bookmarkEnd w:id="154"/>
    </w:p>
    <w:p w14:paraId="598727B8" w14:textId="77777777" w:rsidR="00D8290A" w:rsidRPr="00D73D8D" w:rsidRDefault="00F0000B" w:rsidP="00435CFE">
      <w:pPr>
        <w:spacing w:after="0" w:line="240" w:lineRule="auto"/>
        <w:jc w:val="both"/>
        <w:rPr>
          <w:rFonts w:cstheme="minorHAnsi"/>
          <w:sz w:val="20"/>
          <w:szCs w:val="20"/>
        </w:rPr>
      </w:pPr>
      <w:r>
        <w:rPr>
          <w:rFonts w:cstheme="minorHAnsi"/>
          <w:sz w:val="20"/>
          <w:szCs w:val="20"/>
        </w:rPr>
        <w:t>Not applicable to this procurement.</w:t>
      </w:r>
    </w:p>
    <w:p w14:paraId="310BA565" w14:textId="77777777" w:rsidR="00D8290A" w:rsidRPr="00D73D8D" w:rsidRDefault="00D8290A" w:rsidP="00D73D8D">
      <w:pPr>
        <w:spacing w:after="0" w:line="240" w:lineRule="auto"/>
        <w:rPr>
          <w:rFonts w:cstheme="minorHAnsi"/>
          <w:sz w:val="20"/>
          <w:szCs w:val="20"/>
        </w:rPr>
      </w:pPr>
    </w:p>
    <w:p w14:paraId="26D4EE95" w14:textId="77777777" w:rsidR="00D8290A" w:rsidRPr="00D73D8D" w:rsidRDefault="00D8290A" w:rsidP="00D73D8D">
      <w:pPr>
        <w:pStyle w:val="Heading2"/>
        <w:ind w:left="0" w:firstLine="0"/>
        <w:rPr>
          <w:rFonts w:asciiTheme="minorHAnsi" w:hAnsiTheme="minorHAnsi" w:cstheme="minorHAnsi"/>
        </w:rPr>
      </w:pPr>
      <w:bookmarkStart w:id="155" w:name="_Toc182907864"/>
      <w:r w:rsidRPr="00D73D8D">
        <w:rPr>
          <w:rFonts w:asciiTheme="minorHAnsi" w:hAnsiTheme="minorHAnsi" w:cstheme="minorHAnsi"/>
        </w:rPr>
        <w:t>ELECTRONIC PAYMENTS</w:t>
      </w:r>
      <w:bookmarkEnd w:id="155"/>
    </w:p>
    <w:p w14:paraId="51D18A44" w14:textId="77777777" w:rsidR="00D8290A" w:rsidRPr="00D73D8D" w:rsidRDefault="00D8290A" w:rsidP="00435CFE">
      <w:pPr>
        <w:spacing w:after="0" w:line="240" w:lineRule="auto"/>
        <w:jc w:val="both"/>
        <w:rPr>
          <w:rFonts w:eastAsia="MS Mincho" w:cstheme="minorHAnsi"/>
          <w:sz w:val="20"/>
          <w:szCs w:val="20"/>
          <w:u w:val="single"/>
        </w:rPr>
      </w:pPr>
      <w:r w:rsidRPr="00D73D8D">
        <w:rPr>
          <w:rFonts w:cstheme="minorHAnsi"/>
          <w:sz w:val="20"/>
          <w:szCs w:val="20"/>
        </w:rPr>
        <w:t xml:space="preserve">With the award of this Contract, the successful Contractor(s) will be required to receive its payment(s) electronically.  In order to receive payments via automatic deposit from the State of New Jersey, </w:t>
      </w:r>
      <w:r w:rsidR="00FB6CE7">
        <w:rPr>
          <w:rFonts w:cstheme="minorHAnsi"/>
          <w:sz w:val="20"/>
          <w:szCs w:val="20"/>
        </w:rPr>
        <w:t>the Contractor</w:t>
      </w:r>
      <w:r w:rsidR="00FB6CE7" w:rsidRPr="00D73D8D">
        <w:rPr>
          <w:rFonts w:cstheme="minorHAnsi"/>
          <w:sz w:val="20"/>
          <w:szCs w:val="20"/>
        </w:rPr>
        <w:t xml:space="preserve"> </w:t>
      </w:r>
      <w:r w:rsidRPr="00D73D8D">
        <w:rPr>
          <w:rFonts w:cstheme="minorHAnsi"/>
          <w:sz w:val="20"/>
          <w:szCs w:val="20"/>
        </w:rPr>
        <w:t>must complete the EFT information within</w:t>
      </w:r>
      <w:r w:rsidR="00FB6CE7">
        <w:rPr>
          <w:rFonts w:cstheme="minorHAnsi"/>
          <w:sz w:val="20"/>
          <w:szCs w:val="20"/>
        </w:rPr>
        <w:t xml:space="preserve"> its</w:t>
      </w:r>
      <w:r w:rsidRPr="00D73D8D">
        <w:rPr>
          <w:rFonts w:cstheme="minorHAnsi"/>
          <w:sz w:val="20"/>
          <w:szCs w:val="20"/>
        </w:rPr>
        <w:t xml:space="preserve"> </w:t>
      </w:r>
      <w:r w:rsidRPr="00D73D8D">
        <w:rPr>
          <w:rFonts w:cstheme="minorHAnsi"/>
          <w:b/>
          <w:i/>
          <w:color w:val="00B050"/>
          <w:sz w:val="20"/>
          <w:szCs w:val="20"/>
        </w:rPr>
        <w:t>NJ</w:t>
      </w:r>
      <w:r w:rsidRPr="00D73D8D">
        <w:rPr>
          <w:rFonts w:cstheme="minorHAnsi"/>
          <w:b/>
          <w:i/>
          <w:color w:val="0070C0"/>
          <w:sz w:val="20"/>
          <w:szCs w:val="20"/>
        </w:rPr>
        <w:t>START</w:t>
      </w:r>
      <w:r w:rsidRPr="00D73D8D">
        <w:rPr>
          <w:rFonts w:cstheme="minorHAnsi"/>
          <w:sz w:val="20"/>
          <w:szCs w:val="20"/>
        </w:rPr>
        <w:t xml:space="preserve"> Vendor Profile.  Please refer to the QRG entitled </w:t>
      </w:r>
      <w:r w:rsidRPr="00D73D8D">
        <w:rPr>
          <w:rFonts w:eastAsia="MS Mincho" w:cstheme="minorHAnsi"/>
          <w:sz w:val="20"/>
          <w:szCs w:val="20"/>
        </w:rPr>
        <w:t xml:space="preserve">“Vendor Profile Management – Company Information and User Access” for instructions. </w:t>
      </w:r>
    </w:p>
    <w:p w14:paraId="6EB23F1F" w14:textId="77777777" w:rsidR="00D8290A" w:rsidRPr="00D73D8D" w:rsidRDefault="00D8290A" w:rsidP="00D73D8D">
      <w:pPr>
        <w:spacing w:after="0" w:line="240" w:lineRule="auto"/>
        <w:rPr>
          <w:rFonts w:cstheme="minorHAnsi"/>
          <w:sz w:val="20"/>
          <w:szCs w:val="20"/>
        </w:rPr>
      </w:pPr>
    </w:p>
    <w:p w14:paraId="472C8218" w14:textId="1E2CF1F4" w:rsidR="00D8290A" w:rsidRPr="00D73D8D" w:rsidRDefault="009A4D6F" w:rsidP="00D73D8D">
      <w:pPr>
        <w:pStyle w:val="Heading2"/>
        <w:ind w:left="0" w:firstLine="0"/>
        <w:rPr>
          <w:rFonts w:asciiTheme="minorHAnsi" w:hAnsiTheme="minorHAnsi" w:cstheme="minorHAnsi"/>
        </w:rPr>
      </w:pPr>
      <w:bookmarkStart w:id="156" w:name="_Toc182907865"/>
      <w:r>
        <w:rPr>
          <w:rFonts w:asciiTheme="minorHAnsi" w:hAnsiTheme="minorHAnsi" w:cstheme="minorHAnsi"/>
        </w:rPr>
        <w:t>PROCUREMENT EFFICIENCY PROGRAM</w:t>
      </w:r>
      <w:bookmarkEnd w:id="156"/>
    </w:p>
    <w:p w14:paraId="3F1E856D" w14:textId="77777777" w:rsidR="00644B59" w:rsidRPr="004E5B4A" w:rsidRDefault="00644B59" w:rsidP="00644B59">
      <w:pPr>
        <w:pStyle w:val="ListParagraph"/>
        <w:numPr>
          <w:ilvl w:val="0"/>
          <w:numId w:val="39"/>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Pr>
          <w:rFonts w:asciiTheme="minorHAnsi" w:hAnsiTheme="minorHAnsi" w:cstheme="minorHAnsi"/>
          <w:sz w:val="20"/>
          <w:szCs w:val="20"/>
        </w:rPr>
        <w:t>C</w:t>
      </w:r>
      <w:r w:rsidRPr="004E5B4A">
        <w:rPr>
          <w:rFonts w:asciiTheme="minorHAnsi" w:hAnsiTheme="minorHAnsi" w:cstheme="minorHAnsi"/>
          <w:sz w:val="20"/>
          <w:szCs w:val="20"/>
        </w:rPr>
        <w:t xml:space="preserve">alendar </w:t>
      </w:r>
      <w:r>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w:t>
      </w:r>
      <w:r w:rsidRPr="004E5B4A">
        <w:rPr>
          <w:rFonts w:asciiTheme="minorHAnsi" w:hAnsiTheme="minorHAnsi" w:cstheme="minorHAnsi"/>
          <w:sz w:val="20"/>
          <w:szCs w:val="20"/>
        </w:rPr>
        <w:lastRenderedPageBreak/>
        <w:t xml:space="preserve">quarter. The calendar quarters will end March 31, June 30, September 30, and December 31. The Sales Report must contain the following information:  </w:t>
      </w:r>
    </w:p>
    <w:p w14:paraId="10F18144"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1BF8B8F0"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2FDBA19C"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17D3B005"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2F147B32" w14:textId="77777777" w:rsidR="00644B59" w:rsidRPr="0058479F" w:rsidRDefault="00644B59" w:rsidP="00644B59">
      <w:pPr>
        <w:pStyle w:val="ListParagraph"/>
        <w:numPr>
          <w:ilvl w:val="1"/>
          <w:numId w:val="39"/>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3FC6FCAA" w14:textId="77777777" w:rsidR="00644B59" w:rsidRDefault="00644B59" w:rsidP="00644B59">
      <w:pPr>
        <w:pStyle w:val="ListParagraph"/>
        <w:numPr>
          <w:ilvl w:val="1"/>
          <w:numId w:val="39"/>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4FD7D4E2" w14:textId="77777777" w:rsidR="00644B59" w:rsidRPr="004E5B4A" w:rsidRDefault="00644B59" w:rsidP="00644B59">
      <w:pPr>
        <w:pStyle w:val="ListParagraph"/>
        <w:numPr>
          <w:ilvl w:val="0"/>
          <w:numId w:val="39"/>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260EB4C0" w14:textId="77777777" w:rsidR="00644B59" w:rsidRPr="009D0455" w:rsidRDefault="00644B59" w:rsidP="00644B59">
      <w:pPr>
        <w:pStyle w:val="ListParagraph"/>
        <w:numPr>
          <w:ilvl w:val="0"/>
          <w:numId w:val="39"/>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1D38EAA4" w14:textId="1641EB4E" w:rsidR="00644B59" w:rsidRPr="009D0455" w:rsidRDefault="00644B59" w:rsidP="00644B59">
      <w:pPr>
        <w:pStyle w:val="ListParagraph"/>
        <w:numPr>
          <w:ilvl w:val="0"/>
          <w:numId w:val="39"/>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30</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 xml:space="preserve"> </w:t>
      </w:r>
      <w:r>
        <w:rPr>
          <w:rFonts w:asciiTheme="minorHAnsi" w:hAnsiTheme="minorHAnsi" w:cstheme="minorHAnsi"/>
          <w:color w:val="221F1F"/>
          <w:sz w:val="20"/>
          <w:szCs w:val="20"/>
        </w:rPr>
        <w:t>C</w:t>
      </w:r>
      <w:r w:rsidRPr="009D0455">
        <w:rPr>
          <w:rFonts w:asciiTheme="minorHAnsi" w:hAnsiTheme="minorHAnsi" w:cstheme="minorHAnsi"/>
          <w:color w:val="221F1F"/>
          <w:sz w:val="20"/>
          <w:szCs w:val="20"/>
        </w:rPr>
        <w:t xml:space="preserve">alendar </w:t>
      </w:r>
      <w:r>
        <w:rPr>
          <w:rFonts w:asciiTheme="minorHAnsi" w:hAnsiTheme="minorHAnsi" w:cstheme="minorHAnsi"/>
          <w:color w:val="221F1F"/>
          <w:sz w:val="20"/>
          <w:szCs w:val="20"/>
        </w:rPr>
        <w:t>D</w:t>
      </w:r>
      <w:r w:rsidRPr="009D0455">
        <w:rPr>
          <w:rFonts w:asciiTheme="minorHAnsi" w:hAnsiTheme="minorHAnsi" w:cstheme="minorHAnsi"/>
          <w:color w:val="221F1F"/>
          <w:sz w:val="20"/>
          <w:szCs w:val="20"/>
        </w:rPr>
        <w:t>ays of the date of execution of this Contract</w:t>
      </w:r>
      <w:r w:rsidRPr="009D0455">
        <w:rPr>
          <w:rFonts w:asciiTheme="minorHAnsi" w:hAnsiTheme="minorHAnsi" w:cstheme="minorHAnsi"/>
          <w:color w:val="221F1F"/>
          <w:spacing w:val="-2"/>
          <w:sz w:val="20"/>
          <w:szCs w:val="20"/>
        </w:rPr>
        <w:t>. Failure to cooperate will result in the Contractor’s good</w:t>
      </w:r>
      <w:r w:rsidR="008F2CE5">
        <w:rPr>
          <w:rFonts w:asciiTheme="minorHAnsi" w:hAnsiTheme="minorHAnsi" w:cstheme="minorHAnsi"/>
          <w:color w:val="221F1F"/>
          <w:spacing w:val="-2"/>
          <w:sz w:val="20"/>
          <w:szCs w:val="20"/>
        </w:rPr>
        <w:t>s</w:t>
      </w:r>
      <w:r w:rsidRPr="009D0455">
        <w:rPr>
          <w:rFonts w:asciiTheme="minorHAnsi" w:hAnsiTheme="minorHAnsi" w:cstheme="minorHAnsi"/>
          <w:color w:val="221F1F"/>
          <w:spacing w:val="-2"/>
          <w:sz w:val="20"/>
          <w:szCs w:val="20"/>
        </w:rPr>
        <w:t xml:space="preserve">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2B8E5498" w14:textId="77777777" w:rsidR="00644B59" w:rsidRPr="009D0455" w:rsidRDefault="00644B59" w:rsidP="00644B59">
      <w:pPr>
        <w:pStyle w:val="ListParagraph"/>
        <w:numPr>
          <w:ilvl w:val="0"/>
          <w:numId w:val="39"/>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23CFA131" w14:textId="77777777" w:rsidR="00663C9F" w:rsidRPr="00D73D8D" w:rsidRDefault="00663C9F" w:rsidP="00D73D8D">
      <w:pPr>
        <w:pStyle w:val="ListParagraph"/>
        <w:ind w:left="0"/>
        <w:jc w:val="left"/>
        <w:rPr>
          <w:rFonts w:asciiTheme="minorHAnsi" w:hAnsiTheme="minorHAnsi" w:cstheme="minorHAnsi"/>
          <w:sz w:val="20"/>
          <w:szCs w:val="20"/>
        </w:rPr>
      </w:pPr>
    </w:p>
    <w:p w14:paraId="6F678BB8" w14:textId="77777777" w:rsidR="00395E51" w:rsidRPr="00D73D8D" w:rsidRDefault="00395E51" w:rsidP="00D73D8D">
      <w:pPr>
        <w:autoSpaceDE w:val="0"/>
        <w:autoSpaceDN w:val="0"/>
        <w:adjustRightInd w:val="0"/>
        <w:spacing w:after="0" w:line="240" w:lineRule="auto"/>
        <w:rPr>
          <w:rFonts w:cstheme="minorHAnsi"/>
          <w:color w:val="000000" w:themeColor="text1"/>
          <w:sz w:val="20"/>
          <w:szCs w:val="20"/>
        </w:rPr>
      </w:pPr>
      <w:r w:rsidRPr="00D73D8D">
        <w:rPr>
          <w:rFonts w:cstheme="minorHAnsi"/>
          <w:sz w:val="20"/>
          <w:szCs w:val="20"/>
        </w:rPr>
        <w:br w:type="page"/>
      </w:r>
    </w:p>
    <w:p w14:paraId="72681783" w14:textId="77777777" w:rsidR="00395E51" w:rsidRPr="00D73D8D" w:rsidRDefault="00395E51" w:rsidP="00D73D8D">
      <w:pPr>
        <w:pStyle w:val="Heading1"/>
        <w:ind w:left="0" w:firstLine="0"/>
        <w:jc w:val="left"/>
        <w:rPr>
          <w:rFonts w:asciiTheme="minorHAnsi" w:hAnsiTheme="minorHAnsi" w:cstheme="minorHAnsi"/>
          <w:sz w:val="20"/>
          <w:szCs w:val="20"/>
        </w:rPr>
      </w:pPr>
      <w:bookmarkStart w:id="157" w:name="_Toc182907866"/>
      <w:r w:rsidRPr="00D73D8D">
        <w:rPr>
          <w:rFonts w:asciiTheme="minorHAnsi" w:hAnsiTheme="minorHAnsi" w:cstheme="minorHAnsi"/>
          <w:sz w:val="20"/>
          <w:szCs w:val="20"/>
        </w:rPr>
        <w:lastRenderedPageBreak/>
        <w:t>DATA SECURITY REQUIREMENTS</w:t>
      </w:r>
      <w:r w:rsidR="00365D98" w:rsidRPr="00D73D8D">
        <w:rPr>
          <w:rFonts w:asciiTheme="minorHAnsi" w:hAnsiTheme="minorHAnsi" w:cstheme="minorHAnsi"/>
          <w:sz w:val="20"/>
          <w:szCs w:val="20"/>
        </w:rPr>
        <w:t xml:space="preserve"> – CONTRACTOR RESPONSIBILITY</w:t>
      </w:r>
      <w:bookmarkEnd w:id="157"/>
      <w:r w:rsidR="00365D98" w:rsidRPr="00D73D8D">
        <w:rPr>
          <w:rFonts w:asciiTheme="minorHAnsi" w:hAnsiTheme="minorHAnsi" w:cstheme="minorHAnsi"/>
          <w:sz w:val="20"/>
          <w:szCs w:val="20"/>
        </w:rPr>
        <w:t xml:space="preserve"> </w:t>
      </w:r>
    </w:p>
    <w:p w14:paraId="1E5AFE98" w14:textId="77777777" w:rsidR="00A67A2F" w:rsidRPr="00D73D8D" w:rsidRDefault="00E235C9" w:rsidP="00300E0A">
      <w:pPr>
        <w:spacing w:after="0" w:line="240" w:lineRule="auto"/>
        <w:jc w:val="both"/>
        <w:rPr>
          <w:rFonts w:cstheme="minorHAnsi"/>
          <w:sz w:val="20"/>
          <w:szCs w:val="20"/>
        </w:rPr>
      </w:pPr>
      <w:r>
        <w:rPr>
          <w:rFonts w:cstheme="minorHAnsi"/>
          <w:sz w:val="20"/>
          <w:szCs w:val="20"/>
        </w:rPr>
        <w:t xml:space="preserve">Not applicable to this procurement. </w:t>
      </w:r>
    </w:p>
    <w:p w14:paraId="23E5C664" w14:textId="77777777" w:rsidR="00A67A2F" w:rsidRPr="00D73D8D" w:rsidRDefault="00A67A2F" w:rsidP="00D73D8D">
      <w:pPr>
        <w:spacing w:after="0" w:line="240" w:lineRule="auto"/>
        <w:rPr>
          <w:rFonts w:cstheme="minorHAnsi"/>
          <w:sz w:val="20"/>
          <w:szCs w:val="20"/>
        </w:rPr>
      </w:pPr>
    </w:p>
    <w:p w14:paraId="40F8B482" w14:textId="77777777" w:rsidR="00FE1904" w:rsidRPr="00D73D8D" w:rsidRDefault="00FE1904" w:rsidP="00D73D8D">
      <w:pPr>
        <w:spacing w:after="0" w:line="240" w:lineRule="auto"/>
        <w:rPr>
          <w:rFonts w:cstheme="minorHAnsi"/>
          <w:sz w:val="20"/>
          <w:szCs w:val="20"/>
        </w:rPr>
      </w:pPr>
      <w:r w:rsidRPr="00D73D8D">
        <w:rPr>
          <w:rFonts w:cstheme="minorHAnsi"/>
          <w:sz w:val="20"/>
          <w:szCs w:val="20"/>
        </w:rPr>
        <w:br w:type="page"/>
      </w:r>
    </w:p>
    <w:p w14:paraId="2031B253" w14:textId="77777777" w:rsidR="007C2018" w:rsidRPr="00D73D8D" w:rsidRDefault="00C13CFC" w:rsidP="00D73D8D">
      <w:pPr>
        <w:pStyle w:val="Heading1"/>
        <w:ind w:left="0" w:firstLine="0"/>
        <w:jc w:val="left"/>
        <w:rPr>
          <w:rFonts w:asciiTheme="minorHAnsi" w:hAnsiTheme="minorHAnsi" w:cstheme="minorHAnsi"/>
          <w:sz w:val="20"/>
          <w:szCs w:val="20"/>
        </w:rPr>
      </w:pPr>
      <w:bookmarkStart w:id="158" w:name="_4.4.1.1_Ownership_Disclosure"/>
      <w:bookmarkStart w:id="159" w:name="_4.4.1.1_Signatory_page"/>
      <w:bookmarkStart w:id="160" w:name="_4.4.2.3_Contract_Schedule"/>
      <w:bookmarkStart w:id="161" w:name="_4.4.2.4_mobilization_and"/>
      <w:bookmarkStart w:id="162" w:name="_Toc182907867"/>
      <w:bookmarkEnd w:id="158"/>
      <w:bookmarkEnd w:id="159"/>
      <w:bookmarkEnd w:id="160"/>
      <w:bookmarkEnd w:id="161"/>
      <w:r w:rsidRPr="00D73D8D">
        <w:rPr>
          <w:rFonts w:asciiTheme="minorHAnsi" w:hAnsiTheme="minorHAnsi" w:cstheme="minorHAnsi"/>
          <w:sz w:val="20"/>
          <w:szCs w:val="20"/>
        </w:rPr>
        <w:lastRenderedPageBreak/>
        <w:t>MODIFICATIONS TO THE STATE OF NEW JERSEY STANDARD TERMS AND CONDITIONS</w:t>
      </w:r>
      <w:bookmarkEnd w:id="162"/>
    </w:p>
    <w:p w14:paraId="2D92DE7D" w14:textId="77777777" w:rsidR="00D87326" w:rsidRPr="00D87326" w:rsidRDefault="00D87326" w:rsidP="00D87326">
      <w:pPr>
        <w:spacing w:after="0" w:line="240" w:lineRule="auto"/>
        <w:jc w:val="both"/>
        <w:rPr>
          <w:rFonts w:cstheme="minorHAnsi"/>
          <w:sz w:val="20"/>
          <w:szCs w:val="20"/>
        </w:rPr>
      </w:pPr>
      <w:r w:rsidRPr="00D87326">
        <w:rPr>
          <w:rFonts w:cstheme="minorHAnsi"/>
          <w:sz w:val="20"/>
          <w:szCs w:val="20"/>
        </w:rPr>
        <w:t xml:space="preserve">The indemnification provisions set forth in the SSTC, Section 4.1 shall prevail.  </w:t>
      </w:r>
    </w:p>
    <w:p w14:paraId="766E2E0F" w14:textId="77777777" w:rsidR="00D87326" w:rsidRPr="00D87326" w:rsidRDefault="00D87326" w:rsidP="00D87326">
      <w:pPr>
        <w:spacing w:after="0" w:line="240" w:lineRule="auto"/>
        <w:rPr>
          <w:rFonts w:cstheme="minorHAnsi"/>
          <w:b/>
          <w:sz w:val="20"/>
          <w:szCs w:val="20"/>
        </w:rPr>
      </w:pPr>
    </w:p>
    <w:p w14:paraId="7BE9EEAE" w14:textId="77777777" w:rsidR="00D87326" w:rsidRPr="00E93445" w:rsidRDefault="00D87326" w:rsidP="006E3848">
      <w:pPr>
        <w:numPr>
          <w:ilvl w:val="2"/>
          <w:numId w:val="5"/>
        </w:numPr>
        <w:tabs>
          <w:tab w:val="num" w:pos="360"/>
        </w:tabs>
        <w:spacing w:after="0" w:line="240" w:lineRule="auto"/>
        <w:rPr>
          <w:rFonts w:cstheme="minorHAnsi"/>
          <w:sz w:val="20"/>
          <w:szCs w:val="20"/>
        </w:rPr>
      </w:pPr>
      <w:bookmarkStart w:id="163" w:name="_Toc506887547"/>
      <w:bookmarkStart w:id="164" w:name="_Toc516818284"/>
      <w:bookmarkStart w:id="165" w:name="_Toc532204097"/>
      <w:r w:rsidRPr="00D87326">
        <w:rPr>
          <w:rFonts w:cstheme="minorHAnsi"/>
          <w:b/>
          <w:bCs/>
          <w:sz w:val="20"/>
          <w:szCs w:val="20"/>
          <w:u w:val="single"/>
        </w:rPr>
        <w:t>INSURANCE - PROFESSIONAL LIABILITY INSURANCE</w:t>
      </w:r>
      <w:bookmarkEnd w:id="163"/>
      <w:bookmarkEnd w:id="164"/>
      <w:bookmarkEnd w:id="165"/>
    </w:p>
    <w:p w14:paraId="58768584" w14:textId="77777777" w:rsidR="00D87326" w:rsidRPr="00D87326" w:rsidRDefault="00D87326" w:rsidP="00D87326">
      <w:pPr>
        <w:spacing w:after="0" w:line="240" w:lineRule="auto"/>
        <w:jc w:val="both"/>
        <w:rPr>
          <w:rFonts w:cstheme="minorHAnsi"/>
          <w:sz w:val="20"/>
          <w:szCs w:val="20"/>
          <w:lang w:val="x-none"/>
        </w:rPr>
      </w:pPr>
      <w:r w:rsidRPr="00D87326">
        <w:rPr>
          <w:rFonts w:cstheme="minorHAnsi"/>
          <w:sz w:val="20"/>
          <w:szCs w:val="20"/>
          <w:lang w:val="x-none"/>
        </w:rPr>
        <w:t xml:space="preserve">Section 4.2 of the SSTC regarding insurance is modified with the addition of the following section regarding Professional Liability Insurance.  </w:t>
      </w:r>
    </w:p>
    <w:p w14:paraId="55ECFFFA" w14:textId="77777777" w:rsidR="00D87326" w:rsidRPr="00D87326" w:rsidRDefault="00D87326" w:rsidP="00D87326">
      <w:pPr>
        <w:spacing w:after="0" w:line="240" w:lineRule="auto"/>
        <w:jc w:val="both"/>
        <w:rPr>
          <w:rFonts w:cstheme="minorHAnsi"/>
          <w:sz w:val="20"/>
          <w:szCs w:val="20"/>
          <w:lang w:val="x-none"/>
        </w:rPr>
      </w:pPr>
    </w:p>
    <w:p w14:paraId="002510A9" w14:textId="58A61345" w:rsidR="00D87326" w:rsidRPr="00D87326" w:rsidRDefault="00D87326" w:rsidP="006E3848">
      <w:pPr>
        <w:numPr>
          <w:ilvl w:val="0"/>
          <w:numId w:val="31"/>
        </w:numPr>
        <w:spacing w:after="0" w:line="240" w:lineRule="auto"/>
        <w:jc w:val="both"/>
        <w:rPr>
          <w:rFonts w:cstheme="minorHAnsi"/>
          <w:sz w:val="20"/>
          <w:szCs w:val="20"/>
          <w:lang w:val="x-none"/>
        </w:rPr>
      </w:pPr>
      <w:r w:rsidRPr="00D87326">
        <w:rPr>
          <w:rFonts w:cstheme="minorHAnsi"/>
          <w:sz w:val="20"/>
          <w:szCs w:val="20"/>
          <w:lang w:val="x-none"/>
        </w:rPr>
        <w:t xml:space="preserve">Professional Liability Insurance: The Contractor shall carry Errors and Omissions, Professional Liability Insurance, and/or Professional Liability Malpractice Insurance sufficient to protect the </w:t>
      </w:r>
      <w:r>
        <w:rPr>
          <w:rFonts w:cstheme="minorHAnsi"/>
          <w:sz w:val="20"/>
          <w:szCs w:val="20"/>
          <w:lang w:val="x-none"/>
        </w:rPr>
        <w:t>Contractor</w:t>
      </w:r>
      <w:r w:rsidRPr="00D87326">
        <w:rPr>
          <w:rFonts w:cstheme="minorHAnsi"/>
          <w:sz w:val="20"/>
          <w:szCs w:val="20"/>
          <w:lang w:val="x-none"/>
        </w:rPr>
        <w:t xml:space="preserve"> from any liability arising out the professional obligations performed pursuant to the requirements of this </w:t>
      </w:r>
      <w:r>
        <w:rPr>
          <w:rFonts w:cstheme="minorHAnsi"/>
          <w:sz w:val="20"/>
          <w:szCs w:val="20"/>
        </w:rPr>
        <w:t>Contract.</w:t>
      </w:r>
      <w:r w:rsidRPr="00D87326">
        <w:rPr>
          <w:rFonts w:cstheme="minorHAnsi"/>
          <w:sz w:val="20"/>
          <w:szCs w:val="20"/>
          <w:lang w:val="x-none"/>
        </w:rPr>
        <w:t xml:space="preserve"> The insurance shall be in the amount of not less than $</w:t>
      </w:r>
      <w:r w:rsidRPr="00D87326">
        <w:rPr>
          <w:rFonts w:cstheme="minorHAnsi"/>
          <w:sz w:val="20"/>
          <w:szCs w:val="20"/>
        </w:rPr>
        <w:t xml:space="preserve">2,000,000 </w:t>
      </w:r>
      <w:r w:rsidRPr="00D87326">
        <w:rPr>
          <w:rFonts w:cstheme="minorHAnsi"/>
          <w:sz w:val="20"/>
          <w:szCs w:val="20"/>
          <w:lang w:val="x-none"/>
        </w:rPr>
        <w:t xml:space="preserve">and in such policy forms as shall be approved by the State. If the </w:t>
      </w:r>
      <w:r>
        <w:rPr>
          <w:rFonts w:cstheme="minorHAnsi"/>
          <w:sz w:val="20"/>
          <w:szCs w:val="20"/>
          <w:lang w:val="x-none"/>
        </w:rPr>
        <w:t>Contractor</w:t>
      </w:r>
      <w:r w:rsidRPr="00D87326">
        <w:rPr>
          <w:rFonts w:cstheme="minorHAnsi"/>
          <w:sz w:val="20"/>
          <w:szCs w:val="20"/>
          <w:lang w:val="x-none"/>
        </w:rPr>
        <w:t xml:space="preserve"> has claims-made coverage and subsequently changes carriers during the term of this </w:t>
      </w:r>
      <w:r>
        <w:rPr>
          <w:rFonts w:cstheme="minorHAnsi"/>
          <w:sz w:val="20"/>
          <w:szCs w:val="20"/>
        </w:rPr>
        <w:t>Contract</w:t>
      </w:r>
      <w:r w:rsidRPr="00D87326">
        <w:rPr>
          <w:rFonts w:cstheme="minorHAnsi"/>
          <w:sz w:val="20"/>
          <w:szCs w:val="20"/>
          <w:lang w:val="x-none"/>
        </w:rPr>
        <w:t>, it shall obtain from its new Errors and Omissions, Professional Liability Insurance, and/or Professional Malpractice Insurance carrier an endorsement for retroactive coverage.</w:t>
      </w:r>
    </w:p>
    <w:p w14:paraId="28FCDA05" w14:textId="77777777" w:rsidR="00D87326" w:rsidRPr="00D87326" w:rsidRDefault="00D87326" w:rsidP="00D87326">
      <w:pPr>
        <w:spacing w:after="0" w:line="240" w:lineRule="auto"/>
        <w:rPr>
          <w:rFonts w:cstheme="minorHAnsi"/>
          <w:b/>
          <w:sz w:val="20"/>
          <w:szCs w:val="20"/>
        </w:rPr>
      </w:pPr>
    </w:p>
    <w:p w14:paraId="0744B542" w14:textId="77777777" w:rsidR="00D87326" w:rsidRPr="00E93445" w:rsidRDefault="00D87326" w:rsidP="006E3848">
      <w:pPr>
        <w:numPr>
          <w:ilvl w:val="2"/>
          <w:numId w:val="5"/>
        </w:numPr>
        <w:tabs>
          <w:tab w:val="num" w:pos="360"/>
        </w:tabs>
        <w:spacing w:after="0" w:line="240" w:lineRule="auto"/>
        <w:rPr>
          <w:rFonts w:cstheme="minorHAnsi"/>
          <w:sz w:val="20"/>
          <w:szCs w:val="20"/>
        </w:rPr>
      </w:pPr>
      <w:bookmarkStart w:id="166" w:name="_Toc506887548"/>
      <w:bookmarkStart w:id="167" w:name="_Toc516818285"/>
      <w:bookmarkStart w:id="168" w:name="_Toc532204098"/>
      <w:bookmarkStart w:id="169" w:name="_Toc400531537"/>
      <w:bookmarkStart w:id="170" w:name="_Toc428534008"/>
      <w:r w:rsidRPr="00D87326">
        <w:rPr>
          <w:rFonts w:cstheme="minorHAnsi"/>
          <w:b/>
          <w:bCs/>
          <w:sz w:val="20"/>
          <w:szCs w:val="20"/>
          <w:u w:val="single"/>
        </w:rPr>
        <w:t>Auto and general liability</w:t>
      </w:r>
      <w:bookmarkEnd w:id="166"/>
      <w:r w:rsidRPr="00D87326">
        <w:rPr>
          <w:rFonts w:cstheme="minorHAnsi"/>
          <w:b/>
          <w:bCs/>
          <w:sz w:val="20"/>
          <w:szCs w:val="20"/>
          <w:u w:val="single"/>
        </w:rPr>
        <w:t xml:space="preserve"> insurance</w:t>
      </w:r>
      <w:bookmarkEnd w:id="167"/>
      <w:bookmarkEnd w:id="168"/>
    </w:p>
    <w:p w14:paraId="71EA52C1" w14:textId="77777777" w:rsidR="00D87326" w:rsidRPr="00D87326" w:rsidRDefault="00D87326" w:rsidP="00D87326">
      <w:pPr>
        <w:spacing w:after="0" w:line="240" w:lineRule="auto"/>
        <w:jc w:val="both"/>
        <w:rPr>
          <w:rFonts w:cstheme="minorHAnsi"/>
          <w:sz w:val="20"/>
          <w:szCs w:val="20"/>
          <w:lang w:val="x-none"/>
        </w:rPr>
      </w:pPr>
      <w:r w:rsidRPr="00D87326">
        <w:rPr>
          <w:rFonts w:cstheme="minorHAnsi"/>
          <w:sz w:val="20"/>
          <w:szCs w:val="20"/>
          <w:lang w:val="x-none"/>
        </w:rPr>
        <w:t xml:space="preserve">Section 4.2 of the SSTC regarding insurance is modified with the </w:t>
      </w:r>
      <w:r w:rsidRPr="00D87326">
        <w:rPr>
          <w:rFonts w:cstheme="minorHAnsi"/>
          <w:sz w:val="20"/>
          <w:szCs w:val="20"/>
        </w:rPr>
        <w:t>increase of the minimum limit of liability from $1,000,000 to $2,000,000</w:t>
      </w:r>
      <w:r w:rsidRPr="00D87326">
        <w:rPr>
          <w:rFonts w:cstheme="minorHAnsi"/>
          <w:sz w:val="20"/>
          <w:szCs w:val="20"/>
          <w:lang w:val="x-none"/>
        </w:rPr>
        <w:t xml:space="preserve">, as specified below.   </w:t>
      </w:r>
    </w:p>
    <w:p w14:paraId="4575B5A4" w14:textId="77777777" w:rsidR="00D87326" w:rsidRPr="00D87326" w:rsidRDefault="00D87326" w:rsidP="00D87326">
      <w:pPr>
        <w:spacing w:after="0" w:line="240" w:lineRule="auto"/>
        <w:rPr>
          <w:rFonts w:cstheme="minorHAnsi"/>
          <w:sz w:val="20"/>
          <w:szCs w:val="20"/>
        </w:rPr>
      </w:pPr>
    </w:p>
    <w:bookmarkEnd w:id="169"/>
    <w:bookmarkEnd w:id="170"/>
    <w:p w14:paraId="4FC63469" w14:textId="77777777" w:rsidR="00D87326" w:rsidRPr="00D87326" w:rsidRDefault="00D87326" w:rsidP="006E3848">
      <w:pPr>
        <w:numPr>
          <w:ilvl w:val="0"/>
          <w:numId w:val="32"/>
        </w:numPr>
        <w:spacing w:after="0" w:line="240" w:lineRule="auto"/>
        <w:jc w:val="both"/>
        <w:rPr>
          <w:rFonts w:cstheme="minorHAnsi"/>
          <w:sz w:val="20"/>
          <w:szCs w:val="20"/>
          <w:lang w:val="x-none"/>
        </w:rPr>
      </w:pPr>
      <w:r w:rsidRPr="00D87326">
        <w:rPr>
          <w:rFonts w:cstheme="minorHAnsi"/>
          <w:sz w:val="20"/>
          <w:szCs w:val="20"/>
          <w:lang w:val="x-none"/>
        </w:rPr>
        <w:t xml:space="preserve">Occurrence Form Comprehensive General Liability Insurance or its equivalent: The minimum limit of liability shall be $2,000,000 per occurrence as a combined single limit for bodily injury and property damage. The above required Comprehensive General Liability Insurance policy or its equivalent shall </w:t>
      </w:r>
      <w:r w:rsidRPr="00D87326">
        <w:rPr>
          <w:rFonts w:cstheme="minorHAnsi"/>
          <w:sz w:val="20"/>
          <w:szCs w:val="20"/>
        </w:rPr>
        <w:t>include</w:t>
      </w:r>
      <w:r w:rsidRPr="00D87326">
        <w:rPr>
          <w:rFonts w:cstheme="minorHAnsi"/>
          <w:sz w:val="20"/>
          <w:szCs w:val="20"/>
          <w:lang w:val="x-none"/>
        </w:rPr>
        <w:t xml:space="preserv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r w:rsidRPr="00D87326">
        <w:rPr>
          <w:rFonts w:cstheme="minorHAnsi"/>
          <w:sz w:val="20"/>
          <w:szCs w:val="20"/>
        </w:rPr>
        <w:t>and</w:t>
      </w:r>
    </w:p>
    <w:p w14:paraId="01D58633" w14:textId="77777777" w:rsidR="00D87326" w:rsidRPr="00D87326" w:rsidRDefault="00D87326" w:rsidP="00D87326">
      <w:pPr>
        <w:spacing w:after="0" w:line="240" w:lineRule="auto"/>
        <w:jc w:val="both"/>
        <w:rPr>
          <w:rFonts w:cstheme="minorHAnsi"/>
          <w:sz w:val="20"/>
          <w:szCs w:val="20"/>
          <w:lang w:val="x-none"/>
        </w:rPr>
      </w:pPr>
    </w:p>
    <w:p w14:paraId="778A1523" w14:textId="77777777" w:rsidR="00D87326" w:rsidRPr="00D87326" w:rsidRDefault="00D87326" w:rsidP="006E3848">
      <w:pPr>
        <w:numPr>
          <w:ilvl w:val="0"/>
          <w:numId w:val="32"/>
        </w:numPr>
        <w:spacing w:after="0" w:line="240" w:lineRule="auto"/>
        <w:jc w:val="both"/>
        <w:rPr>
          <w:rFonts w:cstheme="minorHAnsi"/>
          <w:sz w:val="20"/>
          <w:szCs w:val="20"/>
          <w:lang w:val="x-none"/>
        </w:rPr>
      </w:pPr>
      <w:r w:rsidRPr="00D87326">
        <w:rPr>
          <w:rFonts w:cstheme="minorHAnsi"/>
          <w:sz w:val="20"/>
          <w:szCs w:val="20"/>
          <w:lang w:val="x-none"/>
        </w:rPr>
        <w:t>Automobile Liability Insurance which shall be written to cover any automobile used by the insured. Limits of liability for bodily injury and property damage shall not be less than $2</w:t>
      </w:r>
      <w:r w:rsidRPr="00D87326">
        <w:rPr>
          <w:rFonts w:cstheme="minorHAnsi"/>
          <w:sz w:val="20"/>
          <w:szCs w:val="20"/>
        </w:rPr>
        <w:t>,000,000</w:t>
      </w:r>
      <w:r w:rsidRPr="00D87326">
        <w:rPr>
          <w:rFonts w:cstheme="minorHAnsi"/>
          <w:sz w:val="20"/>
          <w:szCs w:val="20"/>
          <w:lang w:val="x-none"/>
        </w:rPr>
        <w:t xml:space="preserve"> per occurrence as a combined single limit. The State must be </w:t>
      </w:r>
      <w:r w:rsidRPr="00D87326">
        <w:rPr>
          <w:rFonts w:cstheme="minorHAnsi"/>
          <w:sz w:val="20"/>
          <w:szCs w:val="20"/>
        </w:rPr>
        <w:t>included</w:t>
      </w:r>
      <w:r w:rsidRPr="00D87326">
        <w:rPr>
          <w:rFonts w:cstheme="minorHAnsi"/>
          <w:sz w:val="20"/>
          <w:szCs w:val="20"/>
          <w:lang w:val="x-none"/>
        </w:rPr>
        <w:t xml:space="preserve"> as an “Additional Insured” and a blanket additional insured endorsement or its equivalent must be provided when the services being procured involve vehicle use on the State’s behalf or on State controlled property</w:t>
      </w:r>
      <w:r w:rsidRPr="00D87326">
        <w:rPr>
          <w:rFonts w:cstheme="minorHAnsi"/>
          <w:sz w:val="20"/>
          <w:szCs w:val="20"/>
        </w:rPr>
        <w:t>.</w:t>
      </w:r>
    </w:p>
    <w:p w14:paraId="0759CBEB" w14:textId="77777777" w:rsidR="00D87326" w:rsidRPr="00D87326" w:rsidRDefault="00D87326" w:rsidP="00D87326">
      <w:pPr>
        <w:spacing w:after="0" w:line="240" w:lineRule="auto"/>
        <w:rPr>
          <w:rFonts w:cstheme="minorHAnsi"/>
          <w:b/>
          <w:bCs/>
          <w:sz w:val="20"/>
          <w:szCs w:val="20"/>
        </w:rPr>
      </w:pPr>
    </w:p>
    <w:p w14:paraId="1AF0A5A7" w14:textId="77777777" w:rsidR="00CC4C3A" w:rsidRPr="00D73D8D" w:rsidRDefault="00CC4C3A" w:rsidP="00D73D8D">
      <w:pPr>
        <w:spacing w:after="0" w:line="240" w:lineRule="auto"/>
        <w:rPr>
          <w:rFonts w:cstheme="minorHAnsi"/>
          <w:b/>
          <w:sz w:val="20"/>
          <w:szCs w:val="20"/>
        </w:rPr>
      </w:pPr>
      <w:r w:rsidRPr="00D73D8D">
        <w:rPr>
          <w:rFonts w:cstheme="minorHAnsi"/>
          <w:b/>
          <w:sz w:val="20"/>
          <w:szCs w:val="20"/>
        </w:rPr>
        <w:br w:type="page"/>
      </w:r>
    </w:p>
    <w:p w14:paraId="1D0FC2C0" w14:textId="77777777" w:rsidR="007C2018" w:rsidRPr="00D73D8D" w:rsidRDefault="00FE1904" w:rsidP="00D73D8D">
      <w:pPr>
        <w:pStyle w:val="Heading1"/>
        <w:ind w:left="0" w:firstLine="0"/>
        <w:jc w:val="left"/>
        <w:rPr>
          <w:rFonts w:asciiTheme="minorHAnsi" w:hAnsiTheme="minorHAnsi" w:cstheme="minorHAnsi"/>
          <w:sz w:val="20"/>
          <w:szCs w:val="20"/>
        </w:rPr>
      </w:pPr>
      <w:bookmarkStart w:id="171" w:name="_Toc182907868"/>
      <w:r w:rsidRPr="00D73D8D">
        <w:rPr>
          <w:rFonts w:asciiTheme="minorHAnsi" w:hAnsiTheme="minorHAnsi" w:cstheme="minorHAnsi"/>
          <w:sz w:val="20"/>
          <w:szCs w:val="20"/>
        </w:rPr>
        <w:lastRenderedPageBreak/>
        <w:t>QUOTE EVALUATION AND AWARD</w:t>
      </w:r>
      <w:bookmarkEnd w:id="171"/>
    </w:p>
    <w:p w14:paraId="00AEF361" w14:textId="77777777" w:rsidR="00A67A2F" w:rsidRPr="00D73D8D" w:rsidRDefault="00A67A2F" w:rsidP="00D73D8D">
      <w:pPr>
        <w:spacing w:after="0" w:line="240" w:lineRule="auto"/>
        <w:rPr>
          <w:rFonts w:cstheme="minorHAnsi"/>
          <w:b/>
          <w:sz w:val="20"/>
          <w:szCs w:val="20"/>
        </w:rPr>
      </w:pPr>
    </w:p>
    <w:p w14:paraId="52BB897C" w14:textId="77777777" w:rsidR="005034F5" w:rsidRPr="00D73D8D" w:rsidRDefault="005034F5" w:rsidP="00D73D8D">
      <w:pPr>
        <w:pStyle w:val="Heading2"/>
        <w:ind w:left="0" w:firstLine="0"/>
        <w:rPr>
          <w:rFonts w:asciiTheme="minorHAnsi" w:hAnsiTheme="minorHAnsi" w:cstheme="minorHAnsi"/>
        </w:rPr>
      </w:pPr>
      <w:bookmarkStart w:id="172" w:name="_Toc400531542"/>
      <w:bookmarkStart w:id="173" w:name="_Toc428534014"/>
      <w:bookmarkStart w:id="174" w:name="_Toc32310736"/>
      <w:bookmarkStart w:id="175" w:name="_Toc182907869"/>
      <w:r w:rsidRPr="00D73D8D">
        <w:rPr>
          <w:rFonts w:asciiTheme="minorHAnsi" w:hAnsiTheme="minorHAnsi" w:cstheme="minorHAnsi"/>
        </w:rPr>
        <w:t>RIGHT TO WAIVE</w:t>
      </w:r>
      <w:bookmarkEnd w:id="172"/>
      <w:bookmarkEnd w:id="173"/>
      <w:bookmarkEnd w:id="174"/>
      <w:bookmarkEnd w:id="175"/>
    </w:p>
    <w:p w14:paraId="7F962B31"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3F03F79A" w14:textId="77777777" w:rsidR="00D8226E" w:rsidRPr="00D73D8D" w:rsidRDefault="00D8226E" w:rsidP="00D73D8D">
      <w:pPr>
        <w:spacing w:after="0" w:line="240" w:lineRule="auto"/>
        <w:rPr>
          <w:rFonts w:cstheme="minorHAnsi"/>
          <w:sz w:val="20"/>
          <w:szCs w:val="20"/>
        </w:rPr>
      </w:pPr>
      <w:bookmarkStart w:id="176" w:name="_Toc400531543"/>
      <w:bookmarkStart w:id="177" w:name="_Toc428534015"/>
      <w:bookmarkStart w:id="178" w:name="_Toc32310737"/>
    </w:p>
    <w:p w14:paraId="163EB214" w14:textId="77777777" w:rsidR="005034F5" w:rsidRPr="00D73D8D" w:rsidRDefault="00D8226E" w:rsidP="00D73D8D">
      <w:pPr>
        <w:pStyle w:val="Heading2"/>
        <w:ind w:left="0" w:firstLine="0"/>
        <w:rPr>
          <w:rFonts w:asciiTheme="minorHAnsi" w:hAnsiTheme="minorHAnsi" w:cstheme="minorHAnsi"/>
        </w:rPr>
      </w:pPr>
      <w:bookmarkStart w:id="179" w:name="_Toc182907870"/>
      <w:r w:rsidRPr="00D73D8D">
        <w:rPr>
          <w:rFonts w:asciiTheme="minorHAnsi" w:hAnsiTheme="minorHAnsi" w:cstheme="minorHAnsi"/>
        </w:rPr>
        <w:t>DIRECTOR’S RIGHT TO ACCEPT OR REJECT A QUOTE</w:t>
      </w:r>
      <w:bookmarkEnd w:id="176"/>
      <w:bookmarkEnd w:id="177"/>
      <w:bookmarkEnd w:id="178"/>
      <w:bookmarkEnd w:id="179"/>
    </w:p>
    <w:p w14:paraId="7E4268A7" w14:textId="77777777" w:rsidR="005034F5" w:rsidRPr="00D73D8D" w:rsidRDefault="005034F5" w:rsidP="00300E0A">
      <w:pPr>
        <w:spacing w:after="0" w:line="240" w:lineRule="auto"/>
        <w:jc w:val="both"/>
        <w:rPr>
          <w:rFonts w:cstheme="minorHAnsi"/>
          <w:sz w:val="20"/>
          <w:szCs w:val="20"/>
        </w:rPr>
      </w:pPr>
      <w:r w:rsidRPr="00D73D8D">
        <w:rPr>
          <w:rFonts w:cstheme="minorHAnsi"/>
          <w:color w:val="000000"/>
          <w:sz w:val="20"/>
          <w:szCs w:val="20"/>
        </w:rPr>
        <w:t xml:space="preserve">The Director reserves the right to reject any or all Quotes, or to award in whole or in part if deemed to be in the best interest of the State to do so. </w:t>
      </w:r>
      <w:r w:rsidRPr="00D73D8D">
        <w:rPr>
          <w:rFonts w:cstheme="minorHAnsi"/>
          <w:sz w:val="20"/>
          <w:szCs w:val="20"/>
        </w:rPr>
        <w:t xml:space="preserve">The Director shall have authority to award </w:t>
      </w:r>
      <w:r w:rsidR="00CD6864" w:rsidRPr="00D73D8D">
        <w:rPr>
          <w:rFonts w:cstheme="minorHAnsi"/>
          <w:color w:val="000000"/>
          <w:sz w:val="20"/>
          <w:szCs w:val="20"/>
        </w:rPr>
        <w:t>Contracts</w:t>
      </w:r>
      <w:r w:rsidRPr="00D73D8D">
        <w:rPr>
          <w:rFonts w:cstheme="minorHAnsi"/>
          <w:sz w:val="20"/>
          <w:szCs w:val="20"/>
        </w:rPr>
        <w:t xml:space="preserve"> in accordance with </w:t>
      </w:r>
      <w:r w:rsidR="0037697F" w:rsidRPr="00D73D8D">
        <w:rPr>
          <w:rFonts w:cstheme="minorHAnsi"/>
          <w:sz w:val="20"/>
          <w:szCs w:val="20"/>
        </w:rPr>
        <w:t>N.J.S.A.</w:t>
      </w:r>
      <w:r w:rsidRPr="00D73D8D">
        <w:rPr>
          <w:rFonts w:cstheme="minorHAnsi"/>
          <w:sz w:val="20"/>
          <w:szCs w:val="20"/>
        </w:rPr>
        <w:t xml:space="preserve"> 52:34-12. </w:t>
      </w:r>
    </w:p>
    <w:p w14:paraId="54B5C222" w14:textId="77777777" w:rsidR="005034F5" w:rsidRPr="00D73D8D" w:rsidRDefault="005034F5" w:rsidP="00D73D8D">
      <w:pPr>
        <w:spacing w:after="0" w:line="240" w:lineRule="auto"/>
        <w:rPr>
          <w:rFonts w:cstheme="minorHAnsi"/>
          <w:sz w:val="20"/>
          <w:szCs w:val="20"/>
        </w:rPr>
      </w:pPr>
    </w:p>
    <w:p w14:paraId="5BE568BE" w14:textId="77777777" w:rsidR="00623441" w:rsidRPr="00D73D8D" w:rsidRDefault="00623441" w:rsidP="00D73D8D">
      <w:pPr>
        <w:pStyle w:val="Heading2"/>
        <w:ind w:left="0" w:firstLine="0"/>
        <w:rPr>
          <w:rFonts w:asciiTheme="minorHAnsi" w:hAnsiTheme="minorHAnsi" w:cstheme="minorHAnsi"/>
        </w:rPr>
      </w:pPr>
      <w:bookmarkStart w:id="180" w:name="_Toc182907871"/>
      <w:r w:rsidRPr="00D73D8D">
        <w:rPr>
          <w:rFonts w:asciiTheme="minorHAnsi" w:hAnsiTheme="minorHAnsi" w:cstheme="minorHAnsi"/>
        </w:rPr>
        <w:t>RECIPROCITY FOR JURISDICTIONAL BIDDER PREFERENCE</w:t>
      </w:r>
      <w:bookmarkEnd w:id="180"/>
    </w:p>
    <w:p w14:paraId="0AF02B6D" w14:textId="77777777" w:rsidR="00623441" w:rsidRPr="00D73D8D" w:rsidRDefault="00623441" w:rsidP="00300E0A">
      <w:pPr>
        <w:keepNext/>
        <w:spacing w:after="0" w:line="240" w:lineRule="auto"/>
        <w:jc w:val="both"/>
        <w:rPr>
          <w:rFonts w:cstheme="minorHAnsi"/>
          <w:sz w:val="20"/>
          <w:szCs w:val="20"/>
        </w:rPr>
      </w:pPr>
      <w:r w:rsidRPr="00D73D8D">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ABEA560" w14:textId="77777777" w:rsidR="00623441" w:rsidRPr="00D73D8D" w:rsidRDefault="00623441" w:rsidP="00300E0A">
      <w:pPr>
        <w:spacing w:after="0" w:line="240" w:lineRule="auto"/>
        <w:jc w:val="both"/>
        <w:rPr>
          <w:rFonts w:cstheme="minorHAnsi"/>
          <w:sz w:val="20"/>
          <w:szCs w:val="20"/>
        </w:rPr>
      </w:pPr>
    </w:p>
    <w:p w14:paraId="3EDB373B" w14:textId="34EACA7C" w:rsidR="00623441" w:rsidRPr="00D73D8D" w:rsidRDefault="00623441" w:rsidP="00300E0A">
      <w:pPr>
        <w:spacing w:after="0" w:line="240" w:lineRule="auto"/>
        <w:jc w:val="both"/>
        <w:rPr>
          <w:rFonts w:cstheme="minorHAnsi"/>
          <w:sz w:val="20"/>
          <w:szCs w:val="20"/>
        </w:rPr>
      </w:pPr>
      <w:r w:rsidRPr="00D73D8D">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644B59">
        <w:rPr>
          <w:rFonts w:cstheme="minorHAnsi"/>
          <w:sz w:val="20"/>
          <w:szCs w:val="20"/>
        </w:rPr>
        <w:t>B</w:t>
      </w:r>
      <w:r w:rsidRPr="00D73D8D">
        <w:rPr>
          <w:rFonts w:cstheme="minorHAnsi"/>
          <w:sz w:val="20"/>
          <w:szCs w:val="20"/>
        </w:rPr>
        <w:t xml:space="preserve">usiness </w:t>
      </w:r>
      <w:r w:rsidR="00644B59">
        <w:rPr>
          <w:rFonts w:cstheme="minorHAnsi"/>
          <w:sz w:val="20"/>
          <w:szCs w:val="20"/>
        </w:rPr>
        <w:t>D</w:t>
      </w:r>
      <w:r w:rsidRPr="00D73D8D">
        <w:rPr>
          <w:rFonts w:cstheme="minorHAnsi"/>
          <w:sz w:val="20"/>
          <w:szCs w:val="20"/>
        </w:rPr>
        <w:t xml:space="preserve">ays after the deadline for Quote submission. Written evidence for a specific procurement that is not provided to the Director within five (5) </w:t>
      </w:r>
      <w:r w:rsidR="00644B59">
        <w:rPr>
          <w:rFonts w:cstheme="minorHAnsi"/>
          <w:sz w:val="20"/>
          <w:szCs w:val="20"/>
        </w:rPr>
        <w:t>B</w:t>
      </w:r>
      <w:r w:rsidRPr="00D73D8D">
        <w:rPr>
          <w:rFonts w:cstheme="minorHAnsi"/>
          <w:sz w:val="20"/>
          <w:szCs w:val="20"/>
        </w:rPr>
        <w:t xml:space="preserve">usiness </w:t>
      </w:r>
      <w:r w:rsidR="00644B59">
        <w:rPr>
          <w:rFonts w:cstheme="minorHAnsi"/>
          <w:sz w:val="20"/>
          <w:szCs w:val="20"/>
        </w:rPr>
        <w:t>D</w:t>
      </w:r>
      <w:r w:rsidRPr="00D73D8D">
        <w:rPr>
          <w:rFonts w:cstheme="minorHAnsi"/>
          <w:sz w:val="20"/>
          <w:szCs w:val="20"/>
        </w:rPr>
        <w:t>ays of the public Quote submission date may not be considered in the evaluation of that procurement, but may be retained and considered in the evaluation of subsequent procurements.</w:t>
      </w:r>
    </w:p>
    <w:p w14:paraId="7AE2A6BA" w14:textId="77777777" w:rsidR="00623441" w:rsidRPr="00D73D8D" w:rsidRDefault="00623441" w:rsidP="00D73D8D">
      <w:pPr>
        <w:spacing w:after="0" w:line="240" w:lineRule="auto"/>
        <w:rPr>
          <w:rFonts w:cstheme="minorHAnsi"/>
          <w:color w:val="000000"/>
          <w:sz w:val="20"/>
          <w:szCs w:val="20"/>
        </w:rPr>
      </w:pPr>
    </w:p>
    <w:p w14:paraId="642314AB" w14:textId="77777777" w:rsidR="005034F5" w:rsidRPr="00D73D8D" w:rsidRDefault="00D8226E" w:rsidP="00D73D8D">
      <w:pPr>
        <w:pStyle w:val="Heading2"/>
        <w:ind w:left="0" w:firstLine="0"/>
        <w:rPr>
          <w:rFonts w:asciiTheme="minorHAnsi" w:hAnsiTheme="minorHAnsi" w:cstheme="minorHAnsi"/>
        </w:rPr>
      </w:pPr>
      <w:bookmarkStart w:id="181" w:name="_Toc400531545"/>
      <w:bookmarkStart w:id="182" w:name="_Toc428534017"/>
      <w:bookmarkStart w:id="183" w:name="_Toc32310739"/>
      <w:bookmarkStart w:id="184" w:name="_Toc182907872"/>
      <w:r w:rsidRPr="00D73D8D">
        <w:rPr>
          <w:rFonts w:asciiTheme="minorHAnsi" w:hAnsiTheme="minorHAnsi" w:cstheme="minorHAnsi"/>
        </w:rPr>
        <w:t>CLARIFICATION OF QUOTE</w:t>
      </w:r>
      <w:bookmarkEnd w:id="181"/>
      <w:bookmarkEnd w:id="182"/>
      <w:bookmarkEnd w:id="183"/>
      <w:bookmarkEnd w:id="184"/>
    </w:p>
    <w:p w14:paraId="30DCE1ED" w14:textId="77777777" w:rsidR="005034F5" w:rsidRPr="00D73D8D" w:rsidRDefault="005034F5" w:rsidP="00300E0A">
      <w:pPr>
        <w:spacing w:after="0" w:line="240" w:lineRule="auto"/>
        <w:jc w:val="both"/>
        <w:rPr>
          <w:rFonts w:cstheme="minorHAnsi"/>
          <w:color w:val="000000"/>
          <w:sz w:val="20"/>
          <w:szCs w:val="20"/>
        </w:rPr>
      </w:pPr>
      <w:r w:rsidRPr="00D73D8D">
        <w:rPr>
          <w:rFonts w:cstheme="minorHAnsi"/>
          <w:color w:val="000000"/>
          <w:sz w:val="20"/>
          <w:szCs w:val="20"/>
        </w:rPr>
        <w:t xml:space="preserve">After the </w:t>
      </w:r>
      <w:r w:rsidR="004E5B4D" w:rsidRPr="00D73D8D">
        <w:rPr>
          <w:rFonts w:cstheme="minorHAnsi"/>
          <w:color w:val="000000"/>
          <w:sz w:val="20"/>
          <w:szCs w:val="20"/>
        </w:rPr>
        <w:t>Quote Opening Date</w:t>
      </w:r>
      <w:r w:rsidRPr="00D73D8D">
        <w:rPr>
          <w:rFonts w:cstheme="minorHAnsi"/>
          <w:color w:val="000000"/>
          <w:sz w:val="20"/>
          <w:szCs w:val="20"/>
        </w:rPr>
        <w:t xml:space="preserve">, unless requested by the State as noted below, </w:t>
      </w:r>
      <w:r w:rsidR="00806615" w:rsidRPr="00D73D8D">
        <w:rPr>
          <w:rFonts w:cstheme="minorHAnsi"/>
          <w:color w:val="000000"/>
          <w:sz w:val="20"/>
          <w:szCs w:val="20"/>
        </w:rPr>
        <w:t>Bidder</w:t>
      </w:r>
      <w:r w:rsidRPr="00D73D8D">
        <w:rPr>
          <w:rFonts w:cstheme="minorHAnsi"/>
          <w:color w:val="000000"/>
          <w:sz w:val="20"/>
          <w:szCs w:val="20"/>
        </w:rPr>
        <w:t xml:space="preserve"> contact with the </w:t>
      </w:r>
      <w:r w:rsidR="0094354B" w:rsidRPr="00D73D8D">
        <w:rPr>
          <w:rFonts w:cstheme="minorHAnsi"/>
          <w:color w:val="000000"/>
          <w:sz w:val="20"/>
          <w:szCs w:val="20"/>
        </w:rPr>
        <w:t xml:space="preserve">Procurement </w:t>
      </w:r>
      <w:r w:rsidR="004E5B4D" w:rsidRPr="00D73D8D">
        <w:rPr>
          <w:rFonts w:cstheme="minorHAnsi"/>
          <w:color w:val="000000"/>
          <w:sz w:val="20"/>
          <w:szCs w:val="20"/>
        </w:rPr>
        <w:t xml:space="preserve">Bureau regarding this Bid Solicitation and the submitted Quote </w:t>
      </w:r>
      <w:r w:rsidRPr="00D73D8D">
        <w:rPr>
          <w:rFonts w:cstheme="minorHAnsi"/>
          <w:color w:val="000000"/>
          <w:sz w:val="20"/>
          <w:szCs w:val="20"/>
        </w:rPr>
        <w:t xml:space="preserve">is not permitted. </w:t>
      </w:r>
    </w:p>
    <w:p w14:paraId="24D419F7" w14:textId="77777777" w:rsidR="005034F5" w:rsidRPr="00D73D8D" w:rsidRDefault="005034F5" w:rsidP="00300E0A">
      <w:pPr>
        <w:spacing w:after="0" w:line="240" w:lineRule="auto"/>
        <w:jc w:val="both"/>
        <w:rPr>
          <w:rFonts w:cstheme="minorHAnsi"/>
          <w:color w:val="000000"/>
          <w:sz w:val="20"/>
          <w:szCs w:val="20"/>
        </w:rPr>
      </w:pPr>
    </w:p>
    <w:p w14:paraId="77F4DC8A" w14:textId="77777777" w:rsidR="005034F5" w:rsidRPr="00D73D8D" w:rsidRDefault="005034F5" w:rsidP="00300E0A">
      <w:pPr>
        <w:spacing w:after="0" w:line="240" w:lineRule="auto"/>
        <w:jc w:val="both"/>
        <w:rPr>
          <w:rFonts w:cstheme="minorHAnsi"/>
          <w:color w:val="000000"/>
          <w:sz w:val="20"/>
          <w:szCs w:val="20"/>
        </w:rPr>
      </w:pPr>
      <w:r w:rsidRPr="00D73D8D">
        <w:rPr>
          <w:rFonts w:cstheme="minorHAnsi"/>
          <w:color w:val="000000"/>
          <w:sz w:val="20"/>
          <w:szCs w:val="20"/>
        </w:rPr>
        <w:t xml:space="preserve">After the Quotes are reviewed, one (1), some or all of the </w:t>
      </w:r>
      <w:r w:rsidR="00075C47" w:rsidRPr="00D73D8D">
        <w:rPr>
          <w:rFonts w:cstheme="minorHAnsi"/>
          <w:sz w:val="20"/>
          <w:szCs w:val="20"/>
        </w:rPr>
        <w:t>Bidders</w:t>
      </w:r>
      <w:r w:rsidRPr="00D73D8D">
        <w:rPr>
          <w:rFonts w:cstheme="minorHAns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D73D8D">
        <w:rPr>
          <w:rFonts w:cstheme="minorHAnsi"/>
          <w:color w:val="000000"/>
          <w:sz w:val="20"/>
          <w:szCs w:val="20"/>
        </w:rPr>
        <w:t>,</w:t>
      </w:r>
      <w:r w:rsidRPr="00D73D8D">
        <w:rPr>
          <w:rFonts w:cstheme="minorHAnsi"/>
          <w:color w:val="000000"/>
          <w:sz w:val="20"/>
          <w:szCs w:val="20"/>
        </w:rPr>
        <w:t xml:space="preserve"> material omissions, or </w:t>
      </w:r>
      <w:r w:rsidR="009E480C" w:rsidRPr="00D73D8D">
        <w:rPr>
          <w:rFonts w:cstheme="minorHAnsi"/>
          <w:color w:val="000000"/>
          <w:sz w:val="20"/>
          <w:szCs w:val="20"/>
        </w:rPr>
        <w:t xml:space="preserve">used to </w:t>
      </w:r>
      <w:r w:rsidRPr="00D73D8D">
        <w:rPr>
          <w:rFonts w:cstheme="minorHAnsi"/>
          <w:color w:val="000000"/>
          <w:sz w:val="20"/>
          <w:szCs w:val="20"/>
        </w:rPr>
        <w:t>revise or modify a Quote.</w:t>
      </w:r>
    </w:p>
    <w:p w14:paraId="07BD82BD" w14:textId="77777777" w:rsidR="005034F5" w:rsidRPr="00D73D8D" w:rsidRDefault="005034F5" w:rsidP="00300E0A">
      <w:pPr>
        <w:spacing w:after="0" w:line="240" w:lineRule="auto"/>
        <w:jc w:val="both"/>
        <w:rPr>
          <w:rFonts w:cstheme="minorHAnsi"/>
          <w:color w:val="000000"/>
          <w:sz w:val="20"/>
          <w:szCs w:val="20"/>
        </w:rPr>
      </w:pPr>
    </w:p>
    <w:p w14:paraId="0C4D2FA8" w14:textId="77777777" w:rsidR="005034F5" w:rsidRPr="00D73D8D" w:rsidRDefault="009E480C" w:rsidP="00300E0A">
      <w:pPr>
        <w:spacing w:after="0" w:line="240" w:lineRule="auto"/>
        <w:jc w:val="both"/>
        <w:rPr>
          <w:rFonts w:cstheme="minorHAnsi"/>
          <w:color w:val="000000"/>
          <w:sz w:val="20"/>
          <w:szCs w:val="20"/>
        </w:rPr>
      </w:pPr>
      <w:r w:rsidRPr="00D73D8D">
        <w:rPr>
          <w:rFonts w:cstheme="minorHAnsi"/>
          <w:color w:val="000000"/>
          <w:sz w:val="20"/>
          <w:szCs w:val="20"/>
        </w:rPr>
        <w:t>T</w:t>
      </w:r>
      <w:r w:rsidR="005034F5" w:rsidRPr="00D73D8D">
        <w:rPr>
          <w:rFonts w:cstheme="minorHAnsi"/>
          <w:color w:val="000000"/>
          <w:sz w:val="20"/>
          <w:szCs w:val="20"/>
        </w:rPr>
        <w:t xml:space="preserve">he Director reserves the right to request </w:t>
      </w:r>
      <w:r w:rsidRPr="00D73D8D">
        <w:rPr>
          <w:rFonts w:cstheme="minorHAnsi"/>
          <w:color w:val="000000"/>
          <w:sz w:val="20"/>
          <w:szCs w:val="20"/>
        </w:rPr>
        <w:t xml:space="preserve">that </w:t>
      </w:r>
      <w:r w:rsidR="005034F5" w:rsidRPr="00D73D8D">
        <w:rPr>
          <w:rFonts w:cstheme="minorHAnsi"/>
          <w:color w:val="000000"/>
          <w:sz w:val="20"/>
          <w:szCs w:val="20"/>
        </w:rPr>
        <w:t xml:space="preserve">a </w:t>
      </w:r>
      <w:r w:rsidR="00806615" w:rsidRPr="00D73D8D">
        <w:rPr>
          <w:rFonts w:cstheme="minorHAnsi"/>
          <w:color w:val="000000"/>
          <w:sz w:val="20"/>
          <w:szCs w:val="20"/>
        </w:rPr>
        <w:t>Bidder</w:t>
      </w:r>
      <w:r w:rsidR="005034F5" w:rsidRPr="00D73D8D">
        <w:rPr>
          <w:rFonts w:cstheme="minorHAnsi"/>
          <w:color w:val="000000"/>
          <w:sz w:val="20"/>
          <w:szCs w:val="20"/>
        </w:rPr>
        <w:t xml:space="preserve"> to explain, in detail, how the Quote price was determined.</w:t>
      </w:r>
    </w:p>
    <w:p w14:paraId="0829ECD8" w14:textId="77777777" w:rsidR="005034F5" w:rsidRPr="00D73D8D" w:rsidRDefault="005034F5" w:rsidP="00D73D8D">
      <w:pPr>
        <w:spacing w:after="0" w:line="240" w:lineRule="auto"/>
        <w:rPr>
          <w:rFonts w:cstheme="minorHAnsi"/>
          <w:sz w:val="20"/>
          <w:szCs w:val="20"/>
        </w:rPr>
      </w:pPr>
    </w:p>
    <w:p w14:paraId="4B6FBF68" w14:textId="77777777" w:rsidR="005034F5" w:rsidRPr="00D73D8D" w:rsidRDefault="005034F5" w:rsidP="00D73D8D">
      <w:pPr>
        <w:pStyle w:val="Heading2"/>
        <w:ind w:left="0" w:firstLine="0"/>
        <w:rPr>
          <w:rFonts w:asciiTheme="minorHAnsi" w:hAnsiTheme="minorHAnsi" w:cstheme="minorHAnsi"/>
        </w:rPr>
      </w:pPr>
      <w:bookmarkStart w:id="185" w:name="_Toc32310741"/>
      <w:bookmarkStart w:id="186" w:name="_Toc182907873"/>
      <w:bookmarkStart w:id="187" w:name="_Toc118513837"/>
      <w:bookmarkStart w:id="188" w:name="_Toc400531547"/>
      <w:bookmarkStart w:id="189" w:name="_Toc428534019"/>
      <w:r w:rsidRPr="00D73D8D">
        <w:rPr>
          <w:rFonts w:asciiTheme="minorHAnsi" w:hAnsiTheme="minorHAnsi" w:cstheme="minorHAnsi"/>
        </w:rPr>
        <w:t>ORAL PRESENTATION</w:t>
      </w:r>
      <w:bookmarkEnd w:id="185"/>
      <w:bookmarkEnd w:id="186"/>
      <w:r w:rsidRPr="00D73D8D">
        <w:rPr>
          <w:rFonts w:asciiTheme="minorHAnsi" w:hAnsiTheme="minorHAnsi" w:cstheme="minorHAnsi"/>
        </w:rPr>
        <w:t xml:space="preserve"> </w:t>
      </w:r>
      <w:bookmarkEnd w:id="187"/>
      <w:bookmarkEnd w:id="188"/>
      <w:bookmarkEnd w:id="189"/>
    </w:p>
    <w:p w14:paraId="190EE7AE" w14:textId="77777777" w:rsidR="005034F5" w:rsidRPr="00D73D8D" w:rsidRDefault="009948C7" w:rsidP="00300E0A">
      <w:pPr>
        <w:spacing w:after="0" w:line="240" w:lineRule="auto"/>
        <w:jc w:val="both"/>
        <w:rPr>
          <w:rFonts w:cstheme="minorHAnsi"/>
          <w:sz w:val="20"/>
          <w:szCs w:val="20"/>
        </w:rPr>
      </w:pPr>
      <w:r w:rsidRPr="00D73D8D">
        <w:rPr>
          <w:rFonts w:cstheme="minorHAnsi"/>
          <w:sz w:val="20"/>
          <w:szCs w:val="20"/>
        </w:rPr>
        <w:t>Not applicable to this procurement.</w:t>
      </w:r>
    </w:p>
    <w:p w14:paraId="6BDAAB17" w14:textId="77777777" w:rsidR="00F15D1B" w:rsidRPr="00D73D8D" w:rsidRDefault="00F15D1B" w:rsidP="00D73D8D">
      <w:pPr>
        <w:spacing w:after="0" w:line="240" w:lineRule="auto"/>
        <w:rPr>
          <w:rFonts w:eastAsia="MS Mincho" w:cstheme="minorHAnsi"/>
          <w:sz w:val="20"/>
          <w:szCs w:val="20"/>
        </w:rPr>
      </w:pPr>
    </w:p>
    <w:p w14:paraId="3EE289FE" w14:textId="77777777" w:rsidR="00F15D1B" w:rsidRPr="00D73D8D" w:rsidRDefault="00F15D1B" w:rsidP="00D73D8D">
      <w:pPr>
        <w:pStyle w:val="Heading2"/>
        <w:ind w:left="0" w:firstLine="0"/>
        <w:rPr>
          <w:rFonts w:asciiTheme="minorHAnsi" w:hAnsiTheme="minorHAnsi" w:cstheme="minorHAnsi"/>
        </w:rPr>
      </w:pPr>
      <w:bookmarkStart w:id="190" w:name="_Toc182907874"/>
      <w:r w:rsidRPr="00D73D8D">
        <w:rPr>
          <w:rFonts w:asciiTheme="minorHAnsi" w:hAnsiTheme="minorHAnsi" w:cstheme="minorHAnsi"/>
        </w:rPr>
        <w:t>TIE QUOTES</w:t>
      </w:r>
      <w:bookmarkEnd w:id="190"/>
    </w:p>
    <w:p w14:paraId="13D499D6" w14:textId="77777777" w:rsidR="004B0095" w:rsidRPr="002C0E3B" w:rsidRDefault="00F15D1B" w:rsidP="00300E0A">
      <w:pPr>
        <w:spacing w:after="0" w:line="240" w:lineRule="auto"/>
        <w:jc w:val="both"/>
        <w:rPr>
          <w:rFonts w:cstheme="minorHAnsi"/>
          <w:sz w:val="20"/>
          <w:szCs w:val="20"/>
        </w:rPr>
      </w:pPr>
      <w:r w:rsidRPr="00D73D8D">
        <w:rPr>
          <w:rFonts w:cstheme="minorHAnsi"/>
          <w:sz w:val="20"/>
          <w:szCs w:val="20"/>
        </w:rPr>
        <w:t xml:space="preserve">Tie Quotes will be awarded by the Director in accordance with </w:t>
      </w:r>
      <w:r w:rsidR="0037697F" w:rsidRPr="00D73D8D">
        <w:rPr>
          <w:rFonts w:cstheme="minorHAnsi"/>
          <w:sz w:val="20"/>
          <w:szCs w:val="20"/>
        </w:rPr>
        <w:t>N.J.A.C.</w:t>
      </w:r>
      <w:r w:rsidR="002C0E3B">
        <w:rPr>
          <w:rFonts w:cstheme="minorHAnsi"/>
          <w:sz w:val="20"/>
          <w:szCs w:val="20"/>
        </w:rPr>
        <w:t xml:space="preserve"> 17:12-2.10. </w:t>
      </w:r>
    </w:p>
    <w:p w14:paraId="5E1E61EF" w14:textId="77777777" w:rsidR="004B0095" w:rsidRPr="00D73D8D" w:rsidRDefault="004B0095" w:rsidP="00D73D8D">
      <w:pPr>
        <w:spacing w:after="0" w:line="240" w:lineRule="auto"/>
        <w:rPr>
          <w:rFonts w:eastAsia="MS Mincho" w:cstheme="minorHAnsi"/>
          <w:sz w:val="20"/>
          <w:szCs w:val="20"/>
        </w:rPr>
      </w:pPr>
    </w:p>
    <w:p w14:paraId="4E9FFAB2" w14:textId="77777777" w:rsidR="003400B4" w:rsidRPr="00D73D8D" w:rsidRDefault="003400B4" w:rsidP="00D73D8D">
      <w:pPr>
        <w:pStyle w:val="Heading2"/>
        <w:ind w:left="0" w:firstLine="0"/>
        <w:rPr>
          <w:rFonts w:asciiTheme="minorHAnsi" w:hAnsiTheme="minorHAnsi" w:cstheme="minorHAnsi"/>
        </w:rPr>
      </w:pPr>
      <w:bookmarkStart w:id="191" w:name="_Toc182907875"/>
      <w:r w:rsidRPr="00D73D8D">
        <w:rPr>
          <w:rFonts w:asciiTheme="minorHAnsi" w:hAnsiTheme="minorHAnsi" w:cstheme="minorHAnsi"/>
        </w:rPr>
        <w:t>STATE'S RIGHT TO INSPECT BIDDER’S FACILITIES</w:t>
      </w:r>
      <w:bookmarkEnd w:id="191"/>
    </w:p>
    <w:p w14:paraId="6A615594" w14:textId="77777777" w:rsidR="003400B4" w:rsidRPr="00D73D8D" w:rsidRDefault="003400B4" w:rsidP="00300E0A">
      <w:pPr>
        <w:spacing w:after="0" w:line="240" w:lineRule="auto"/>
        <w:jc w:val="both"/>
        <w:rPr>
          <w:rFonts w:cstheme="minorHAnsi"/>
          <w:color w:val="000000"/>
          <w:sz w:val="20"/>
          <w:szCs w:val="20"/>
        </w:rPr>
      </w:pPr>
      <w:r w:rsidRPr="00D73D8D">
        <w:rPr>
          <w:rFonts w:cstheme="minorHAnsi"/>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D73D8D">
        <w:rPr>
          <w:rFonts w:cstheme="minorHAnsi"/>
          <w:color w:val="000000"/>
          <w:sz w:val="20"/>
          <w:szCs w:val="20"/>
        </w:rPr>
        <w:t>.</w:t>
      </w:r>
    </w:p>
    <w:p w14:paraId="331D0394" w14:textId="77777777" w:rsidR="003400B4" w:rsidRPr="00D73D8D" w:rsidRDefault="003400B4" w:rsidP="00D73D8D">
      <w:pPr>
        <w:spacing w:after="0" w:line="240" w:lineRule="auto"/>
        <w:rPr>
          <w:rFonts w:cstheme="minorHAnsi"/>
          <w:color w:val="000000"/>
          <w:sz w:val="20"/>
          <w:szCs w:val="20"/>
        </w:rPr>
      </w:pPr>
    </w:p>
    <w:p w14:paraId="7B1F256B" w14:textId="77777777" w:rsidR="00C42A1A" w:rsidRPr="00D73D8D" w:rsidRDefault="00C42A1A" w:rsidP="00D73D8D">
      <w:pPr>
        <w:pStyle w:val="Heading2"/>
        <w:ind w:left="0" w:firstLine="0"/>
        <w:rPr>
          <w:rFonts w:asciiTheme="minorHAnsi" w:hAnsiTheme="minorHAnsi" w:cstheme="minorHAnsi"/>
        </w:rPr>
      </w:pPr>
      <w:bookmarkStart w:id="192" w:name="_Toc182907876"/>
      <w:r w:rsidRPr="00D73D8D">
        <w:rPr>
          <w:rFonts w:asciiTheme="minorHAnsi" w:hAnsiTheme="minorHAnsi" w:cstheme="minorHAnsi"/>
        </w:rPr>
        <w:t>STATE'S RIGHT TO CHECK REFERENCES</w:t>
      </w:r>
      <w:bookmarkEnd w:id="192"/>
    </w:p>
    <w:p w14:paraId="74EB8635" w14:textId="77777777" w:rsidR="003400B4" w:rsidRPr="00D73D8D" w:rsidRDefault="003400B4" w:rsidP="00300E0A">
      <w:pPr>
        <w:spacing w:after="0" w:line="240" w:lineRule="auto"/>
        <w:jc w:val="both"/>
        <w:rPr>
          <w:rFonts w:cstheme="minorHAnsi"/>
          <w:color w:val="000000"/>
          <w:sz w:val="20"/>
          <w:szCs w:val="20"/>
        </w:rPr>
      </w:pPr>
      <w:r w:rsidRPr="00D73D8D">
        <w:rPr>
          <w:rFonts w:cstheme="minorHAnsi"/>
          <w:color w:val="000000"/>
          <w:sz w:val="20"/>
          <w:szCs w:val="20"/>
        </w:rPr>
        <w:t>The State may also consult with clients of the Bidder during the evaluation of Quotes. Such consultation is intended to assist the State in making a Contract award that is most advantageous to the State.</w:t>
      </w:r>
    </w:p>
    <w:p w14:paraId="0A88A7B4" w14:textId="77777777" w:rsidR="003400B4" w:rsidRPr="00D73D8D" w:rsidRDefault="003400B4" w:rsidP="00D73D8D">
      <w:pPr>
        <w:spacing w:after="0" w:line="240" w:lineRule="auto"/>
        <w:rPr>
          <w:rFonts w:cstheme="minorHAnsi"/>
          <w:sz w:val="20"/>
          <w:szCs w:val="20"/>
        </w:rPr>
      </w:pPr>
    </w:p>
    <w:p w14:paraId="37964F07" w14:textId="77777777" w:rsidR="00E74D81" w:rsidRPr="00D73D8D" w:rsidRDefault="00E74D81" w:rsidP="00D73D8D">
      <w:pPr>
        <w:pStyle w:val="Heading2"/>
        <w:ind w:left="0" w:firstLine="0"/>
        <w:rPr>
          <w:rFonts w:asciiTheme="minorHAnsi" w:hAnsiTheme="minorHAnsi" w:cstheme="minorHAnsi"/>
        </w:rPr>
      </w:pPr>
      <w:bookmarkStart w:id="193" w:name="_Toc182907877"/>
      <w:r w:rsidRPr="00D73D8D">
        <w:rPr>
          <w:rFonts w:asciiTheme="minorHAnsi" w:hAnsiTheme="minorHAnsi" w:cstheme="minorHAnsi"/>
        </w:rPr>
        <w:t>EVALUATION CRITERIA</w:t>
      </w:r>
      <w:bookmarkEnd w:id="193"/>
    </w:p>
    <w:p w14:paraId="1C628095" w14:textId="77777777" w:rsidR="00E74D81" w:rsidRPr="00D73D8D" w:rsidRDefault="00E74D81" w:rsidP="00300E0A">
      <w:pPr>
        <w:spacing w:after="0" w:line="240" w:lineRule="auto"/>
        <w:jc w:val="both"/>
        <w:rPr>
          <w:rFonts w:cstheme="minorHAnsi"/>
          <w:sz w:val="20"/>
          <w:szCs w:val="20"/>
        </w:rPr>
      </w:pPr>
      <w:r w:rsidRPr="00D73D8D">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09EBA115" w14:textId="77777777" w:rsidR="00E74D81" w:rsidRPr="00D73D8D" w:rsidRDefault="00E74D81" w:rsidP="00D73D8D">
      <w:pPr>
        <w:spacing w:after="0" w:line="240" w:lineRule="auto"/>
        <w:rPr>
          <w:rFonts w:cstheme="minorHAnsi"/>
          <w:sz w:val="20"/>
          <w:szCs w:val="20"/>
        </w:rPr>
      </w:pPr>
    </w:p>
    <w:p w14:paraId="2F8F6B03" w14:textId="77777777" w:rsidR="005034F5" w:rsidRPr="00D73D8D" w:rsidRDefault="005034F5" w:rsidP="00D73D8D">
      <w:pPr>
        <w:pStyle w:val="Heading3"/>
        <w:ind w:left="0" w:firstLine="0"/>
        <w:jc w:val="left"/>
        <w:rPr>
          <w:rFonts w:cstheme="minorHAnsi"/>
        </w:rPr>
      </w:pPr>
      <w:bookmarkStart w:id="194" w:name="_Toc118513839"/>
      <w:bookmarkStart w:id="195" w:name="_Toc400531549"/>
      <w:bookmarkStart w:id="196" w:name="_Toc428534021"/>
      <w:bookmarkStart w:id="197" w:name="_Toc32310743"/>
      <w:bookmarkStart w:id="198" w:name="_Toc182907878"/>
      <w:r w:rsidRPr="00D73D8D">
        <w:rPr>
          <w:rFonts w:cstheme="minorHAnsi"/>
        </w:rPr>
        <w:lastRenderedPageBreak/>
        <w:t>TECHNICAL EVALUATION CRITERIA</w:t>
      </w:r>
      <w:bookmarkEnd w:id="194"/>
      <w:bookmarkEnd w:id="195"/>
      <w:bookmarkEnd w:id="196"/>
      <w:bookmarkEnd w:id="197"/>
      <w:bookmarkEnd w:id="198"/>
    </w:p>
    <w:p w14:paraId="2C091766" w14:textId="77777777" w:rsidR="005034F5" w:rsidRPr="00D73D8D" w:rsidRDefault="00046FA9" w:rsidP="00300E0A">
      <w:pPr>
        <w:spacing w:after="0" w:line="240" w:lineRule="auto"/>
        <w:jc w:val="both"/>
        <w:rPr>
          <w:rFonts w:cstheme="minorHAnsi"/>
          <w:sz w:val="20"/>
          <w:szCs w:val="20"/>
        </w:rPr>
      </w:pPr>
      <w:r w:rsidRPr="00D73D8D">
        <w:rPr>
          <w:rFonts w:cstheme="minorHAnsi"/>
          <w:sz w:val="20"/>
          <w:szCs w:val="20"/>
        </w:rPr>
        <w:t xml:space="preserve">The following criteria will be used to evaluate and score Quotes received in response to this Bid Solicitation. </w:t>
      </w:r>
      <w:r w:rsidR="005034F5" w:rsidRPr="00D73D8D">
        <w:rPr>
          <w:rFonts w:cstheme="minorHAnsi"/>
          <w:sz w:val="20"/>
          <w:szCs w:val="20"/>
        </w:rPr>
        <w:t>Each criterion will be scored</w:t>
      </w:r>
      <w:r w:rsidRPr="00D73D8D">
        <w:rPr>
          <w:rFonts w:cstheme="minorHAnsi"/>
          <w:sz w:val="20"/>
          <w:szCs w:val="20"/>
        </w:rPr>
        <w:t>,</w:t>
      </w:r>
      <w:r w:rsidR="005034F5" w:rsidRPr="00D73D8D">
        <w:rPr>
          <w:rFonts w:cstheme="minorHAnsi"/>
          <w:sz w:val="20"/>
          <w:szCs w:val="20"/>
        </w:rPr>
        <w:t xml:space="preserve"> and each score multiplied by a predetermined weight to develop the Technical Eval</w:t>
      </w:r>
      <w:r w:rsidRPr="00D73D8D">
        <w:rPr>
          <w:rFonts w:cstheme="minorHAnsi"/>
          <w:sz w:val="20"/>
          <w:szCs w:val="20"/>
        </w:rPr>
        <w:t>uation Score:</w:t>
      </w:r>
    </w:p>
    <w:p w14:paraId="73D37E91" w14:textId="77777777" w:rsidR="005034F5" w:rsidRPr="00D73D8D" w:rsidRDefault="005034F5" w:rsidP="006E3848">
      <w:pPr>
        <w:pStyle w:val="ListParagraph"/>
        <w:numPr>
          <w:ilvl w:val="0"/>
          <w:numId w:val="33"/>
        </w:numPr>
        <w:rPr>
          <w:rFonts w:asciiTheme="minorHAnsi" w:eastAsiaTheme="minorEastAsia" w:hAnsiTheme="minorHAnsi" w:cstheme="minorHAnsi"/>
          <w:sz w:val="20"/>
          <w:szCs w:val="20"/>
        </w:rPr>
      </w:pPr>
      <w:r w:rsidRPr="00D73D8D">
        <w:rPr>
          <w:rFonts w:asciiTheme="minorHAnsi" w:hAnsiTheme="minorHAnsi" w:cstheme="minorHAnsi"/>
          <w:sz w:val="20"/>
          <w:szCs w:val="20"/>
        </w:rPr>
        <w:t>Personnel: The qualifications</w:t>
      </w:r>
      <w:r w:rsidR="00B97D5B" w:rsidRPr="00D73D8D">
        <w:rPr>
          <w:rFonts w:asciiTheme="minorHAnsi" w:hAnsiTheme="minorHAnsi" w:cstheme="minorHAnsi"/>
          <w:sz w:val="20"/>
          <w:szCs w:val="20"/>
        </w:rPr>
        <w:t xml:space="preserve"> and experience of the </w:t>
      </w:r>
      <w:r w:rsidRPr="00D73D8D">
        <w:rPr>
          <w:rFonts w:asciiTheme="minorHAnsi" w:hAnsiTheme="minorHAnsi" w:cstheme="minorHAnsi"/>
          <w:sz w:val="20"/>
          <w:szCs w:val="20"/>
        </w:rPr>
        <w:t xml:space="preserve">Bidder’s management, supervisory, and key personnel assigned to the </w:t>
      </w:r>
      <w:r w:rsidR="00CD6864" w:rsidRPr="00D73D8D">
        <w:rPr>
          <w:rFonts w:asciiTheme="minorHAnsi" w:hAnsiTheme="minorHAnsi" w:cstheme="minorHAnsi"/>
          <w:color w:val="000000" w:themeColor="text1"/>
          <w:sz w:val="20"/>
          <w:szCs w:val="20"/>
        </w:rPr>
        <w:t>Contract</w:t>
      </w:r>
      <w:r w:rsidRPr="00D73D8D">
        <w:rPr>
          <w:rFonts w:asciiTheme="minorHAnsi" w:hAnsiTheme="minorHAnsi" w:cstheme="minorHAnsi"/>
          <w:sz w:val="20"/>
          <w:szCs w:val="20"/>
        </w:rPr>
        <w:t>, including the candidates recommended for each of the positions/roles required;</w:t>
      </w:r>
    </w:p>
    <w:p w14:paraId="13AB6AB4" w14:textId="77777777" w:rsidR="005034F5" w:rsidRPr="00D73D8D" w:rsidRDefault="005034F5" w:rsidP="006E3848">
      <w:pPr>
        <w:pStyle w:val="ListParagraph"/>
        <w:numPr>
          <w:ilvl w:val="0"/>
          <w:numId w:val="33"/>
        </w:numPr>
        <w:rPr>
          <w:rFonts w:asciiTheme="minorHAnsi" w:eastAsiaTheme="minorEastAsia" w:hAnsiTheme="minorHAnsi" w:cstheme="minorHAnsi"/>
          <w:sz w:val="20"/>
          <w:szCs w:val="20"/>
        </w:rPr>
      </w:pPr>
      <w:r w:rsidRPr="00D73D8D">
        <w:rPr>
          <w:rFonts w:asciiTheme="minorHAnsi" w:hAnsiTheme="minorHAnsi" w:cstheme="minorHAnsi"/>
          <w:sz w:val="20"/>
          <w:szCs w:val="20"/>
        </w:rPr>
        <w:t>Experience of firm:</w:t>
      </w:r>
      <w:r w:rsidR="00B97D5B" w:rsidRPr="00D73D8D">
        <w:rPr>
          <w:rFonts w:asciiTheme="minorHAnsi" w:hAnsiTheme="minorHAnsi" w:cstheme="minorHAnsi"/>
          <w:sz w:val="20"/>
          <w:szCs w:val="20"/>
        </w:rPr>
        <w:t xml:space="preserve"> The </w:t>
      </w:r>
      <w:r w:rsidRPr="00D73D8D">
        <w:rPr>
          <w:rFonts w:asciiTheme="minorHAnsi" w:hAnsiTheme="minorHAnsi" w:cstheme="minorHAnsi"/>
          <w:sz w:val="20"/>
          <w:szCs w:val="20"/>
        </w:rPr>
        <w:t xml:space="preserve">Bidder’s documented experience in successfully completing </w:t>
      </w:r>
      <w:r w:rsidR="00CD6864" w:rsidRPr="00D73D8D">
        <w:rPr>
          <w:rFonts w:asciiTheme="minorHAnsi" w:hAnsiTheme="minorHAnsi" w:cstheme="minorHAnsi"/>
          <w:color w:val="000000" w:themeColor="text1"/>
          <w:sz w:val="20"/>
          <w:szCs w:val="20"/>
        </w:rPr>
        <w:t>Contract</w:t>
      </w:r>
      <w:r w:rsidRPr="00D73D8D">
        <w:rPr>
          <w:rFonts w:asciiTheme="minorHAnsi" w:hAnsiTheme="minorHAnsi" w:cstheme="minorHAnsi"/>
          <w:sz w:val="20"/>
          <w:szCs w:val="20"/>
        </w:rPr>
        <w:t xml:space="preserve"> of a similar size and scope in relation to the work required by this Bid Solicitation; and</w:t>
      </w:r>
    </w:p>
    <w:p w14:paraId="32292FC4" w14:textId="77777777" w:rsidR="007D6594" w:rsidRPr="00200CDF" w:rsidRDefault="005034F5" w:rsidP="006E3848">
      <w:pPr>
        <w:pStyle w:val="ListParagraph"/>
        <w:numPr>
          <w:ilvl w:val="0"/>
          <w:numId w:val="33"/>
        </w:numPr>
        <w:rPr>
          <w:rFonts w:cstheme="minorHAnsi"/>
          <w:sz w:val="20"/>
          <w:szCs w:val="20"/>
        </w:rPr>
      </w:pPr>
      <w:r w:rsidRPr="00D73D8D">
        <w:rPr>
          <w:rFonts w:asciiTheme="minorHAnsi" w:hAnsiTheme="minorHAnsi" w:cstheme="minorHAnsi"/>
          <w:sz w:val="20"/>
          <w:szCs w:val="20"/>
        </w:rPr>
        <w:t>Ability of firm to complete the Scope of Work based on its Technical Quote:</w:t>
      </w:r>
      <w:r w:rsidR="00B97D5B" w:rsidRPr="00D73D8D">
        <w:rPr>
          <w:rFonts w:asciiTheme="minorHAnsi" w:hAnsiTheme="minorHAnsi" w:cstheme="minorHAnsi"/>
          <w:sz w:val="20"/>
          <w:szCs w:val="20"/>
        </w:rPr>
        <w:t xml:space="preserve"> The </w:t>
      </w:r>
      <w:r w:rsidRPr="00D73D8D">
        <w:rPr>
          <w:rFonts w:asciiTheme="minorHAnsi" w:hAnsiTheme="minorHAnsi" w:cstheme="minorHAnsi"/>
          <w:sz w:val="20"/>
          <w:szCs w:val="20"/>
        </w:rPr>
        <w:t xml:space="preserve">Bidder’s demonstration in the Quote that the </w:t>
      </w:r>
      <w:r w:rsidR="00806615" w:rsidRPr="00D73D8D">
        <w:rPr>
          <w:rFonts w:asciiTheme="minorHAnsi" w:hAnsiTheme="minorHAnsi" w:cstheme="minorHAnsi"/>
          <w:color w:val="000000" w:themeColor="text1"/>
          <w:sz w:val="20"/>
          <w:szCs w:val="20"/>
        </w:rPr>
        <w:t>Bidder</w:t>
      </w:r>
      <w:r w:rsidRPr="00D73D8D">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00CD6864" w:rsidRPr="00D73D8D">
        <w:rPr>
          <w:rFonts w:asciiTheme="minorHAnsi" w:hAnsiTheme="minorHAnsi" w:cstheme="minorHAnsi"/>
          <w:color w:val="000000" w:themeColor="text1"/>
          <w:sz w:val="20"/>
          <w:szCs w:val="20"/>
        </w:rPr>
        <w:t>Contract</w:t>
      </w:r>
      <w:r w:rsidR="00980E2B" w:rsidRPr="00D73D8D">
        <w:rPr>
          <w:rFonts w:asciiTheme="minorHAnsi" w:hAnsiTheme="minorHAnsi" w:cstheme="minorHAnsi"/>
          <w:color w:val="000000" w:themeColor="text1"/>
          <w:sz w:val="20"/>
          <w:szCs w:val="20"/>
        </w:rPr>
        <w:t>.</w:t>
      </w:r>
    </w:p>
    <w:p w14:paraId="711A4AC4" w14:textId="77777777" w:rsidR="006662F8" w:rsidRPr="00D73D8D" w:rsidRDefault="006662F8" w:rsidP="00D73D8D">
      <w:pPr>
        <w:spacing w:after="0" w:line="240" w:lineRule="auto"/>
        <w:rPr>
          <w:rFonts w:cstheme="minorHAnsi"/>
          <w:sz w:val="20"/>
          <w:szCs w:val="20"/>
        </w:rPr>
      </w:pPr>
    </w:p>
    <w:p w14:paraId="18B335DF" w14:textId="77777777" w:rsidR="005034F5" w:rsidRPr="00D73D8D" w:rsidRDefault="00436CAD" w:rsidP="00D73D8D">
      <w:pPr>
        <w:pStyle w:val="Heading3"/>
        <w:ind w:left="0" w:firstLine="0"/>
        <w:jc w:val="left"/>
        <w:rPr>
          <w:rFonts w:cstheme="minorHAnsi"/>
        </w:rPr>
      </w:pPr>
      <w:bookmarkStart w:id="199" w:name="_Toc118513840"/>
      <w:bookmarkStart w:id="200" w:name="_Toc400531550"/>
      <w:bookmarkStart w:id="201" w:name="_Toc428534022"/>
      <w:bookmarkStart w:id="202" w:name="_Toc32310744"/>
      <w:bookmarkStart w:id="203" w:name="_Toc182907879"/>
      <w:r w:rsidRPr="00D73D8D">
        <w:rPr>
          <w:rFonts w:cstheme="minorHAnsi"/>
        </w:rPr>
        <w:t>PRICE EVALUATION</w:t>
      </w:r>
      <w:bookmarkEnd w:id="199"/>
      <w:bookmarkEnd w:id="200"/>
      <w:bookmarkEnd w:id="201"/>
      <w:bookmarkEnd w:id="202"/>
      <w:bookmarkEnd w:id="203"/>
    </w:p>
    <w:p w14:paraId="2E265872" w14:textId="77777777" w:rsidR="00046FA9" w:rsidRPr="00D73D8D" w:rsidRDefault="005034F5" w:rsidP="00300E0A">
      <w:pPr>
        <w:spacing w:after="0" w:line="240" w:lineRule="auto"/>
        <w:jc w:val="both"/>
        <w:rPr>
          <w:rFonts w:cstheme="minorHAnsi"/>
          <w:sz w:val="20"/>
          <w:szCs w:val="20"/>
          <w:highlight w:val="green"/>
        </w:rPr>
      </w:pPr>
      <w:r w:rsidRPr="00D73D8D">
        <w:rPr>
          <w:rFonts w:cstheme="minorHAnsi"/>
          <w:sz w:val="20"/>
          <w:szCs w:val="20"/>
        </w:rPr>
        <w:t xml:space="preserve">The </w:t>
      </w:r>
      <w:r w:rsidR="0094354B" w:rsidRPr="00D73D8D">
        <w:rPr>
          <w:rFonts w:cstheme="minorHAnsi"/>
          <w:sz w:val="20"/>
          <w:szCs w:val="20"/>
        </w:rPr>
        <w:t xml:space="preserve">Procurement </w:t>
      </w:r>
      <w:r w:rsidRPr="00D73D8D">
        <w:rPr>
          <w:rFonts w:cstheme="minorHAnsi"/>
          <w:sz w:val="20"/>
          <w:szCs w:val="20"/>
        </w:rPr>
        <w:t xml:space="preserve">Bureau will utilize a weighted consumption/market basket model to evaluate pricing. The pricing model will be date-stamped and entered into the record before Quote opening.  </w:t>
      </w:r>
    </w:p>
    <w:p w14:paraId="101BDC3E" w14:textId="77777777" w:rsidR="005034F5" w:rsidRPr="00D73D8D" w:rsidRDefault="005034F5" w:rsidP="00300E0A">
      <w:pPr>
        <w:spacing w:after="0" w:line="240" w:lineRule="auto"/>
        <w:jc w:val="both"/>
        <w:rPr>
          <w:rFonts w:cstheme="minorHAnsi"/>
          <w:b/>
          <w:sz w:val="20"/>
          <w:szCs w:val="20"/>
          <w:highlight w:val="green"/>
          <w:u w:val="single"/>
        </w:rPr>
      </w:pPr>
    </w:p>
    <w:p w14:paraId="17DCED4C" w14:textId="77777777" w:rsidR="005034F5" w:rsidRPr="00D73D8D" w:rsidRDefault="005034F5" w:rsidP="00D73D8D">
      <w:pPr>
        <w:pStyle w:val="Heading2"/>
        <w:ind w:left="0" w:firstLine="0"/>
        <w:rPr>
          <w:rFonts w:asciiTheme="minorHAnsi" w:eastAsia="MS Mincho" w:hAnsiTheme="minorHAnsi" w:cstheme="minorHAnsi"/>
        </w:rPr>
      </w:pPr>
      <w:bookmarkStart w:id="204" w:name="_Toc118513841"/>
      <w:bookmarkStart w:id="205" w:name="_Toc400531551"/>
      <w:bookmarkStart w:id="206" w:name="_Toc428534023"/>
      <w:bookmarkStart w:id="207" w:name="_Toc32310745"/>
      <w:bookmarkStart w:id="208" w:name="_Toc182907880"/>
      <w:r w:rsidRPr="00D73D8D">
        <w:rPr>
          <w:rFonts w:asciiTheme="minorHAnsi" w:eastAsia="MS Mincho" w:hAnsiTheme="minorHAnsi" w:cstheme="minorHAnsi"/>
        </w:rPr>
        <w:t>QUOTE DISCREPANCIES</w:t>
      </w:r>
      <w:bookmarkEnd w:id="204"/>
      <w:bookmarkEnd w:id="205"/>
      <w:bookmarkEnd w:id="206"/>
      <w:bookmarkEnd w:id="207"/>
      <w:bookmarkEnd w:id="208"/>
    </w:p>
    <w:p w14:paraId="11884DFC"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5247A10" w14:textId="77777777" w:rsidR="005034F5" w:rsidRPr="00D73D8D" w:rsidRDefault="005034F5" w:rsidP="00D73D8D">
      <w:pPr>
        <w:spacing w:after="0" w:line="240" w:lineRule="auto"/>
        <w:rPr>
          <w:rFonts w:cstheme="minorHAnsi"/>
          <w:sz w:val="20"/>
          <w:szCs w:val="20"/>
        </w:rPr>
      </w:pPr>
    </w:p>
    <w:p w14:paraId="536B9685" w14:textId="77777777" w:rsidR="005034F5" w:rsidRPr="00D73D8D" w:rsidRDefault="005034F5" w:rsidP="00D73D8D">
      <w:pPr>
        <w:pStyle w:val="Heading2"/>
        <w:ind w:left="0" w:firstLine="0"/>
        <w:rPr>
          <w:rFonts w:asciiTheme="minorHAnsi" w:hAnsiTheme="minorHAnsi" w:cstheme="minorHAnsi"/>
        </w:rPr>
      </w:pPr>
      <w:bookmarkStart w:id="209" w:name="_Toc118513842"/>
      <w:bookmarkStart w:id="210" w:name="_Toc400531553"/>
      <w:bookmarkStart w:id="211" w:name="_Toc428534025"/>
      <w:bookmarkStart w:id="212" w:name="_Toc32310747"/>
      <w:bookmarkStart w:id="213" w:name="_Toc182907881"/>
      <w:r w:rsidRPr="00D73D8D">
        <w:rPr>
          <w:rFonts w:asciiTheme="minorHAnsi" w:hAnsiTheme="minorHAnsi" w:cstheme="minorHAnsi"/>
        </w:rPr>
        <w:t>NEGOTIATION</w:t>
      </w:r>
      <w:bookmarkEnd w:id="209"/>
      <w:bookmarkEnd w:id="210"/>
      <w:bookmarkEnd w:id="211"/>
      <w:bookmarkEnd w:id="212"/>
      <w:bookmarkEnd w:id="213"/>
    </w:p>
    <w:p w14:paraId="617A5CEF" w14:textId="65884BB4" w:rsidR="005034F5" w:rsidRPr="00D73D8D" w:rsidRDefault="005034F5" w:rsidP="00300E0A">
      <w:pPr>
        <w:spacing w:after="0" w:line="240" w:lineRule="auto"/>
        <w:jc w:val="both"/>
        <w:rPr>
          <w:rFonts w:cstheme="minorHAnsi"/>
          <w:sz w:val="20"/>
          <w:szCs w:val="20"/>
        </w:rPr>
      </w:pPr>
      <w:r w:rsidRPr="00D73D8D">
        <w:rPr>
          <w:rFonts w:cstheme="minorHAnsi"/>
          <w:sz w:val="20"/>
          <w:szCs w:val="20"/>
        </w:rPr>
        <w:t xml:space="preserve">In accordance with </w:t>
      </w:r>
      <w:r w:rsidR="0037697F" w:rsidRPr="00D73D8D">
        <w:rPr>
          <w:rFonts w:cstheme="minorHAnsi"/>
          <w:sz w:val="20"/>
          <w:szCs w:val="20"/>
        </w:rPr>
        <w:t>N.J.S.A.</w:t>
      </w:r>
      <w:r w:rsidRPr="00D73D8D">
        <w:rPr>
          <w:rFonts w:cstheme="minorHAnsi"/>
          <w:sz w:val="20"/>
          <w:szCs w:val="20"/>
        </w:rPr>
        <w:t xml:space="preserve"> 52:34-12(f) and </w:t>
      </w:r>
      <w:r w:rsidR="0037697F" w:rsidRPr="00D73D8D">
        <w:rPr>
          <w:rFonts w:cstheme="minorHAnsi"/>
          <w:sz w:val="20"/>
          <w:szCs w:val="20"/>
        </w:rPr>
        <w:t>N.J.A.C.</w:t>
      </w:r>
      <w:r w:rsidRPr="00D73D8D">
        <w:rPr>
          <w:rFonts w:cstheme="minorHAnsi"/>
          <w:sz w:val="20"/>
          <w:szCs w:val="20"/>
        </w:rPr>
        <w:t xml:space="preserve"> 17:12-2</w:t>
      </w:r>
      <w:r w:rsidR="00100DED">
        <w:rPr>
          <w:rFonts w:cstheme="minorHAnsi"/>
          <w:sz w:val="20"/>
          <w:szCs w:val="20"/>
        </w:rPr>
        <w:t>.</w:t>
      </w:r>
      <w:r w:rsidRPr="00D73D8D">
        <w:rPr>
          <w:rFonts w:cstheme="minorHAnsi"/>
          <w:sz w:val="20"/>
          <w:szCs w:val="20"/>
        </w:rPr>
        <w:t xml:space="preserve">7, after evaluating Quotes, the </w:t>
      </w:r>
      <w:r w:rsidR="0094354B" w:rsidRPr="00D73D8D">
        <w:rPr>
          <w:rFonts w:cstheme="minorHAnsi"/>
          <w:sz w:val="20"/>
          <w:szCs w:val="20"/>
        </w:rPr>
        <w:t xml:space="preserve">Procurement </w:t>
      </w:r>
      <w:r w:rsidRPr="00D73D8D">
        <w:rPr>
          <w:rFonts w:cstheme="minorHAnsi"/>
          <w:sz w:val="20"/>
          <w:szCs w:val="20"/>
        </w:rPr>
        <w:t xml:space="preserve">Bureau may establish a competitive range and enter </w:t>
      </w:r>
      <w:r w:rsidR="00F62D39" w:rsidRPr="00D73D8D">
        <w:rPr>
          <w:rFonts w:cstheme="minorHAnsi"/>
          <w:sz w:val="20"/>
          <w:szCs w:val="20"/>
        </w:rPr>
        <w:t xml:space="preserve">into negotiations with one (1) </w:t>
      </w:r>
      <w:r w:rsidR="00806615" w:rsidRPr="00D73D8D">
        <w:rPr>
          <w:rFonts w:cstheme="minorHAnsi"/>
          <w:color w:val="000000"/>
          <w:sz w:val="20"/>
          <w:szCs w:val="20"/>
        </w:rPr>
        <w:t>Bidder</w:t>
      </w:r>
      <w:r w:rsidRPr="00D73D8D">
        <w:rPr>
          <w:rFonts w:cstheme="minorHAnsi"/>
          <w:sz w:val="20"/>
          <w:szCs w:val="20"/>
        </w:rPr>
        <w:t xml:space="preserve"> or multiple </w:t>
      </w:r>
      <w:r w:rsidR="00075C47" w:rsidRPr="00D73D8D">
        <w:rPr>
          <w:rFonts w:cstheme="minorHAnsi"/>
          <w:sz w:val="20"/>
          <w:szCs w:val="20"/>
        </w:rPr>
        <w:t>Bidders</w:t>
      </w:r>
      <w:r w:rsidRPr="00D73D8D">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D73D8D">
        <w:rPr>
          <w:rFonts w:cstheme="minorHAnsi"/>
          <w:color w:val="000000"/>
          <w:sz w:val="20"/>
          <w:szCs w:val="20"/>
        </w:rPr>
        <w:t>Bidder</w:t>
      </w:r>
      <w:r w:rsidRPr="00D73D8D">
        <w:rPr>
          <w:rFonts w:cstheme="minorHAnsi"/>
          <w:sz w:val="20"/>
          <w:szCs w:val="20"/>
        </w:rPr>
        <w:t xml:space="preserve"> or multiple </w:t>
      </w:r>
      <w:r w:rsidR="00075C47" w:rsidRPr="00D73D8D">
        <w:rPr>
          <w:rFonts w:cstheme="minorHAnsi"/>
          <w:sz w:val="20"/>
          <w:szCs w:val="20"/>
        </w:rPr>
        <w:t>Bidders</w:t>
      </w:r>
      <w:r w:rsidRPr="00D73D8D">
        <w:rPr>
          <w:rFonts w:cstheme="minorHAnsi"/>
          <w:sz w:val="20"/>
          <w:szCs w:val="20"/>
        </w:rPr>
        <w:t xml:space="preserve">. Negotiations will be structured by the </w:t>
      </w:r>
      <w:r w:rsidR="0094354B" w:rsidRPr="00D73D8D">
        <w:rPr>
          <w:rFonts w:cstheme="minorHAnsi"/>
          <w:sz w:val="20"/>
          <w:szCs w:val="20"/>
        </w:rPr>
        <w:t xml:space="preserve">Procurement </w:t>
      </w:r>
      <w:r w:rsidRPr="00D73D8D">
        <w:rPr>
          <w:rFonts w:cstheme="minorHAnsi"/>
          <w:sz w:val="20"/>
          <w:szCs w:val="20"/>
        </w:rPr>
        <w:t xml:space="preserve">Bureau to safeguard information and ensure that all </w:t>
      </w:r>
      <w:r w:rsidR="00075C47" w:rsidRPr="00D73D8D">
        <w:rPr>
          <w:rFonts w:cstheme="minorHAnsi"/>
          <w:sz w:val="20"/>
          <w:szCs w:val="20"/>
        </w:rPr>
        <w:t>Bidders</w:t>
      </w:r>
      <w:r w:rsidRPr="00D73D8D">
        <w:rPr>
          <w:rFonts w:cstheme="minorHAnsi"/>
          <w:sz w:val="20"/>
          <w:szCs w:val="20"/>
        </w:rPr>
        <w:t xml:space="preserve"> are treated fairly.</w:t>
      </w:r>
    </w:p>
    <w:p w14:paraId="2E4C16E4" w14:textId="77777777" w:rsidR="009048B9" w:rsidRPr="00D73D8D" w:rsidRDefault="009048B9" w:rsidP="00300E0A">
      <w:pPr>
        <w:spacing w:after="0" w:line="240" w:lineRule="auto"/>
        <w:jc w:val="both"/>
        <w:rPr>
          <w:rFonts w:cstheme="minorHAnsi"/>
          <w:b/>
          <w:bCs/>
          <w:sz w:val="20"/>
          <w:szCs w:val="20"/>
        </w:rPr>
      </w:pPr>
    </w:p>
    <w:p w14:paraId="3816E90B" w14:textId="77777777" w:rsidR="009048B9" w:rsidRPr="00D73D8D" w:rsidRDefault="009048B9" w:rsidP="00300E0A">
      <w:pPr>
        <w:spacing w:after="0" w:line="240" w:lineRule="auto"/>
        <w:jc w:val="both"/>
        <w:rPr>
          <w:rFonts w:cstheme="minorHAnsi"/>
          <w:bCs/>
          <w:sz w:val="20"/>
          <w:szCs w:val="20"/>
        </w:rPr>
      </w:pPr>
      <w:r w:rsidRPr="00D73D8D">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D73D8D">
        <w:rPr>
          <w:rFonts w:cstheme="minorHAnsi"/>
          <w:color w:val="000000"/>
          <w:sz w:val="20"/>
          <w:szCs w:val="20"/>
        </w:rPr>
        <w:t>Bidder</w:t>
      </w:r>
      <w:r w:rsidRPr="00D73D8D">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61F71805" w14:textId="77777777" w:rsidR="00E51805" w:rsidRPr="00D73D8D" w:rsidRDefault="00E51805" w:rsidP="00300E0A">
      <w:pPr>
        <w:spacing w:after="0" w:line="240" w:lineRule="auto"/>
        <w:jc w:val="both"/>
        <w:rPr>
          <w:rFonts w:cstheme="minorHAnsi"/>
          <w:sz w:val="20"/>
          <w:szCs w:val="20"/>
        </w:rPr>
      </w:pPr>
    </w:p>
    <w:p w14:paraId="5F616D87" w14:textId="77777777" w:rsidR="005034F5" w:rsidRPr="00D73D8D" w:rsidRDefault="00E51805" w:rsidP="00300E0A">
      <w:pPr>
        <w:spacing w:after="0" w:line="240" w:lineRule="auto"/>
        <w:jc w:val="both"/>
        <w:rPr>
          <w:rFonts w:cstheme="minorHAnsi"/>
          <w:sz w:val="20"/>
          <w:szCs w:val="20"/>
        </w:rPr>
      </w:pPr>
      <w:r w:rsidRPr="00D73D8D">
        <w:rPr>
          <w:rFonts w:cstheme="minorHAnsi"/>
          <w:sz w:val="20"/>
          <w:szCs w:val="20"/>
        </w:rPr>
        <w:t>If the</w:t>
      </w:r>
      <w:r w:rsidR="0094354B" w:rsidRPr="00D73D8D">
        <w:rPr>
          <w:rFonts w:cstheme="minorHAnsi"/>
          <w:sz w:val="20"/>
          <w:szCs w:val="20"/>
        </w:rPr>
        <w:t xml:space="preserve"> Procurement</w:t>
      </w:r>
      <w:r w:rsidRPr="00D73D8D">
        <w:rPr>
          <w:rFonts w:cstheme="minorHAnsi"/>
          <w:sz w:val="20"/>
          <w:szCs w:val="20"/>
        </w:rPr>
        <w:t xml:space="preserve"> Bureau contemplates negotiation, Quote prices will not be publicly read at the Quote opening. Only the name and address of each </w:t>
      </w:r>
      <w:r w:rsidRPr="00D73D8D">
        <w:rPr>
          <w:rFonts w:cstheme="minorHAnsi"/>
          <w:color w:val="000000"/>
          <w:sz w:val="20"/>
          <w:szCs w:val="20"/>
        </w:rPr>
        <w:t>Bidder</w:t>
      </w:r>
      <w:r w:rsidRPr="00D73D8D">
        <w:rPr>
          <w:rFonts w:cstheme="minorHAnsi"/>
          <w:sz w:val="20"/>
          <w:szCs w:val="20"/>
        </w:rPr>
        <w:t xml:space="preserve"> will be publicly announced at the Quote opening.</w:t>
      </w:r>
    </w:p>
    <w:p w14:paraId="37B3BB98" w14:textId="77777777" w:rsidR="009048B9" w:rsidRPr="00D73D8D" w:rsidRDefault="009048B9" w:rsidP="00300E0A">
      <w:pPr>
        <w:spacing w:after="0" w:line="240" w:lineRule="auto"/>
        <w:jc w:val="both"/>
        <w:rPr>
          <w:rFonts w:cstheme="minorHAnsi"/>
          <w:sz w:val="20"/>
          <w:szCs w:val="20"/>
        </w:rPr>
      </w:pPr>
    </w:p>
    <w:p w14:paraId="0530911C" w14:textId="77777777" w:rsidR="008C6093" w:rsidRPr="00D73D8D" w:rsidRDefault="009048B9" w:rsidP="00D73D8D">
      <w:pPr>
        <w:pStyle w:val="Heading2"/>
        <w:ind w:left="0" w:firstLine="0"/>
        <w:rPr>
          <w:rFonts w:asciiTheme="minorHAnsi" w:hAnsiTheme="minorHAnsi" w:cstheme="minorHAnsi"/>
        </w:rPr>
      </w:pPr>
      <w:bookmarkStart w:id="214" w:name="_Toc182907882"/>
      <w:r w:rsidRPr="00D73D8D">
        <w:rPr>
          <w:rFonts w:asciiTheme="minorHAnsi" w:hAnsiTheme="minorHAnsi" w:cstheme="minorHAnsi"/>
        </w:rPr>
        <w:t>BEST AND FINAL OFFER (BAFO)</w:t>
      </w:r>
      <w:bookmarkEnd w:id="214"/>
      <w:r w:rsidRPr="00D73D8D">
        <w:rPr>
          <w:rFonts w:asciiTheme="minorHAnsi" w:hAnsiTheme="minorHAnsi" w:cstheme="minorHAnsi"/>
        </w:rPr>
        <w:t xml:space="preserve"> </w:t>
      </w:r>
    </w:p>
    <w:p w14:paraId="333B9F50" w14:textId="77777777" w:rsidR="005034F5" w:rsidRPr="00D73D8D" w:rsidRDefault="009048B9" w:rsidP="00300E0A">
      <w:pPr>
        <w:spacing w:after="0" w:line="240" w:lineRule="auto"/>
        <w:jc w:val="both"/>
        <w:rPr>
          <w:rFonts w:cstheme="minorHAnsi"/>
          <w:sz w:val="20"/>
          <w:szCs w:val="20"/>
        </w:rPr>
      </w:pPr>
      <w:r w:rsidRPr="00D73D8D">
        <w:rPr>
          <w:rFonts w:cstheme="minorHAnsi"/>
          <w:sz w:val="20"/>
          <w:szCs w:val="20"/>
        </w:rPr>
        <w:t>T</w:t>
      </w:r>
      <w:r w:rsidR="005034F5" w:rsidRPr="00D73D8D">
        <w:rPr>
          <w:rFonts w:cstheme="minorHAnsi"/>
          <w:sz w:val="20"/>
          <w:szCs w:val="20"/>
        </w:rPr>
        <w:t xml:space="preserve">he </w:t>
      </w:r>
      <w:r w:rsidR="0094354B" w:rsidRPr="00D73D8D">
        <w:rPr>
          <w:rFonts w:cstheme="minorHAnsi"/>
          <w:sz w:val="20"/>
          <w:szCs w:val="20"/>
        </w:rPr>
        <w:t xml:space="preserve">Procurement </w:t>
      </w:r>
      <w:r w:rsidR="005034F5" w:rsidRPr="00D73D8D">
        <w:rPr>
          <w:rFonts w:cstheme="minorHAnsi"/>
          <w:sz w:val="20"/>
          <w:szCs w:val="20"/>
        </w:rPr>
        <w:t xml:space="preserve">Bureau may invite one (1) </w:t>
      </w:r>
      <w:r w:rsidR="00806615" w:rsidRPr="00D73D8D">
        <w:rPr>
          <w:rFonts w:cstheme="minorHAnsi"/>
          <w:color w:val="000000"/>
          <w:sz w:val="20"/>
          <w:szCs w:val="20"/>
        </w:rPr>
        <w:t>Bidder</w:t>
      </w:r>
      <w:r w:rsidR="005034F5" w:rsidRPr="00D73D8D">
        <w:rPr>
          <w:rFonts w:cstheme="minorHAnsi"/>
          <w:sz w:val="20"/>
          <w:szCs w:val="20"/>
        </w:rPr>
        <w:t xml:space="preserve"> or multiple </w:t>
      </w:r>
      <w:r w:rsidR="00075C47" w:rsidRPr="00D73D8D">
        <w:rPr>
          <w:rFonts w:cstheme="minorHAnsi"/>
          <w:sz w:val="20"/>
          <w:szCs w:val="20"/>
        </w:rPr>
        <w:t>Bidders</w:t>
      </w:r>
      <w:r w:rsidR="005034F5" w:rsidRPr="00D73D8D">
        <w:rPr>
          <w:rFonts w:cstheme="minorHAnsi"/>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5B8620" w14:textId="77777777" w:rsidR="005034F5" w:rsidRPr="00D73D8D" w:rsidRDefault="005034F5" w:rsidP="00300E0A">
      <w:pPr>
        <w:spacing w:after="0" w:line="240" w:lineRule="auto"/>
        <w:jc w:val="both"/>
        <w:rPr>
          <w:rFonts w:cstheme="minorHAnsi"/>
          <w:sz w:val="20"/>
          <w:szCs w:val="20"/>
        </w:rPr>
      </w:pPr>
    </w:p>
    <w:p w14:paraId="7F3526BA"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 xml:space="preserve">The Division may conduct more than one (1) round of BAFO in order to attain the best value for the State. </w:t>
      </w:r>
    </w:p>
    <w:p w14:paraId="351BBB1C" w14:textId="77777777" w:rsidR="005034F5" w:rsidRPr="00D73D8D" w:rsidRDefault="005034F5" w:rsidP="00300E0A">
      <w:pPr>
        <w:spacing w:after="0" w:line="240" w:lineRule="auto"/>
        <w:jc w:val="both"/>
        <w:rPr>
          <w:rFonts w:cstheme="minorHAnsi"/>
          <w:sz w:val="20"/>
          <w:szCs w:val="20"/>
        </w:rPr>
      </w:pPr>
    </w:p>
    <w:p w14:paraId="03E5FFA9" w14:textId="77777777" w:rsidR="005034F5" w:rsidRPr="00D73D8D" w:rsidRDefault="009048B9" w:rsidP="00300E0A">
      <w:pPr>
        <w:spacing w:after="0" w:line="240" w:lineRule="auto"/>
        <w:jc w:val="both"/>
        <w:rPr>
          <w:rFonts w:cstheme="minorHAnsi"/>
          <w:bCs/>
          <w:sz w:val="20"/>
          <w:szCs w:val="20"/>
        </w:rPr>
      </w:pPr>
      <w:r w:rsidRPr="00D73D8D">
        <w:rPr>
          <w:rFonts w:cstheme="minorHAnsi"/>
          <w:bCs/>
          <w:sz w:val="20"/>
          <w:szCs w:val="20"/>
        </w:rPr>
        <w:t>BAFOs</w:t>
      </w:r>
      <w:r w:rsidR="005034F5" w:rsidRPr="00D73D8D">
        <w:rPr>
          <w:rFonts w:cstheme="minorHAnsi"/>
          <w:bCs/>
          <w:sz w:val="20"/>
          <w:szCs w:val="20"/>
        </w:rPr>
        <w:t xml:space="preserve"> will be conducted only in those circumstances where it is deemed by the</w:t>
      </w:r>
      <w:r w:rsidR="00235AEF" w:rsidRPr="00D73D8D">
        <w:rPr>
          <w:rFonts w:cstheme="minorHAnsi"/>
          <w:bCs/>
          <w:sz w:val="20"/>
          <w:szCs w:val="20"/>
        </w:rPr>
        <w:t xml:space="preserve"> Procurement Bureau</w:t>
      </w:r>
      <w:r w:rsidR="005034F5" w:rsidRPr="00D73D8D">
        <w:rPr>
          <w:rFonts w:cstheme="minorHAnsi"/>
          <w:bCs/>
          <w:sz w:val="20"/>
          <w:szCs w:val="20"/>
        </w:rPr>
        <w:t xml:space="preserve"> or Director to be in the State’s best interests and to maximize the State’s ability to get the best value. Therefore, the </w:t>
      </w:r>
      <w:r w:rsidR="00806615" w:rsidRPr="00D73D8D">
        <w:rPr>
          <w:rFonts w:cstheme="minorHAnsi"/>
          <w:color w:val="000000"/>
          <w:sz w:val="20"/>
          <w:szCs w:val="20"/>
        </w:rPr>
        <w:t>Bidder</w:t>
      </w:r>
      <w:r w:rsidR="005034F5" w:rsidRPr="00D73D8D">
        <w:rPr>
          <w:rFonts w:cstheme="minorHAnsi"/>
          <w:bCs/>
          <w:sz w:val="20"/>
          <w:szCs w:val="20"/>
        </w:rPr>
        <w:t xml:space="preserve"> is advised to submit its best technical and price Quote in response to this Bid Solicitation since the State may, after evaluation, make a </w:t>
      </w:r>
      <w:r w:rsidR="00CD6864" w:rsidRPr="00D73D8D">
        <w:rPr>
          <w:rFonts w:cstheme="minorHAnsi"/>
          <w:bCs/>
          <w:sz w:val="20"/>
          <w:szCs w:val="20"/>
        </w:rPr>
        <w:t>Contract</w:t>
      </w:r>
      <w:r w:rsidR="005034F5" w:rsidRPr="00D73D8D">
        <w:rPr>
          <w:rFonts w:cstheme="minorHAnsi"/>
          <w:bCs/>
          <w:sz w:val="20"/>
          <w:szCs w:val="20"/>
        </w:rPr>
        <w:t xml:space="preserve"> award based on the content of the initial submission </w:t>
      </w:r>
    </w:p>
    <w:p w14:paraId="298DABBF" w14:textId="77777777" w:rsidR="005034F5" w:rsidRPr="00D73D8D" w:rsidRDefault="005034F5" w:rsidP="00300E0A">
      <w:pPr>
        <w:spacing w:after="0" w:line="240" w:lineRule="auto"/>
        <w:jc w:val="both"/>
        <w:rPr>
          <w:rFonts w:cstheme="minorHAnsi"/>
          <w:sz w:val="20"/>
          <w:szCs w:val="20"/>
        </w:rPr>
      </w:pPr>
    </w:p>
    <w:p w14:paraId="3B027E73"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 xml:space="preserve">If the </w:t>
      </w:r>
      <w:r w:rsidR="0094354B" w:rsidRPr="00D73D8D">
        <w:rPr>
          <w:rFonts w:cstheme="minorHAnsi"/>
          <w:sz w:val="20"/>
          <w:szCs w:val="20"/>
        </w:rPr>
        <w:t xml:space="preserve">Procurement </w:t>
      </w:r>
      <w:r w:rsidRPr="00D73D8D">
        <w:rPr>
          <w:rFonts w:cstheme="minorHAnsi"/>
          <w:sz w:val="20"/>
          <w:szCs w:val="20"/>
        </w:rPr>
        <w:t xml:space="preserve">Bureau contemplates </w:t>
      </w:r>
      <w:r w:rsidR="00E51805" w:rsidRPr="00D73D8D">
        <w:rPr>
          <w:rFonts w:cstheme="minorHAnsi"/>
          <w:sz w:val="20"/>
          <w:szCs w:val="20"/>
        </w:rPr>
        <w:t>BAFOs</w:t>
      </w:r>
      <w:r w:rsidRPr="00D73D8D">
        <w:rPr>
          <w:rFonts w:cstheme="minorHAnsi"/>
          <w:sz w:val="20"/>
          <w:szCs w:val="20"/>
        </w:rPr>
        <w:t xml:space="preserve">, Quote prices will not be publicly read at the Quote opening. Only the name and address of each </w:t>
      </w:r>
      <w:r w:rsidR="00806615" w:rsidRPr="00D73D8D">
        <w:rPr>
          <w:rFonts w:cstheme="minorHAnsi"/>
          <w:color w:val="000000"/>
          <w:sz w:val="20"/>
          <w:szCs w:val="20"/>
        </w:rPr>
        <w:t>Bidder</w:t>
      </w:r>
      <w:r w:rsidRPr="00D73D8D">
        <w:rPr>
          <w:rFonts w:cstheme="minorHAnsi"/>
          <w:sz w:val="20"/>
          <w:szCs w:val="20"/>
        </w:rPr>
        <w:t xml:space="preserve"> will be publicly announced at the Quote opening.</w:t>
      </w:r>
    </w:p>
    <w:p w14:paraId="69B9E73A" w14:textId="77777777" w:rsidR="005034F5" w:rsidRPr="00D73D8D" w:rsidRDefault="005034F5" w:rsidP="00D73D8D">
      <w:pPr>
        <w:spacing w:after="0" w:line="240" w:lineRule="auto"/>
        <w:rPr>
          <w:rFonts w:cstheme="minorHAnsi"/>
          <w:color w:val="000000" w:themeColor="text1"/>
          <w:sz w:val="20"/>
          <w:szCs w:val="20"/>
        </w:rPr>
      </w:pPr>
    </w:p>
    <w:p w14:paraId="1BE89A07" w14:textId="77777777" w:rsidR="005034F5" w:rsidRPr="00D73D8D" w:rsidRDefault="005034F5" w:rsidP="00D73D8D">
      <w:pPr>
        <w:pStyle w:val="Heading2"/>
        <w:ind w:left="0" w:firstLine="0"/>
        <w:rPr>
          <w:rFonts w:asciiTheme="minorHAnsi" w:hAnsiTheme="minorHAnsi" w:cstheme="minorHAnsi"/>
        </w:rPr>
      </w:pPr>
      <w:bookmarkStart w:id="215" w:name="_Toc32310748"/>
      <w:bookmarkStart w:id="216" w:name="_Toc182907883"/>
      <w:r w:rsidRPr="00D73D8D">
        <w:rPr>
          <w:rFonts w:asciiTheme="minorHAnsi" w:hAnsiTheme="minorHAnsi" w:cstheme="minorHAnsi"/>
          <w:color w:val="000000" w:themeColor="text1"/>
        </w:rPr>
        <w:t>“</w:t>
      </w:r>
      <w:r w:rsidRPr="00D73D8D">
        <w:rPr>
          <w:rFonts w:asciiTheme="minorHAnsi" w:hAnsiTheme="minorHAnsi" w:cstheme="minorHAnsi"/>
        </w:rPr>
        <w:t xml:space="preserve">REQUEST FOR REVISION” WITHIN </w:t>
      </w:r>
      <w:r w:rsidRPr="00D73D8D">
        <w:rPr>
          <w:rFonts w:asciiTheme="minorHAnsi" w:hAnsiTheme="minorHAnsi" w:cstheme="minorHAnsi"/>
          <w:i/>
          <w:iCs/>
          <w:color w:val="00B050"/>
        </w:rPr>
        <w:t>NJ</w:t>
      </w:r>
      <w:r w:rsidRPr="00D73D8D">
        <w:rPr>
          <w:rFonts w:asciiTheme="minorHAnsi" w:hAnsiTheme="minorHAnsi" w:cstheme="minorHAnsi"/>
          <w:i/>
          <w:iCs/>
          <w:color w:val="0070C0"/>
        </w:rPr>
        <w:t>START</w:t>
      </w:r>
      <w:bookmarkEnd w:id="215"/>
      <w:bookmarkEnd w:id="216"/>
    </w:p>
    <w:p w14:paraId="4569BEFB" w14:textId="77777777" w:rsidR="005034F5" w:rsidRPr="00D73D8D" w:rsidRDefault="005034F5" w:rsidP="00D73D8D">
      <w:pPr>
        <w:keepNext/>
        <w:spacing w:after="0" w:line="240" w:lineRule="auto"/>
        <w:rPr>
          <w:rFonts w:cstheme="minorHAnsi"/>
          <w:sz w:val="20"/>
          <w:szCs w:val="20"/>
        </w:rPr>
      </w:pPr>
      <w:r w:rsidRPr="00D73D8D">
        <w:rPr>
          <w:rFonts w:cstheme="minorHAnsi"/>
          <w:sz w:val="20"/>
          <w:szCs w:val="20"/>
        </w:rPr>
        <w:t xml:space="preserve">The State may request a revision of the Bidder’s Quote within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The </w:t>
      </w:r>
      <w:r w:rsidR="00806615" w:rsidRPr="00D73D8D">
        <w:rPr>
          <w:rFonts w:cstheme="minorHAnsi"/>
          <w:color w:val="000000"/>
          <w:sz w:val="20"/>
          <w:szCs w:val="20"/>
        </w:rPr>
        <w:t>Bidder</w:t>
      </w:r>
      <w:r w:rsidRPr="00D73D8D">
        <w:rPr>
          <w:rFonts w:cstheme="minorHAnsi"/>
          <w:sz w:val="20"/>
          <w:szCs w:val="20"/>
        </w:rPr>
        <w:t xml:space="preserve"> shall respond to the “Request for Revision” only for the reason(s) identified by the State. Any changes made by a </w:t>
      </w:r>
      <w:r w:rsidR="00806615" w:rsidRPr="00D73D8D">
        <w:rPr>
          <w:rFonts w:cstheme="minorHAnsi"/>
          <w:color w:val="000000"/>
          <w:sz w:val="20"/>
          <w:szCs w:val="20"/>
        </w:rPr>
        <w:t>Bidder</w:t>
      </w:r>
      <w:r w:rsidRPr="00D73D8D">
        <w:rPr>
          <w:rFonts w:cstheme="minorHAnsi"/>
          <w:sz w:val="20"/>
          <w:szCs w:val="20"/>
        </w:rPr>
        <w:t xml:space="preserve"> to the Quote other than as requested by the State shall be considered null and void. </w:t>
      </w:r>
    </w:p>
    <w:p w14:paraId="04D0851E" w14:textId="77777777" w:rsidR="005034F5" w:rsidRPr="00D73D8D" w:rsidRDefault="005034F5" w:rsidP="00D73D8D">
      <w:pPr>
        <w:spacing w:after="0" w:line="240" w:lineRule="auto"/>
        <w:rPr>
          <w:rFonts w:cstheme="minorHAnsi"/>
          <w:sz w:val="20"/>
          <w:szCs w:val="20"/>
        </w:rPr>
      </w:pPr>
    </w:p>
    <w:p w14:paraId="4E8F92E2" w14:textId="77777777" w:rsidR="005034F5" w:rsidRPr="00D73D8D" w:rsidRDefault="005034F5" w:rsidP="00D73D8D">
      <w:pPr>
        <w:pStyle w:val="Heading2"/>
        <w:ind w:left="0" w:firstLine="0"/>
        <w:rPr>
          <w:rFonts w:asciiTheme="minorHAnsi" w:hAnsiTheme="minorHAnsi" w:cstheme="minorHAnsi"/>
        </w:rPr>
      </w:pPr>
      <w:bookmarkStart w:id="217" w:name="_Toc400531554"/>
      <w:bookmarkStart w:id="218" w:name="_Toc428534026"/>
      <w:bookmarkStart w:id="219" w:name="_Toc32310749"/>
      <w:bookmarkStart w:id="220" w:name="_Toc182907884"/>
      <w:r w:rsidRPr="00D73D8D">
        <w:rPr>
          <w:rFonts w:asciiTheme="minorHAnsi" w:hAnsiTheme="minorHAnsi" w:cstheme="minorHAnsi"/>
        </w:rPr>
        <w:lastRenderedPageBreak/>
        <w:t>POOR PERFORMANCE</w:t>
      </w:r>
      <w:bookmarkEnd w:id="217"/>
      <w:bookmarkEnd w:id="218"/>
      <w:bookmarkEnd w:id="219"/>
      <w:bookmarkEnd w:id="220"/>
    </w:p>
    <w:p w14:paraId="7502D0C6" w14:textId="77777777" w:rsidR="00E64072" w:rsidRPr="00D73D8D" w:rsidRDefault="005034F5" w:rsidP="00300E0A">
      <w:pPr>
        <w:spacing w:after="0" w:line="240" w:lineRule="auto"/>
        <w:jc w:val="both"/>
        <w:rPr>
          <w:rFonts w:cstheme="minorHAnsi"/>
          <w:sz w:val="20"/>
          <w:szCs w:val="20"/>
        </w:rPr>
      </w:pPr>
      <w:r w:rsidRPr="00D73D8D">
        <w:rPr>
          <w:rFonts w:cstheme="minorHAnsi"/>
          <w:sz w:val="20"/>
          <w:szCs w:val="20"/>
        </w:rPr>
        <w:t xml:space="preserve">A </w:t>
      </w:r>
      <w:r w:rsidR="00806615" w:rsidRPr="00D73D8D">
        <w:rPr>
          <w:rFonts w:cstheme="minorHAnsi"/>
          <w:color w:val="000000"/>
          <w:sz w:val="20"/>
          <w:szCs w:val="20"/>
        </w:rPr>
        <w:t>Bidder</w:t>
      </w:r>
      <w:r w:rsidRPr="00D73D8D">
        <w:rPr>
          <w:rFonts w:cstheme="minorHAnsi"/>
          <w:sz w:val="20"/>
          <w:szCs w:val="20"/>
        </w:rPr>
        <w:t xml:space="preserve"> with a history of performance problems may be bypassed for consideration of an award issued as a result of this Bid Solicitation. The following materials may be reviewed to determine </w:t>
      </w:r>
      <w:r w:rsidR="00806615" w:rsidRPr="00D73D8D">
        <w:rPr>
          <w:rFonts w:cstheme="minorHAnsi"/>
          <w:color w:val="000000"/>
          <w:sz w:val="20"/>
          <w:szCs w:val="20"/>
        </w:rPr>
        <w:t>Bidder</w:t>
      </w:r>
      <w:r w:rsidRPr="00D73D8D">
        <w:rPr>
          <w:rFonts w:cstheme="minorHAnsi"/>
          <w:sz w:val="20"/>
          <w:szCs w:val="20"/>
        </w:rPr>
        <w:t xml:space="preserve"> performance:  </w:t>
      </w:r>
    </w:p>
    <w:p w14:paraId="0810329F" w14:textId="77777777" w:rsidR="00E64072" w:rsidRPr="00D73D8D" w:rsidRDefault="00CD6864" w:rsidP="006E3848">
      <w:pPr>
        <w:pStyle w:val="ListParagraph"/>
        <w:numPr>
          <w:ilvl w:val="0"/>
          <w:numId w:val="7"/>
        </w:numPr>
        <w:rPr>
          <w:rFonts w:asciiTheme="minorHAnsi" w:hAnsiTheme="minorHAnsi" w:cstheme="minorHAnsi"/>
          <w:sz w:val="20"/>
          <w:szCs w:val="20"/>
        </w:rPr>
      </w:pPr>
      <w:r w:rsidRPr="00D73D8D">
        <w:rPr>
          <w:rFonts w:asciiTheme="minorHAnsi" w:hAnsiTheme="minorHAnsi" w:cstheme="minorHAnsi"/>
          <w:color w:val="000000"/>
          <w:sz w:val="20"/>
          <w:szCs w:val="20"/>
        </w:rPr>
        <w:t>Contract</w:t>
      </w:r>
      <w:r w:rsidR="005034F5" w:rsidRPr="00D73D8D">
        <w:rPr>
          <w:rFonts w:asciiTheme="minorHAnsi" w:hAnsiTheme="minorHAnsi" w:cstheme="minorHAnsi"/>
          <w:sz w:val="20"/>
          <w:szCs w:val="20"/>
        </w:rPr>
        <w:t xml:space="preserve"> cancellations for cause pursuant to</w:t>
      </w:r>
      <w:r w:rsidR="00E64072" w:rsidRPr="00D73D8D">
        <w:rPr>
          <w:rFonts w:asciiTheme="minorHAnsi" w:hAnsiTheme="minorHAnsi" w:cstheme="minorHAnsi"/>
          <w:sz w:val="20"/>
          <w:szCs w:val="20"/>
        </w:rPr>
        <w:t xml:space="preserve"> </w:t>
      </w:r>
      <w:r w:rsidR="00E64072" w:rsidRPr="00D73D8D">
        <w:rPr>
          <w:rFonts w:asciiTheme="minorHAnsi" w:hAnsiTheme="minorHAnsi" w:cstheme="minorHAnsi"/>
          <w:i/>
          <w:color w:val="000000"/>
          <w:sz w:val="20"/>
          <w:szCs w:val="20"/>
        </w:rPr>
        <w:t>State of New Jersey Standard Terms and Conditions Section 5.7(B)</w:t>
      </w:r>
      <w:r w:rsidR="005034F5" w:rsidRPr="00D73D8D">
        <w:rPr>
          <w:rFonts w:asciiTheme="minorHAnsi" w:hAnsiTheme="minorHAnsi" w:cstheme="minorHAnsi"/>
          <w:sz w:val="20"/>
          <w:szCs w:val="20"/>
        </w:rPr>
        <w:t xml:space="preserve">; </w:t>
      </w:r>
    </w:p>
    <w:p w14:paraId="7072A672" w14:textId="77777777" w:rsidR="00E64072" w:rsidRPr="00D73D8D" w:rsidRDefault="0016164E" w:rsidP="006E3848">
      <w:pPr>
        <w:pStyle w:val="ListParagraph"/>
        <w:numPr>
          <w:ilvl w:val="0"/>
          <w:numId w:val="7"/>
        </w:numPr>
        <w:rPr>
          <w:rFonts w:asciiTheme="minorHAnsi" w:hAnsiTheme="minorHAnsi" w:cstheme="minorHAnsi"/>
          <w:sz w:val="20"/>
          <w:szCs w:val="20"/>
        </w:rPr>
      </w:pPr>
      <w:r w:rsidRPr="00D73D8D">
        <w:rPr>
          <w:rFonts w:asciiTheme="minorHAnsi" w:hAnsiTheme="minorHAnsi" w:cstheme="minorHAnsi"/>
          <w:sz w:val="20"/>
          <w:szCs w:val="20"/>
        </w:rPr>
        <w:t>I</w:t>
      </w:r>
      <w:r w:rsidR="005034F5" w:rsidRPr="00D73D8D">
        <w:rPr>
          <w:rFonts w:asciiTheme="minorHAnsi" w:hAnsiTheme="minorHAnsi" w:cstheme="minorHAnsi"/>
          <w:sz w:val="20"/>
          <w:szCs w:val="20"/>
        </w:rPr>
        <w:t xml:space="preserve">nformation contained in </w:t>
      </w:r>
      <w:r w:rsidR="00FB6CE7">
        <w:rPr>
          <w:rFonts w:asciiTheme="minorHAnsi" w:hAnsiTheme="minorHAnsi" w:cstheme="minorHAnsi"/>
          <w:sz w:val="20"/>
          <w:szCs w:val="20"/>
        </w:rPr>
        <w:t>Contracto</w:t>
      </w:r>
      <w:r w:rsidR="00FB6CE7" w:rsidRPr="00D73D8D">
        <w:rPr>
          <w:rFonts w:asciiTheme="minorHAnsi" w:hAnsiTheme="minorHAnsi" w:cstheme="minorHAnsi"/>
          <w:sz w:val="20"/>
          <w:szCs w:val="20"/>
        </w:rPr>
        <w:t xml:space="preserve">r </w:t>
      </w:r>
      <w:r w:rsidR="005034F5" w:rsidRPr="00D73D8D">
        <w:rPr>
          <w:rFonts w:asciiTheme="minorHAnsi" w:hAnsiTheme="minorHAnsi" w:cstheme="minorHAnsi"/>
          <w:sz w:val="20"/>
          <w:szCs w:val="20"/>
        </w:rPr>
        <w:t xml:space="preserve">performance records; </w:t>
      </w:r>
    </w:p>
    <w:p w14:paraId="79685574" w14:textId="77777777" w:rsidR="006E3848" w:rsidRPr="006E3848" w:rsidRDefault="0016164E" w:rsidP="006E3848">
      <w:pPr>
        <w:pStyle w:val="ListParagraph"/>
        <w:numPr>
          <w:ilvl w:val="0"/>
          <w:numId w:val="7"/>
        </w:numPr>
        <w:rPr>
          <w:rFonts w:asciiTheme="minorHAnsi" w:hAnsiTheme="minorHAnsi" w:cstheme="minorHAnsi"/>
          <w:sz w:val="20"/>
          <w:szCs w:val="20"/>
        </w:rPr>
      </w:pPr>
      <w:r w:rsidRPr="00D73D8D">
        <w:rPr>
          <w:rFonts w:asciiTheme="minorHAnsi" w:hAnsiTheme="minorHAnsi" w:cstheme="minorHAnsi"/>
          <w:sz w:val="20"/>
          <w:szCs w:val="20"/>
        </w:rPr>
        <w:t>I</w:t>
      </w:r>
      <w:r w:rsidR="005034F5" w:rsidRPr="00D73D8D">
        <w:rPr>
          <w:rFonts w:asciiTheme="minorHAnsi" w:hAnsiTheme="minorHAnsi" w:cstheme="minorHAnsi"/>
          <w:sz w:val="20"/>
          <w:szCs w:val="20"/>
        </w:rPr>
        <w:t xml:space="preserve">nformation obtained from audits or investigations conducted by a local, state or federal agency of the Bidder’s work experience; </w:t>
      </w:r>
    </w:p>
    <w:p w14:paraId="32A32EAA" w14:textId="77777777" w:rsidR="006E3848" w:rsidRPr="006E3848" w:rsidRDefault="0016164E" w:rsidP="006E3848">
      <w:pPr>
        <w:pStyle w:val="ListParagraph"/>
        <w:numPr>
          <w:ilvl w:val="0"/>
          <w:numId w:val="7"/>
        </w:numPr>
        <w:rPr>
          <w:rFonts w:asciiTheme="minorHAnsi" w:hAnsiTheme="minorHAnsi" w:cstheme="minorHAnsi"/>
          <w:sz w:val="20"/>
          <w:szCs w:val="20"/>
        </w:rPr>
      </w:pPr>
      <w:r w:rsidRPr="006E3848">
        <w:rPr>
          <w:rFonts w:asciiTheme="minorHAnsi" w:hAnsiTheme="minorHAnsi" w:cstheme="minorHAnsi"/>
          <w:sz w:val="20"/>
          <w:szCs w:val="20"/>
        </w:rPr>
        <w:t>C</w:t>
      </w:r>
      <w:r w:rsidR="005034F5" w:rsidRPr="006E3848">
        <w:rPr>
          <w:rFonts w:asciiTheme="minorHAnsi" w:hAnsiTheme="minorHAnsi" w:cstheme="minorHAnsi"/>
          <w:sz w:val="20"/>
          <w:szCs w:val="20"/>
        </w:rPr>
        <w:t xml:space="preserve">urrent licensure, registration, and/or certification status and relevant history thereof; or </w:t>
      </w:r>
    </w:p>
    <w:p w14:paraId="3941FC69" w14:textId="77777777" w:rsidR="00E64072" w:rsidRPr="006E3848" w:rsidRDefault="00E64072" w:rsidP="006E3848">
      <w:pPr>
        <w:pStyle w:val="ListParagraph"/>
        <w:numPr>
          <w:ilvl w:val="0"/>
          <w:numId w:val="7"/>
        </w:numPr>
        <w:rPr>
          <w:rFonts w:asciiTheme="minorHAnsi" w:hAnsiTheme="minorHAnsi" w:cstheme="minorHAnsi"/>
          <w:sz w:val="20"/>
          <w:szCs w:val="20"/>
        </w:rPr>
      </w:pPr>
      <w:r w:rsidRPr="006E3848">
        <w:rPr>
          <w:rFonts w:asciiTheme="minorHAnsi" w:hAnsiTheme="minorHAnsi" w:cstheme="minorHAnsi"/>
          <w:sz w:val="20"/>
          <w:szCs w:val="20"/>
        </w:rPr>
        <w:t xml:space="preserve">Bidder’s </w:t>
      </w:r>
      <w:r w:rsidR="005034F5" w:rsidRPr="006E3848">
        <w:rPr>
          <w:rFonts w:asciiTheme="minorHAnsi" w:hAnsiTheme="minorHAnsi" w:cstheme="minorHAnsi"/>
          <w:sz w:val="20"/>
          <w:szCs w:val="20"/>
        </w:rPr>
        <w:t xml:space="preserve">status or rating with established business/financial reporting services, as applicable.  </w:t>
      </w:r>
    </w:p>
    <w:p w14:paraId="337D1B04" w14:textId="77777777" w:rsidR="00E64072" w:rsidRPr="00D73D8D" w:rsidRDefault="00E64072" w:rsidP="00D73D8D">
      <w:pPr>
        <w:spacing w:after="0" w:line="240" w:lineRule="auto"/>
        <w:rPr>
          <w:rFonts w:cstheme="minorHAnsi"/>
          <w:sz w:val="20"/>
          <w:szCs w:val="20"/>
        </w:rPr>
      </w:pPr>
    </w:p>
    <w:p w14:paraId="61823E3F" w14:textId="77777777" w:rsidR="005034F5" w:rsidRPr="00D73D8D" w:rsidRDefault="00075C47" w:rsidP="00300E0A">
      <w:pPr>
        <w:spacing w:after="0" w:line="240" w:lineRule="auto"/>
        <w:jc w:val="both"/>
        <w:rPr>
          <w:rFonts w:cstheme="minorHAnsi"/>
          <w:sz w:val="20"/>
          <w:szCs w:val="20"/>
        </w:rPr>
      </w:pPr>
      <w:r w:rsidRPr="00D73D8D">
        <w:rPr>
          <w:rFonts w:cstheme="minorHAnsi"/>
          <w:sz w:val="20"/>
          <w:szCs w:val="20"/>
        </w:rPr>
        <w:t>Bidders</w:t>
      </w:r>
      <w:r w:rsidR="005034F5" w:rsidRPr="00D73D8D">
        <w:rPr>
          <w:rFonts w:cstheme="minorHAnsi"/>
          <w:sz w:val="20"/>
          <w:szCs w:val="20"/>
        </w:rPr>
        <w:t xml:space="preserve"> should note that this list is not exhaustive.</w:t>
      </w:r>
    </w:p>
    <w:p w14:paraId="5C9ACFE6" w14:textId="77777777" w:rsidR="005034F5" w:rsidRPr="00D73D8D" w:rsidRDefault="005034F5" w:rsidP="00D73D8D">
      <w:pPr>
        <w:spacing w:after="0" w:line="240" w:lineRule="auto"/>
        <w:rPr>
          <w:rFonts w:cstheme="minorHAnsi"/>
          <w:sz w:val="20"/>
          <w:szCs w:val="20"/>
        </w:rPr>
      </w:pPr>
    </w:p>
    <w:p w14:paraId="3A26A2AA" w14:textId="77777777" w:rsidR="00CE49BC" w:rsidRPr="00D73D8D" w:rsidRDefault="00CE49BC" w:rsidP="00D73D8D">
      <w:pPr>
        <w:pStyle w:val="Heading2"/>
        <w:ind w:left="0" w:firstLine="0"/>
        <w:rPr>
          <w:rFonts w:asciiTheme="minorHAnsi" w:eastAsia="MS Mincho" w:hAnsiTheme="minorHAnsi" w:cstheme="minorHAnsi"/>
        </w:rPr>
      </w:pPr>
      <w:bookmarkStart w:id="221" w:name="_Toc182907885"/>
      <w:r w:rsidRPr="00D73D8D">
        <w:rPr>
          <w:rFonts w:asciiTheme="minorHAnsi" w:eastAsia="MS Mincho" w:hAnsiTheme="minorHAnsi" w:cstheme="minorHAnsi"/>
        </w:rPr>
        <w:t>RECOM</w:t>
      </w:r>
      <w:r w:rsidR="00186908" w:rsidRPr="00D73D8D">
        <w:rPr>
          <w:rFonts w:asciiTheme="minorHAnsi" w:eastAsia="MS Mincho" w:hAnsiTheme="minorHAnsi" w:cstheme="minorHAnsi"/>
        </w:rPr>
        <w:t>M</w:t>
      </w:r>
      <w:r w:rsidRPr="00D73D8D">
        <w:rPr>
          <w:rFonts w:asciiTheme="minorHAnsi" w:eastAsia="MS Mincho" w:hAnsiTheme="minorHAnsi" w:cstheme="minorHAnsi"/>
        </w:rPr>
        <w:t>ENDATION FOR AWARD</w:t>
      </w:r>
      <w:bookmarkEnd w:id="221"/>
      <w:r w:rsidRPr="00D73D8D">
        <w:rPr>
          <w:rFonts w:asciiTheme="minorHAnsi" w:eastAsia="MS Mincho" w:hAnsiTheme="minorHAnsi" w:cstheme="minorHAnsi"/>
        </w:rPr>
        <w:t xml:space="preserve"> </w:t>
      </w:r>
    </w:p>
    <w:p w14:paraId="773B341D" w14:textId="77777777" w:rsidR="00CE49BC" w:rsidRPr="00D73D8D" w:rsidRDefault="00CE49BC" w:rsidP="00300E0A">
      <w:pPr>
        <w:spacing w:after="0" w:line="240" w:lineRule="auto"/>
        <w:jc w:val="both"/>
        <w:rPr>
          <w:rFonts w:cstheme="minorHAnsi"/>
          <w:sz w:val="20"/>
          <w:szCs w:val="20"/>
        </w:rPr>
      </w:pPr>
      <w:r w:rsidRPr="00D73D8D">
        <w:rPr>
          <w:rFonts w:cstheme="minorHAnsi"/>
          <w:sz w:val="20"/>
          <w:szCs w:val="20"/>
        </w:rPr>
        <w:t>After the evaluation of the submitted Quote</w:t>
      </w:r>
      <w:r w:rsidR="009048B9" w:rsidRPr="00D73D8D">
        <w:rPr>
          <w:rFonts w:cstheme="minorHAnsi"/>
          <w:sz w:val="20"/>
          <w:szCs w:val="20"/>
        </w:rPr>
        <w:t>s</w:t>
      </w:r>
      <w:r w:rsidRPr="00D73D8D">
        <w:rPr>
          <w:rFonts w:cstheme="minorHAnsi"/>
          <w:sz w:val="20"/>
          <w:szCs w:val="20"/>
        </w:rPr>
        <w:t xml:space="preserve"> is complete, the </w:t>
      </w:r>
      <w:r w:rsidR="0094354B" w:rsidRPr="00D73D8D">
        <w:rPr>
          <w:rFonts w:cstheme="minorHAnsi"/>
          <w:sz w:val="20"/>
          <w:szCs w:val="20"/>
        </w:rPr>
        <w:t xml:space="preserve">Procurement </w:t>
      </w:r>
      <w:r w:rsidRPr="00D73D8D">
        <w:rPr>
          <w:rFonts w:cstheme="minorHAnsi"/>
          <w:sz w:val="20"/>
          <w:szCs w:val="20"/>
        </w:rPr>
        <w:t xml:space="preserve">Bureau will recommend to the Director for award, the responsible </w:t>
      </w:r>
      <w:r w:rsidRPr="00D73D8D">
        <w:rPr>
          <w:rFonts w:eastAsia="MS Mincho" w:cstheme="minorHAnsi"/>
          <w:sz w:val="20"/>
          <w:szCs w:val="20"/>
        </w:rPr>
        <w:t>Bidder(s)</w:t>
      </w:r>
      <w:r w:rsidRPr="00D73D8D">
        <w:rPr>
          <w:rFonts w:cstheme="minorHAnsi"/>
          <w:sz w:val="20"/>
          <w:szCs w:val="20"/>
        </w:rPr>
        <w:t xml:space="preserve"> whose Quote, conforming to this Bid Solicitation, is most advantageous to the State, price and other factors considered. The Director may accept, reject or modify the recommendation of the </w:t>
      </w:r>
      <w:r w:rsidR="0094354B" w:rsidRPr="00D73D8D">
        <w:rPr>
          <w:rFonts w:cstheme="minorHAnsi"/>
          <w:sz w:val="20"/>
          <w:szCs w:val="20"/>
        </w:rPr>
        <w:t xml:space="preserve">Procurement </w:t>
      </w:r>
      <w:r w:rsidRPr="00D73D8D">
        <w:rPr>
          <w:rFonts w:cstheme="minorHAnsi"/>
          <w:sz w:val="20"/>
          <w:szCs w:val="20"/>
        </w:rPr>
        <w:t>Bureau</w:t>
      </w:r>
      <w:r w:rsidR="00186908" w:rsidRPr="00D73D8D">
        <w:rPr>
          <w:rFonts w:cstheme="minorHAnsi"/>
          <w:sz w:val="20"/>
          <w:szCs w:val="20"/>
        </w:rPr>
        <w:t>.</w:t>
      </w:r>
    </w:p>
    <w:p w14:paraId="354B2D01" w14:textId="77777777" w:rsidR="00CE49BC" w:rsidRPr="00D73D8D" w:rsidRDefault="00CE49BC" w:rsidP="00300E0A">
      <w:pPr>
        <w:spacing w:after="0" w:line="240" w:lineRule="auto"/>
        <w:jc w:val="both"/>
        <w:rPr>
          <w:rFonts w:cstheme="minorHAnsi"/>
          <w:sz w:val="20"/>
          <w:szCs w:val="20"/>
        </w:rPr>
      </w:pPr>
    </w:p>
    <w:p w14:paraId="200A4B91" w14:textId="77777777" w:rsidR="005034F5" w:rsidRPr="00D73D8D" w:rsidRDefault="00CD6864" w:rsidP="00D73D8D">
      <w:pPr>
        <w:pStyle w:val="Heading2"/>
        <w:ind w:left="0" w:firstLine="0"/>
        <w:rPr>
          <w:rFonts w:asciiTheme="minorHAnsi" w:eastAsia="MS Mincho" w:hAnsiTheme="minorHAnsi" w:cstheme="minorHAnsi"/>
        </w:rPr>
      </w:pPr>
      <w:bookmarkStart w:id="222" w:name="_Toc400531561"/>
      <w:bookmarkStart w:id="223" w:name="_Toc428534033"/>
      <w:bookmarkStart w:id="224" w:name="_Toc32310756"/>
      <w:bookmarkStart w:id="225" w:name="_Toc182907886"/>
      <w:r w:rsidRPr="00D73D8D">
        <w:rPr>
          <w:rFonts w:asciiTheme="minorHAnsi" w:eastAsia="MS Mincho" w:hAnsiTheme="minorHAnsi" w:cstheme="minorHAnsi"/>
        </w:rPr>
        <w:t>CONTRACT</w:t>
      </w:r>
      <w:r w:rsidR="005034F5" w:rsidRPr="00D73D8D">
        <w:rPr>
          <w:rFonts w:asciiTheme="minorHAnsi" w:eastAsia="MS Mincho" w:hAnsiTheme="minorHAnsi" w:cstheme="minorHAnsi"/>
        </w:rPr>
        <w:t xml:space="preserve"> AWARD</w:t>
      </w:r>
      <w:bookmarkEnd w:id="222"/>
      <w:bookmarkEnd w:id="223"/>
      <w:bookmarkEnd w:id="224"/>
      <w:bookmarkEnd w:id="225"/>
    </w:p>
    <w:p w14:paraId="4601C91A" w14:textId="77777777" w:rsidR="005034F5" w:rsidRPr="00D73D8D" w:rsidRDefault="00CD6864" w:rsidP="00300E0A">
      <w:pPr>
        <w:spacing w:after="0" w:line="240" w:lineRule="auto"/>
        <w:jc w:val="both"/>
        <w:rPr>
          <w:rFonts w:eastAsia="MS Mincho" w:cstheme="minorHAnsi"/>
          <w:sz w:val="20"/>
          <w:szCs w:val="20"/>
        </w:rPr>
      </w:pPr>
      <w:r w:rsidRPr="00D73D8D">
        <w:rPr>
          <w:rFonts w:cstheme="minorHAnsi"/>
          <w:color w:val="000000"/>
          <w:sz w:val="20"/>
          <w:szCs w:val="20"/>
        </w:rPr>
        <w:t>Contract</w:t>
      </w:r>
      <w:r w:rsidR="005034F5" w:rsidRPr="00D73D8D">
        <w:rPr>
          <w:rFonts w:eastAsia="MS Mincho" w:cstheme="minorHAnsi"/>
          <w:sz w:val="20"/>
          <w:szCs w:val="20"/>
        </w:rPr>
        <w:t xml:space="preserve"> award will be made with reasonable promptness by written notice to </w:t>
      </w:r>
      <w:r w:rsidR="005034F5" w:rsidRPr="000A5861">
        <w:rPr>
          <w:rFonts w:eastAsia="MS Mincho" w:cstheme="minorHAnsi"/>
          <w:sz w:val="20"/>
          <w:szCs w:val="20"/>
        </w:rPr>
        <w:t>that</w:t>
      </w:r>
      <w:r w:rsidR="005034F5" w:rsidRPr="00D73D8D">
        <w:rPr>
          <w:rFonts w:eastAsia="MS Mincho" w:cstheme="minorHAnsi"/>
          <w:sz w:val="20"/>
          <w:szCs w:val="20"/>
        </w:rPr>
        <w:t xml:space="preserve"> responsible </w:t>
      </w:r>
      <w:r w:rsidR="000A5861">
        <w:rPr>
          <w:rFonts w:eastAsia="MS Mincho" w:cstheme="minorHAnsi"/>
          <w:sz w:val="20"/>
          <w:szCs w:val="20"/>
        </w:rPr>
        <w:t>Bidder, whose Quote</w:t>
      </w:r>
      <w:r w:rsidR="005034F5" w:rsidRPr="00D73D8D">
        <w:rPr>
          <w:rFonts w:eastAsia="MS Mincho" w:cstheme="minorHAnsi"/>
          <w:sz w:val="20"/>
          <w:szCs w:val="20"/>
        </w:rPr>
        <w:t>, conforming t</w:t>
      </w:r>
      <w:r w:rsidR="000A5861">
        <w:rPr>
          <w:rFonts w:eastAsia="MS Mincho" w:cstheme="minorHAnsi"/>
          <w:sz w:val="20"/>
          <w:szCs w:val="20"/>
        </w:rPr>
        <w:t>o this Bid Solicitation, is</w:t>
      </w:r>
      <w:r w:rsidR="005034F5" w:rsidRPr="00D73D8D">
        <w:rPr>
          <w:rFonts w:eastAsia="MS Mincho" w:cstheme="minorHAnsi"/>
          <w:sz w:val="20"/>
          <w:szCs w:val="20"/>
        </w:rPr>
        <w:t xml:space="preserve"> most advantageous to the State, price, and other factors considered.  Any or all Quotes may be rejected when the State Treasurer or the Director determines that it is in the public interest to do so.</w:t>
      </w:r>
      <w:r w:rsidR="000F3AFD" w:rsidRPr="00D73D8D">
        <w:rPr>
          <w:rFonts w:cstheme="minorHAnsi"/>
          <w:sz w:val="20"/>
          <w:szCs w:val="20"/>
        </w:rPr>
        <w:t xml:space="preserve"> </w:t>
      </w:r>
      <w:r w:rsidR="000F3AFD" w:rsidRPr="00D73D8D">
        <w:rPr>
          <w:rFonts w:eastAsia="MS Mincho" w:cstheme="minorHAnsi"/>
          <w:sz w:val="20"/>
          <w:szCs w:val="20"/>
        </w:rPr>
        <w:t>Contract awards will be publicly posted under the relevant contract number and available on NJSTART.</w:t>
      </w:r>
    </w:p>
    <w:p w14:paraId="4D8CB29A" w14:textId="77777777" w:rsidR="000F3AFD" w:rsidRPr="00D73D8D" w:rsidRDefault="000F3AFD" w:rsidP="00300E0A">
      <w:pPr>
        <w:spacing w:after="0" w:line="240" w:lineRule="auto"/>
        <w:jc w:val="both"/>
        <w:rPr>
          <w:rFonts w:eastAsia="MS Mincho" w:cstheme="minorHAnsi"/>
          <w:sz w:val="20"/>
          <w:szCs w:val="20"/>
        </w:rPr>
      </w:pPr>
    </w:p>
    <w:p w14:paraId="29AC94B7" w14:textId="77777777" w:rsidR="002E1879" w:rsidRPr="00D73D8D" w:rsidRDefault="00F37863" w:rsidP="00D73D8D">
      <w:pPr>
        <w:spacing w:after="0" w:line="240" w:lineRule="auto"/>
        <w:rPr>
          <w:rFonts w:cstheme="minorHAnsi"/>
          <w:sz w:val="20"/>
          <w:szCs w:val="20"/>
        </w:rPr>
      </w:pPr>
      <w:r w:rsidRPr="00F37863">
        <w:rPr>
          <w:rFonts w:eastAsia="MS Mincho" w:cstheme="minorHAnsi"/>
          <w:sz w:val="20"/>
          <w:szCs w:val="20"/>
        </w:rPr>
        <w:t>The State intends to award one (1) Contract for all price lines.</w:t>
      </w:r>
    </w:p>
    <w:p w14:paraId="5CD1F0FE" w14:textId="77777777" w:rsidR="00A67A2F" w:rsidRPr="00D73D8D" w:rsidRDefault="005034F5" w:rsidP="00D73D8D">
      <w:pPr>
        <w:spacing w:after="0" w:line="240" w:lineRule="auto"/>
        <w:rPr>
          <w:rFonts w:cstheme="minorHAnsi"/>
          <w:sz w:val="20"/>
          <w:szCs w:val="20"/>
        </w:rPr>
      </w:pPr>
      <w:r w:rsidRPr="00D73D8D">
        <w:rPr>
          <w:rFonts w:cstheme="minorHAnsi"/>
          <w:sz w:val="20"/>
          <w:szCs w:val="20"/>
        </w:rPr>
        <w:br w:type="page"/>
      </w:r>
    </w:p>
    <w:p w14:paraId="7D17292B" w14:textId="77777777" w:rsidR="00FE1904" w:rsidRDefault="00FE1904" w:rsidP="0084189F">
      <w:pPr>
        <w:pStyle w:val="Heading1"/>
        <w:rPr>
          <w:sz w:val="20"/>
          <w:szCs w:val="20"/>
        </w:rPr>
      </w:pPr>
      <w:bookmarkStart w:id="226" w:name="_Toc182907887"/>
      <w:r w:rsidRPr="0084189F">
        <w:rPr>
          <w:sz w:val="20"/>
          <w:szCs w:val="20"/>
        </w:rPr>
        <w:lastRenderedPageBreak/>
        <w:t>GLOSSARY</w:t>
      </w:r>
      <w:bookmarkEnd w:id="226"/>
    </w:p>
    <w:p w14:paraId="7C936236" w14:textId="77777777" w:rsidR="00170A79" w:rsidRPr="00170A79" w:rsidRDefault="00170A79" w:rsidP="009B2B45">
      <w:pPr>
        <w:pStyle w:val="1BulletList"/>
        <w:tabs>
          <w:tab w:val="clear" w:pos="720"/>
          <w:tab w:val="left" w:pos="360"/>
        </w:tabs>
      </w:pPr>
    </w:p>
    <w:p w14:paraId="3D2B9ABE" w14:textId="77777777" w:rsidR="00170A79" w:rsidRPr="006D1AA9" w:rsidRDefault="00170A79" w:rsidP="009948C7">
      <w:pPr>
        <w:pStyle w:val="Heading2"/>
      </w:pPr>
      <w:bookmarkStart w:id="227" w:name="_Toc182907888"/>
      <w:r w:rsidRPr="006D1AA9">
        <w:t>CROSSWALK</w:t>
      </w:r>
      <w:bookmarkEnd w:id="227"/>
    </w:p>
    <w:p w14:paraId="4CDC3EDE" w14:textId="77777777" w:rsidR="0032624A" w:rsidRDefault="0032624A" w:rsidP="0084189F">
      <w:pPr>
        <w:spacing w:after="0" w:line="240" w:lineRule="auto"/>
        <w:rPr>
          <w:sz w:val="20"/>
          <w:szCs w:val="20"/>
        </w:rPr>
      </w:pPr>
      <w:bookmarkStart w:id="228" w:name="_CROSSWALK"/>
      <w:bookmarkEnd w:id="228"/>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7"/>
        <w:gridCol w:w="5743"/>
      </w:tblGrid>
      <w:tr w:rsidR="00CC6524" w:rsidRPr="0084189F" w14:paraId="02952BB3" w14:textId="77777777" w:rsidTr="00CC6524">
        <w:tc>
          <w:tcPr>
            <w:tcW w:w="4675" w:type="dxa"/>
            <w:shd w:val="clear" w:color="auto" w:fill="F2F2F2" w:themeFill="background1" w:themeFillShade="F2"/>
          </w:tcPr>
          <w:p w14:paraId="3864AE4E" w14:textId="77777777" w:rsidR="00CC6524" w:rsidRPr="0084189F" w:rsidRDefault="00CC6524" w:rsidP="00F27A2E">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097FB025" w14:textId="77777777" w:rsidR="00CC6524" w:rsidRPr="0084189F" w:rsidRDefault="00CC6524" w:rsidP="00F27A2E">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CC6524" w:rsidRPr="0084189F" w14:paraId="119E5C7A" w14:textId="77777777" w:rsidTr="00CC6524">
        <w:tc>
          <w:tcPr>
            <w:tcW w:w="4675" w:type="dxa"/>
          </w:tcPr>
          <w:p w14:paraId="2FBA249B" w14:textId="77777777" w:rsidR="00CC6524" w:rsidRPr="0084189F" w:rsidRDefault="00CC6524" w:rsidP="00F27A2E">
            <w:pPr>
              <w:spacing w:after="0" w:line="240" w:lineRule="auto"/>
              <w:rPr>
                <w:sz w:val="20"/>
                <w:szCs w:val="20"/>
              </w:rPr>
            </w:pPr>
            <w:r w:rsidRPr="0084189F">
              <w:rPr>
                <w:sz w:val="20"/>
                <w:szCs w:val="20"/>
              </w:rPr>
              <w:t xml:space="preserve">Bid Solicitation </w:t>
            </w:r>
          </w:p>
        </w:tc>
        <w:tc>
          <w:tcPr>
            <w:tcW w:w="5310" w:type="dxa"/>
          </w:tcPr>
          <w:p w14:paraId="131B1918" w14:textId="77777777" w:rsidR="00CC6524" w:rsidRPr="0084189F" w:rsidRDefault="00CC6524" w:rsidP="00F27A2E">
            <w:pPr>
              <w:spacing w:after="0" w:line="240" w:lineRule="auto"/>
              <w:rPr>
                <w:sz w:val="20"/>
                <w:szCs w:val="20"/>
              </w:rPr>
            </w:pPr>
            <w:r w:rsidRPr="0084189F">
              <w:rPr>
                <w:sz w:val="20"/>
                <w:szCs w:val="20"/>
              </w:rPr>
              <w:t>Request For Proposal (RFP)/Solicitation</w:t>
            </w:r>
          </w:p>
        </w:tc>
      </w:tr>
      <w:tr w:rsidR="00CC6524" w:rsidRPr="0084189F" w14:paraId="0EA274CF" w14:textId="77777777" w:rsidTr="00CC6524">
        <w:tc>
          <w:tcPr>
            <w:tcW w:w="4675" w:type="dxa"/>
          </w:tcPr>
          <w:p w14:paraId="034E74FD" w14:textId="77777777" w:rsidR="00CC6524" w:rsidRPr="0084189F" w:rsidRDefault="00CC6524" w:rsidP="00F27A2E">
            <w:pPr>
              <w:spacing w:after="0" w:line="240" w:lineRule="auto"/>
              <w:rPr>
                <w:sz w:val="20"/>
                <w:szCs w:val="20"/>
              </w:rPr>
            </w:pPr>
            <w:r w:rsidRPr="0084189F">
              <w:rPr>
                <w:sz w:val="20"/>
                <w:szCs w:val="20"/>
              </w:rPr>
              <w:t xml:space="preserve">Bid Amendment </w:t>
            </w:r>
          </w:p>
        </w:tc>
        <w:tc>
          <w:tcPr>
            <w:tcW w:w="5310" w:type="dxa"/>
          </w:tcPr>
          <w:p w14:paraId="73EAB804" w14:textId="77777777" w:rsidR="00CC6524" w:rsidRPr="0084189F" w:rsidRDefault="00CC6524" w:rsidP="00F27A2E">
            <w:pPr>
              <w:spacing w:after="0" w:line="240" w:lineRule="auto"/>
              <w:rPr>
                <w:sz w:val="20"/>
                <w:szCs w:val="20"/>
              </w:rPr>
            </w:pPr>
            <w:r w:rsidRPr="0084189F">
              <w:rPr>
                <w:sz w:val="20"/>
                <w:szCs w:val="20"/>
              </w:rPr>
              <w:t>Addendum</w:t>
            </w:r>
          </w:p>
        </w:tc>
      </w:tr>
      <w:tr w:rsidR="00CC6524" w:rsidRPr="0084189F" w14:paraId="5E92D8D4" w14:textId="77777777" w:rsidTr="00CC6524">
        <w:tc>
          <w:tcPr>
            <w:tcW w:w="4675" w:type="dxa"/>
          </w:tcPr>
          <w:p w14:paraId="0967DD47" w14:textId="77777777" w:rsidR="00CC6524" w:rsidRPr="0084189F" w:rsidRDefault="00CC6524" w:rsidP="00F27A2E">
            <w:pPr>
              <w:spacing w:after="0" w:line="240" w:lineRule="auto"/>
              <w:rPr>
                <w:sz w:val="20"/>
                <w:szCs w:val="20"/>
              </w:rPr>
            </w:pPr>
            <w:r>
              <w:rPr>
                <w:sz w:val="20"/>
                <w:szCs w:val="20"/>
              </w:rPr>
              <w:t xml:space="preserve">Contract </w:t>
            </w:r>
          </w:p>
        </w:tc>
        <w:tc>
          <w:tcPr>
            <w:tcW w:w="5310" w:type="dxa"/>
          </w:tcPr>
          <w:p w14:paraId="70A0A97B" w14:textId="77777777" w:rsidR="00CC6524" w:rsidRPr="0084189F" w:rsidRDefault="00CC6524" w:rsidP="00F27A2E">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CC6524" w:rsidRPr="0084189F" w14:paraId="74A0CE4E" w14:textId="77777777" w:rsidTr="00CC6524">
        <w:tc>
          <w:tcPr>
            <w:tcW w:w="4675" w:type="dxa"/>
          </w:tcPr>
          <w:p w14:paraId="429534AD" w14:textId="77777777" w:rsidR="00CC6524" w:rsidRPr="0084189F" w:rsidRDefault="00CC6524" w:rsidP="00F27A2E">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7112ADC2" w14:textId="77777777" w:rsidR="00CC6524" w:rsidRPr="0084189F" w:rsidRDefault="00CC6524" w:rsidP="00F27A2E">
            <w:pPr>
              <w:spacing w:after="0" w:line="240" w:lineRule="auto"/>
              <w:rPr>
                <w:sz w:val="20"/>
                <w:szCs w:val="20"/>
              </w:rPr>
            </w:pPr>
            <w:r>
              <w:rPr>
                <w:sz w:val="20"/>
                <w:szCs w:val="20"/>
              </w:rPr>
              <w:t>Change Order</w:t>
            </w:r>
          </w:p>
        </w:tc>
      </w:tr>
      <w:tr w:rsidR="00CC6524" w:rsidRPr="0084189F" w14:paraId="1F4A4047" w14:textId="77777777" w:rsidTr="00CC6524">
        <w:tc>
          <w:tcPr>
            <w:tcW w:w="4675" w:type="dxa"/>
          </w:tcPr>
          <w:p w14:paraId="581776A7" w14:textId="77777777" w:rsidR="00CC6524" w:rsidRPr="0084189F" w:rsidRDefault="00CC6524" w:rsidP="00F27A2E">
            <w:pPr>
              <w:spacing w:after="0" w:line="240" w:lineRule="auto"/>
              <w:rPr>
                <w:sz w:val="20"/>
                <w:szCs w:val="20"/>
              </w:rPr>
            </w:pPr>
            <w:r>
              <w:rPr>
                <w:sz w:val="20"/>
                <w:szCs w:val="20"/>
              </w:rPr>
              <w:t>Administrative Change Order</w:t>
            </w:r>
          </w:p>
        </w:tc>
        <w:tc>
          <w:tcPr>
            <w:tcW w:w="5310" w:type="dxa"/>
          </w:tcPr>
          <w:p w14:paraId="172FC94D" w14:textId="77777777" w:rsidR="00CC6524" w:rsidRPr="0084189F" w:rsidRDefault="00CC6524" w:rsidP="00F27A2E">
            <w:pPr>
              <w:spacing w:after="0" w:line="240" w:lineRule="auto"/>
              <w:rPr>
                <w:sz w:val="20"/>
                <w:szCs w:val="20"/>
              </w:rPr>
            </w:pPr>
            <w:r>
              <w:rPr>
                <w:sz w:val="20"/>
                <w:szCs w:val="20"/>
              </w:rPr>
              <w:t>Change Order</w:t>
            </w:r>
          </w:p>
        </w:tc>
      </w:tr>
      <w:tr w:rsidR="00CC6524" w:rsidRPr="0084189F" w14:paraId="3FAE49F7" w14:textId="77777777" w:rsidTr="00CC6524">
        <w:tc>
          <w:tcPr>
            <w:tcW w:w="4675" w:type="dxa"/>
          </w:tcPr>
          <w:p w14:paraId="7E90AB32" w14:textId="77777777" w:rsidR="00CC6524" w:rsidRPr="0084189F" w:rsidRDefault="00CC6524" w:rsidP="00F27A2E">
            <w:pPr>
              <w:spacing w:after="0" w:line="240" w:lineRule="auto"/>
              <w:rPr>
                <w:sz w:val="20"/>
                <w:szCs w:val="20"/>
              </w:rPr>
            </w:pPr>
            <w:r w:rsidRPr="0084189F">
              <w:rPr>
                <w:sz w:val="20"/>
                <w:szCs w:val="20"/>
              </w:rPr>
              <w:t>Quote</w:t>
            </w:r>
          </w:p>
        </w:tc>
        <w:tc>
          <w:tcPr>
            <w:tcW w:w="5310" w:type="dxa"/>
          </w:tcPr>
          <w:p w14:paraId="0F04A157" w14:textId="77777777" w:rsidR="00CC6524" w:rsidRPr="0084189F" w:rsidRDefault="00CC6524" w:rsidP="00F27A2E">
            <w:pPr>
              <w:spacing w:after="0" w:line="240" w:lineRule="auto"/>
              <w:rPr>
                <w:sz w:val="20"/>
                <w:szCs w:val="20"/>
              </w:rPr>
            </w:pPr>
            <w:r w:rsidRPr="0084189F">
              <w:rPr>
                <w:sz w:val="20"/>
                <w:szCs w:val="20"/>
              </w:rPr>
              <w:t>Proposal</w:t>
            </w:r>
            <w:r>
              <w:rPr>
                <w:sz w:val="20"/>
                <w:szCs w:val="20"/>
              </w:rPr>
              <w:t>/Bid</w:t>
            </w:r>
          </w:p>
        </w:tc>
      </w:tr>
      <w:tr w:rsidR="00CC6524" w:rsidRPr="0084189F" w14:paraId="487630FF" w14:textId="77777777" w:rsidTr="00CC6524">
        <w:tc>
          <w:tcPr>
            <w:tcW w:w="4675" w:type="dxa"/>
          </w:tcPr>
          <w:p w14:paraId="1C586DE3" w14:textId="77777777" w:rsidR="00CC6524" w:rsidRPr="0084189F" w:rsidRDefault="00CC6524" w:rsidP="00F27A2E">
            <w:pPr>
              <w:spacing w:after="0" w:line="240" w:lineRule="auto"/>
              <w:rPr>
                <w:sz w:val="20"/>
                <w:szCs w:val="20"/>
              </w:rPr>
            </w:pPr>
            <w:r>
              <w:rPr>
                <w:sz w:val="20"/>
                <w:szCs w:val="20"/>
              </w:rPr>
              <w:t>Contractor</w:t>
            </w:r>
          </w:p>
        </w:tc>
        <w:tc>
          <w:tcPr>
            <w:tcW w:w="5310" w:type="dxa"/>
          </w:tcPr>
          <w:p w14:paraId="077C5930" w14:textId="77777777" w:rsidR="00CC6524" w:rsidRPr="0084189F" w:rsidRDefault="00CC6524" w:rsidP="00F27A2E">
            <w:pPr>
              <w:spacing w:after="0" w:line="240" w:lineRule="auto"/>
              <w:rPr>
                <w:sz w:val="20"/>
                <w:szCs w:val="20"/>
              </w:rPr>
            </w:pPr>
            <w:r>
              <w:rPr>
                <w:sz w:val="20"/>
                <w:szCs w:val="20"/>
              </w:rPr>
              <w:t>Vendor</w:t>
            </w:r>
            <w:r w:rsidRPr="0084189F">
              <w:rPr>
                <w:sz w:val="20"/>
                <w:szCs w:val="20"/>
              </w:rPr>
              <w:t>/Contractor</w:t>
            </w:r>
          </w:p>
        </w:tc>
      </w:tr>
      <w:tr w:rsidR="00CC6524" w:rsidRPr="0084189F" w14:paraId="491FE531" w14:textId="77777777" w:rsidTr="00CC6524">
        <w:tc>
          <w:tcPr>
            <w:tcW w:w="4675" w:type="dxa"/>
          </w:tcPr>
          <w:p w14:paraId="79428711" w14:textId="77777777" w:rsidR="00CC6524" w:rsidRPr="0084189F" w:rsidDel="00D41F67" w:rsidRDefault="00CC6524" w:rsidP="00F27A2E">
            <w:pPr>
              <w:spacing w:after="0" w:line="240" w:lineRule="auto"/>
              <w:rPr>
                <w:sz w:val="20"/>
                <w:szCs w:val="20"/>
              </w:rPr>
            </w:pPr>
            <w:r>
              <w:rPr>
                <w:sz w:val="20"/>
                <w:szCs w:val="20"/>
              </w:rPr>
              <w:t>Bidder</w:t>
            </w:r>
          </w:p>
        </w:tc>
        <w:tc>
          <w:tcPr>
            <w:tcW w:w="5310" w:type="dxa"/>
          </w:tcPr>
          <w:p w14:paraId="08448E9D" w14:textId="77777777" w:rsidR="00CC6524" w:rsidRPr="0084189F" w:rsidRDefault="00CC6524" w:rsidP="00F27A2E">
            <w:pPr>
              <w:spacing w:after="0" w:line="240" w:lineRule="auto"/>
              <w:rPr>
                <w:sz w:val="20"/>
                <w:szCs w:val="20"/>
              </w:rPr>
            </w:pPr>
            <w:r>
              <w:rPr>
                <w:sz w:val="20"/>
                <w:szCs w:val="20"/>
              </w:rPr>
              <w:t>Bidder/Contractor</w:t>
            </w:r>
          </w:p>
        </w:tc>
      </w:tr>
    </w:tbl>
    <w:p w14:paraId="67A85F91" w14:textId="77777777" w:rsidR="0032624A" w:rsidRDefault="0032624A" w:rsidP="0084189F">
      <w:pPr>
        <w:spacing w:after="0" w:line="240" w:lineRule="auto"/>
        <w:rPr>
          <w:sz w:val="20"/>
          <w:szCs w:val="20"/>
        </w:rPr>
      </w:pPr>
    </w:p>
    <w:p w14:paraId="4167248D" w14:textId="77777777" w:rsidR="00170A79" w:rsidRPr="0084189F" w:rsidRDefault="00170A79" w:rsidP="009948C7">
      <w:pPr>
        <w:pStyle w:val="Heading2"/>
      </w:pPr>
      <w:bookmarkStart w:id="229" w:name="_Toc182907889"/>
      <w:r>
        <w:t>DEFINITIONS</w:t>
      </w:r>
      <w:bookmarkEnd w:id="229"/>
    </w:p>
    <w:p w14:paraId="2CF21E20"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5F7A707D" w14:textId="77777777" w:rsidR="0032624A" w:rsidRPr="0084189F" w:rsidRDefault="0032624A" w:rsidP="0084189F">
      <w:pPr>
        <w:spacing w:after="0" w:line="240" w:lineRule="auto"/>
        <w:rPr>
          <w:sz w:val="20"/>
          <w:szCs w:val="20"/>
        </w:rPr>
      </w:pPr>
    </w:p>
    <w:p w14:paraId="773A5475"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3"/>
          <w:headerReference w:type="default" r:id="rId44"/>
          <w:footerReference w:type="default" r:id="rId45"/>
          <w:headerReference w:type="first" r:id="rId46"/>
          <w:pgSz w:w="12240" w:h="15840" w:code="1"/>
          <w:pgMar w:top="720" w:right="720" w:bottom="720" w:left="720" w:header="432" w:footer="432" w:gutter="0"/>
          <w:pgNumType w:start="1"/>
          <w:cols w:space="720"/>
          <w:docGrid w:linePitch="360"/>
        </w:sectPr>
      </w:pPr>
    </w:p>
    <w:p w14:paraId="13C6FFAC"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44B2401" w14:textId="77777777" w:rsidR="00CC6524" w:rsidRDefault="00CC6524" w:rsidP="0084189F">
      <w:pPr>
        <w:spacing w:after="0" w:line="240" w:lineRule="auto"/>
        <w:jc w:val="both"/>
        <w:rPr>
          <w:rFonts w:eastAsia="MS Mincho" w:cstheme="minorHAnsi"/>
          <w:sz w:val="20"/>
          <w:szCs w:val="20"/>
        </w:rPr>
      </w:pPr>
    </w:p>
    <w:p w14:paraId="61B10EE1" w14:textId="77777777" w:rsidR="00CC6524" w:rsidRPr="0084189F" w:rsidRDefault="00CC6524" w:rsidP="0084189F">
      <w:pPr>
        <w:spacing w:after="0" w:line="240" w:lineRule="auto"/>
        <w:jc w:val="both"/>
        <w:rPr>
          <w:rFonts w:eastAsia="MS Mincho" w:cstheme="minorHAnsi"/>
          <w:b/>
          <w:sz w:val="20"/>
          <w:szCs w:val="20"/>
        </w:rPr>
      </w:pPr>
      <w:r w:rsidRPr="00397FF8">
        <w:rPr>
          <w:rFonts w:eastAsia="MS Mincho" w:cstheme="minorHAnsi"/>
          <w:b/>
          <w:sz w:val="20"/>
          <w:szCs w:val="20"/>
        </w:rPr>
        <w:t>Administrative Change Order</w:t>
      </w:r>
      <w:r>
        <w:rPr>
          <w:rFonts w:eastAsia="MS Mincho" w:cstheme="minorHAnsi"/>
          <w:sz w:val="20"/>
          <w:szCs w:val="20"/>
        </w:rPr>
        <w:t xml:space="preserve"> – </w:t>
      </w:r>
      <w:r w:rsidR="00025118">
        <w:rPr>
          <w:rFonts w:eastAsia="MS Mincho" w:cstheme="minorHAnsi"/>
          <w:sz w:val="20"/>
          <w:szCs w:val="20"/>
        </w:rPr>
        <w:t>A</w:t>
      </w:r>
      <w:r>
        <w:rPr>
          <w:rFonts w:eastAsia="MS Mincho" w:cstheme="minorHAnsi"/>
          <w:sz w:val="20"/>
          <w:szCs w:val="20"/>
        </w:rPr>
        <w:t xml:space="preserve"> unilateral administrative modification to the Contract in the NJSTART system by the Division. Administrative Change Orders are not to be considered formal Contract Amendments.</w:t>
      </w:r>
    </w:p>
    <w:p w14:paraId="6094C9BE" w14:textId="77777777" w:rsidR="0032624A" w:rsidRPr="0084189F" w:rsidRDefault="0032624A" w:rsidP="0084189F">
      <w:pPr>
        <w:spacing w:after="0" w:line="240" w:lineRule="auto"/>
        <w:jc w:val="both"/>
        <w:rPr>
          <w:rFonts w:eastAsia="MS Mincho" w:cstheme="minorHAnsi"/>
          <w:b/>
          <w:sz w:val="20"/>
          <w:szCs w:val="20"/>
        </w:rPr>
      </w:pPr>
    </w:p>
    <w:p w14:paraId="470C6F7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31D0238" w14:textId="77777777" w:rsidR="0032624A" w:rsidRPr="0084189F" w:rsidRDefault="0032624A" w:rsidP="0084189F">
      <w:pPr>
        <w:spacing w:after="0" w:line="240" w:lineRule="auto"/>
        <w:jc w:val="both"/>
        <w:rPr>
          <w:rFonts w:eastAsia="MS Mincho" w:cstheme="minorHAnsi"/>
          <w:sz w:val="20"/>
          <w:szCs w:val="20"/>
        </w:rPr>
      </w:pPr>
    </w:p>
    <w:p w14:paraId="4AEAFDF4"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341D4ACA" w14:textId="77777777" w:rsidR="00A2322D" w:rsidRPr="0084189F" w:rsidRDefault="00A2322D" w:rsidP="0084189F">
      <w:pPr>
        <w:spacing w:after="0" w:line="240" w:lineRule="auto"/>
        <w:jc w:val="both"/>
        <w:rPr>
          <w:rFonts w:cstheme="minorHAnsi"/>
          <w:sz w:val="20"/>
          <w:szCs w:val="20"/>
        </w:rPr>
      </w:pPr>
    </w:p>
    <w:p w14:paraId="62CAF65B"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w:t>
      </w:r>
      <w:r w:rsidR="00025118">
        <w:rPr>
          <w:rFonts w:cstheme="minorHAnsi"/>
          <w:sz w:val="20"/>
          <w:szCs w:val="20"/>
        </w:rPr>
        <w:t>I</w:t>
      </w:r>
      <w:r w:rsidRPr="0084189F">
        <w:rPr>
          <w:rFonts w:cstheme="minorHAnsi"/>
          <w:sz w:val="20"/>
          <w:szCs w:val="20"/>
        </w:rPr>
        <w:t xml:space="preserve">nclude all purchases, rentals or other acquisition of apparel products by the State of New Jersey, including authorizations by the State of New Jersey for </w:t>
      </w:r>
      <w:r w:rsidR="00CC6524">
        <w:rPr>
          <w:rFonts w:cstheme="minorHAnsi"/>
          <w:sz w:val="20"/>
          <w:szCs w:val="20"/>
        </w:rPr>
        <w:t>contractors</w:t>
      </w:r>
      <w:r w:rsidR="00CC6524" w:rsidRPr="0084189F">
        <w:rPr>
          <w:rFonts w:cstheme="minorHAnsi"/>
          <w:sz w:val="20"/>
          <w:szCs w:val="20"/>
        </w:rPr>
        <w:t xml:space="preserve"> </w:t>
      </w:r>
      <w:r w:rsidRPr="0084189F">
        <w:rPr>
          <w:rFonts w:cstheme="minorHAnsi"/>
          <w:sz w:val="20"/>
          <w:szCs w:val="20"/>
        </w:rPr>
        <w:t>to sell apparel products through cash allowances or vouchers issued by the State of New Jersey, and license agreements with a public body.</w:t>
      </w:r>
    </w:p>
    <w:p w14:paraId="1F59EC22" w14:textId="77777777" w:rsidR="005C31CA" w:rsidRPr="0084189F" w:rsidRDefault="005C31CA" w:rsidP="0084189F">
      <w:pPr>
        <w:spacing w:after="0" w:line="240" w:lineRule="auto"/>
        <w:jc w:val="both"/>
        <w:rPr>
          <w:rFonts w:cstheme="minorHAnsi"/>
          <w:sz w:val="20"/>
          <w:szCs w:val="20"/>
        </w:rPr>
      </w:pPr>
    </w:p>
    <w:p w14:paraId="57C49D7B" w14:textId="724A53F9"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w:t>
      </w:r>
      <w:r w:rsidR="00025118">
        <w:rPr>
          <w:rFonts w:cstheme="minorHAnsi"/>
          <w:sz w:val="20"/>
          <w:szCs w:val="20"/>
        </w:rPr>
        <w:t>I</w:t>
      </w:r>
      <w:r w:rsidRPr="0084189F">
        <w:rPr>
          <w:rFonts w:cstheme="minorHAnsi"/>
          <w:sz w:val="20"/>
          <w:szCs w:val="20"/>
        </w:rPr>
        <w:t xml:space="preserve">ncludes the cutting and manufacturing of apparel products performed by the </w:t>
      </w:r>
      <w:r w:rsidR="00BB0268">
        <w:rPr>
          <w:rFonts w:cstheme="minorHAnsi"/>
          <w:sz w:val="20"/>
          <w:szCs w:val="20"/>
        </w:rPr>
        <w:t>C</w:t>
      </w:r>
      <w:r w:rsidR="00397FF8">
        <w:rPr>
          <w:rFonts w:cstheme="minorHAnsi"/>
          <w:sz w:val="20"/>
          <w:szCs w:val="20"/>
        </w:rPr>
        <w:t>ontractor</w:t>
      </w:r>
      <w:r w:rsidR="00397FF8" w:rsidRPr="0084189F">
        <w:rPr>
          <w:rFonts w:cstheme="minorHAnsi"/>
          <w:sz w:val="20"/>
          <w:szCs w:val="20"/>
        </w:rPr>
        <w:t xml:space="preserve"> </w:t>
      </w:r>
      <w:r w:rsidRPr="0084189F">
        <w:rPr>
          <w:rFonts w:cstheme="minorHAnsi"/>
          <w:sz w:val="20"/>
          <w:szCs w:val="20"/>
        </w:rPr>
        <w:t xml:space="preserve">or by any </w:t>
      </w:r>
      <w:r w:rsidR="00644B59">
        <w:rPr>
          <w:rFonts w:cstheme="minorHAnsi"/>
          <w:sz w:val="20"/>
          <w:szCs w:val="20"/>
        </w:rPr>
        <w:t>S</w:t>
      </w:r>
      <w:r w:rsidRPr="0084189F">
        <w:rPr>
          <w:rFonts w:cstheme="minorHAnsi"/>
          <w:sz w:val="20"/>
          <w:szCs w:val="20"/>
        </w:rPr>
        <w:t xml:space="preserve">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CDA5C50" w14:textId="77777777" w:rsidR="004873FB" w:rsidRDefault="004873FB" w:rsidP="004873FB">
      <w:pPr>
        <w:spacing w:after="0" w:line="240" w:lineRule="auto"/>
        <w:jc w:val="both"/>
        <w:rPr>
          <w:rFonts w:cstheme="minorHAnsi"/>
          <w:sz w:val="20"/>
          <w:szCs w:val="20"/>
        </w:rPr>
      </w:pPr>
    </w:p>
    <w:p w14:paraId="501440BA" w14:textId="54FE0A2F"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30D97F59" w14:textId="62856517" w:rsidR="00BB0268" w:rsidRDefault="00BB0268" w:rsidP="004873FB">
      <w:pPr>
        <w:spacing w:after="0" w:line="240" w:lineRule="auto"/>
        <w:jc w:val="both"/>
        <w:rPr>
          <w:rFonts w:eastAsia="Arial" w:cs="Arial"/>
          <w:sz w:val="20"/>
          <w:szCs w:val="20"/>
        </w:rPr>
      </w:pPr>
    </w:p>
    <w:p w14:paraId="3283FDCC" w14:textId="5303F37F" w:rsidR="00BB0268" w:rsidRDefault="00BB0268" w:rsidP="004873FB">
      <w:pPr>
        <w:spacing w:after="0" w:line="240" w:lineRule="auto"/>
        <w:jc w:val="both"/>
        <w:rPr>
          <w:rFonts w:eastAsia="Arial" w:cs="Arial"/>
          <w:sz w:val="20"/>
          <w:szCs w:val="20"/>
        </w:rPr>
      </w:pPr>
      <w:r w:rsidRPr="00BB0268">
        <w:rPr>
          <w:rFonts w:eastAsia="Arial" w:cs="Arial"/>
          <w:b/>
          <w:sz w:val="20"/>
          <w:szCs w:val="20"/>
        </w:rPr>
        <w:t>Authorized Purchasers</w:t>
      </w:r>
      <w:r>
        <w:rPr>
          <w:rFonts w:eastAsia="Arial" w:cs="Arial"/>
          <w:sz w:val="20"/>
          <w:szCs w:val="20"/>
        </w:rPr>
        <w:t xml:space="preserve"> – Shall mean any State-Level government agency, department, office, instrumentality, division, unit or other entity in the Executive Branch (“State Purchasers”), Cooperative Purchasing Partners, and/or Intrastate Cooperative Purchasing Partners.</w:t>
      </w:r>
    </w:p>
    <w:p w14:paraId="34040D57" w14:textId="77777777" w:rsidR="00A2322D" w:rsidRPr="0084189F" w:rsidRDefault="00A2322D" w:rsidP="0084189F">
      <w:pPr>
        <w:spacing w:after="0" w:line="240" w:lineRule="auto"/>
        <w:jc w:val="both"/>
        <w:rPr>
          <w:rFonts w:eastAsia="MS Mincho" w:cstheme="minorHAnsi"/>
          <w:sz w:val="20"/>
          <w:szCs w:val="20"/>
        </w:rPr>
      </w:pPr>
    </w:p>
    <w:p w14:paraId="1A80A06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5396EC3B" w14:textId="77777777" w:rsidR="0032624A" w:rsidRPr="0084189F" w:rsidRDefault="0032624A" w:rsidP="0084189F">
      <w:pPr>
        <w:spacing w:after="0" w:line="240" w:lineRule="auto"/>
        <w:jc w:val="both"/>
        <w:rPr>
          <w:rFonts w:eastAsia="MS Mincho" w:cstheme="minorHAnsi"/>
          <w:sz w:val="20"/>
          <w:szCs w:val="20"/>
        </w:rPr>
      </w:pPr>
    </w:p>
    <w:p w14:paraId="5FF1789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4DABF493" w14:textId="77777777" w:rsidR="0032624A" w:rsidRPr="0084189F" w:rsidRDefault="0032624A" w:rsidP="0084189F">
      <w:pPr>
        <w:spacing w:after="0" w:line="240" w:lineRule="auto"/>
        <w:jc w:val="both"/>
        <w:rPr>
          <w:rFonts w:eastAsia="MS Mincho" w:cstheme="minorHAnsi"/>
          <w:b/>
          <w:sz w:val="20"/>
          <w:szCs w:val="20"/>
        </w:rPr>
      </w:pPr>
    </w:p>
    <w:p w14:paraId="58D27C5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1DF85C96" w14:textId="77777777" w:rsidR="002E1BDF" w:rsidRPr="0084189F" w:rsidRDefault="002E1BDF" w:rsidP="0084189F">
      <w:pPr>
        <w:spacing w:after="0" w:line="240" w:lineRule="auto"/>
        <w:jc w:val="both"/>
        <w:rPr>
          <w:rFonts w:eastAsia="MS Mincho" w:cstheme="minorHAnsi"/>
          <w:sz w:val="20"/>
          <w:szCs w:val="20"/>
        </w:rPr>
      </w:pPr>
    </w:p>
    <w:p w14:paraId="5C04B790"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C02FDAF" w14:textId="77777777" w:rsidR="00435CFE" w:rsidRPr="0084189F" w:rsidRDefault="00435CFE" w:rsidP="0084189F">
      <w:pPr>
        <w:spacing w:after="0" w:line="240" w:lineRule="auto"/>
        <w:jc w:val="both"/>
        <w:rPr>
          <w:rFonts w:eastAsia="MS Mincho" w:cstheme="minorHAnsi"/>
          <w:sz w:val="20"/>
          <w:szCs w:val="20"/>
        </w:rPr>
      </w:pPr>
    </w:p>
    <w:p w14:paraId="59CAEB67"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B5BD89" w14:textId="77777777" w:rsidR="00C51684" w:rsidRPr="0084189F" w:rsidRDefault="00C51684" w:rsidP="0084189F">
      <w:pPr>
        <w:spacing w:after="0" w:line="240" w:lineRule="auto"/>
        <w:jc w:val="both"/>
        <w:rPr>
          <w:rFonts w:eastAsia="MS Mincho" w:cstheme="minorHAnsi"/>
          <w:sz w:val="20"/>
          <w:szCs w:val="20"/>
        </w:rPr>
      </w:pPr>
    </w:p>
    <w:p w14:paraId="4F3518EB"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309DBA5" w14:textId="77777777" w:rsidR="0032624A" w:rsidRPr="0084189F" w:rsidRDefault="0032624A" w:rsidP="0084189F">
      <w:pPr>
        <w:spacing w:after="0" w:line="240" w:lineRule="auto"/>
        <w:jc w:val="both"/>
        <w:rPr>
          <w:rFonts w:cstheme="minorHAnsi"/>
          <w:b/>
          <w:sz w:val="20"/>
          <w:szCs w:val="20"/>
        </w:rPr>
      </w:pPr>
    </w:p>
    <w:p w14:paraId="6C3C0E79"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w:t>
      </w:r>
      <w:r w:rsidR="00025118">
        <w:rPr>
          <w:rFonts w:cstheme="minorHAnsi"/>
          <w:sz w:val="20"/>
          <w:szCs w:val="20"/>
        </w:rPr>
        <w:t>A</w:t>
      </w:r>
      <w:r w:rsidRPr="0084189F">
        <w:rPr>
          <w:rFonts w:cstheme="minorHAnsi"/>
          <w:sz w:val="20"/>
          <w:szCs w:val="20"/>
        </w:rPr>
        <w:t xml:space="preserve">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w:t>
      </w:r>
      <w:r w:rsidRPr="0084189F">
        <w:rPr>
          <w:rFonts w:cstheme="minorHAnsi"/>
          <w:sz w:val="20"/>
          <w:szCs w:val="20"/>
        </w:rPr>
        <w:lastRenderedPageBreak/>
        <w:t xml:space="preserve">unrelated to the business or subject to further unauthorized disclosure.  </w:t>
      </w:r>
    </w:p>
    <w:p w14:paraId="57042760" w14:textId="77777777" w:rsidR="009311EA" w:rsidRPr="0084189F" w:rsidRDefault="009311EA" w:rsidP="0084189F">
      <w:pPr>
        <w:spacing w:after="0" w:line="240" w:lineRule="auto"/>
        <w:jc w:val="both"/>
        <w:rPr>
          <w:rFonts w:cstheme="minorHAnsi"/>
          <w:b/>
          <w:sz w:val="20"/>
          <w:szCs w:val="20"/>
        </w:rPr>
      </w:pPr>
    </w:p>
    <w:p w14:paraId="55676B9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7B98226D" w14:textId="77777777" w:rsidR="0032624A" w:rsidRPr="0084189F" w:rsidRDefault="0032624A" w:rsidP="0084189F">
      <w:pPr>
        <w:spacing w:after="0" w:line="240" w:lineRule="auto"/>
        <w:jc w:val="both"/>
        <w:rPr>
          <w:rFonts w:eastAsia="MS Mincho" w:cstheme="minorHAnsi"/>
          <w:sz w:val="20"/>
          <w:szCs w:val="20"/>
        </w:rPr>
      </w:pPr>
    </w:p>
    <w:p w14:paraId="166D98E0"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058E84CC" w14:textId="77777777" w:rsidR="0032624A" w:rsidRDefault="0032624A" w:rsidP="0084189F">
      <w:pPr>
        <w:spacing w:after="0" w:line="240" w:lineRule="auto"/>
        <w:jc w:val="both"/>
        <w:rPr>
          <w:rFonts w:eastAsia="MS Mincho" w:cstheme="minorHAnsi"/>
          <w:sz w:val="20"/>
          <w:szCs w:val="20"/>
        </w:rPr>
      </w:pPr>
    </w:p>
    <w:p w14:paraId="47893B29" w14:textId="77777777" w:rsidR="00397FF8" w:rsidRDefault="00397FF8" w:rsidP="00397FF8">
      <w:pPr>
        <w:spacing w:after="0" w:line="240" w:lineRule="auto"/>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can be used with little or no modification.</w:t>
      </w:r>
    </w:p>
    <w:p w14:paraId="76AF5E72" w14:textId="77777777" w:rsidR="001D0226" w:rsidRDefault="001D0226" w:rsidP="00397FF8">
      <w:pPr>
        <w:spacing w:after="0" w:line="240" w:lineRule="auto"/>
        <w:jc w:val="both"/>
        <w:rPr>
          <w:rFonts w:cstheme="minorHAnsi"/>
          <w:sz w:val="20"/>
          <w:szCs w:val="20"/>
        </w:rPr>
      </w:pPr>
    </w:p>
    <w:p w14:paraId="40C7315A" w14:textId="77777777" w:rsidR="001D0226" w:rsidRPr="0084189F" w:rsidRDefault="001D0226" w:rsidP="001D0226">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Pr>
          <w:rFonts w:cstheme="minorHAnsi"/>
          <w:sz w:val="20"/>
          <w:szCs w:val="20"/>
        </w:rPr>
        <w:t xml:space="preserve">Contract Amendments </w:t>
      </w:r>
      <w:r w:rsidRPr="0084189F">
        <w:rPr>
          <w:rFonts w:cstheme="minorHAnsi"/>
          <w:sz w:val="20"/>
          <w:szCs w:val="20"/>
        </w:rPr>
        <w:t xml:space="preserve"> agreed to by the State and the Contractor, in writing.</w:t>
      </w:r>
    </w:p>
    <w:p w14:paraId="34BD1FF0" w14:textId="77777777" w:rsidR="001D0226" w:rsidRPr="0084189F" w:rsidRDefault="001D0226" w:rsidP="001D0226">
      <w:pPr>
        <w:spacing w:after="0" w:line="240" w:lineRule="auto"/>
        <w:jc w:val="both"/>
        <w:rPr>
          <w:rFonts w:eastAsia="MS Mincho" w:cstheme="minorHAnsi"/>
          <w:sz w:val="20"/>
          <w:szCs w:val="20"/>
        </w:rPr>
      </w:pPr>
    </w:p>
    <w:p w14:paraId="567F16A6" w14:textId="77777777" w:rsidR="001D0226" w:rsidRPr="001D0226" w:rsidRDefault="001D0226" w:rsidP="00397FF8">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6494BDB0" w14:textId="77777777" w:rsidR="00397FF8" w:rsidRPr="0084189F" w:rsidRDefault="00397FF8" w:rsidP="0084189F">
      <w:pPr>
        <w:spacing w:after="0" w:line="240" w:lineRule="auto"/>
        <w:jc w:val="both"/>
        <w:rPr>
          <w:rFonts w:eastAsia="MS Mincho" w:cstheme="minorHAnsi"/>
          <w:sz w:val="20"/>
          <w:szCs w:val="20"/>
        </w:rPr>
      </w:pPr>
    </w:p>
    <w:p w14:paraId="393DEB8B" w14:textId="77777777" w:rsidR="0032624A" w:rsidRDefault="00397FF8" w:rsidP="00AA7F19">
      <w:pPr>
        <w:keepNext/>
        <w:keepLines/>
        <w:spacing w:after="0" w:line="240" w:lineRule="auto"/>
        <w:jc w:val="both"/>
        <w:rPr>
          <w:rFonts w:cstheme="minorHAnsi"/>
          <w:sz w:val="20"/>
          <w:szCs w:val="20"/>
        </w:rPr>
      </w:pPr>
      <w:r>
        <w:rPr>
          <w:rFonts w:cstheme="minorHAnsi"/>
          <w:b/>
          <w:sz w:val="20"/>
          <w:szCs w:val="20"/>
        </w:rPr>
        <w:t>Contract Amendment</w:t>
      </w:r>
      <w:r w:rsidR="0032624A" w:rsidRPr="0084189F">
        <w:rPr>
          <w:rFonts w:eastAsia="MS Mincho" w:cstheme="minorHAnsi"/>
          <w:sz w:val="20"/>
          <w:szCs w:val="20"/>
        </w:rPr>
        <w:t xml:space="preserve"> – </w:t>
      </w:r>
      <w:r w:rsidR="0032624A"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0032624A" w:rsidRPr="0084189F">
        <w:rPr>
          <w:rFonts w:cstheme="minorHAnsi"/>
          <w:sz w:val="20"/>
          <w:szCs w:val="20"/>
        </w:rPr>
        <w:t xml:space="preserve"> between the State and the Contractor(s)</w:t>
      </w:r>
      <w:r w:rsidR="00F62D39" w:rsidRPr="0084189F">
        <w:rPr>
          <w:rFonts w:cstheme="minorHAnsi"/>
          <w:sz w:val="20"/>
          <w:szCs w:val="20"/>
        </w:rPr>
        <w:t>.</w:t>
      </w:r>
      <w:r w:rsidR="0032624A" w:rsidRPr="0084189F">
        <w:rPr>
          <w:rFonts w:cstheme="minorHAnsi"/>
          <w:sz w:val="20"/>
          <w:szCs w:val="20"/>
        </w:rPr>
        <w:t xml:space="preserve"> A </w:t>
      </w:r>
      <w:r>
        <w:rPr>
          <w:rFonts w:cstheme="minorHAnsi"/>
          <w:sz w:val="20"/>
          <w:szCs w:val="20"/>
        </w:rPr>
        <w:t>Contract Amendment</w:t>
      </w:r>
      <w:r w:rsidR="0032624A" w:rsidRPr="0084189F">
        <w:rPr>
          <w:rFonts w:cstheme="minorHAnsi"/>
          <w:sz w:val="20"/>
          <w:szCs w:val="20"/>
        </w:rPr>
        <w:t xml:space="preserve"> is not effective until it is signed and approved in writing</w:t>
      </w:r>
      <w:r w:rsidR="0032624A" w:rsidRPr="0084189F">
        <w:rPr>
          <w:rFonts w:cstheme="minorHAnsi"/>
          <w:color w:val="FF0000"/>
          <w:sz w:val="20"/>
          <w:szCs w:val="20"/>
        </w:rPr>
        <w:t xml:space="preserve"> </w:t>
      </w:r>
      <w:r>
        <w:rPr>
          <w:rFonts w:cstheme="minorHAnsi"/>
          <w:sz w:val="20"/>
          <w:szCs w:val="20"/>
        </w:rPr>
        <w:t>by the person with the appropriate signing authority</w:t>
      </w:r>
      <w:r w:rsidR="0032624A" w:rsidRPr="0084189F">
        <w:rPr>
          <w:rFonts w:cstheme="minorHAnsi"/>
          <w:sz w:val="20"/>
          <w:szCs w:val="20"/>
        </w:rPr>
        <w:t>.</w:t>
      </w:r>
      <w:r>
        <w:rPr>
          <w:rFonts w:cstheme="minorHAnsi"/>
          <w:sz w:val="20"/>
          <w:szCs w:val="20"/>
        </w:rPr>
        <w:t xml:space="preserve"> Contract Amendments are tracked using Change Orders in NJSTART. Please note that Administrative Change Orders (see definition above) are not considered Contract Amendments.</w:t>
      </w:r>
    </w:p>
    <w:p w14:paraId="17820ED6" w14:textId="77777777" w:rsidR="002C10F1" w:rsidRDefault="002C10F1" w:rsidP="00AA7F19">
      <w:pPr>
        <w:keepNext/>
        <w:keepLines/>
        <w:spacing w:after="0" w:line="240" w:lineRule="auto"/>
        <w:jc w:val="both"/>
        <w:rPr>
          <w:rFonts w:cstheme="minorHAnsi"/>
          <w:sz w:val="20"/>
          <w:szCs w:val="20"/>
        </w:rPr>
      </w:pPr>
    </w:p>
    <w:p w14:paraId="737FEB53" w14:textId="77777777" w:rsidR="002C10F1" w:rsidRPr="002C10F1" w:rsidRDefault="002C10F1" w:rsidP="002C10F1">
      <w:pPr>
        <w:spacing w:after="0" w:line="240" w:lineRule="auto"/>
        <w:jc w:val="both"/>
        <w:rPr>
          <w:rFonts w:eastAsia="MS Mincho" w:cstheme="minorHAnsi"/>
          <w:sz w:val="20"/>
          <w:szCs w:val="20"/>
        </w:rPr>
      </w:pPr>
      <w:r>
        <w:rPr>
          <w:rFonts w:eastAsia="MS Mincho" w:cstheme="minorHAnsi"/>
          <w:b/>
          <w:sz w:val="20"/>
          <w:szCs w:val="20"/>
        </w:rPr>
        <w:t>Contractor</w:t>
      </w:r>
      <w:r w:rsidRPr="0084189F">
        <w:rPr>
          <w:rFonts w:eastAsia="MS Mincho" w:cstheme="minorHAnsi"/>
          <w:b/>
          <w:sz w:val="20"/>
          <w:szCs w:val="20"/>
        </w:rPr>
        <w:t xml:space="preserve">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cstheme="minorHAnsi"/>
          <w:color w:val="000000"/>
          <w:sz w:val="20"/>
          <w:szCs w:val="20"/>
        </w:rPr>
        <w:t>.</w:t>
      </w:r>
      <w:r w:rsidRPr="0084189F">
        <w:rPr>
          <w:rFonts w:eastAsia="MS Mincho" w:cstheme="minorHAnsi"/>
          <w:sz w:val="20"/>
          <w:szCs w:val="20"/>
        </w:rPr>
        <w:t xml:space="preserve"> </w:t>
      </w:r>
      <w:r>
        <w:rPr>
          <w:rFonts w:eastAsia="MS Mincho" w:cstheme="minorHAnsi"/>
          <w:sz w:val="20"/>
          <w:szCs w:val="20"/>
        </w:rPr>
        <w:t>Contractor</w:t>
      </w:r>
      <w:r w:rsidRPr="0084189F">
        <w:rPr>
          <w:rFonts w:eastAsia="MS Mincho" w:cstheme="minorHAnsi"/>
          <w:sz w:val="20"/>
          <w:szCs w:val="20"/>
        </w:rPr>
        <w:t xml:space="preserve"> Intellectual Property includes COTS or Customized Software owned by Contractor, Contractor’s technical documentation, and derivative works and compilations of any </w:t>
      </w:r>
      <w:r>
        <w:rPr>
          <w:rFonts w:eastAsia="MS Mincho" w:cstheme="minorHAnsi"/>
          <w:sz w:val="20"/>
          <w:szCs w:val="20"/>
        </w:rPr>
        <w:t>Contractor</w:t>
      </w:r>
      <w:r w:rsidRPr="0084189F">
        <w:rPr>
          <w:rFonts w:eastAsia="MS Mincho" w:cstheme="minorHAnsi"/>
          <w:sz w:val="20"/>
          <w:szCs w:val="20"/>
        </w:rPr>
        <w:t xml:space="preserve"> </w:t>
      </w:r>
      <w:r>
        <w:rPr>
          <w:rFonts w:eastAsia="MS Mincho" w:cstheme="minorHAnsi"/>
          <w:sz w:val="20"/>
          <w:szCs w:val="20"/>
        </w:rPr>
        <w:t>Intellectual Property.</w:t>
      </w:r>
    </w:p>
    <w:p w14:paraId="0D73C937" w14:textId="77777777" w:rsidR="00F70136" w:rsidRPr="0084189F" w:rsidRDefault="00F70136" w:rsidP="0084189F">
      <w:pPr>
        <w:spacing w:after="0" w:line="240" w:lineRule="auto"/>
        <w:jc w:val="both"/>
        <w:rPr>
          <w:rFonts w:eastAsia="MS Mincho" w:cstheme="minorHAnsi"/>
          <w:sz w:val="20"/>
          <w:szCs w:val="20"/>
        </w:rPr>
      </w:pPr>
    </w:p>
    <w:p w14:paraId="2DFAF269"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8649C0">
        <w:rPr>
          <w:rFonts w:cstheme="minorHAnsi"/>
          <w:sz w:val="20"/>
          <w:szCs w:val="20"/>
          <w:u w:val="single"/>
          <w:lang w:val="x-none"/>
        </w:rPr>
        <w:t>et</w:t>
      </w:r>
      <w:r w:rsidRPr="002D3EB8">
        <w:rPr>
          <w:rFonts w:cstheme="minorHAnsi"/>
          <w:sz w:val="20"/>
          <w:szCs w:val="20"/>
          <w:lang w:val="x-none"/>
        </w:rPr>
        <w:t xml:space="preserve"> </w:t>
      </w:r>
      <w:r w:rsidRPr="008649C0">
        <w:rPr>
          <w:rFonts w:cstheme="minorHAnsi"/>
          <w:sz w:val="20"/>
          <w:szCs w:val="20"/>
          <w:u w:val="single"/>
          <w:lang w:val="x-none"/>
        </w:rPr>
        <w:t>seq.</w:t>
      </w:r>
    </w:p>
    <w:p w14:paraId="0F327F2A" w14:textId="77777777" w:rsidR="00CF4264" w:rsidRPr="0084189F" w:rsidRDefault="00CF4264" w:rsidP="0084189F">
      <w:pPr>
        <w:spacing w:after="0" w:line="240" w:lineRule="auto"/>
        <w:jc w:val="both"/>
        <w:rPr>
          <w:rFonts w:cstheme="minorHAnsi"/>
          <w:sz w:val="20"/>
          <w:szCs w:val="20"/>
          <w:u w:val="single"/>
          <w:lang w:val="x-none"/>
        </w:rPr>
      </w:pPr>
    </w:p>
    <w:p w14:paraId="1F4519A5" w14:textId="77777777"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w:t>
      </w:r>
      <w:r w:rsidRPr="0084189F">
        <w:rPr>
          <w:rFonts w:cstheme="minorHAnsi"/>
          <w:sz w:val="20"/>
          <w:szCs w:val="20"/>
        </w:rPr>
        <w:t>independent institutions of higher learning, County colleges, and State colleges</w:t>
      </w:r>
      <w:r w:rsidR="006D2397">
        <w:rPr>
          <w:rFonts w:cstheme="minorHAnsi"/>
          <w:sz w:val="20"/>
          <w:szCs w:val="20"/>
        </w:rPr>
        <w:t>.</w:t>
      </w:r>
    </w:p>
    <w:p w14:paraId="38F588F0" w14:textId="77777777" w:rsidR="001D0226" w:rsidRDefault="001D0226" w:rsidP="0084189F">
      <w:pPr>
        <w:spacing w:after="0" w:line="240" w:lineRule="auto"/>
        <w:jc w:val="both"/>
        <w:rPr>
          <w:rFonts w:cstheme="minorHAnsi"/>
          <w:sz w:val="20"/>
          <w:szCs w:val="20"/>
        </w:rPr>
      </w:pPr>
    </w:p>
    <w:p w14:paraId="3E93294B" w14:textId="77777777" w:rsidR="001D0226" w:rsidRPr="0084189F" w:rsidRDefault="001D0226" w:rsidP="001D0226">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2EA3EE60" w14:textId="77777777" w:rsidR="0032624A" w:rsidRPr="0084189F" w:rsidRDefault="0032624A" w:rsidP="0084189F">
      <w:pPr>
        <w:spacing w:after="0" w:line="240" w:lineRule="auto"/>
        <w:jc w:val="both"/>
        <w:rPr>
          <w:rFonts w:eastAsia="MS Mincho" w:cstheme="minorHAnsi"/>
          <w:sz w:val="20"/>
          <w:szCs w:val="20"/>
        </w:rPr>
      </w:pPr>
    </w:p>
    <w:p w14:paraId="61FCA154" w14:textId="60C7162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BB0268">
        <w:rPr>
          <w:rFonts w:cstheme="minorHAnsi"/>
          <w:color w:val="000000"/>
          <w:sz w:val="20"/>
          <w:szCs w:val="20"/>
        </w:rPr>
        <w:t>C</w:t>
      </w:r>
      <w:r w:rsidRPr="0084189F">
        <w:rPr>
          <w:rFonts w:cstheme="minorHAnsi"/>
          <w:color w:val="000000"/>
          <w:sz w:val="20"/>
          <w:szCs w:val="20"/>
        </w:rPr>
        <w:t xml:space="preserve">alendar </w:t>
      </w:r>
      <w:r w:rsidR="00BB0268">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33C60628" w14:textId="77777777" w:rsidR="00932581" w:rsidRPr="0084189F" w:rsidRDefault="00932581" w:rsidP="0084189F">
      <w:pPr>
        <w:spacing w:after="0" w:line="240" w:lineRule="auto"/>
        <w:jc w:val="both"/>
        <w:rPr>
          <w:rFonts w:cstheme="minorHAnsi"/>
          <w:b/>
          <w:bCs/>
          <w:sz w:val="20"/>
          <w:szCs w:val="20"/>
        </w:rPr>
      </w:pPr>
    </w:p>
    <w:p w14:paraId="4EE702EC"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0F680223" w14:textId="77777777" w:rsidR="0032624A" w:rsidRPr="0084189F" w:rsidRDefault="0032624A" w:rsidP="0084189F">
      <w:pPr>
        <w:spacing w:after="0" w:line="240" w:lineRule="auto"/>
        <w:jc w:val="both"/>
        <w:rPr>
          <w:rFonts w:eastAsia="MS Mincho" w:cstheme="minorHAnsi"/>
          <w:sz w:val="20"/>
          <w:szCs w:val="20"/>
        </w:rPr>
      </w:pPr>
    </w:p>
    <w:p w14:paraId="2426A97F"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A412A20" w14:textId="77777777" w:rsidR="00435CFE" w:rsidRPr="0084189F" w:rsidRDefault="00435CFE" w:rsidP="0084189F">
      <w:pPr>
        <w:spacing w:after="0" w:line="240" w:lineRule="auto"/>
        <w:jc w:val="both"/>
        <w:rPr>
          <w:rFonts w:eastAsia="MS Mincho" w:cstheme="minorHAnsi"/>
          <w:b/>
          <w:sz w:val="20"/>
          <w:szCs w:val="20"/>
        </w:rPr>
      </w:pPr>
    </w:p>
    <w:p w14:paraId="30FA084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31C9956" w14:textId="77777777" w:rsidR="00CB2F05" w:rsidRPr="0084189F" w:rsidRDefault="00CB2F05" w:rsidP="0084189F">
      <w:pPr>
        <w:spacing w:after="0" w:line="240" w:lineRule="auto"/>
        <w:jc w:val="both"/>
        <w:rPr>
          <w:rFonts w:eastAsia="MS Mincho" w:cstheme="minorHAnsi"/>
          <w:b/>
          <w:sz w:val="20"/>
          <w:szCs w:val="20"/>
        </w:rPr>
      </w:pPr>
    </w:p>
    <w:p w14:paraId="7B333049"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75D05BA0" w14:textId="77777777" w:rsidR="0032624A" w:rsidRPr="0084189F" w:rsidRDefault="0032624A" w:rsidP="0084189F">
      <w:pPr>
        <w:spacing w:after="0" w:line="240" w:lineRule="auto"/>
        <w:jc w:val="both"/>
        <w:rPr>
          <w:rFonts w:eastAsia="MS Mincho" w:cstheme="minorHAnsi"/>
          <w:sz w:val="20"/>
          <w:szCs w:val="20"/>
        </w:rPr>
      </w:pPr>
    </w:p>
    <w:p w14:paraId="55580AA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D9E6AF0" w14:textId="77777777" w:rsidR="0032624A" w:rsidRPr="0084189F" w:rsidRDefault="0032624A" w:rsidP="0084189F">
      <w:pPr>
        <w:spacing w:after="0" w:line="240" w:lineRule="auto"/>
        <w:jc w:val="both"/>
        <w:rPr>
          <w:rFonts w:eastAsia="MS Mincho" w:cstheme="minorHAnsi"/>
          <w:sz w:val="20"/>
          <w:szCs w:val="20"/>
        </w:rPr>
      </w:pPr>
    </w:p>
    <w:p w14:paraId="317935BB"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120F17C9" w14:textId="77777777" w:rsidR="0032624A" w:rsidRPr="0084189F" w:rsidRDefault="0032624A" w:rsidP="0084189F">
      <w:pPr>
        <w:spacing w:after="0" w:line="240" w:lineRule="auto"/>
        <w:jc w:val="both"/>
        <w:rPr>
          <w:rFonts w:cstheme="minorHAnsi"/>
          <w:sz w:val="20"/>
          <w:szCs w:val="20"/>
        </w:rPr>
      </w:pPr>
    </w:p>
    <w:p w14:paraId="68102D1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F9FD374" w14:textId="77777777" w:rsidR="005C31CA" w:rsidRDefault="005C31CA" w:rsidP="005C31CA">
      <w:pPr>
        <w:spacing w:after="0" w:line="240" w:lineRule="auto"/>
        <w:jc w:val="both"/>
        <w:rPr>
          <w:rFonts w:eastAsia="MS Mincho" w:cstheme="minorHAnsi"/>
          <w:sz w:val="20"/>
          <w:szCs w:val="20"/>
        </w:rPr>
      </w:pPr>
    </w:p>
    <w:p w14:paraId="417FF723"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 xml:space="preserve">all technical, nutritional, </w:t>
      </w:r>
      <w:r>
        <w:rPr>
          <w:rFonts w:eastAsia="Arial" w:cs="Arial"/>
          <w:sz w:val="20"/>
          <w:szCs w:val="20"/>
        </w:rPr>
        <w:lastRenderedPageBreak/>
        <w:t>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6538C611" w14:textId="77777777" w:rsidR="005C31CA" w:rsidRPr="0084189F" w:rsidRDefault="005C31CA" w:rsidP="0084189F">
      <w:pPr>
        <w:spacing w:after="0" w:line="240" w:lineRule="auto"/>
        <w:jc w:val="both"/>
        <w:rPr>
          <w:rFonts w:eastAsia="MS Mincho" w:cstheme="minorHAnsi"/>
          <w:sz w:val="20"/>
          <w:szCs w:val="20"/>
        </w:rPr>
      </w:pPr>
    </w:p>
    <w:p w14:paraId="4E13578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5712090C" w14:textId="77777777" w:rsidR="00890FB8" w:rsidRPr="0084189F" w:rsidRDefault="00890FB8" w:rsidP="0084189F">
      <w:pPr>
        <w:spacing w:after="0" w:line="240" w:lineRule="auto"/>
        <w:jc w:val="both"/>
        <w:rPr>
          <w:rFonts w:eastAsia="MS Mincho" w:cstheme="minorHAnsi"/>
          <w:sz w:val="20"/>
          <w:szCs w:val="20"/>
        </w:rPr>
      </w:pPr>
    </w:p>
    <w:p w14:paraId="69F1E8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07FB936" w14:textId="77777777" w:rsidR="0032624A" w:rsidRPr="0084189F" w:rsidRDefault="0032624A" w:rsidP="0084189F">
      <w:pPr>
        <w:spacing w:after="0" w:line="240" w:lineRule="auto"/>
        <w:jc w:val="both"/>
        <w:rPr>
          <w:rFonts w:cstheme="minorHAnsi"/>
          <w:b/>
          <w:sz w:val="20"/>
          <w:szCs w:val="20"/>
        </w:rPr>
      </w:pPr>
    </w:p>
    <w:p w14:paraId="3EF10C4E"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071F550" w14:textId="77777777" w:rsidR="00616400" w:rsidRPr="0084189F" w:rsidRDefault="00616400" w:rsidP="0084189F">
      <w:pPr>
        <w:spacing w:after="0" w:line="240" w:lineRule="auto"/>
        <w:jc w:val="both"/>
        <w:rPr>
          <w:rFonts w:cstheme="minorHAnsi"/>
          <w:sz w:val="20"/>
          <w:szCs w:val="20"/>
        </w:rPr>
      </w:pPr>
    </w:p>
    <w:p w14:paraId="6EDCCF5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he network of physical devices, vehicles, home appliances and other items embedded with electronics, software, sensors, actuators, and network connectivity which enables these objects to connect and exchange data.</w:t>
      </w:r>
    </w:p>
    <w:p w14:paraId="280BD956" w14:textId="77777777" w:rsidR="0032624A" w:rsidRPr="0084189F" w:rsidRDefault="0032624A" w:rsidP="0084189F">
      <w:pPr>
        <w:spacing w:after="0" w:line="240" w:lineRule="auto"/>
        <w:jc w:val="both"/>
        <w:rPr>
          <w:rFonts w:eastAsia="MS Mincho" w:cstheme="minorHAnsi"/>
          <w:sz w:val="20"/>
          <w:szCs w:val="20"/>
        </w:rPr>
      </w:pPr>
    </w:p>
    <w:p w14:paraId="699D74B5"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w:t>
      </w:r>
      <w:r w:rsidR="00025118">
        <w:rPr>
          <w:color w:val="000000" w:themeColor="text1"/>
          <w:sz w:val="20"/>
          <w:szCs w:val="20"/>
        </w:rPr>
        <w:t>R</w:t>
      </w:r>
      <w:r w:rsidRPr="00E526D0">
        <w:rPr>
          <w:color w:val="000000" w:themeColor="text1"/>
          <w:sz w:val="20"/>
          <w:szCs w:val="20"/>
        </w:rPr>
        <w:t xml:space="preserve">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w:t>
      </w:r>
      <w:r w:rsidRPr="008649C0">
        <w:rPr>
          <w:color w:val="000000" w:themeColor="text1"/>
          <w:sz w:val="20"/>
          <w:szCs w:val="20"/>
          <w:u w:val="single"/>
        </w:rPr>
        <w:t>et</w:t>
      </w:r>
      <w:r w:rsidRPr="002D3EB8">
        <w:rPr>
          <w:color w:val="000000" w:themeColor="text1"/>
          <w:sz w:val="20"/>
          <w:szCs w:val="20"/>
        </w:rPr>
        <w:t xml:space="preserve"> </w:t>
      </w:r>
      <w:r w:rsidRPr="008649C0">
        <w:rPr>
          <w:color w:val="000000" w:themeColor="text1"/>
          <w:sz w:val="20"/>
          <w:szCs w:val="20"/>
          <w:u w:val="single"/>
        </w:rPr>
        <w:t>seq.</w:t>
      </w:r>
      <w:r w:rsidRPr="00E526D0">
        <w:rPr>
          <w:color w:val="000000" w:themeColor="text1"/>
          <w:sz w:val="20"/>
          <w:szCs w:val="20"/>
        </w:rPr>
        <w:t xml:space="preserve">,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589333FF" w14:textId="77777777" w:rsidR="006D1E7C" w:rsidRPr="0084189F" w:rsidRDefault="006D1E7C" w:rsidP="0084189F">
      <w:pPr>
        <w:spacing w:after="0" w:line="240" w:lineRule="auto"/>
        <w:jc w:val="both"/>
        <w:rPr>
          <w:rFonts w:eastAsia="MS Mincho" w:cstheme="minorHAnsi"/>
          <w:sz w:val="20"/>
          <w:szCs w:val="20"/>
        </w:rPr>
      </w:pPr>
    </w:p>
    <w:p w14:paraId="223E9B3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6D5AE86" w14:textId="77777777" w:rsidR="003E61D0" w:rsidRPr="0084189F" w:rsidRDefault="003E61D0" w:rsidP="0084189F">
      <w:pPr>
        <w:spacing w:after="0" w:line="240" w:lineRule="auto"/>
        <w:jc w:val="both"/>
        <w:rPr>
          <w:rFonts w:cstheme="minorHAnsi"/>
          <w:b/>
          <w:sz w:val="20"/>
          <w:szCs w:val="20"/>
        </w:rPr>
      </w:pPr>
    </w:p>
    <w:p w14:paraId="5E953C3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E332B20" w14:textId="77777777" w:rsidR="00DD3573" w:rsidRPr="0084189F" w:rsidRDefault="00DD3573" w:rsidP="0084189F">
      <w:pPr>
        <w:spacing w:after="0" w:line="240" w:lineRule="auto"/>
        <w:jc w:val="both"/>
        <w:rPr>
          <w:rFonts w:cstheme="minorHAnsi"/>
          <w:b/>
          <w:sz w:val="20"/>
          <w:szCs w:val="20"/>
        </w:rPr>
      </w:pPr>
    </w:p>
    <w:p w14:paraId="2C0A1FC0"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B70DA46" w14:textId="77777777" w:rsidR="0032624A" w:rsidRPr="0084189F" w:rsidRDefault="0032624A" w:rsidP="0084189F">
      <w:pPr>
        <w:spacing w:after="0" w:line="240" w:lineRule="auto"/>
        <w:jc w:val="both"/>
        <w:rPr>
          <w:rFonts w:eastAsia="MS Mincho" w:cstheme="minorHAnsi"/>
          <w:b/>
          <w:sz w:val="20"/>
          <w:szCs w:val="20"/>
        </w:rPr>
      </w:pPr>
    </w:p>
    <w:p w14:paraId="53727AE2"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w:t>
      </w:r>
      <w:r w:rsidRPr="00DE77E1">
        <w:rPr>
          <w:rFonts w:eastAsia="MS Mincho" w:cstheme="minorHAnsi"/>
          <w:sz w:val="20"/>
          <w:szCs w:val="20"/>
        </w:rPr>
        <w:t>A</w:t>
      </w:r>
      <w:r w:rsidRPr="0084189F">
        <w:rPr>
          <w:rFonts w:eastAsia="MS Mincho" w:cstheme="minorHAnsi"/>
          <w:b/>
          <w:sz w:val="20"/>
          <w:szCs w:val="20"/>
        </w:rPr>
        <w:t xml:space="preserve"> </w:t>
      </w:r>
      <w:r w:rsidRPr="0084189F">
        <w:rPr>
          <w:sz w:val="20"/>
          <w:szCs w:val="20"/>
        </w:rPr>
        <w:t>Term Contract that allows repeated purchases from an awarded contract.</w:t>
      </w:r>
    </w:p>
    <w:p w14:paraId="69E10691" w14:textId="77777777" w:rsidR="00616400" w:rsidRPr="0084189F" w:rsidRDefault="00616400" w:rsidP="0084189F">
      <w:pPr>
        <w:spacing w:after="0" w:line="240" w:lineRule="auto"/>
        <w:jc w:val="both"/>
        <w:rPr>
          <w:rFonts w:eastAsia="MS Mincho" w:cstheme="minorHAnsi"/>
          <w:b/>
          <w:sz w:val="20"/>
          <w:szCs w:val="20"/>
        </w:rPr>
      </w:pPr>
    </w:p>
    <w:p w14:paraId="78C5DA0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w:t>
      </w:r>
      <w:r w:rsidRPr="0084189F">
        <w:rPr>
          <w:rFonts w:cstheme="minorHAnsi"/>
          <w:color w:val="000000"/>
          <w:sz w:val="20"/>
          <w:szCs w:val="20"/>
        </w:rPr>
        <w:t>stream when designating items containing Recovered Materials.</w:t>
      </w:r>
    </w:p>
    <w:p w14:paraId="594AAB04" w14:textId="77777777" w:rsidR="00743474" w:rsidRPr="0084189F" w:rsidRDefault="00743474" w:rsidP="0084189F">
      <w:pPr>
        <w:spacing w:after="0" w:line="240" w:lineRule="auto"/>
        <w:jc w:val="both"/>
        <w:rPr>
          <w:rFonts w:eastAsia="MS Mincho" w:cstheme="minorHAnsi"/>
          <w:sz w:val="20"/>
          <w:szCs w:val="20"/>
        </w:rPr>
      </w:pPr>
    </w:p>
    <w:p w14:paraId="208F9C2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406787D9" w14:textId="77777777" w:rsidR="0032624A" w:rsidRPr="0084189F" w:rsidRDefault="0032624A" w:rsidP="0084189F">
      <w:pPr>
        <w:spacing w:after="0" w:line="240" w:lineRule="auto"/>
        <w:jc w:val="both"/>
        <w:rPr>
          <w:rFonts w:cstheme="minorHAnsi"/>
          <w:b/>
          <w:sz w:val="20"/>
          <w:szCs w:val="20"/>
        </w:rPr>
      </w:pPr>
    </w:p>
    <w:p w14:paraId="5ED36254"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6E7009D4" w14:textId="77777777" w:rsidR="0096242F" w:rsidRPr="0084189F" w:rsidRDefault="0096242F" w:rsidP="0084189F">
      <w:pPr>
        <w:spacing w:after="0" w:line="240" w:lineRule="auto"/>
        <w:jc w:val="both"/>
        <w:rPr>
          <w:rFonts w:cstheme="minorHAnsi"/>
          <w:b/>
          <w:sz w:val="20"/>
          <w:szCs w:val="20"/>
        </w:rPr>
      </w:pPr>
    </w:p>
    <w:p w14:paraId="5B35F7A2"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069F82A" w14:textId="77777777" w:rsidR="0032624A" w:rsidRPr="0084189F" w:rsidRDefault="0032624A" w:rsidP="0084189F">
      <w:pPr>
        <w:spacing w:after="0" w:line="240" w:lineRule="auto"/>
        <w:jc w:val="both"/>
        <w:rPr>
          <w:rFonts w:cstheme="minorHAnsi"/>
          <w:b/>
          <w:sz w:val="20"/>
          <w:szCs w:val="20"/>
        </w:rPr>
      </w:pPr>
    </w:p>
    <w:p w14:paraId="3C6235D4"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1EB7E64D" w14:textId="77777777" w:rsidR="00B972A8" w:rsidRPr="0084189F" w:rsidRDefault="00B972A8" w:rsidP="0084189F">
      <w:pPr>
        <w:spacing w:after="0" w:line="240" w:lineRule="auto"/>
        <w:jc w:val="both"/>
        <w:rPr>
          <w:rFonts w:cstheme="minorHAnsi"/>
          <w:b/>
          <w:sz w:val="20"/>
          <w:szCs w:val="20"/>
        </w:rPr>
      </w:pPr>
    </w:p>
    <w:p w14:paraId="100ADB1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B84916C" w14:textId="77777777" w:rsidR="0032624A" w:rsidRPr="0084189F" w:rsidRDefault="0032624A" w:rsidP="0084189F">
      <w:pPr>
        <w:spacing w:after="0" w:line="240" w:lineRule="auto"/>
        <w:jc w:val="both"/>
        <w:rPr>
          <w:rFonts w:cstheme="minorHAnsi"/>
          <w:b/>
          <w:sz w:val="20"/>
          <w:szCs w:val="20"/>
        </w:rPr>
      </w:pPr>
    </w:p>
    <w:p w14:paraId="77CBA45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A6B8739" w14:textId="77777777" w:rsidR="00932581" w:rsidRPr="0084189F" w:rsidRDefault="00932581" w:rsidP="0084189F">
      <w:pPr>
        <w:autoSpaceDE w:val="0"/>
        <w:autoSpaceDN w:val="0"/>
        <w:spacing w:after="0" w:line="240" w:lineRule="auto"/>
        <w:jc w:val="both"/>
        <w:rPr>
          <w:rFonts w:cstheme="minorHAnsi"/>
          <w:b/>
          <w:bCs/>
          <w:sz w:val="20"/>
          <w:szCs w:val="20"/>
        </w:rPr>
      </w:pPr>
    </w:p>
    <w:p w14:paraId="6A2F80C7"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B6C41C9" w14:textId="77777777" w:rsidR="009311EA" w:rsidRPr="0084189F" w:rsidRDefault="009311EA" w:rsidP="0084189F">
      <w:pPr>
        <w:autoSpaceDE w:val="0"/>
        <w:autoSpaceDN w:val="0"/>
        <w:spacing w:after="0" w:line="240" w:lineRule="auto"/>
        <w:jc w:val="both"/>
        <w:rPr>
          <w:rFonts w:cstheme="minorHAnsi"/>
          <w:b/>
          <w:bCs/>
          <w:sz w:val="20"/>
          <w:szCs w:val="20"/>
        </w:rPr>
      </w:pPr>
    </w:p>
    <w:p w14:paraId="4324A0A6"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F33D7F8" w14:textId="77777777" w:rsidR="00A1162F" w:rsidRPr="0084189F" w:rsidRDefault="00A1162F" w:rsidP="0084189F">
      <w:pPr>
        <w:spacing w:after="0" w:line="240" w:lineRule="auto"/>
        <w:jc w:val="both"/>
        <w:rPr>
          <w:rFonts w:cstheme="minorHAnsi"/>
          <w:b/>
          <w:sz w:val="20"/>
          <w:szCs w:val="20"/>
        </w:rPr>
      </w:pPr>
    </w:p>
    <w:p w14:paraId="32F132DD"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A39262B" w14:textId="77777777" w:rsidR="00C51684" w:rsidRPr="0084189F" w:rsidRDefault="00C51684" w:rsidP="0084189F">
      <w:pPr>
        <w:spacing w:after="0" w:line="240" w:lineRule="auto"/>
        <w:jc w:val="both"/>
        <w:rPr>
          <w:rFonts w:cstheme="minorHAnsi"/>
          <w:b/>
          <w:sz w:val="20"/>
          <w:szCs w:val="20"/>
        </w:rPr>
      </w:pPr>
    </w:p>
    <w:p w14:paraId="2D7A305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w:t>
      </w:r>
      <w:r w:rsidR="00DE77E1">
        <w:rPr>
          <w:rFonts w:cstheme="minorHAnsi"/>
          <w:sz w:val="20"/>
          <w:szCs w:val="20"/>
        </w:rPr>
        <w:t>– means</w:t>
      </w:r>
    </w:p>
    <w:p w14:paraId="439C4E18" w14:textId="77777777" w:rsidR="009311EA" w:rsidRPr="0084189F" w:rsidRDefault="009311EA" w:rsidP="00DE77E1">
      <w:pPr>
        <w:spacing w:after="0" w:line="240" w:lineRule="auto"/>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w:t>
      </w:r>
      <w:r w:rsidRPr="0084189F">
        <w:rPr>
          <w:rFonts w:cstheme="minorHAnsi"/>
          <w:sz w:val="20"/>
          <w:szCs w:val="20"/>
        </w:rPr>
        <w:lastRenderedPageBreak/>
        <w:t xml:space="preserve">federal, state or local government records, or widely distributed media; and/or </w:t>
      </w:r>
    </w:p>
    <w:p w14:paraId="5E6CD12C" w14:textId="77777777" w:rsidR="009311EA" w:rsidRPr="0084189F" w:rsidRDefault="009311EA" w:rsidP="0084189F">
      <w:pPr>
        <w:spacing w:after="0" w:line="240" w:lineRule="auto"/>
        <w:ind w:left="360"/>
        <w:jc w:val="both"/>
        <w:rPr>
          <w:rFonts w:cstheme="minorHAnsi"/>
          <w:sz w:val="20"/>
          <w:szCs w:val="20"/>
        </w:rPr>
      </w:pPr>
    </w:p>
    <w:p w14:paraId="0FA178C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0A22994" w14:textId="77777777" w:rsidR="009311EA" w:rsidRPr="0084189F" w:rsidRDefault="009311EA" w:rsidP="0084189F">
      <w:pPr>
        <w:spacing w:after="0" w:line="240" w:lineRule="auto"/>
        <w:jc w:val="both"/>
        <w:rPr>
          <w:rFonts w:cstheme="minorHAnsi"/>
          <w:b/>
          <w:sz w:val="20"/>
          <w:szCs w:val="20"/>
        </w:rPr>
      </w:pPr>
    </w:p>
    <w:p w14:paraId="2821E5B7"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w:t>
      </w:r>
      <w:r w:rsidR="00DE77E1">
        <w:rPr>
          <w:rFonts w:cstheme="minorHAnsi"/>
          <w:sz w:val="20"/>
          <w:szCs w:val="20"/>
        </w:rPr>
        <w:t>A</w:t>
      </w:r>
      <w:r w:rsidRPr="0084189F">
        <w:rPr>
          <w:rFonts w:cstheme="minorHAnsi"/>
          <w:sz w:val="20"/>
          <w:szCs w:val="20"/>
        </w:rPr>
        <w:t>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77653E1" w14:textId="77777777" w:rsidR="00DD3573" w:rsidRPr="0084189F" w:rsidRDefault="00DD3573" w:rsidP="0084189F">
      <w:pPr>
        <w:spacing w:after="0" w:line="240" w:lineRule="auto"/>
        <w:jc w:val="both"/>
        <w:rPr>
          <w:rFonts w:cstheme="minorHAnsi"/>
          <w:b/>
          <w:color w:val="000000"/>
          <w:sz w:val="20"/>
          <w:szCs w:val="20"/>
        </w:rPr>
      </w:pPr>
    </w:p>
    <w:p w14:paraId="517CB3A2"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8041FF9" w14:textId="77777777" w:rsidR="00DD3573" w:rsidRPr="0084189F" w:rsidRDefault="00DD3573" w:rsidP="0084189F">
      <w:pPr>
        <w:spacing w:after="0" w:line="240" w:lineRule="auto"/>
        <w:jc w:val="both"/>
        <w:rPr>
          <w:rFonts w:cstheme="minorHAnsi"/>
          <w:b/>
          <w:sz w:val="20"/>
          <w:szCs w:val="20"/>
        </w:rPr>
      </w:pPr>
    </w:p>
    <w:p w14:paraId="114B704C"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61FC91C" w14:textId="77777777" w:rsidR="00932581" w:rsidRPr="0084189F" w:rsidRDefault="00932581" w:rsidP="0084189F">
      <w:pPr>
        <w:autoSpaceDE w:val="0"/>
        <w:autoSpaceDN w:val="0"/>
        <w:spacing w:after="0" w:line="240" w:lineRule="auto"/>
        <w:jc w:val="both"/>
        <w:rPr>
          <w:rFonts w:cstheme="minorHAnsi"/>
          <w:b/>
          <w:bCs/>
          <w:sz w:val="20"/>
          <w:szCs w:val="20"/>
        </w:rPr>
      </w:pPr>
    </w:p>
    <w:p w14:paraId="5C73052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39A4632" w14:textId="77777777" w:rsidR="00C13380" w:rsidRPr="0084189F" w:rsidRDefault="00C13380" w:rsidP="0084189F">
      <w:pPr>
        <w:spacing w:after="0" w:line="240" w:lineRule="auto"/>
        <w:jc w:val="both"/>
        <w:rPr>
          <w:rFonts w:cstheme="minorHAnsi"/>
          <w:b/>
          <w:sz w:val="20"/>
          <w:szCs w:val="20"/>
        </w:rPr>
      </w:pPr>
    </w:p>
    <w:p w14:paraId="1083C48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2A1668A0" w14:textId="77777777" w:rsidR="0032624A" w:rsidRPr="0084189F" w:rsidRDefault="0032624A" w:rsidP="0084189F">
      <w:pPr>
        <w:spacing w:after="0" w:line="240" w:lineRule="auto"/>
        <w:jc w:val="both"/>
        <w:rPr>
          <w:rFonts w:eastAsia="MS Mincho" w:cstheme="minorHAnsi"/>
          <w:sz w:val="20"/>
          <w:szCs w:val="20"/>
        </w:rPr>
      </w:pPr>
    </w:p>
    <w:p w14:paraId="38B87AD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84D9D91" w14:textId="77777777" w:rsidR="0032624A" w:rsidRPr="0084189F" w:rsidRDefault="0032624A" w:rsidP="0084189F">
      <w:pPr>
        <w:spacing w:after="0" w:line="240" w:lineRule="auto"/>
        <w:jc w:val="both"/>
        <w:rPr>
          <w:rFonts w:cstheme="minorHAnsi"/>
          <w:b/>
          <w:sz w:val="20"/>
          <w:szCs w:val="20"/>
        </w:rPr>
      </w:pPr>
    </w:p>
    <w:p w14:paraId="74A28922"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w:t>
      </w:r>
      <w:r w:rsidRPr="0084189F">
        <w:rPr>
          <w:rFonts w:cstheme="minorHAnsi"/>
          <w:sz w:val="20"/>
          <w:szCs w:val="20"/>
        </w:rPr>
        <w:t xml:space="preserve">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A73C5CE" w14:textId="77777777" w:rsidR="00EC5256" w:rsidRPr="0084189F" w:rsidRDefault="00EC5256" w:rsidP="0084189F">
      <w:pPr>
        <w:spacing w:after="0" w:line="240" w:lineRule="auto"/>
        <w:jc w:val="both"/>
        <w:rPr>
          <w:rFonts w:cstheme="minorHAnsi"/>
          <w:b/>
          <w:sz w:val="20"/>
          <w:szCs w:val="20"/>
        </w:rPr>
      </w:pPr>
    </w:p>
    <w:p w14:paraId="66782B67"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2B25F7C5" w14:textId="77777777" w:rsidR="000C7597" w:rsidRPr="0084189F" w:rsidRDefault="000C7597" w:rsidP="0084189F">
      <w:pPr>
        <w:spacing w:after="0" w:line="240" w:lineRule="auto"/>
        <w:jc w:val="both"/>
        <w:rPr>
          <w:rFonts w:cstheme="minorHAnsi"/>
          <w:b/>
          <w:sz w:val="20"/>
          <w:szCs w:val="20"/>
        </w:rPr>
      </w:pPr>
    </w:p>
    <w:p w14:paraId="6A9F02E0"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w:t>
      </w:r>
      <w:r w:rsidR="00DE77E1">
        <w:rPr>
          <w:rFonts w:eastAsia="Times New Roman" w:cstheme="minorHAnsi"/>
          <w:sz w:val="20"/>
          <w:szCs w:val="20"/>
        </w:rPr>
        <w:t>I</w:t>
      </w:r>
      <w:r w:rsidRPr="0084189F">
        <w:rPr>
          <w:rFonts w:eastAsia="Times New Roman" w:cstheme="minorHAnsi"/>
          <w:sz w:val="20"/>
          <w:szCs w:val="20"/>
        </w:rPr>
        <w:t>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713E420F" w14:textId="77777777" w:rsidR="00851021" w:rsidRPr="0084189F" w:rsidRDefault="00851021" w:rsidP="0084189F">
      <w:pPr>
        <w:spacing w:after="0" w:line="240" w:lineRule="auto"/>
        <w:jc w:val="both"/>
        <w:rPr>
          <w:rFonts w:cstheme="minorHAnsi"/>
          <w:b/>
          <w:sz w:val="20"/>
          <w:szCs w:val="20"/>
        </w:rPr>
      </w:pPr>
    </w:p>
    <w:p w14:paraId="7C792ED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007A009" w14:textId="77777777" w:rsidR="00AB6FF2" w:rsidRPr="0084189F" w:rsidRDefault="00AB6FF2" w:rsidP="0084189F">
      <w:pPr>
        <w:spacing w:after="0" w:line="240" w:lineRule="auto"/>
        <w:jc w:val="both"/>
        <w:rPr>
          <w:rFonts w:eastAsia="MS Mincho" w:cstheme="minorHAnsi"/>
          <w:sz w:val="20"/>
          <w:szCs w:val="20"/>
        </w:rPr>
      </w:pPr>
    </w:p>
    <w:p w14:paraId="4F936BA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6597006C" w14:textId="77777777" w:rsidR="000148CB" w:rsidRPr="0084189F" w:rsidRDefault="000148CB" w:rsidP="0084189F">
      <w:pPr>
        <w:spacing w:after="0" w:line="240" w:lineRule="auto"/>
        <w:jc w:val="both"/>
        <w:rPr>
          <w:rFonts w:eastAsia="MS Mincho" w:cstheme="minorHAnsi"/>
          <w:sz w:val="20"/>
          <w:szCs w:val="20"/>
        </w:rPr>
      </w:pPr>
    </w:p>
    <w:p w14:paraId="6CF825FE"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06D67DA9" w14:textId="77777777" w:rsidR="00DD3573" w:rsidRPr="0084189F" w:rsidRDefault="00DD3573" w:rsidP="0084189F">
      <w:pPr>
        <w:spacing w:after="0" w:line="240" w:lineRule="auto"/>
        <w:jc w:val="both"/>
        <w:rPr>
          <w:rFonts w:cstheme="minorHAnsi"/>
          <w:b/>
          <w:color w:val="000000"/>
          <w:sz w:val="20"/>
          <w:szCs w:val="20"/>
        </w:rPr>
      </w:pPr>
    </w:p>
    <w:p w14:paraId="6D9F5D96"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5D62F3E" w14:textId="77777777" w:rsidR="00E2733C" w:rsidRPr="0084189F" w:rsidRDefault="00E2733C" w:rsidP="0084189F">
      <w:pPr>
        <w:spacing w:after="0" w:line="240" w:lineRule="auto"/>
        <w:jc w:val="both"/>
        <w:rPr>
          <w:rFonts w:cstheme="minorHAnsi"/>
          <w:color w:val="000000"/>
          <w:sz w:val="20"/>
          <w:szCs w:val="20"/>
        </w:rPr>
      </w:pPr>
    </w:p>
    <w:p w14:paraId="54DF18CA"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 xml:space="preserve">The series of activities, including collection, separation, and processing, by which products or other </w:t>
      </w:r>
      <w:r w:rsidRPr="0084189F">
        <w:rPr>
          <w:rFonts w:cstheme="minorHAnsi"/>
          <w:sz w:val="20"/>
          <w:szCs w:val="20"/>
        </w:rPr>
        <w:lastRenderedPageBreak/>
        <w:t>materials are recovered from the solid waste stream for use in the form of raw materials in the manufacture of new products other than fuel for producing heat or power by combustion.</w:t>
      </w:r>
    </w:p>
    <w:p w14:paraId="0DC6F13A" w14:textId="77777777" w:rsidR="001D0226" w:rsidRPr="0084189F" w:rsidRDefault="001D0226" w:rsidP="0084189F">
      <w:pPr>
        <w:spacing w:after="0" w:line="240" w:lineRule="auto"/>
        <w:jc w:val="both"/>
        <w:rPr>
          <w:rFonts w:cstheme="minorHAnsi"/>
          <w:sz w:val="20"/>
          <w:szCs w:val="20"/>
        </w:rPr>
      </w:pPr>
    </w:p>
    <w:p w14:paraId="2420EA8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1DD125B1" w14:textId="77777777" w:rsidR="0032624A" w:rsidRPr="0084189F" w:rsidRDefault="0032624A" w:rsidP="0084189F">
      <w:pPr>
        <w:spacing w:after="0" w:line="240" w:lineRule="auto"/>
        <w:jc w:val="both"/>
        <w:rPr>
          <w:rFonts w:eastAsia="MS Mincho" w:cstheme="minorHAnsi"/>
          <w:sz w:val="20"/>
          <w:szCs w:val="20"/>
        </w:rPr>
      </w:pPr>
    </w:p>
    <w:p w14:paraId="7B9FAE1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E5E046" w14:textId="77777777" w:rsidR="0032624A" w:rsidRPr="0084189F" w:rsidRDefault="0032624A" w:rsidP="0084189F">
      <w:pPr>
        <w:spacing w:after="0" w:line="240" w:lineRule="auto"/>
        <w:jc w:val="both"/>
        <w:rPr>
          <w:rFonts w:cstheme="minorHAnsi"/>
          <w:sz w:val="20"/>
          <w:szCs w:val="20"/>
        </w:rPr>
      </w:pPr>
    </w:p>
    <w:p w14:paraId="08D9C17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4DF9227" w14:textId="77777777" w:rsidR="00DE17D4" w:rsidRPr="0084189F" w:rsidRDefault="00DE17D4" w:rsidP="0084189F">
      <w:pPr>
        <w:spacing w:after="0" w:line="240" w:lineRule="auto"/>
        <w:jc w:val="both"/>
        <w:rPr>
          <w:rFonts w:cstheme="minorHAnsi"/>
          <w:sz w:val="20"/>
          <w:szCs w:val="20"/>
        </w:rPr>
      </w:pPr>
    </w:p>
    <w:p w14:paraId="2FF6A42E"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24055387" w14:textId="77777777" w:rsidR="0032624A" w:rsidRPr="0084189F" w:rsidRDefault="0032624A" w:rsidP="0084189F">
      <w:pPr>
        <w:spacing w:after="0" w:line="240" w:lineRule="auto"/>
        <w:jc w:val="both"/>
        <w:rPr>
          <w:rFonts w:eastAsia="MS Mincho" w:cstheme="minorHAnsi"/>
          <w:b/>
          <w:sz w:val="20"/>
          <w:szCs w:val="20"/>
        </w:rPr>
      </w:pPr>
    </w:p>
    <w:p w14:paraId="7B621B36"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DBAD728" w14:textId="77777777" w:rsidR="0096242F" w:rsidRPr="0084189F" w:rsidRDefault="0096242F" w:rsidP="0084189F">
      <w:pPr>
        <w:spacing w:after="0" w:line="240" w:lineRule="auto"/>
        <w:jc w:val="both"/>
        <w:rPr>
          <w:rFonts w:eastAsia="MS Mincho" w:cstheme="minorHAnsi"/>
          <w:b/>
          <w:sz w:val="20"/>
          <w:szCs w:val="20"/>
        </w:rPr>
      </w:pPr>
    </w:p>
    <w:p w14:paraId="03DD1325"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3341E6C" w14:textId="77777777" w:rsidR="003E61D0" w:rsidRPr="0084189F" w:rsidRDefault="003E61D0" w:rsidP="0084189F">
      <w:pPr>
        <w:spacing w:after="0" w:line="240" w:lineRule="auto"/>
        <w:jc w:val="both"/>
        <w:rPr>
          <w:rFonts w:cstheme="minorHAnsi"/>
          <w:color w:val="000000"/>
          <w:sz w:val="20"/>
          <w:szCs w:val="20"/>
        </w:rPr>
      </w:pPr>
    </w:p>
    <w:p w14:paraId="118006F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7987451" w14:textId="77777777" w:rsidR="0032624A" w:rsidRPr="0084189F" w:rsidRDefault="0032624A" w:rsidP="0084189F">
      <w:pPr>
        <w:spacing w:after="0" w:line="240" w:lineRule="auto"/>
        <w:jc w:val="both"/>
        <w:rPr>
          <w:rFonts w:eastAsia="MS Mincho" w:cstheme="minorHAnsi"/>
          <w:sz w:val="20"/>
          <w:szCs w:val="20"/>
        </w:rPr>
      </w:pPr>
    </w:p>
    <w:p w14:paraId="2EB33C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D34AFA8" w14:textId="77777777" w:rsidR="0032624A" w:rsidRPr="0084189F" w:rsidRDefault="0032624A" w:rsidP="0084189F">
      <w:pPr>
        <w:spacing w:after="0" w:line="240" w:lineRule="auto"/>
        <w:jc w:val="both"/>
        <w:rPr>
          <w:rFonts w:eastAsia="MS Mincho" w:cstheme="minorHAnsi"/>
          <w:sz w:val="20"/>
          <w:szCs w:val="20"/>
        </w:rPr>
      </w:pPr>
    </w:p>
    <w:p w14:paraId="594380E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0DB59CC1"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B4B42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w:t>
      </w:r>
      <w:r w:rsidRPr="0084189F">
        <w:rPr>
          <w:rFonts w:cstheme="minorHAnsi"/>
          <w:sz w:val="20"/>
          <w:szCs w:val="20"/>
        </w:rPr>
        <w:t>annual revenue standards established at 13 CFR 121.201 (Category V); and (C) gross revenues that do not exceed the applicable annual revenue standards established at CFR 121.201, (Category VI).</w:t>
      </w:r>
    </w:p>
    <w:p w14:paraId="613E216F" w14:textId="77777777" w:rsidR="0032624A" w:rsidRPr="0084189F" w:rsidRDefault="0032624A" w:rsidP="0084189F">
      <w:pPr>
        <w:spacing w:after="0" w:line="240" w:lineRule="auto"/>
        <w:jc w:val="both"/>
        <w:rPr>
          <w:rFonts w:cstheme="minorHAnsi"/>
          <w:sz w:val="20"/>
          <w:szCs w:val="20"/>
        </w:rPr>
      </w:pPr>
    </w:p>
    <w:p w14:paraId="279580E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D7E249C" w14:textId="77777777" w:rsidR="0032624A" w:rsidRPr="0084189F" w:rsidRDefault="0032624A" w:rsidP="0084189F">
      <w:pPr>
        <w:spacing w:after="0" w:line="240" w:lineRule="auto"/>
        <w:jc w:val="both"/>
        <w:rPr>
          <w:rFonts w:eastAsia="MS Mincho" w:cstheme="minorHAnsi"/>
          <w:sz w:val="20"/>
          <w:szCs w:val="20"/>
        </w:rPr>
      </w:pPr>
    </w:p>
    <w:p w14:paraId="5B4F4B96"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C13AE4F" w14:textId="77777777" w:rsidR="00775692" w:rsidRPr="0084189F" w:rsidRDefault="00775692" w:rsidP="0084189F">
      <w:pPr>
        <w:spacing w:after="0" w:line="240" w:lineRule="auto"/>
        <w:jc w:val="both"/>
        <w:rPr>
          <w:rFonts w:cstheme="minorHAnsi"/>
          <w:sz w:val="20"/>
          <w:szCs w:val="20"/>
        </w:rPr>
      </w:pPr>
    </w:p>
    <w:p w14:paraId="6A12C6FE"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D68E440" w14:textId="77777777" w:rsidR="00775692" w:rsidRPr="0084189F" w:rsidRDefault="00775692" w:rsidP="0084189F">
      <w:pPr>
        <w:spacing w:after="0" w:line="240" w:lineRule="auto"/>
        <w:jc w:val="both"/>
        <w:rPr>
          <w:rFonts w:eastAsia="MS Mincho" w:cstheme="minorHAnsi"/>
          <w:sz w:val="20"/>
          <w:szCs w:val="20"/>
        </w:rPr>
      </w:pPr>
    </w:p>
    <w:p w14:paraId="6C094D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3BE5A6EE" w14:textId="77777777" w:rsidR="0032624A" w:rsidRPr="0084189F" w:rsidRDefault="0032624A" w:rsidP="0084189F">
      <w:pPr>
        <w:spacing w:after="0" w:line="240" w:lineRule="auto"/>
        <w:jc w:val="both"/>
        <w:rPr>
          <w:rFonts w:cstheme="minorHAnsi"/>
          <w:b/>
          <w:sz w:val="20"/>
          <w:szCs w:val="20"/>
        </w:rPr>
      </w:pPr>
    </w:p>
    <w:p w14:paraId="7441DD1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00DE77E1">
        <w:rPr>
          <w:rFonts w:cstheme="minorHAnsi"/>
          <w:sz w:val="20"/>
          <w:szCs w:val="20"/>
        </w:rPr>
        <w:t>S</w:t>
      </w:r>
      <w:r w:rsidRPr="0084189F">
        <w:rPr>
          <w:rFonts w:cstheme="minorHAnsi"/>
          <w:sz w:val="20"/>
          <w:szCs w:val="20"/>
        </w:rPr>
        <w:t xml:space="preserve">hall consist of </w:t>
      </w:r>
      <w:r w:rsidR="00992C6F" w:rsidRPr="0084189F">
        <w:rPr>
          <w:sz w:val="20"/>
          <w:szCs w:val="20"/>
        </w:rPr>
        <w:t>State Data and State Intellectual Property</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1DCB9306" w14:textId="77777777" w:rsidR="00C13380" w:rsidRPr="0084189F" w:rsidRDefault="00C13380" w:rsidP="0084189F">
      <w:pPr>
        <w:spacing w:after="0" w:line="240" w:lineRule="auto"/>
        <w:jc w:val="both"/>
        <w:rPr>
          <w:rFonts w:eastAsia="MS Mincho" w:cstheme="minorHAnsi"/>
          <w:b/>
          <w:sz w:val="20"/>
          <w:szCs w:val="20"/>
        </w:rPr>
      </w:pPr>
    </w:p>
    <w:p w14:paraId="25D414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397FF8">
        <w:rPr>
          <w:rFonts w:eastAsia="MS Mincho" w:cstheme="minorHAnsi"/>
          <w:sz w:val="20"/>
          <w:szCs w:val="20"/>
        </w:rPr>
        <w:t>Contract Amendment</w:t>
      </w:r>
      <w:r w:rsidRPr="0084189F">
        <w:rPr>
          <w:rFonts w:eastAsia="MS Mincho" w:cstheme="minorHAnsi"/>
          <w:sz w:val="20"/>
          <w:szCs w:val="20"/>
        </w:rPr>
        <w:t>.</w:t>
      </w:r>
    </w:p>
    <w:p w14:paraId="542C5C0B" w14:textId="77777777" w:rsidR="0032624A" w:rsidRPr="0084189F" w:rsidRDefault="0032624A" w:rsidP="0084189F">
      <w:pPr>
        <w:spacing w:after="0" w:line="240" w:lineRule="auto"/>
        <w:jc w:val="both"/>
        <w:rPr>
          <w:rFonts w:eastAsia="MS Mincho" w:cstheme="minorHAnsi"/>
          <w:b/>
          <w:sz w:val="20"/>
          <w:szCs w:val="20"/>
        </w:rPr>
      </w:pPr>
    </w:p>
    <w:p w14:paraId="44D3F37A"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230753A" w14:textId="77777777" w:rsidR="00E2733C" w:rsidRPr="0084189F" w:rsidRDefault="00E2733C" w:rsidP="0084189F">
      <w:pPr>
        <w:spacing w:after="0" w:line="240" w:lineRule="auto"/>
        <w:jc w:val="both"/>
        <w:rPr>
          <w:rFonts w:eastAsia="MS Mincho" w:cstheme="minorHAnsi"/>
          <w:b/>
          <w:sz w:val="20"/>
          <w:szCs w:val="20"/>
        </w:rPr>
      </w:pPr>
    </w:p>
    <w:p w14:paraId="680DE6BE"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7859FB75" w14:textId="77777777" w:rsidR="0032624A" w:rsidRPr="0084189F" w:rsidRDefault="0032624A" w:rsidP="0084189F">
      <w:pPr>
        <w:spacing w:after="0" w:line="240" w:lineRule="auto"/>
        <w:jc w:val="both"/>
        <w:rPr>
          <w:rFonts w:eastAsia="MS Mincho" w:cstheme="minorHAnsi"/>
          <w:sz w:val="20"/>
          <w:szCs w:val="20"/>
        </w:rPr>
      </w:pPr>
    </w:p>
    <w:p w14:paraId="2F10C20C"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lastRenderedPageBreak/>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w:t>
      </w:r>
      <w:r w:rsidR="00DE77E1">
        <w:rPr>
          <w:rFonts w:eastAsia="MS Mincho" w:cstheme="minorHAnsi"/>
          <w:sz w:val="20"/>
          <w:szCs w:val="20"/>
        </w:rPr>
        <w:t>T</w:t>
      </w:r>
      <w:r w:rsidR="0032624A" w:rsidRPr="0084189F">
        <w:rPr>
          <w:rFonts w:eastAsia="MS Mincho" w:cstheme="minorHAnsi"/>
          <w:sz w:val="20"/>
          <w:szCs w:val="20"/>
        </w:rPr>
        <w:t xml:space="preserve">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0F11AA8" w14:textId="77777777" w:rsidR="0032624A" w:rsidRPr="0084189F" w:rsidRDefault="0032624A" w:rsidP="0084189F">
      <w:pPr>
        <w:spacing w:after="0" w:line="240" w:lineRule="auto"/>
        <w:jc w:val="both"/>
        <w:rPr>
          <w:rFonts w:eastAsia="MS Mincho" w:cstheme="minorHAnsi"/>
          <w:sz w:val="20"/>
          <w:szCs w:val="20"/>
        </w:rPr>
      </w:pPr>
    </w:p>
    <w:p w14:paraId="2C985FC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6C9EE001" w14:textId="77777777" w:rsidR="0032624A" w:rsidRPr="0084189F" w:rsidRDefault="0032624A" w:rsidP="0084189F">
      <w:pPr>
        <w:spacing w:after="0" w:line="240" w:lineRule="auto"/>
        <w:jc w:val="both"/>
        <w:rPr>
          <w:rFonts w:eastAsia="MS Mincho" w:cstheme="minorHAnsi"/>
          <w:sz w:val="20"/>
          <w:szCs w:val="20"/>
        </w:rPr>
      </w:pPr>
    </w:p>
    <w:p w14:paraId="26048598"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685DC2E" w14:textId="77777777" w:rsidR="001D0226" w:rsidRPr="0084189F" w:rsidRDefault="001D0226" w:rsidP="0084189F">
      <w:pPr>
        <w:spacing w:after="0" w:line="240" w:lineRule="auto"/>
        <w:jc w:val="both"/>
        <w:rPr>
          <w:rFonts w:eastAsia="MS Mincho" w:cstheme="minorHAnsi"/>
          <w:sz w:val="20"/>
          <w:szCs w:val="20"/>
        </w:rPr>
      </w:pPr>
    </w:p>
    <w:p w14:paraId="285CA0E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494E595" w14:textId="77777777" w:rsidR="0032624A" w:rsidRPr="0084189F" w:rsidRDefault="0032624A" w:rsidP="0084189F">
      <w:pPr>
        <w:spacing w:after="0" w:line="240" w:lineRule="auto"/>
        <w:jc w:val="both"/>
        <w:rPr>
          <w:rFonts w:eastAsia="MS Mincho" w:cstheme="minorHAnsi"/>
          <w:b/>
          <w:sz w:val="20"/>
          <w:szCs w:val="20"/>
        </w:rPr>
      </w:pPr>
    </w:p>
    <w:p w14:paraId="5F3832AF"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9FD4E33" w14:textId="77777777" w:rsidR="001D0226" w:rsidRPr="0084189F" w:rsidRDefault="001D0226" w:rsidP="0084189F">
      <w:pPr>
        <w:spacing w:after="0" w:line="240" w:lineRule="auto"/>
        <w:jc w:val="both"/>
        <w:rPr>
          <w:rFonts w:eastAsia="MS Mincho" w:cstheme="minorHAnsi"/>
          <w:b/>
          <w:sz w:val="20"/>
          <w:szCs w:val="20"/>
        </w:rPr>
      </w:pPr>
    </w:p>
    <w:p w14:paraId="55ADC03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05B3AE9D" w14:textId="77777777" w:rsidR="00DD3573" w:rsidRPr="0084189F" w:rsidRDefault="00DD3573" w:rsidP="0084189F">
      <w:pPr>
        <w:spacing w:after="0" w:line="240" w:lineRule="auto"/>
        <w:jc w:val="both"/>
        <w:rPr>
          <w:rFonts w:eastAsia="MS Mincho" w:cstheme="minorHAnsi"/>
          <w:sz w:val="20"/>
          <w:szCs w:val="20"/>
        </w:rPr>
      </w:pPr>
    </w:p>
    <w:p w14:paraId="593E6C17"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AC58AE4" w14:textId="77777777" w:rsidR="00DD3573" w:rsidRPr="0084189F" w:rsidRDefault="00DD3573" w:rsidP="0084189F">
      <w:pPr>
        <w:spacing w:after="0" w:line="240" w:lineRule="auto"/>
        <w:jc w:val="both"/>
        <w:rPr>
          <w:rFonts w:eastAsia="MS Mincho" w:cstheme="minorHAnsi"/>
          <w:sz w:val="20"/>
          <w:szCs w:val="20"/>
        </w:rPr>
      </w:pPr>
    </w:p>
    <w:p w14:paraId="176E332F"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79AE4A31" w14:textId="77777777" w:rsidR="00DD3573" w:rsidRPr="0084189F" w:rsidRDefault="00DD3573" w:rsidP="0084189F">
      <w:pPr>
        <w:spacing w:after="0" w:line="240" w:lineRule="auto"/>
        <w:jc w:val="both"/>
        <w:rPr>
          <w:rFonts w:eastAsia="MS Mincho" w:cstheme="minorHAnsi"/>
          <w:sz w:val="20"/>
          <w:szCs w:val="20"/>
        </w:rPr>
      </w:pPr>
    </w:p>
    <w:p w14:paraId="2E613BE1"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342E6CD" w14:textId="77777777" w:rsidR="0032624A" w:rsidRPr="0084189F" w:rsidRDefault="0032624A" w:rsidP="0084189F">
      <w:pPr>
        <w:spacing w:after="0" w:line="240" w:lineRule="auto"/>
        <w:jc w:val="both"/>
        <w:rPr>
          <w:rFonts w:cstheme="minorHAnsi"/>
          <w:sz w:val="20"/>
          <w:szCs w:val="20"/>
        </w:rPr>
      </w:pPr>
    </w:p>
    <w:p w14:paraId="189D2BEE"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0AAFAB0" w14:textId="77777777" w:rsidR="0032624A" w:rsidRPr="0084189F" w:rsidRDefault="0032624A" w:rsidP="0084189F">
      <w:pPr>
        <w:spacing w:after="0" w:line="240" w:lineRule="auto"/>
        <w:jc w:val="both"/>
        <w:rPr>
          <w:rFonts w:eastAsia="MS Mincho" w:cstheme="minorHAnsi"/>
          <w:b/>
          <w:sz w:val="20"/>
          <w:szCs w:val="20"/>
        </w:rPr>
      </w:pPr>
    </w:p>
    <w:p w14:paraId="1A6018BE" w14:textId="674D4AF9"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BB0268">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BB0268">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397FF8">
        <w:rPr>
          <w:rFonts w:eastAsia="MS Mincho" w:cstheme="minorHAnsi"/>
          <w:sz w:val="20"/>
          <w:szCs w:val="20"/>
        </w:rPr>
        <w:t>Contractor</w:t>
      </w:r>
      <w:r w:rsidR="00397FF8" w:rsidRPr="0084189F">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73A1EC97" w14:textId="77777777" w:rsidR="00A22EDF" w:rsidRPr="0084189F" w:rsidRDefault="00A22EDF" w:rsidP="0084189F">
      <w:pPr>
        <w:spacing w:after="0" w:line="240" w:lineRule="auto"/>
        <w:rPr>
          <w:rFonts w:eastAsia="MS Mincho" w:cstheme="minorHAnsi"/>
          <w:sz w:val="20"/>
          <w:szCs w:val="20"/>
        </w:rPr>
      </w:pPr>
    </w:p>
    <w:p w14:paraId="25FE4635" w14:textId="77777777" w:rsidR="00CA786C" w:rsidRDefault="00CA786C" w:rsidP="0084189F">
      <w:pPr>
        <w:spacing w:after="0" w:line="240" w:lineRule="auto"/>
        <w:rPr>
          <w:rFonts w:eastAsia="MS Mincho" w:cstheme="minorHAnsi"/>
          <w:sz w:val="20"/>
          <w:szCs w:val="20"/>
        </w:rPr>
      </w:pPr>
    </w:p>
    <w:p w14:paraId="26D821B8" w14:textId="77777777" w:rsidR="004873FB" w:rsidRDefault="004873FB" w:rsidP="0084189F">
      <w:pPr>
        <w:spacing w:after="0" w:line="240" w:lineRule="auto"/>
        <w:rPr>
          <w:rFonts w:eastAsia="MS Mincho" w:cstheme="minorHAnsi"/>
          <w:sz w:val="20"/>
          <w:szCs w:val="20"/>
        </w:rPr>
      </w:pPr>
    </w:p>
    <w:p w14:paraId="4C9247BD" w14:textId="77777777" w:rsidR="004873FB" w:rsidRDefault="004873FB" w:rsidP="0084189F">
      <w:pPr>
        <w:spacing w:after="0" w:line="240" w:lineRule="auto"/>
        <w:rPr>
          <w:rFonts w:eastAsia="MS Mincho" w:cstheme="minorHAnsi"/>
          <w:sz w:val="20"/>
          <w:szCs w:val="20"/>
        </w:rPr>
      </w:pPr>
    </w:p>
    <w:p w14:paraId="22D70AD5"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8"/>
          <w:headerReference w:type="default" r:id="rId49"/>
          <w:headerReference w:type="first" r:id="rId50"/>
          <w:type w:val="continuous"/>
          <w:pgSz w:w="12240" w:h="15840" w:code="1"/>
          <w:pgMar w:top="720" w:right="720" w:bottom="720" w:left="720" w:header="432" w:footer="432" w:gutter="0"/>
          <w:cols w:num="2" w:space="720"/>
          <w:docGrid w:linePitch="360"/>
        </w:sectPr>
      </w:pPr>
    </w:p>
    <w:p w14:paraId="2EC759CF" w14:textId="77777777" w:rsidR="00D2408E" w:rsidRPr="00B35353" w:rsidRDefault="00D2408E" w:rsidP="00B35353">
      <w:pPr>
        <w:rPr>
          <w:sz w:val="20"/>
          <w:szCs w:val="20"/>
        </w:rPr>
      </w:pPr>
    </w:p>
    <w:p w14:paraId="30CD182B" w14:textId="77777777" w:rsidR="00170A79" w:rsidRPr="009948C7" w:rsidRDefault="00170A79" w:rsidP="008649C0">
      <w:pPr>
        <w:pStyle w:val="Heading2"/>
        <w:jc w:val="both"/>
      </w:pPr>
      <w:bookmarkStart w:id="230" w:name="_Toc182907890"/>
      <w:r w:rsidRPr="009948C7">
        <w:t>CONTRACT-SPECIFIC DEFINITIONS</w:t>
      </w:r>
      <w:bookmarkEnd w:id="230"/>
    </w:p>
    <w:p w14:paraId="4724E56A" w14:textId="77777777" w:rsidR="009948C7" w:rsidRDefault="009948C7" w:rsidP="008649C0">
      <w:pPr>
        <w:spacing w:after="0" w:line="240" w:lineRule="auto"/>
        <w:jc w:val="both"/>
        <w:rPr>
          <w:b/>
          <w:sz w:val="20"/>
          <w:szCs w:val="20"/>
        </w:rPr>
      </w:pPr>
    </w:p>
    <w:p w14:paraId="6D81EB65" w14:textId="77777777" w:rsidR="009948C7" w:rsidRDefault="009948C7" w:rsidP="008649C0">
      <w:pPr>
        <w:spacing w:after="0" w:line="240" w:lineRule="auto"/>
        <w:jc w:val="both"/>
        <w:rPr>
          <w:b/>
          <w:sz w:val="20"/>
          <w:szCs w:val="20"/>
        </w:rPr>
        <w:sectPr w:rsidR="009948C7" w:rsidSect="00A4019A">
          <w:headerReference w:type="even" r:id="rId51"/>
          <w:headerReference w:type="default" r:id="rId52"/>
          <w:footerReference w:type="default" r:id="rId53"/>
          <w:headerReference w:type="first" r:id="rId54"/>
          <w:type w:val="continuous"/>
          <w:pgSz w:w="12240" w:h="15840" w:code="1"/>
          <w:pgMar w:top="720" w:right="720" w:bottom="720" w:left="720" w:header="432" w:footer="432" w:gutter="0"/>
          <w:cols w:space="720"/>
          <w:docGrid w:linePitch="360"/>
        </w:sectPr>
      </w:pPr>
    </w:p>
    <w:p w14:paraId="2C30845E" w14:textId="77777777" w:rsidR="004C6499" w:rsidRDefault="004C6499" w:rsidP="008649C0">
      <w:pPr>
        <w:spacing w:after="0" w:line="240" w:lineRule="auto"/>
        <w:jc w:val="both"/>
        <w:rPr>
          <w:rFonts w:eastAsia="Times New Roman" w:cstheme="minorHAnsi"/>
          <w:sz w:val="20"/>
          <w:szCs w:val="20"/>
        </w:rPr>
      </w:pPr>
      <w:r w:rsidRPr="000179A4">
        <w:rPr>
          <w:rFonts w:eastAsia="Times New Roman" w:cstheme="minorHAnsi"/>
          <w:b/>
          <w:sz w:val="20"/>
          <w:szCs w:val="20"/>
        </w:rPr>
        <w:t>Agency Designated Representative</w:t>
      </w:r>
      <w:r w:rsidR="00AA259A">
        <w:rPr>
          <w:rFonts w:eastAsia="Times New Roman" w:cstheme="minorHAnsi"/>
          <w:b/>
          <w:sz w:val="20"/>
          <w:szCs w:val="20"/>
        </w:rPr>
        <w:t xml:space="preserve"> (ADR)</w:t>
      </w:r>
      <w:r>
        <w:rPr>
          <w:rFonts w:eastAsia="Times New Roman" w:cstheme="minorHAnsi"/>
          <w:b/>
          <w:sz w:val="20"/>
          <w:szCs w:val="20"/>
        </w:rPr>
        <w:t xml:space="preserve"> - </w:t>
      </w:r>
      <w:r w:rsidRPr="004C6499">
        <w:rPr>
          <w:rFonts w:eastAsia="Times New Roman" w:cstheme="minorHAnsi"/>
          <w:sz w:val="20"/>
          <w:szCs w:val="20"/>
        </w:rPr>
        <w:t>References to Each Using Agency’s Fiscal Manager</w:t>
      </w:r>
    </w:p>
    <w:p w14:paraId="5C52DB98" w14:textId="77777777" w:rsidR="004C6499" w:rsidRDefault="004C6499" w:rsidP="008649C0">
      <w:pPr>
        <w:spacing w:after="0" w:line="240" w:lineRule="auto"/>
        <w:jc w:val="both"/>
        <w:rPr>
          <w:b/>
          <w:sz w:val="20"/>
          <w:szCs w:val="20"/>
        </w:rPr>
      </w:pPr>
    </w:p>
    <w:p w14:paraId="71BF4110" w14:textId="77777777" w:rsidR="009948C7" w:rsidRPr="001D55D3" w:rsidRDefault="009948C7" w:rsidP="008649C0">
      <w:pPr>
        <w:spacing w:after="0" w:line="240" w:lineRule="auto"/>
        <w:jc w:val="both"/>
        <w:rPr>
          <w:sz w:val="20"/>
          <w:szCs w:val="20"/>
        </w:rPr>
      </w:pPr>
      <w:r w:rsidRPr="001D55D3">
        <w:rPr>
          <w:b/>
          <w:sz w:val="20"/>
          <w:szCs w:val="20"/>
        </w:rPr>
        <w:t>Armed Security Guard</w:t>
      </w:r>
      <w:r w:rsidRPr="001D55D3">
        <w:rPr>
          <w:sz w:val="20"/>
          <w:szCs w:val="20"/>
        </w:rPr>
        <w:t xml:space="preserve"> – A security guard licensed by the State of New Jersey, through the New Jersey State Police, to carry a Firearm in conjunction with the performance of security guard duties. </w:t>
      </w:r>
    </w:p>
    <w:p w14:paraId="513003C3" w14:textId="77777777" w:rsidR="009948C7" w:rsidRPr="001D55D3" w:rsidRDefault="009948C7" w:rsidP="008649C0">
      <w:pPr>
        <w:spacing w:after="0" w:line="240" w:lineRule="auto"/>
        <w:jc w:val="both"/>
        <w:rPr>
          <w:sz w:val="20"/>
          <w:szCs w:val="20"/>
        </w:rPr>
      </w:pPr>
    </w:p>
    <w:p w14:paraId="3A0D40E8" w14:textId="77777777" w:rsidR="009948C7" w:rsidRDefault="009948C7" w:rsidP="008649C0">
      <w:pPr>
        <w:spacing w:after="0" w:line="240" w:lineRule="auto"/>
        <w:jc w:val="both"/>
        <w:rPr>
          <w:sz w:val="20"/>
          <w:szCs w:val="20"/>
        </w:rPr>
      </w:pPr>
      <w:r w:rsidRPr="001D55D3">
        <w:rPr>
          <w:b/>
          <w:sz w:val="20"/>
          <w:szCs w:val="20"/>
        </w:rPr>
        <w:t>Closed-Circuit Television (CCTV)</w:t>
      </w:r>
      <w:r w:rsidRPr="001D55D3">
        <w:rPr>
          <w:sz w:val="20"/>
          <w:szCs w:val="20"/>
        </w:rPr>
        <w:t xml:space="preserve"> – Also known as video surveillance, is the use of video cameras to transmit a signal to a specific place, on a limited set of monitors. </w:t>
      </w:r>
    </w:p>
    <w:p w14:paraId="297FE1CB" w14:textId="77777777" w:rsidR="00F04A95" w:rsidRDefault="00F04A95" w:rsidP="008649C0">
      <w:pPr>
        <w:spacing w:after="0" w:line="240" w:lineRule="auto"/>
        <w:jc w:val="both"/>
        <w:rPr>
          <w:sz w:val="20"/>
          <w:szCs w:val="20"/>
        </w:rPr>
      </w:pPr>
    </w:p>
    <w:p w14:paraId="2A05F699" w14:textId="77777777" w:rsidR="00F04A95" w:rsidRPr="001D55D3" w:rsidRDefault="00F04A95" w:rsidP="008649C0">
      <w:pPr>
        <w:spacing w:after="0" w:line="240" w:lineRule="auto"/>
        <w:jc w:val="both"/>
        <w:rPr>
          <w:sz w:val="20"/>
          <w:szCs w:val="20"/>
        </w:rPr>
      </w:pPr>
      <w:r w:rsidRPr="00D3619C">
        <w:rPr>
          <w:b/>
          <w:sz w:val="20"/>
          <w:szCs w:val="20"/>
        </w:rPr>
        <w:t>Contract Security Guards</w:t>
      </w:r>
      <w:r w:rsidR="00EC0262" w:rsidRPr="00D3619C">
        <w:rPr>
          <w:b/>
          <w:sz w:val="20"/>
          <w:szCs w:val="20"/>
        </w:rPr>
        <w:t xml:space="preserve"> (CSG)</w:t>
      </w:r>
      <w:r w:rsidR="00EC0262">
        <w:rPr>
          <w:sz w:val="20"/>
          <w:szCs w:val="20"/>
        </w:rPr>
        <w:t xml:space="preserve"> – Security Officers provided by an outside contractual agency offering a substantial measure of security for a contracting company.</w:t>
      </w:r>
    </w:p>
    <w:p w14:paraId="41D21ADB" w14:textId="77777777" w:rsidR="009948C7" w:rsidRPr="001D55D3" w:rsidRDefault="009948C7" w:rsidP="008649C0">
      <w:pPr>
        <w:spacing w:after="0" w:line="240" w:lineRule="auto"/>
        <w:jc w:val="both"/>
        <w:rPr>
          <w:sz w:val="20"/>
          <w:szCs w:val="20"/>
        </w:rPr>
      </w:pPr>
    </w:p>
    <w:p w14:paraId="345D2424" w14:textId="77777777" w:rsidR="009948C7" w:rsidRDefault="009948C7" w:rsidP="008649C0">
      <w:pPr>
        <w:spacing w:after="0" w:line="240" w:lineRule="auto"/>
        <w:jc w:val="both"/>
        <w:rPr>
          <w:sz w:val="20"/>
          <w:szCs w:val="20"/>
        </w:rPr>
      </w:pPr>
      <w:r w:rsidRPr="001D55D3">
        <w:rPr>
          <w:b/>
          <w:sz w:val="20"/>
          <w:szCs w:val="20"/>
        </w:rPr>
        <w:t>Communicable Disease</w:t>
      </w:r>
      <w:r w:rsidRPr="001D55D3">
        <w:rPr>
          <w:sz w:val="20"/>
          <w:szCs w:val="20"/>
        </w:rPr>
        <w:t xml:space="preserve"> – A disease that is spread from one person to another through a variety of ways that include: contact with blood and bodily fluids, breathing in an </w:t>
      </w:r>
      <w:r w:rsidR="00C55341" w:rsidRPr="001D55D3">
        <w:rPr>
          <w:sz w:val="20"/>
          <w:szCs w:val="20"/>
        </w:rPr>
        <w:t>airborne</w:t>
      </w:r>
      <w:r w:rsidRPr="001D55D3">
        <w:rPr>
          <w:sz w:val="20"/>
          <w:szCs w:val="20"/>
        </w:rPr>
        <w:t xml:space="preserve"> virus, or being bitten by an insect.</w:t>
      </w:r>
    </w:p>
    <w:p w14:paraId="74405816" w14:textId="77777777" w:rsidR="00F04A95" w:rsidRDefault="00F04A95" w:rsidP="008649C0">
      <w:pPr>
        <w:spacing w:after="0" w:line="240" w:lineRule="auto"/>
        <w:jc w:val="both"/>
        <w:rPr>
          <w:sz w:val="20"/>
          <w:szCs w:val="20"/>
        </w:rPr>
      </w:pPr>
    </w:p>
    <w:p w14:paraId="63802A1E" w14:textId="77777777" w:rsidR="00F04A95" w:rsidRPr="001D55D3" w:rsidRDefault="00F04A95" w:rsidP="008649C0">
      <w:pPr>
        <w:spacing w:after="0" w:line="240" w:lineRule="auto"/>
        <w:jc w:val="both"/>
        <w:rPr>
          <w:sz w:val="20"/>
          <w:szCs w:val="20"/>
        </w:rPr>
      </w:pPr>
      <w:r w:rsidRPr="008649C0">
        <w:rPr>
          <w:b/>
          <w:sz w:val="20"/>
          <w:szCs w:val="20"/>
        </w:rPr>
        <w:t>Department of Army Civilian Police (DACP)</w:t>
      </w:r>
      <w:r>
        <w:rPr>
          <w:sz w:val="20"/>
          <w:szCs w:val="20"/>
        </w:rPr>
        <w:t xml:space="preserve"> – Civilian federal law enforcement of the Department of the Army of the United States of America.</w:t>
      </w:r>
    </w:p>
    <w:p w14:paraId="46DCB0EB" w14:textId="77777777" w:rsidR="009948C7" w:rsidRPr="001D55D3" w:rsidRDefault="009948C7" w:rsidP="008649C0">
      <w:pPr>
        <w:spacing w:after="0" w:line="240" w:lineRule="auto"/>
        <w:jc w:val="both"/>
        <w:rPr>
          <w:sz w:val="20"/>
          <w:szCs w:val="20"/>
        </w:rPr>
      </w:pPr>
    </w:p>
    <w:p w14:paraId="1B7BF00E" w14:textId="77777777" w:rsidR="009948C7" w:rsidRPr="001D55D3" w:rsidRDefault="009948C7" w:rsidP="008649C0">
      <w:pPr>
        <w:spacing w:after="0" w:line="240" w:lineRule="auto"/>
        <w:jc w:val="both"/>
        <w:rPr>
          <w:sz w:val="20"/>
          <w:szCs w:val="20"/>
        </w:rPr>
      </w:pPr>
      <w:r w:rsidRPr="001D55D3">
        <w:rPr>
          <w:b/>
          <w:sz w:val="20"/>
          <w:szCs w:val="20"/>
        </w:rPr>
        <w:t>Firearm</w:t>
      </w:r>
      <w:r w:rsidRPr="001D55D3">
        <w:rPr>
          <w:sz w:val="20"/>
          <w:szCs w:val="20"/>
        </w:rPr>
        <w:t xml:space="preserve"> – A side arm carried by an Armed Security Guard in the course of security guard duties.</w:t>
      </w:r>
    </w:p>
    <w:p w14:paraId="7CB503E7" w14:textId="77777777" w:rsidR="009948C7" w:rsidRPr="001D55D3" w:rsidRDefault="009948C7" w:rsidP="008649C0">
      <w:pPr>
        <w:spacing w:after="0" w:line="240" w:lineRule="auto"/>
        <w:jc w:val="both"/>
        <w:rPr>
          <w:sz w:val="20"/>
          <w:szCs w:val="20"/>
        </w:rPr>
      </w:pPr>
    </w:p>
    <w:p w14:paraId="4763A54F" w14:textId="77777777" w:rsidR="009948C7" w:rsidRDefault="009948C7" w:rsidP="008649C0">
      <w:pPr>
        <w:spacing w:after="0" w:line="240" w:lineRule="auto"/>
        <w:jc w:val="both"/>
        <w:rPr>
          <w:sz w:val="20"/>
          <w:szCs w:val="20"/>
        </w:rPr>
      </w:pPr>
      <w:r w:rsidRPr="001D55D3">
        <w:rPr>
          <w:b/>
          <w:sz w:val="20"/>
          <w:szCs w:val="20"/>
        </w:rPr>
        <w:t>Good Working Order</w:t>
      </w:r>
      <w:r w:rsidRPr="001D55D3">
        <w:rPr>
          <w:sz w:val="20"/>
          <w:szCs w:val="20"/>
        </w:rPr>
        <w:t xml:space="preserve"> – The condition of a machine or mechanism when it is functioning properly according to its nature and purpose.</w:t>
      </w:r>
    </w:p>
    <w:p w14:paraId="54C9B338" w14:textId="77777777" w:rsidR="007525CE" w:rsidRDefault="007525CE" w:rsidP="008649C0">
      <w:pPr>
        <w:spacing w:after="0" w:line="240" w:lineRule="auto"/>
        <w:jc w:val="both"/>
        <w:rPr>
          <w:sz w:val="20"/>
          <w:szCs w:val="20"/>
        </w:rPr>
      </w:pPr>
    </w:p>
    <w:p w14:paraId="58ED5E48" w14:textId="77777777" w:rsidR="007525CE" w:rsidRPr="001D55D3" w:rsidRDefault="007525CE" w:rsidP="008649C0">
      <w:pPr>
        <w:spacing w:after="0" w:line="240" w:lineRule="auto"/>
        <w:jc w:val="both"/>
        <w:rPr>
          <w:sz w:val="20"/>
          <w:szCs w:val="20"/>
        </w:rPr>
      </w:pPr>
      <w:r w:rsidRPr="00BA2789">
        <w:rPr>
          <w:b/>
          <w:sz w:val="20"/>
          <w:szCs w:val="20"/>
        </w:rPr>
        <w:t>Hazard Pay</w:t>
      </w:r>
      <w:r>
        <w:rPr>
          <w:sz w:val="20"/>
          <w:szCs w:val="20"/>
        </w:rPr>
        <w:t xml:space="preserve"> – Payments made in response emergency needs as defined by Bid Solicitation Section 4.5.2 </w:t>
      </w:r>
      <w:r w:rsidRPr="00BA2789">
        <w:rPr>
          <w:i/>
          <w:sz w:val="20"/>
          <w:szCs w:val="20"/>
        </w:rPr>
        <w:t>Hazard Pay</w:t>
      </w:r>
      <w:r>
        <w:rPr>
          <w:sz w:val="20"/>
          <w:szCs w:val="20"/>
        </w:rPr>
        <w:t>.</w:t>
      </w:r>
    </w:p>
    <w:p w14:paraId="2546E26D" w14:textId="77777777" w:rsidR="009948C7" w:rsidRPr="001D55D3" w:rsidRDefault="009948C7" w:rsidP="008649C0">
      <w:pPr>
        <w:spacing w:after="0" w:line="240" w:lineRule="auto"/>
        <w:jc w:val="both"/>
        <w:rPr>
          <w:sz w:val="20"/>
          <w:szCs w:val="20"/>
        </w:rPr>
      </w:pPr>
    </w:p>
    <w:p w14:paraId="2B692326" w14:textId="77777777" w:rsidR="009948C7" w:rsidRPr="001D55D3" w:rsidRDefault="009948C7" w:rsidP="008649C0">
      <w:pPr>
        <w:spacing w:after="0" w:line="240" w:lineRule="auto"/>
        <w:jc w:val="both"/>
        <w:rPr>
          <w:sz w:val="20"/>
          <w:szCs w:val="20"/>
        </w:rPr>
      </w:pPr>
      <w:r w:rsidRPr="001D55D3">
        <w:rPr>
          <w:b/>
          <w:sz w:val="20"/>
          <w:szCs w:val="20"/>
        </w:rPr>
        <w:t>Incident</w:t>
      </w:r>
      <w:r w:rsidRPr="001D55D3">
        <w:rPr>
          <w:sz w:val="20"/>
          <w:szCs w:val="20"/>
        </w:rPr>
        <w:t xml:space="preserve"> – An actual or alleged event or situation that creates a significant risk of substantial or serious harm to the health, safety or </w:t>
      </w:r>
      <w:r w:rsidR="00C55341" w:rsidRPr="001D55D3">
        <w:rPr>
          <w:sz w:val="20"/>
          <w:szCs w:val="20"/>
        </w:rPr>
        <w:t>wellbeing</w:t>
      </w:r>
      <w:r w:rsidRPr="001D55D3">
        <w:rPr>
          <w:sz w:val="20"/>
          <w:szCs w:val="20"/>
        </w:rPr>
        <w:t xml:space="preserve"> of persons and/or property.</w:t>
      </w:r>
    </w:p>
    <w:p w14:paraId="7B764171" w14:textId="77777777" w:rsidR="009948C7" w:rsidRPr="001D55D3" w:rsidRDefault="009948C7" w:rsidP="008649C0">
      <w:pPr>
        <w:spacing w:after="0" w:line="240" w:lineRule="auto"/>
        <w:jc w:val="both"/>
        <w:rPr>
          <w:sz w:val="20"/>
          <w:szCs w:val="20"/>
        </w:rPr>
      </w:pPr>
    </w:p>
    <w:p w14:paraId="02B987B0" w14:textId="77777777" w:rsidR="009948C7" w:rsidRPr="001D55D3" w:rsidRDefault="009948C7" w:rsidP="008649C0">
      <w:pPr>
        <w:spacing w:after="0" w:line="240" w:lineRule="auto"/>
        <w:jc w:val="both"/>
        <w:rPr>
          <w:sz w:val="20"/>
          <w:szCs w:val="20"/>
        </w:rPr>
      </w:pPr>
      <w:r w:rsidRPr="001D55D3">
        <w:rPr>
          <w:b/>
          <w:sz w:val="20"/>
          <w:szCs w:val="20"/>
        </w:rPr>
        <w:t>Installation</w:t>
      </w:r>
      <w:r w:rsidRPr="001D55D3">
        <w:rPr>
          <w:sz w:val="20"/>
          <w:szCs w:val="20"/>
        </w:rPr>
        <w:t xml:space="preserve"> – The entire campus, including indoors and outdoors, of a Using Agency to which the services specified by this Bid Solicitation are being provided.</w:t>
      </w:r>
    </w:p>
    <w:p w14:paraId="22971353" w14:textId="77777777" w:rsidR="009948C7" w:rsidRPr="001D55D3" w:rsidRDefault="009948C7" w:rsidP="008649C0">
      <w:pPr>
        <w:spacing w:after="0" w:line="240" w:lineRule="auto"/>
        <w:jc w:val="both"/>
        <w:rPr>
          <w:sz w:val="20"/>
          <w:szCs w:val="20"/>
        </w:rPr>
      </w:pPr>
    </w:p>
    <w:p w14:paraId="18CD2D53" w14:textId="77777777" w:rsidR="009948C7" w:rsidRPr="001D55D3" w:rsidRDefault="009948C7" w:rsidP="008649C0">
      <w:pPr>
        <w:spacing w:after="0" w:line="240" w:lineRule="auto"/>
        <w:jc w:val="both"/>
        <w:rPr>
          <w:sz w:val="20"/>
          <w:szCs w:val="20"/>
        </w:rPr>
      </w:pPr>
      <w:r w:rsidRPr="001D55D3">
        <w:rPr>
          <w:b/>
          <w:sz w:val="20"/>
          <w:szCs w:val="20"/>
        </w:rPr>
        <w:t>Mobile/Roving Security Guard</w:t>
      </w:r>
      <w:r w:rsidRPr="001D55D3">
        <w:rPr>
          <w:sz w:val="20"/>
          <w:szCs w:val="20"/>
        </w:rPr>
        <w:t xml:space="preserve"> – A security guard that patrols by operating from, or by being set up in, a vehicle that travels from area to area as designated by the State Contract Manager.</w:t>
      </w:r>
    </w:p>
    <w:p w14:paraId="12508F4A" w14:textId="77777777" w:rsidR="009948C7" w:rsidRPr="001D55D3" w:rsidRDefault="009948C7" w:rsidP="008649C0">
      <w:pPr>
        <w:spacing w:after="0" w:line="240" w:lineRule="auto"/>
        <w:jc w:val="both"/>
        <w:rPr>
          <w:sz w:val="20"/>
          <w:szCs w:val="20"/>
        </w:rPr>
      </w:pPr>
    </w:p>
    <w:p w14:paraId="3795BDF5" w14:textId="77777777" w:rsidR="009948C7" w:rsidRDefault="009948C7" w:rsidP="008649C0">
      <w:pPr>
        <w:spacing w:after="0" w:line="240" w:lineRule="auto"/>
        <w:jc w:val="both"/>
        <w:rPr>
          <w:sz w:val="20"/>
          <w:szCs w:val="20"/>
        </w:rPr>
      </w:pPr>
      <w:r w:rsidRPr="001D55D3">
        <w:rPr>
          <w:b/>
          <w:sz w:val="20"/>
          <w:szCs w:val="20"/>
        </w:rPr>
        <w:lastRenderedPageBreak/>
        <w:t>National Agency Check (NAC)</w:t>
      </w:r>
      <w:r w:rsidRPr="001D55D3">
        <w:rPr>
          <w:sz w:val="20"/>
          <w:szCs w:val="20"/>
        </w:rPr>
        <w:t xml:space="preserve"> – A type of background check required in the Unites States for granting security Clearances.</w:t>
      </w:r>
    </w:p>
    <w:p w14:paraId="06A54310" w14:textId="77777777" w:rsidR="00D938BA" w:rsidRDefault="00D938BA" w:rsidP="008649C0">
      <w:pPr>
        <w:spacing w:after="0" w:line="240" w:lineRule="auto"/>
        <w:jc w:val="both"/>
        <w:rPr>
          <w:sz w:val="20"/>
          <w:szCs w:val="20"/>
        </w:rPr>
      </w:pPr>
    </w:p>
    <w:p w14:paraId="0D0A753D" w14:textId="77777777" w:rsidR="00E01DFF" w:rsidRDefault="00E01DFF" w:rsidP="008649C0">
      <w:pPr>
        <w:spacing w:after="0" w:line="240" w:lineRule="auto"/>
        <w:jc w:val="both"/>
        <w:rPr>
          <w:b/>
          <w:sz w:val="20"/>
          <w:szCs w:val="20"/>
        </w:rPr>
      </w:pPr>
      <w:r>
        <w:rPr>
          <w:b/>
          <w:sz w:val="20"/>
          <w:szCs w:val="20"/>
        </w:rPr>
        <w:t>Normal Rate</w:t>
      </w:r>
      <w:r>
        <w:rPr>
          <w:sz w:val="20"/>
          <w:szCs w:val="20"/>
        </w:rPr>
        <w:t xml:space="preserve"> – Shall be the rate of pay quoted for all services performed under the contract except for pre-approved  Hazard Pay services. </w:t>
      </w:r>
    </w:p>
    <w:p w14:paraId="65405004" w14:textId="77777777" w:rsidR="00E01DFF" w:rsidRDefault="00E01DFF" w:rsidP="008649C0">
      <w:pPr>
        <w:spacing w:after="0" w:line="240" w:lineRule="auto"/>
        <w:jc w:val="both"/>
        <w:rPr>
          <w:b/>
          <w:sz w:val="20"/>
          <w:szCs w:val="20"/>
        </w:rPr>
      </w:pPr>
    </w:p>
    <w:p w14:paraId="6F4AA5C2" w14:textId="77777777" w:rsidR="00D938BA" w:rsidRPr="001D55D3" w:rsidRDefault="00D938BA" w:rsidP="008649C0">
      <w:pPr>
        <w:spacing w:after="0" w:line="240" w:lineRule="auto"/>
        <w:jc w:val="both"/>
        <w:rPr>
          <w:sz w:val="20"/>
          <w:szCs w:val="20"/>
        </w:rPr>
      </w:pPr>
      <w:r w:rsidRPr="00622392">
        <w:rPr>
          <w:b/>
          <w:sz w:val="20"/>
          <w:szCs w:val="20"/>
        </w:rPr>
        <w:t>Panic Button</w:t>
      </w:r>
      <w:r>
        <w:rPr>
          <w:sz w:val="20"/>
          <w:szCs w:val="20"/>
        </w:rPr>
        <w:t xml:space="preserve"> – An alarm/security system for requesting help in times of distress/emergency. </w:t>
      </w:r>
    </w:p>
    <w:p w14:paraId="1DC5EA6E" w14:textId="77777777" w:rsidR="009948C7" w:rsidRPr="001D55D3" w:rsidRDefault="009948C7" w:rsidP="008649C0">
      <w:pPr>
        <w:spacing w:after="0" w:line="240" w:lineRule="auto"/>
        <w:jc w:val="both"/>
        <w:rPr>
          <w:sz w:val="20"/>
          <w:szCs w:val="20"/>
        </w:rPr>
      </w:pPr>
    </w:p>
    <w:p w14:paraId="4CBF479D" w14:textId="095212D6" w:rsidR="009948C7" w:rsidRPr="001D55D3" w:rsidRDefault="009948C7" w:rsidP="008649C0">
      <w:pPr>
        <w:spacing w:after="0" w:line="240" w:lineRule="auto"/>
        <w:jc w:val="both"/>
        <w:rPr>
          <w:sz w:val="20"/>
          <w:szCs w:val="20"/>
        </w:rPr>
      </w:pPr>
      <w:r w:rsidRPr="001D55D3">
        <w:rPr>
          <w:b/>
          <w:sz w:val="20"/>
          <w:szCs w:val="20"/>
        </w:rPr>
        <w:t xml:space="preserve">Physical </w:t>
      </w:r>
      <w:r w:rsidR="00483D69" w:rsidRPr="001D55D3">
        <w:rPr>
          <w:b/>
          <w:sz w:val="20"/>
          <w:szCs w:val="20"/>
        </w:rPr>
        <w:t>A</w:t>
      </w:r>
      <w:r w:rsidR="00483D69">
        <w:rPr>
          <w:b/>
          <w:sz w:val="20"/>
          <w:szCs w:val="20"/>
        </w:rPr>
        <w:t>b</w:t>
      </w:r>
      <w:r w:rsidR="00483D69" w:rsidRPr="001D55D3">
        <w:rPr>
          <w:b/>
          <w:sz w:val="20"/>
          <w:szCs w:val="20"/>
        </w:rPr>
        <w:t xml:space="preserve">ility </w:t>
      </w:r>
      <w:r w:rsidRPr="001D55D3">
        <w:rPr>
          <w:b/>
          <w:sz w:val="20"/>
          <w:szCs w:val="20"/>
        </w:rPr>
        <w:t>Test (PAT)</w:t>
      </w:r>
      <w:r w:rsidRPr="001D55D3">
        <w:rPr>
          <w:sz w:val="20"/>
          <w:szCs w:val="20"/>
        </w:rPr>
        <w:t xml:space="preserve"> – Performance based standards that measure the security guards preparedness to successfully accomplish physically demanding tasks. </w:t>
      </w:r>
    </w:p>
    <w:p w14:paraId="612B4114" w14:textId="77777777" w:rsidR="009948C7" w:rsidRPr="001D55D3" w:rsidRDefault="009948C7" w:rsidP="008649C0">
      <w:pPr>
        <w:spacing w:after="0" w:line="240" w:lineRule="auto"/>
        <w:jc w:val="both"/>
        <w:rPr>
          <w:sz w:val="20"/>
          <w:szCs w:val="20"/>
        </w:rPr>
      </w:pPr>
    </w:p>
    <w:p w14:paraId="536C7D72" w14:textId="77777777" w:rsidR="009948C7" w:rsidRDefault="009948C7" w:rsidP="008649C0">
      <w:pPr>
        <w:spacing w:after="0" w:line="240" w:lineRule="auto"/>
        <w:jc w:val="both"/>
        <w:rPr>
          <w:sz w:val="20"/>
          <w:szCs w:val="20"/>
        </w:rPr>
      </w:pPr>
      <w:r w:rsidRPr="001D55D3">
        <w:rPr>
          <w:b/>
          <w:sz w:val="20"/>
          <w:szCs w:val="20"/>
        </w:rPr>
        <w:t>Security Officer Registration Act</w:t>
      </w:r>
      <w:r>
        <w:rPr>
          <w:b/>
          <w:sz w:val="20"/>
          <w:szCs w:val="20"/>
        </w:rPr>
        <w:t xml:space="preserve"> (SORA)</w:t>
      </w:r>
      <w:r w:rsidRPr="001D55D3">
        <w:rPr>
          <w:sz w:val="20"/>
          <w:szCs w:val="20"/>
        </w:rPr>
        <w:t xml:space="preserve"> – An act regarding the </w:t>
      </w:r>
      <w:r w:rsidR="00C55341" w:rsidRPr="001D55D3">
        <w:rPr>
          <w:sz w:val="20"/>
          <w:szCs w:val="20"/>
        </w:rPr>
        <w:t>regulations</w:t>
      </w:r>
      <w:r w:rsidRPr="001D55D3">
        <w:rPr>
          <w:sz w:val="20"/>
          <w:szCs w:val="20"/>
        </w:rPr>
        <w:t xml:space="preserve"> of security guards, N.J.S.A. 49:19A - 1 et. seq.</w:t>
      </w:r>
    </w:p>
    <w:p w14:paraId="04156ECF" w14:textId="77777777" w:rsidR="00120D0E" w:rsidRPr="001D55D3" w:rsidRDefault="00120D0E" w:rsidP="008649C0">
      <w:pPr>
        <w:spacing w:after="0" w:line="240" w:lineRule="auto"/>
        <w:jc w:val="both"/>
        <w:rPr>
          <w:sz w:val="20"/>
          <w:szCs w:val="20"/>
        </w:rPr>
      </w:pPr>
    </w:p>
    <w:p w14:paraId="4548C05C" w14:textId="77777777" w:rsidR="009948C7" w:rsidRPr="001D55D3" w:rsidRDefault="009948C7" w:rsidP="008649C0">
      <w:pPr>
        <w:spacing w:after="0" w:line="240" w:lineRule="auto"/>
        <w:jc w:val="both"/>
        <w:rPr>
          <w:sz w:val="20"/>
          <w:szCs w:val="20"/>
        </w:rPr>
      </w:pPr>
      <w:r w:rsidRPr="001D55D3">
        <w:rPr>
          <w:b/>
          <w:sz w:val="20"/>
          <w:szCs w:val="20"/>
        </w:rPr>
        <w:t>Senior Coordinator</w:t>
      </w:r>
      <w:r w:rsidRPr="001D55D3">
        <w:rPr>
          <w:sz w:val="20"/>
          <w:szCs w:val="20"/>
        </w:rPr>
        <w:t xml:space="preserve"> – The individual responsible for coordinating security requirements to include security guards and Supervisors across multiple agency buildings and/or campuses.  </w:t>
      </w:r>
    </w:p>
    <w:p w14:paraId="13085600" w14:textId="77777777" w:rsidR="009948C7" w:rsidRPr="001D55D3" w:rsidRDefault="009948C7" w:rsidP="008649C0">
      <w:pPr>
        <w:spacing w:after="0" w:line="240" w:lineRule="auto"/>
        <w:jc w:val="both"/>
        <w:rPr>
          <w:sz w:val="20"/>
          <w:szCs w:val="20"/>
        </w:rPr>
      </w:pPr>
    </w:p>
    <w:p w14:paraId="41D809E7" w14:textId="77777777" w:rsidR="009948C7" w:rsidRDefault="009948C7" w:rsidP="008649C0">
      <w:pPr>
        <w:spacing w:after="0" w:line="240" w:lineRule="auto"/>
        <w:jc w:val="both"/>
        <w:rPr>
          <w:sz w:val="20"/>
          <w:szCs w:val="20"/>
        </w:rPr>
      </w:pPr>
      <w:r w:rsidRPr="001D55D3">
        <w:rPr>
          <w:b/>
          <w:sz w:val="20"/>
          <w:szCs w:val="20"/>
        </w:rPr>
        <w:t>Shift</w:t>
      </w:r>
      <w:r w:rsidRPr="001D55D3">
        <w:rPr>
          <w:sz w:val="20"/>
          <w:szCs w:val="20"/>
        </w:rPr>
        <w:t xml:space="preserve"> – A work period of eight (8) consecutive hours.  Also called a Tour of Duty.</w:t>
      </w:r>
    </w:p>
    <w:p w14:paraId="1800BCD6" w14:textId="77777777" w:rsidR="009948C7" w:rsidRPr="001D55D3" w:rsidRDefault="009948C7" w:rsidP="008649C0">
      <w:pPr>
        <w:spacing w:after="0" w:line="240" w:lineRule="auto"/>
        <w:jc w:val="both"/>
        <w:rPr>
          <w:sz w:val="20"/>
          <w:szCs w:val="20"/>
        </w:rPr>
      </w:pPr>
    </w:p>
    <w:p w14:paraId="6F591004" w14:textId="77777777" w:rsidR="009948C7" w:rsidRPr="001D55D3" w:rsidRDefault="009948C7" w:rsidP="008649C0">
      <w:pPr>
        <w:spacing w:after="0" w:line="240" w:lineRule="auto"/>
        <w:jc w:val="both"/>
        <w:rPr>
          <w:sz w:val="20"/>
          <w:szCs w:val="20"/>
        </w:rPr>
      </w:pPr>
      <w:r w:rsidRPr="001D55D3">
        <w:rPr>
          <w:b/>
          <w:sz w:val="20"/>
          <w:szCs w:val="20"/>
        </w:rPr>
        <w:t>Standard Operating Procedure (SOP)</w:t>
      </w:r>
      <w:r w:rsidRPr="001D55D3">
        <w:rPr>
          <w:sz w:val="20"/>
          <w:szCs w:val="20"/>
        </w:rPr>
        <w:t xml:space="preserve"> – Written procedures specifying how Armed and Unarmed Security Guards carry out routine operations.</w:t>
      </w:r>
    </w:p>
    <w:p w14:paraId="46C86516" w14:textId="77777777" w:rsidR="009948C7" w:rsidRPr="001D55D3" w:rsidRDefault="009948C7" w:rsidP="008649C0">
      <w:pPr>
        <w:spacing w:after="0" w:line="240" w:lineRule="auto"/>
        <w:jc w:val="both"/>
        <w:rPr>
          <w:sz w:val="20"/>
          <w:szCs w:val="20"/>
        </w:rPr>
      </w:pPr>
    </w:p>
    <w:p w14:paraId="10DACBBF" w14:textId="77777777" w:rsidR="009948C7" w:rsidRPr="001D55D3" w:rsidRDefault="009948C7" w:rsidP="008649C0">
      <w:pPr>
        <w:spacing w:after="0" w:line="240" w:lineRule="auto"/>
        <w:jc w:val="both"/>
        <w:rPr>
          <w:sz w:val="20"/>
          <w:szCs w:val="20"/>
        </w:rPr>
      </w:pPr>
      <w:r w:rsidRPr="001D55D3">
        <w:rPr>
          <w:b/>
          <w:sz w:val="20"/>
          <w:szCs w:val="20"/>
        </w:rPr>
        <w:t>State House Complex (Complex)</w:t>
      </w:r>
      <w:r w:rsidRPr="001D55D3">
        <w:rPr>
          <w:sz w:val="20"/>
          <w:szCs w:val="20"/>
        </w:rPr>
        <w:t xml:space="preserve"> – A set of buildings managed by the Division of Property Management and Construction consisting of the Executive State House, Legislative State House/Legislative Staff Building, State House Annex, and the State House Garage.</w:t>
      </w:r>
    </w:p>
    <w:p w14:paraId="34C70E31" w14:textId="77777777" w:rsidR="009948C7" w:rsidRPr="001D55D3" w:rsidRDefault="009948C7" w:rsidP="008649C0">
      <w:pPr>
        <w:spacing w:after="0" w:line="240" w:lineRule="auto"/>
        <w:jc w:val="both"/>
        <w:rPr>
          <w:sz w:val="20"/>
          <w:szCs w:val="20"/>
        </w:rPr>
      </w:pPr>
    </w:p>
    <w:p w14:paraId="5378434B" w14:textId="77777777" w:rsidR="009948C7" w:rsidRPr="001D55D3" w:rsidRDefault="009948C7" w:rsidP="008649C0">
      <w:pPr>
        <w:spacing w:after="0" w:line="240" w:lineRule="auto"/>
        <w:jc w:val="both"/>
        <w:rPr>
          <w:sz w:val="20"/>
          <w:szCs w:val="20"/>
        </w:rPr>
      </w:pPr>
      <w:r w:rsidRPr="001D55D3">
        <w:rPr>
          <w:b/>
          <w:sz w:val="20"/>
          <w:szCs w:val="20"/>
        </w:rPr>
        <w:t xml:space="preserve">Supervising Security Guard – </w:t>
      </w:r>
      <w:r w:rsidRPr="001D55D3">
        <w:rPr>
          <w:sz w:val="20"/>
          <w:szCs w:val="20"/>
        </w:rPr>
        <w:t xml:space="preserve">The </w:t>
      </w:r>
      <w:r w:rsidR="009934DD">
        <w:rPr>
          <w:sz w:val="20"/>
          <w:szCs w:val="20"/>
        </w:rPr>
        <w:t>Contractor</w:t>
      </w:r>
      <w:r w:rsidRPr="001D55D3">
        <w:rPr>
          <w:sz w:val="20"/>
          <w:szCs w:val="20"/>
        </w:rPr>
        <w:t xml:space="preserve"> personnel responsible for the scheduling and performance of security guards in their charge.</w:t>
      </w:r>
    </w:p>
    <w:p w14:paraId="47BA77C0" w14:textId="77777777" w:rsidR="009948C7" w:rsidRPr="001D55D3" w:rsidRDefault="009948C7" w:rsidP="008649C0">
      <w:pPr>
        <w:spacing w:after="0" w:line="240" w:lineRule="auto"/>
        <w:jc w:val="both"/>
        <w:rPr>
          <w:sz w:val="20"/>
          <w:szCs w:val="20"/>
        </w:rPr>
      </w:pPr>
    </w:p>
    <w:p w14:paraId="5790E2FB" w14:textId="77777777" w:rsidR="009948C7" w:rsidRPr="001D55D3" w:rsidRDefault="009948C7" w:rsidP="008649C0">
      <w:pPr>
        <w:spacing w:after="0" w:line="240" w:lineRule="auto"/>
        <w:jc w:val="both"/>
        <w:rPr>
          <w:sz w:val="20"/>
          <w:szCs w:val="20"/>
        </w:rPr>
      </w:pPr>
      <w:r w:rsidRPr="001D55D3">
        <w:rPr>
          <w:b/>
          <w:sz w:val="20"/>
          <w:szCs w:val="20"/>
        </w:rPr>
        <w:t>Tour of Duty</w:t>
      </w:r>
      <w:r w:rsidRPr="001D55D3">
        <w:rPr>
          <w:sz w:val="20"/>
          <w:szCs w:val="20"/>
        </w:rPr>
        <w:t xml:space="preserve"> – A work period of eight (8) consecutive hours.  Also called a </w:t>
      </w:r>
      <w:r w:rsidR="00D07F41">
        <w:rPr>
          <w:sz w:val="20"/>
          <w:szCs w:val="20"/>
        </w:rPr>
        <w:t>“</w:t>
      </w:r>
      <w:r w:rsidRPr="001D55D3">
        <w:rPr>
          <w:sz w:val="20"/>
          <w:szCs w:val="20"/>
        </w:rPr>
        <w:t>Shift.</w:t>
      </w:r>
      <w:r w:rsidR="00D07F41">
        <w:rPr>
          <w:sz w:val="20"/>
          <w:szCs w:val="20"/>
        </w:rPr>
        <w:t>”</w:t>
      </w:r>
    </w:p>
    <w:p w14:paraId="6C60960A" w14:textId="77777777" w:rsidR="009948C7" w:rsidRPr="001D55D3" w:rsidRDefault="009948C7" w:rsidP="008649C0">
      <w:pPr>
        <w:spacing w:after="0" w:line="240" w:lineRule="auto"/>
        <w:jc w:val="both"/>
        <w:rPr>
          <w:sz w:val="20"/>
          <w:szCs w:val="20"/>
        </w:rPr>
      </w:pPr>
    </w:p>
    <w:p w14:paraId="5068FC30" w14:textId="77777777" w:rsidR="009948C7" w:rsidRPr="001D55D3" w:rsidRDefault="009948C7" w:rsidP="008649C0">
      <w:pPr>
        <w:spacing w:after="0" w:line="240" w:lineRule="auto"/>
        <w:jc w:val="both"/>
        <w:rPr>
          <w:sz w:val="20"/>
          <w:szCs w:val="20"/>
        </w:rPr>
      </w:pPr>
      <w:r w:rsidRPr="001D55D3">
        <w:rPr>
          <w:b/>
          <w:sz w:val="20"/>
          <w:szCs w:val="20"/>
        </w:rPr>
        <w:t>Two-Way Radio</w:t>
      </w:r>
      <w:r w:rsidRPr="001D55D3">
        <w:rPr>
          <w:sz w:val="20"/>
          <w:szCs w:val="20"/>
        </w:rPr>
        <w:t xml:space="preserve"> – A wireless device that is used to send voice messages one-to-one, or one-to-many, over radio frequencies within a local area, city, or state.</w:t>
      </w:r>
    </w:p>
    <w:p w14:paraId="669F8F55" w14:textId="77777777" w:rsidR="009948C7" w:rsidRPr="001D55D3" w:rsidRDefault="009948C7" w:rsidP="008649C0">
      <w:pPr>
        <w:spacing w:after="0" w:line="240" w:lineRule="auto"/>
        <w:jc w:val="both"/>
        <w:rPr>
          <w:sz w:val="20"/>
          <w:szCs w:val="20"/>
        </w:rPr>
      </w:pPr>
    </w:p>
    <w:p w14:paraId="124A9E2D" w14:textId="77777777" w:rsidR="009948C7" w:rsidRDefault="009948C7" w:rsidP="008649C0">
      <w:pPr>
        <w:spacing w:after="0" w:line="240" w:lineRule="auto"/>
        <w:jc w:val="both"/>
        <w:rPr>
          <w:sz w:val="20"/>
          <w:szCs w:val="20"/>
        </w:rPr>
      </w:pPr>
      <w:r w:rsidRPr="001D55D3">
        <w:rPr>
          <w:b/>
          <w:sz w:val="20"/>
          <w:szCs w:val="20"/>
        </w:rPr>
        <w:t>Unarmed Security Guard</w:t>
      </w:r>
      <w:r w:rsidRPr="001D55D3">
        <w:rPr>
          <w:sz w:val="20"/>
          <w:szCs w:val="20"/>
        </w:rPr>
        <w:t xml:space="preserve"> – A security guard that performs security guard duties without carrying a Firearm.</w:t>
      </w:r>
    </w:p>
    <w:p w14:paraId="53A2E635" w14:textId="77777777" w:rsidR="00120D0E" w:rsidRDefault="00120D0E" w:rsidP="008649C0">
      <w:pPr>
        <w:spacing w:after="0" w:line="240" w:lineRule="auto"/>
        <w:jc w:val="both"/>
        <w:rPr>
          <w:sz w:val="20"/>
          <w:szCs w:val="20"/>
        </w:rPr>
      </w:pPr>
    </w:p>
    <w:p w14:paraId="2B66727F" w14:textId="77777777" w:rsidR="00120D0E" w:rsidRPr="001D55D3" w:rsidRDefault="00120D0E" w:rsidP="008649C0">
      <w:pPr>
        <w:spacing w:after="0" w:line="240" w:lineRule="auto"/>
        <w:jc w:val="both"/>
        <w:rPr>
          <w:rFonts w:cstheme="minorHAnsi"/>
          <w:sz w:val="20"/>
          <w:szCs w:val="20"/>
        </w:rPr>
      </w:pPr>
      <w:r w:rsidRPr="00120D0E">
        <w:rPr>
          <w:b/>
          <w:sz w:val="20"/>
          <w:szCs w:val="20"/>
        </w:rPr>
        <w:t>Use of Force</w:t>
      </w:r>
      <w:r>
        <w:rPr>
          <w:sz w:val="20"/>
          <w:szCs w:val="20"/>
        </w:rPr>
        <w:t xml:space="preserve"> – The amount of effort required by a security guard under this </w:t>
      </w:r>
      <w:r w:rsidR="003F0381">
        <w:rPr>
          <w:sz w:val="20"/>
          <w:szCs w:val="20"/>
        </w:rPr>
        <w:t>Contract</w:t>
      </w:r>
      <w:r>
        <w:rPr>
          <w:sz w:val="20"/>
          <w:szCs w:val="20"/>
        </w:rPr>
        <w:t xml:space="preserve"> to gain compliance from an unwilling subject.</w:t>
      </w:r>
    </w:p>
    <w:p w14:paraId="1443338D" w14:textId="77777777" w:rsidR="009948C7" w:rsidRPr="0084189F" w:rsidRDefault="009948C7" w:rsidP="008649C0">
      <w:pPr>
        <w:spacing w:after="0" w:line="240" w:lineRule="auto"/>
        <w:jc w:val="both"/>
        <w:rPr>
          <w:rFonts w:cstheme="minorHAnsi"/>
          <w:sz w:val="20"/>
          <w:szCs w:val="20"/>
        </w:rPr>
      </w:pPr>
    </w:p>
    <w:p w14:paraId="711D71A6" w14:textId="77777777" w:rsidR="007C2018" w:rsidRPr="0084189F" w:rsidRDefault="007C2018" w:rsidP="008649C0">
      <w:pPr>
        <w:spacing w:after="0" w:line="240" w:lineRule="auto"/>
        <w:jc w:val="both"/>
        <w:rPr>
          <w:rFonts w:cstheme="minorHAnsi"/>
          <w:sz w:val="20"/>
          <w:szCs w:val="20"/>
        </w:rPr>
      </w:pPr>
    </w:p>
    <w:sectPr w:rsidR="007C2018" w:rsidRPr="0084189F" w:rsidSect="009948C7">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1BA651F" w16cid:durableId="2A8C0932"/>
  <w16cid:commentId w16cid:paraId="2AD62FCB" w16cid:durableId="2A8C0933"/>
  <w16cid:commentId w16cid:paraId="7F74F7DC" w16cid:durableId="2A8D2228"/>
  <w16cid:commentId w16cid:paraId="38A15544" w16cid:durableId="2A8C0934"/>
  <w16cid:commentId w16cid:paraId="159F5EC5" w16cid:durableId="2A8C0935"/>
  <w16cid:commentId w16cid:paraId="49F4200F" w16cid:durableId="2A8C0936"/>
  <w16cid:commentId w16cid:paraId="640D9A29" w16cid:durableId="2A8C0937"/>
  <w16cid:commentId w16cid:paraId="223126A3" w16cid:durableId="2A8C0938"/>
  <w16cid:commentId w16cid:paraId="7DE93AEE" w16cid:durableId="2A8C0939"/>
  <w16cid:commentId w16cid:paraId="73AD076E" w16cid:durableId="2A8C093A"/>
  <w16cid:commentId w16cid:paraId="1F6F885A" w16cid:durableId="2A8C093B"/>
  <w16cid:commentId w16cid:paraId="5D27EF67" w16cid:durableId="2A8C093C"/>
  <w16cid:commentId w16cid:paraId="4DF97E2A" w16cid:durableId="2A8C093D"/>
  <w16cid:commentId w16cid:paraId="14653651" w16cid:durableId="2A8C093E"/>
  <w16cid:commentId w16cid:paraId="597822EC" w16cid:durableId="2A8D2365"/>
  <w16cid:commentId w16cid:paraId="099AB36E" w16cid:durableId="2A8C093F"/>
  <w16cid:commentId w16cid:paraId="5B3CC15C" w16cid:durableId="2A8C0940"/>
  <w16cid:commentId w16cid:paraId="1F06C07B" w16cid:durableId="2A8C0941"/>
  <w16cid:commentId w16cid:paraId="7C112DB2" w16cid:durableId="2A8D2731"/>
  <w16cid:commentId w16cid:paraId="2106B200" w16cid:durableId="2A8D26FA"/>
  <w16cid:commentId w16cid:paraId="1B811C4A" w16cid:durableId="2A8C0942"/>
  <w16cid:commentId w16cid:paraId="1092EBE6" w16cid:durableId="2A8C0943"/>
  <w16cid:commentId w16cid:paraId="37CC4D27" w16cid:durableId="2A8D5390"/>
  <w16cid:commentId w16cid:paraId="0C0A1E25" w16cid:durableId="2A8C0944"/>
  <w16cid:commentId w16cid:paraId="3A9672AD" w16cid:durableId="2A8C0945"/>
  <w16cid:commentId w16cid:paraId="0C82DEB1" w16cid:durableId="2A8C0946"/>
  <w16cid:commentId w16cid:paraId="3052F884" w16cid:durableId="2A8C0947"/>
  <w16cid:commentId w16cid:paraId="6805E73A" w16cid:durableId="2A8C0948"/>
  <w16cid:commentId w16cid:paraId="73C12AEF" w16cid:durableId="2A8C0949"/>
  <w16cid:commentId w16cid:paraId="7B8B27F9" w16cid:durableId="2A8D54F5"/>
  <w16cid:commentId w16cid:paraId="202121DD" w16cid:durableId="2A8C094A"/>
  <w16cid:commentId w16cid:paraId="13A0AC9B" w16cid:durableId="2A8C094B"/>
  <w16cid:commentId w16cid:paraId="016ECEE3" w16cid:durableId="2A8C094C"/>
  <w16cid:commentId w16cid:paraId="06422CE7" w16cid:durableId="2A8C094D"/>
  <w16cid:commentId w16cid:paraId="776E028D" w16cid:durableId="2A8C094E"/>
  <w16cid:commentId w16cid:paraId="5D3567E1" w16cid:durableId="2A8C094F"/>
  <w16cid:commentId w16cid:paraId="45AC6E7F" w16cid:durableId="2A8D5C80"/>
  <w16cid:commentId w16cid:paraId="03405811" w16cid:durableId="2A8C0950"/>
  <w16cid:commentId w16cid:paraId="48EFB87F" w16cid:durableId="2A8C0951"/>
  <w16cid:commentId w16cid:paraId="196E248B" w16cid:durableId="2A8D6222"/>
  <w16cid:commentId w16cid:paraId="69DDBB74" w16cid:durableId="2A8C0952"/>
  <w16cid:commentId w16cid:paraId="3E265C42" w16cid:durableId="2A8C0953"/>
  <w16cid:commentId w16cid:paraId="601A2DC8" w16cid:durableId="2A8C0954"/>
  <w16cid:commentId w16cid:paraId="409D1521" w16cid:durableId="2A8C0955"/>
  <w16cid:commentId w16cid:paraId="3265B1AB" w16cid:durableId="2A8C0956"/>
  <w16cid:commentId w16cid:paraId="4473B153" w16cid:durableId="2A8C0957"/>
  <w16cid:commentId w16cid:paraId="39773B1A" w16cid:durableId="2A8C0958"/>
  <w16cid:commentId w16cid:paraId="1A78E411" w16cid:durableId="2A8C0959"/>
  <w16cid:commentId w16cid:paraId="212649D5" w16cid:durableId="2A8C095A"/>
  <w16cid:commentId w16cid:paraId="31A5FA40" w16cid:durableId="2A8C095B"/>
  <w16cid:commentId w16cid:paraId="26BD23B4" w16cid:durableId="2A8C095C"/>
  <w16cid:commentId w16cid:paraId="168A2C20" w16cid:durableId="2A8C095D"/>
  <w16cid:commentId w16cid:paraId="1A438198" w16cid:durableId="2A8C095E"/>
  <w16cid:commentId w16cid:paraId="7D0529ED" w16cid:durableId="2A8C095F"/>
  <w16cid:commentId w16cid:paraId="1950EB17" w16cid:durableId="2A8C0960"/>
  <w16cid:commentId w16cid:paraId="603CE0BA" w16cid:durableId="2A8C0961"/>
  <w16cid:commentId w16cid:paraId="33524F59" w16cid:durableId="2A8C0962"/>
  <w16cid:commentId w16cid:paraId="2E4D8AA1" w16cid:durableId="2A8C0963"/>
  <w16cid:commentId w16cid:paraId="2A30C370" w16cid:durableId="2A8C0964"/>
  <w16cid:commentId w16cid:paraId="7244433A" w16cid:durableId="2A8C0965"/>
  <w16cid:commentId w16cid:paraId="3213AE3A" w16cid:durableId="2A8C0966"/>
  <w16cid:commentId w16cid:paraId="71263A56" w16cid:durableId="2A8C0967"/>
  <w16cid:commentId w16cid:paraId="14271F87" w16cid:durableId="2A8C0968"/>
  <w16cid:commentId w16cid:paraId="010512B6" w16cid:durableId="2A8C0969"/>
  <w16cid:commentId w16cid:paraId="20AC22CD" w16cid:durableId="2A8C096A"/>
  <w16cid:commentId w16cid:paraId="6795F48A" w16cid:durableId="2A8D626C"/>
  <w16cid:commentId w16cid:paraId="32E2887F" w16cid:durableId="2A8C096B"/>
  <w16cid:commentId w16cid:paraId="2DFA9215" w16cid:durableId="2A8C096C"/>
  <w16cid:commentId w16cid:paraId="030FFF91" w16cid:durableId="2A8C096D"/>
  <w16cid:commentId w16cid:paraId="4C1B0CB6" w16cid:durableId="2A8C096E"/>
  <w16cid:commentId w16cid:paraId="780329EF" w16cid:durableId="2A8C096F"/>
  <w16cid:commentId w16cid:paraId="3999E356" w16cid:durableId="2A8C0970"/>
  <w16cid:commentId w16cid:paraId="1774100A" w16cid:durableId="2A8C0971"/>
  <w16cid:commentId w16cid:paraId="5AF64ACE" w16cid:durableId="2A8D6290"/>
  <w16cid:commentId w16cid:paraId="4B4A28F8" w16cid:durableId="2A8C0972"/>
  <w16cid:commentId w16cid:paraId="4550F455" w16cid:durableId="2A8C097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0B4407" w14:textId="77777777" w:rsidR="00346ACA" w:rsidRDefault="00346ACA">
      <w:pPr>
        <w:spacing w:after="0" w:line="240" w:lineRule="auto"/>
      </w:pPr>
      <w:r>
        <w:separator/>
      </w:r>
    </w:p>
  </w:endnote>
  <w:endnote w:type="continuationSeparator" w:id="0">
    <w:p w14:paraId="52082267" w14:textId="77777777" w:rsidR="00346ACA" w:rsidRDefault="00346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56B70" w14:textId="77777777" w:rsidR="00346ACA" w:rsidRPr="0084189F" w:rsidRDefault="00346ACA"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01A81" w14:textId="540F0623" w:rsidR="00346ACA" w:rsidRPr="0084189F" w:rsidRDefault="00346AC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9638D">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12E53" w14:textId="1B132002" w:rsidR="00346ACA" w:rsidRPr="0084189F" w:rsidRDefault="00346AC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9638D">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46ACA" w14:paraId="4CA0DA15" w14:textId="77777777" w:rsidTr="2CCF82DD">
      <w:tc>
        <w:tcPr>
          <w:tcW w:w="3600" w:type="dxa"/>
        </w:tcPr>
        <w:p w14:paraId="40B1C3AD" w14:textId="77777777" w:rsidR="00346ACA" w:rsidRDefault="00346ACA" w:rsidP="2CCF82DD">
          <w:pPr>
            <w:pStyle w:val="Header"/>
            <w:ind w:left="-115"/>
            <w:jc w:val="left"/>
          </w:pPr>
        </w:p>
      </w:tc>
      <w:tc>
        <w:tcPr>
          <w:tcW w:w="3600" w:type="dxa"/>
        </w:tcPr>
        <w:p w14:paraId="7EAC8BDA" w14:textId="77777777" w:rsidR="00346ACA" w:rsidRDefault="00346ACA" w:rsidP="2CCF82DD">
          <w:pPr>
            <w:pStyle w:val="Header"/>
            <w:jc w:val="center"/>
          </w:pPr>
        </w:p>
      </w:tc>
      <w:tc>
        <w:tcPr>
          <w:tcW w:w="3600" w:type="dxa"/>
        </w:tcPr>
        <w:p w14:paraId="3C7E1964" w14:textId="77777777" w:rsidR="00346ACA" w:rsidRDefault="00346ACA" w:rsidP="2CCF82DD">
          <w:pPr>
            <w:pStyle w:val="Header"/>
            <w:ind w:right="-115"/>
            <w:jc w:val="right"/>
          </w:pPr>
        </w:p>
      </w:tc>
    </w:tr>
  </w:tbl>
  <w:p w14:paraId="51DB3FC7" w14:textId="77777777" w:rsidR="00346ACA" w:rsidRDefault="00346ACA"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C2F9DD" w14:textId="77777777" w:rsidR="00346ACA" w:rsidRDefault="00346ACA">
      <w:pPr>
        <w:spacing w:after="0" w:line="240" w:lineRule="auto"/>
      </w:pPr>
      <w:r>
        <w:separator/>
      </w:r>
    </w:p>
  </w:footnote>
  <w:footnote w:type="continuationSeparator" w:id="0">
    <w:p w14:paraId="4C7184FC" w14:textId="77777777" w:rsidR="00346ACA" w:rsidRDefault="00346A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EC249" w14:textId="77777777" w:rsidR="00346ACA" w:rsidRDefault="00346A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5B4B6" w14:textId="77777777" w:rsidR="00346ACA" w:rsidRDefault="00346A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CBF80" w14:textId="77777777" w:rsidR="00346ACA" w:rsidRDefault="00346AC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87F14" w14:textId="77777777" w:rsidR="00346ACA" w:rsidRDefault="00346AC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0A06D" w14:textId="77777777" w:rsidR="00346ACA" w:rsidRPr="00A4019A" w:rsidRDefault="00346ACA">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C7974" w14:textId="77777777" w:rsidR="00346ACA" w:rsidRDefault="00346AC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02552" w14:textId="77777777" w:rsidR="00346ACA" w:rsidRDefault="00346AC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79E5C" w14:textId="77777777" w:rsidR="00346ACA" w:rsidRPr="00A4019A" w:rsidRDefault="00346ACA"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E9020" w14:textId="77777777" w:rsidR="00346ACA" w:rsidRDefault="00346AC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44ABB" w14:textId="77777777" w:rsidR="00346ACA" w:rsidRDefault="00346AC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46ACA" w14:paraId="0EB1F61D" w14:textId="77777777" w:rsidTr="2CCF82DD">
      <w:tc>
        <w:tcPr>
          <w:tcW w:w="3600" w:type="dxa"/>
        </w:tcPr>
        <w:p w14:paraId="0C232ED6" w14:textId="77777777" w:rsidR="00346ACA" w:rsidRDefault="00346ACA" w:rsidP="2CCF82DD">
          <w:pPr>
            <w:pStyle w:val="Header"/>
            <w:ind w:left="-115"/>
            <w:jc w:val="left"/>
          </w:pPr>
        </w:p>
      </w:tc>
      <w:tc>
        <w:tcPr>
          <w:tcW w:w="3600" w:type="dxa"/>
        </w:tcPr>
        <w:p w14:paraId="3CC88363" w14:textId="77777777" w:rsidR="00346ACA" w:rsidRDefault="00346ACA" w:rsidP="2CCF82DD">
          <w:pPr>
            <w:pStyle w:val="Header"/>
            <w:jc w:val="center"/>
          </w:pPr>
        </w:p>
      </w:tc>
      <w:tc>
        <w:tcPr>
          <w:tcW w:w="3600" w:type="dxa"/>
        </w:tcPr>
        <w:p w14:paraId="7365426B" w14:textId="77777777" w:rsidR="00346ACA" w:rsidRDefault="00346ACA" w:rsidP="2CCF82DD">
          <w:pPr>
            <w:pStyle w:val="Header"/>
            <w:ind w:right="-115"/>
            <w:jc w:val="right"/>
          </w:pPr>
        </w:p>
      </w:tc>
    </w:tr>
  </w:tbl>
  <w:p w14:paraId="5C3B7819" w14:textId="77777777" w:rsidR="00346ACA" w:rsidRDefault="00346ACA"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4FD35" w14:textId="77777777" w:rsidR="00346ACA" w:rsidRDefault="00346A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5B1C47"/>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35A5473"/>
    <w:multiLevelType w:val="hybridMultilevel"/>
    <w:tmpl w:val="21728C1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58308B"/>
    <w:multiLevelType w:val="hybridMultilevel"/>
    <w:tmpl w:val="21CAABAE"/>
    <w:lvl w:ilvl="0" w:tplc="6E7C1C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7D7550"/>
    <w:multiLevelType w:val="hybridMultilevel"/>
    <w:tmpl w:val="7D3A8E8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2EA54EE"/>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E776E86"/>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F384F7B"/>
    <w:multiLevelType w:val="hybridMultilevel"/>
    <w:tmpl w:val="3854524E"/>
    <w:lvl w:ilvl="0" w:tplc="F5986EC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D72D68"/>
    <w:multiLevelType w:val="hybridMultilevel"/>
    <w:tmpl w:val="4B5C808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AA03B6"/>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ED60737"/>
    <w:multiLevelType w:val="hybridMultilevel"/>
    <w:tmpl w:val="14148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AB22D0"/>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3D5E033C"/>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F66654A"/>
    <w:multiLevelType w:val="hybridMultilevel"/>
    <w:tmpl w:val="2974B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FB371C"/>
    <w:multiLevelType w:val="hybridMultilevel"/>
    <w:tmpl w:val="DD1C1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1238E8"/>
    <w:multiLevelType w:val="hybridMultilevel"/>
    <w:tmpl w:val="9FEEF4DE"/>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5CC6A10"/>
    <w:multiLevelType w:val="hybridMultilevel"/>
    <w:tmpl w:val="8F9CF710"/>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66E3C3B"/>
    <w:multiLevelType w:val="hybridMultilevel"/>
    <w:tmpl w:val="F82681E6"/>
    <w:lvl w:ilvl="0" w:tplc="D4A2CCB6">
      <w:start w:val="1"/>
      <w:numFmt w:val="upperLetter"/>
      <w:lvlText w:val="%1."/>
      <w:lvlJc w:val="left"/>
      <w:pPr>
        <w:ind w:left="720" w:hanging="360"/>
      </w:pPr>
      <w:rPr>
        <w:rFonts w:asciiTheme="minorHAnsi" w:eastAsia="Times New Roman" w:hAnsiTheme="minorHAnsi" w:cstheme="minorHAns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7BA78A3"/>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81E59DA"/>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C506103"/>
    <w:multiLevelType w:val="hybridMultilevel"/>
    <w:tmpl w:val="FA2AC866"/>
    <w:lvl w:ilvl="0" w:tplc="9A985938">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36500CC8">
      <w:numFmt w:val="bullet"/>
      <w:lvlText w:val="•"/>
      <w:lvlJc w:val="left"/>
      <w:pPr>
        <w:ind w:left="1892" w:hanging="360"/>
      </w:pPr>
      <w:rPr>
        <w:rFonts w:hint="default"/>
        <w:lang w:val="en-US" w:eastAsia="en-US" w:bidi="ar-SA"/>
      </w:rPr>
    </w:lvl>
    <w:lvl w:ilvl="2" w:tplc="B282A9D4">
      <w:numFmt w:val="bullet"/>
      <w:lvlText w:val="•"/>
      <w:lvlJc w:val="left"/>
      <w:pPr>
        <w:ind w:left="2924" w:hanging="360"/>
      </w:pPr>
      <w:rPr>
        <w:rFonts w:hint="default"/>
        <w:lang w:val="en-US" w:eastAsia="en-US" w:bidi="ar-SA"/>
      </w:rPr>
    </w:lvl>
    <w:lvl w:ilvl="3" w:tplc="D1DC84C0">
      <w:numFmt w:val="bullet"/>
      <w:lvlText w:val="•"/>
      <w:lvlJc w:val="left"/>
      <w:pPr>
        <w:ind w:left="3956" w:hanging="360"/>
      </w:pPr>
      <w:rPr>
        <w:rFonts w:hint="default"/>
        <w:lang w:val="en-US" w:eastAsia="en-US" w:bidi="ar-SA"/>
      </w:rPr>
    </w:lvl>
    <w:lvl w:ilvl="4" w:tplc="26FCE2B8">
      <w:numFmt w:val="bullet"/>
      <w:lvlText w:val="•"/>
      <w:lvlJc w:val="left"/>
      <w:pPr>
        <w:ind w:left="4988" w:hanging="360"/>
      </w:pPr>
      <w:rPr>
        <w:rFonts w:hint="default"/>
        <w:lang w:val="en-US" w:eastAsia="en-US" w:bidi="ar-SA"/>
      </w:rPr>
    </w:lvl>
    <w:lvl w:ilvl="5" w:tplc="61E628A8">
      <w:numFmt w:val="bullet"/>
      <w:lvlText w:val="•"/>
      <w:lvlJc w:val="left"/>
      <w:pPr>
        <w:ind w:left="6020" w:hanging="360"/>
      </w:pPr>
      <w:rPr>
        <w:rFonts w:hint="default"/>
        <w:lang w:val="en-US" w:eastAsia="en-US" w:bidi="ar-SA"/>
      </w:rPr>
    </w:lvl>
    <w:lvl w:ilvl="6" w:tplc="14E85EEE">
      <w:numFmt w:val="bullet"/>
      <w:lvlText w:val="•"/>
      <w:lvlJc w:val="left"/>
      <w:pPr>
        <w:ind w:left="7052" w:hanging="360"/>
      </w:pPr>
      <w:rPr>
        <w:rFonts w:hint="default"/>
        <w:lang w:val="en-US" w:eastAsia="en-US" w:bidi="ar-SA"/>
      </w:rPr>
    </w:lvl>
    <w:lvl w:ilvl="7" w:tplc="48705776">
      <w:numFmt w:val="bullet"/>
      <w:lvlText w:val="•"/>
      <w:lvlJc w:val="left"/>
      <w:pPr>
        <w:ind w:left="8084" w:hanging="360"/>
      </w:pPr>
      <w:rPr>
        <w:rFonts w:hint="default"/>
        <w:lang w:val="en-US" w:eastAsia="en-US" w:bidi="ar-SA"/>
      </w:rPr>
    </w:lvl>
    <w:lvl w:ilvl="8" w:tplc="AA3099B6">
      <w:numFmt w:val="bullet"/>
      <w:lvlText w:val="•"/>
      <w:lvlJc w:val="left"/>
      <w:pPr>
        <w:ind w:left="9116" w:hanging="360"/>
      </w:pPr>
      <w:rPr>
        <w:rFonts w:hint="default"/>
        <w:lang w:val="en-US" w:eastAsia="en-US" w:bidi="ar-SA"/>
      </w:rPr>
    </w:lvl>
  </w:abstractNum>
  <w:abstractNum w:abstractNumId="24" w15:restartNumberingAfterBreak="0">
    <w:nsid w:val="4EE3171E"/>
    <w:multiLevelType w:val="hybridMultilevel"/>
    <w:tmpl w:val="16E25C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1D068AA"/>
    <w:multiLevelType w:val="hybridMultilevel"/>
    <w:tmpl w:val="0694D61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791118"/>
    <w:multiLevelType w:val="hybridMultilevel"/>
    <w:tmpl w:val="16A657BC"/>
    <w:lvl w:ilvl="0" w:tplc="04090001">
      <w:start w:val="1"/>
      <w:numFmt w:val="bullet"/>
      <w:lvlText w:val=""/>
      <w:lvlJc w:val="left"/>
      <w:pPr>
        <w:ind w:left="720" w:hanging="360"/>
      </w:pPr>
      <w:rPr>
        <w:rFonts w:ascii="Symbol" w:hAnsi="Symbol"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B62404"/>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CB6724B"/>
    <w:multiLevelType w:val="hybridMultilevel"/>
    <w:tmpl w:val="E400856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DF0C93"/>
    <w:multiLevelType w:val="hybridMultilevel"/>
    <w:tmpl w:val="48FAFF9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AA5B5F"/>
    <w:multiLevelType w:val="hybridMultilevel"/>
    <w:tmpl w:val="2B387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037AC2"/>
    <w:multiLevelType w:val="hybridMultilevel"/>
    <w:tmpl w:val="EFA63390"/>
    <w:lvl w:ilvl="0" w:tplc="04090015">
      <w:start w:val="1"/>
      <w:numFmt w:val="upp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B73EFD"/>
    <w:multiLevelType w:val="hybridMultilevel"/>
    <w:tmpl w:val="CB88A09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36" w15:restartNumberingAfterBreak="0">
    <w:nsid w:val="7C7436EA"/>
    <w:multiLevelType w:val="hybridMultilevel"/>
    <w:tmpl w:val="D58A9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7D103481"/>
    <w:multiLevelType w:val="multilevel"/>
    <w:tmpl w:val="4E74284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8" w15:restartNumberingAfterBreak="0">
    <w:nsid w:val="7DFB6AB5"/>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0"/>
  </w:num>
  <w:num w:numId="4">
    <w:abstractNumId w:val="4"/>
  </w:num>
  <w:num w:numId="5">
    <w:abstractNumId w:val="37"/>
  </w:num>
  <w:num w:numId="6">
    <w:abstractNumId w:val="30"/>
  </w:num>
  <w:num w:numId="7">
    <w:abstractNumId w:val="19"/>
  </w:num>
  <w:num w:numId="8">
    <w:abstractNumId w:val="27"/>
  </w:num>
  <w:num w:numId="9">
    <w:abstractNumId w:val="22"/>
  </w:num>
  <w:num w:numId="10">
    <w:abstractNumId w:val="11"/>
  </w:num>
  <w:num w:numId="11">
    <w:abstractNumId w:val="14"/>
  </w:num>
  <w:num w:numId="12">
    <w:abstractNumId w:val="28"/>
  </w:num>
  <w:num w:numId="13">
    <w:abstractNumId w:val="13"/>
  </w:num>
  <w:num w:numId="14">
    <w:abstractNumId w:val="1"/>
  </w:num>
  <w:num w:numId="15">
    <w:abstractNumId w:val="7"/>
  </w:num>
  <w:num w:numId="16">
    <w:abstractNumId w:val="21"/>
  </w:num>
  <w:num w:numId="17">
    <w:abstractNumId w:val="38"/>
  </w:num>
  <w:num w:numId="18">
    <w:abstractNumId w:val="34"/>
  </w:num>
  <w:num w:numId="19">
    <w:abstractNumId w:val="25"/>
  </w:num>
  <w:num w:numId="20">
    <w:abstractNumId w:val="10"/>
  </w:num>
  <w:num w:numId="21">
    <w:abstractNumId w:val="17"/>
  </w:num>
  <w:num w:numId="22">
    <w:abstractNumId w:val="2"/>
  </w:num>
  <w:num w:numId="23">
    <w:abstractNumId w:val="8"/>
  </w:num>
  <w:num w:numId="24">
    <w:abstractNumId w:val="31"/>
  </w:num>
  <w:num w:numId="25">
    <w:abstractNumId w:val="6"/>
  </w:num>
  <w:num w:numId="26">
    <w:abstractNumId w:val="29"/>
  </w:num>
  <w:num w:numId="27">
    <w:abstractNumId w:val="12"/>
  </w:num>
  <w:num w:numId="28">
    <w:abstractNumId w:val="23"/>
  </w:num>
  <w:num w:numId="29">
    <w:abstractNumId w:val="26"/>
  </w:num>
  <w:num w:numId="30">
    <w:abstractNumId w:val="16"/>
  </w:num>
  <w:num w:numId="31">
    <w:abstractNumId w:val="24"/>
  </w:num>
  <w:num w:numId="32">
    <w:abstractNumId w:val="18"/>
  </w:num>
  <w:num w:numId="33">
    <w:abstractNumId w:val="33"/>
  </w:num>
  <w:num w:numId="34">
    <w:abstractNumId w:val="15"/>
  </w:num>
  <w:num w:numId="35">
    <w:abstractNumId w:val="32"/>
  </w:num>
  <w:num w:numId="36">
    <w:abstractNumId w:val="36"/>
  </w:num>
  <w:num w:numId="37">
    <w:abstractNumId w:val="3"/>
  </w:num>
  <w:num w:numId="38">
    <w:abstractNumId w:val="9"/>
  </w:num>
  <w:num w:numId="39">
    <w:abstractNumId w:val="35"/>
  </w:num>
  <w:numIdMacAtCleanup w:val="3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Young, Kimara [TREAS]">
    <w15:presenceInfo w15:providerId="AD" w15:userId="S-1-5-21-3342024681-333314647-251681998-329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grammar="clean"/>
  <w:trackRevisions/>
  <w:documentProtection w:edit="readOnly" w:formatting="1" w:enforcement="1" w:cryptProviderType="rsaAES" w:cryptAlgorithmClass="hash" w:cryptAlgorithmType="typeAny" w:cryptAlgorithmSid="14" w:cryptSpinCount="100000" w:hash="a3MP2SDG8aZLv++iEQbKs4IVaqJougObF6Q2PwydxQwpasNUUlacVvrp9fAU+7f3lq9G17ds1OLens/tT7m6AA==" w:salt="lNr9FZJj5yoS2fu3/0eFWw=="/>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8D8"/>
    <w:rsid w:val="00004D0E"/>
    <w:rsid w:val="000059BD"/>
    <w:rsid w:val="00013507"/>
    <w:rsid w:val="000148CB"/>
    <w:rsid w:val="00014AD6"/>
    <w:rsid w:val="0001505D"/>
    <w:rsid w:val="0001690C"/>
    <w:rsid w:val="000179A4"/>
    <w:rsid w:val="00020271"/>
    <w:rsid w:val="0002456C"/>
    <w:rsid w:val="00024809"/>
    <w:rsid w:val="00024F16"/>
    <w:rsid w:val="00025118"/>
    <w:rsid w:val="0003111E"/>
    <w:rsid w:val="000313F9"/>
    <w:rsid w:val="00032B1F"/>
    <w:rsid w:val="00033455"/>
    <w:rsid w:val="00034C64"/>
    <w:rsid w:val="00036930"/>
    <w:rsid w:val="00036F4E"/>
    <w:rsid w:val="000376F8"/>
    <w:rsid w:val="00043335"/>
    <w:rsid w:val="000459D7"/>
    <w:rsid w:val="00046536"/>
    <w:rsid w:val="00046FA9"/>
    <w:rsid w:val="0004713B"/>
    <w:rsid w:val="00050759"/>
    <w:rsid w:val="00050BD8"/>
    <w:rsid w:val="000538A1"/>
    <w:rsid w:val="00054C5A"/>
    <w:rsid w:val="000563D5"/>
    <w:rsid w:val="000565A8"/>
    <w:rsid w:val="000602D9"/>
    <w:rsid w:val="000607BB"/>
    <w:rsid w:val="00060BEB"/>
    <w:rsid w:val="00061AD4"/>
    <w:rsid w:val="00062864"/>
    <w:rsid w:val="00067053"/>
    <w:rsid w:val="00067795"/>
    <w:rsid w:val="000732D0"/>
    <w:rsid w:val="00074F4F"/>
    <w:rsid w:val="00075C47"/>
    <w:rsid w:val="00082A26"/>
    <w:rsid w:val="000830E9"/>
    <w:rsid w:val="00083B3A"/>
    <w:rsid w:val="000949BF"/>
    <w:rsid w:val="00095E0B"/>
    <w:rsid w:val="000963DB"/>
    <w:rsid w:val="0009661D"/>
    <w:rsid w:val="00096BA7"/>
    <w:rsid w:val="0009795D"/>
    <w:rsid w:val="000A0672"/>
    <w:rsid w:val="000A1CA1"/>
    <w:rsid w:val="000A27EB"/>
    <w:rsid w:val="000A3C0B"/>
    <w:rsid w:val="000A4687"/>
    <w:rsid w:val="000A5861"/>
    <w:rsid w:val="000A5A80"/>
    <w:rsid w:val="000A70B9"/>
    <w:rsid w:val="000A77B8"/>
    <w:rsid w:val="000B01C2"/>
    <w:rsid w:val="000B28DF"/>
    <w:rsid w:val="000B4F81"/>
    <w:rsid w:val="000C174D"/>
    <w:rsid w:val="000C5268"/>
    <w:rsid w:val="000C5B6E"/>
    <w:rsid w:val="000C7597"/>
    <w:rsid w:val="000C7830"/>
    <w:rsid w:val="000C7AC1"/>
    <w:rsid w:val="000D0B96"/>
    <w:rsid w:val="000D15D5"/>
    <w:rsid w:val="000D2FC0"/>
    <w:rsid w:val="000D5816"/>
    <w:rsid w:val="000D69C7"/>
    <w:rsid w:val="000D77E2"/>
    <w:rsid w:val="000E0755"/>
    <w:rsid w:val="000E1B07"/>
    <w:rsid w:val="000E2AA7"/>
    <w:rsid w:val="000E3211"/>
    <w:rsid w:val="000F171C"/>
    <w:rsid w:val="000F3AFD"/>
    <w:rsid w:val="000F622D"/>
    <w:rsid w:val="000F6EBC"/>
    <w:rsid w:val="001007FB"/>
    <w:rsid w:val="001009D2"/>
    <w:rsid w:val="00100DED"/>
    <w:rsid w:val="00102118"/>
    <w:rsid w:val="00102C35"/>
    <w:rsid w:val="001030FA"/>
    <w:rsid w:val="00110692"/>
    <w:rsid w:val="001111D9"/>
    <w:rsid w:val="00111983"/>
    <w:rsid w:val="00111A97"/>
    <w:rsid w:val="00111B9C"/>
    <w:rsid w:val="00111CB8"/>
    <w:rsid w:val="00114331"/>
    <w:rsid w:val="0011499E"/>
    <w:rsid w:val="00114DAB"/>
    <w:rsid w:val="00116935"/>
    <w:rsid w:val="00116A2B"/>
    <w:rsid w:val="00116EAE"/>
    <w:rsid w:val="00117D1A"/>
    <w:rsid w:val="00120D0E"/>
    <w:rsid w:val="001213DC"/>
    <w:rsid w:val="00123D68"/>
    <w:rsid w:val="001246AB"/>
    <w:rsid w:val="00125A0E"/>
    <w:rsid w:val="00132A8B"/>
    <w:rsid w:val="00132EEF"/>
    <w:rsid w:val="001349A8"/>
    <w:rsid w:val="001360E3"/>
    <w:rsid w:val="00144BF1"/>
    <w:rsid w:val="00146021"/>
    <w:rsid w:val="00146BD7"/>
    <w:rsid w:val="001474F3"/>
    <w:rsid w:val="00152F3D"/>
    <w:rsid w:val="00157BCD"/>
    <w:rsid w:val="00157E6D"/>
    <w:rsid w:val="0016164E"/>
    <w:rsid w:val="00161F4D"/>
    <w:rsid w:val="001621A9"/>
    <w:rsid w:val="00163BB8"/>
    <w:rsid w:val="00165EEF"/>
    <w:rsid w:val="001660C6"/>
    <w:rsid w:val="00166271"/>
    <w:rsid w:val="00167532"/>
    <w:rsid w:val="001705E0"/>
    <w:rsid w:val="00170A76"/>
    <w:rsid w:val="00170A79"/>
    <w:rsid w:val="00181733"/>
    <w:rsid w:val="00181B7D"/>
    <w:rsid w:val="00183A86"/>
    <w:rsid w:val="00184A89"/>
    <w:rsid w:val="00186908"/>
    <w:rsid w:val="0018709B"/>
    <w:rsid w:val="001906C0"/>
    <w:rsid w:val="0019266A"/>
    <w:rsid w:val="001942F7"/>
    <w:rsid w:val="00195FD2"/>
    <w:rsid w:val="00196CCD"/>
    <w:rsid w:val="001A1066"/>
    <w:rsid w:val="001A72EC"/>
    <w:rsid w:val="001A7A4C"/>
    <w:rsid w:val="001B0839"/>
    <w:rsid w:val="001B12E7"/>
    <w:rsid w:val="001B1E8E"/>
    <w:rsid w:val="001B30FE"/>
    <w:rsid w:val="001B34CB"/>
    <w:rsid w:val="001B437F"/>
    <w:rsid w:val="001B4977"/>
    <w:rsid w:val="001B4BB4"/>
    <w:rsid w:val="001B543C"/>
    <w:rsid w:val="001B5619"/>
    <w:rsid w:val="001B6F59"/>
    <w:rsid w:val="001C0D9F"/>
    <w:rsid w:val="001C1079"/>
    <w:rsid w:val="001C1C1B"/>
    <w:rsid w:val="001C1E66"/>
    <w:rsid w:val="001C2775"/>
    <w:rsid w:val="001C4241"/>
    <w:rsid w:val="001C4BD9"/>
    <w:rsid w:val="001C5594"/>
    <w:rsid w:val="001C57C5"/>
    <w:rsid w:val="001C6A4B"/>
    <w:rsid w:val="001D0226"/>
    <w:rsid w:val="001D038C"/>
    <w:rsid w:val="001D20B6"/>
    <w:rsid w:val="001D2451"/>
    <w:rsid w:val="001D6002"/>
    <w:rsid w:val="001D60AB"/>
    <w:rsid w:val="001D7B55"/>
    <w:rsid w:val="001E34C7"/>
    <w:rsid w:val="001E4260"/>
    <w:rsid w:val="001E5A3A"/>
    <w:rsid w:val="001E5B05"/>
    <w:rsid w:val="001E7EDB"/>
    <w:rsid w:val="001E7F93"/>
    <w:rsid w:val="001F091D"/>
    <w:rsid w:val="001F0F3C"/>
    <w:rsid w:val="001F2461"/>
    <w:rsid w:val="001F2767"/>
    <w:rsid w:val="001F3123"/>
    <w:rsid w:val="001F5108"/>
    <w:rsid w:val="001F5B58"/>
    <w:rsid w:val="001F6718"/>
    <w:rsid w:val="001F68FF"/>
    <w:rsid w:val="00200367"/>
    <w:rsid w:val="00200CDF"/>
    <w:rsid w:val="002016AB"/>
    <w:rsid w:val="0020345B"/>
    <w:rsid w:val="00203BF2"/>
    <w:rsid w:val="00204AD8"/>
    <w:rsid w:val="00204D6C"/>
    <w:rsid w:val="00211E08"/>
    <w:rsid w:val="0021272C"/>
    <w:rsid w:val="00212AF9"/>
    <w:rsid w:val="002132BB"/>
    <w:rsid w:val="00215F20"/>
    <w:rsid w:val="0021726C"/>
    <w:rsid w:val="00217829"/>
    <w:rsid w:val="0022118D"/>
    <w:rsid w:val="00225BEA"/>
    <w:rsid w:val="0023160A"/>
    <w:rsid w:val="0023189F"/>
    <w:rsid w:val="00231BD4"/>
    <w:rsid w:val="00233784"/>
    <w:rsid w:val="002348B8"/>
    <w:rsid w:val="00235AEF"/>
    <w:rsid w:val="002362E4"/>
    <w:rsid w:val="002405DB"/>
    <w:rsid w:val="002406FE"/>
    <w:rsid w:val="00241378"/>
    <w:rsid w:val="0024416E"/>
    <w:rsid w:val="00244EB0"/>
    <w:rsid w:val="0024530B"/>
    <w:rsid w:val="002473D4"/>
    <w:rsid w:val="002523FA"/>
    <w:rsid w:val="002524B6"/>
    <w:rsid w:val="002537DF"/>
    <w:rsid w:val="00255570"/>
    <w:rsid w:val="00255BAA"/>
    <w:rsid w:val="00255C6A"/>
    <w:rsid w:val="002627DA"/>
    <w:rsid w:val="002639D7"/>
    <w:rsid w:val="00265729"/>
    <w:rsid w:val="002662C1"/>
    <w:rsid w:val="0026635E"/>
    <w:rsid w:val="002674F2"/>
    <w:rsid w:val="002675E1"/>
    <w:rsid w:val="00267C69"/>
    <w:rsid w:val="002736A5"/>
    <w:rsid w:val="00273798"/>
    <w:rsid w:val="00273B92"/>
    <w:rsid w:val="002740A3"/>
    <w:rsid w:val="002743B6"/>
    <w:rsid w:val="00274F6D"/>
    <w:rsid w:val="00275FF5"/>
    <w:rsid w:val="00277262"/>
    <w:rsid w:val="002779F6"/>
    <w:rsid w:val="00281D8D"/>
    <w:rsid w:val="002856B6"/>
    <w:rsid w:val="00286085"/>
    <w:rsid w:val="002860F9"/>
    <w:rsid w:val="002872F7"/>
    <w:rsid w:val="0029005C"/>
    <w:rsid w:val="00291060"/>
    <w:rsid w:val="002923F3"/>
    <w:rsid w:val="00294EF5"/>
    <w:rsid w:val="00297A17"/>
    <w:rsid w:val="002A1E61"/>
    <w:rsid w:val="002A5595"/>
    <w:rsid w:val="002A5C1B"/>
    <w:rsid w:val="002A5F51"/>
    <w:rsid w:val="002A6060"/>
    <w:rsid w:val="002B13A7"/>
    <w:rsid w:val="002B1CBF"/>
    <w:rsid w:val="002B6CDA"/>
    <w:rsid w:val="002C0E3B"/>
    <w:rsid w:val="002C10F1"/>
    <w:rsid w:val="002C2083"/>
    <w:rsid w:val="002C21E1"/>
    <w:rsid w:val="002C4BE7"/>
    <w:rsid w:val="002D0071"/>
    <w:rsid w:val="002D03EA"/>
    <w:rsid w:val="002D1398"/>
    <w:rsid w:val="002D2D5D"/>
    <w:rsid w:val="002D3EB8"/>
    <w:rsid w:val="002E145D"/>
    <w:rsid w:val="002E1879"/>
    <w:rsid w:val="002E1BDF"/>
    <w:rsid w:val="002E5950"/>
    <w:rsid w:val="002E6903"/>
    <w:rsid w:val="002E6F61"/>
    <w:rsid w:val="002E7BA8"/>
    <w:rsid w:val="002F0BF7"/>
    <w:rsid w:val="002F27ED"/>
    <w:rsid w:val="002F2CAD"/>
    <w:rsid w:val="002F3439"/>
    <w:rsid w:val="002F4305"/>
    <w:rsid w:val="002F67B6"/>
    <w:rsid w:val="002F7931"/>
    <w:rsid w:val="00300C9C"/>
    <w:rsid w:val="00300E0A"/>
    <w:rsid w:val="0030170C"/>
    <w:rsid w:val="003056B4"/>
    <w:rsid w:val="003132FD"/>
    <w:rsid w:val="003158BB"/>
    <w:rsid w:val="003164C9"/>
    <w:rsid w:val="0031667D"/>
    <w:rsid w:val="0032149D"/>
    <w:rsid w:val="00321A28"/>
    <w:rsid w:val="00326090"/>
    <w:rsid w:val="0032624A"/>
    <w:rsid w:val="00327FDC"/>
    <w:rsid w:val="00330D9E"/>
    <w:rsid w:val="00331B97"/>
    <w:rsid w:val="00332CC3"/>
    <w:rsid w:val="00333686"/>
    <w:rsid w:val="003400B4"/>
    <w:rsid w:val="003409AE"/>
    <w:rsid w:val="0034517D"/>
    <w:rsid w:val="0034654B"/>
    <w:rsid w:val="00346ACA"/>
    <w:rsid w:val="00352A07"/>
    <w:rsid w:val="00353055"/>
    <w:rsid w:val="00354595"/>
    <w:rsid w:val="00356BDA"/>
    <w:rsid w:val="00360BCE"/>
    <w:rsid w:val="003613AC"/>
    <w:rsid w:val="00362037"/>
    <w:rsid w:val="0036243C"/>
    <w:rsid w:val="00364835"/>
    <w:rsid w:val="00365497"/>
    <w:rsid w:val="00365D98"/>
    <w:rsid w:val="00367B5B"/>
    <w:rsid w:val="00371A7B"/>
    <w:rsid w:val="003726FB"/>
    <w:rsid w:val="00372CBA"/>
    <w:rsid w:val="003740E6"/>
    <w:rsid w:val="0037697F"/>
    <w:rsid w:val="00376FA7"/>
    <w:rsid w:val="00380817"/>
    <w:rsid w:val="003828D9"/>
    <w:rsid w:val="00383444"/>
    <w:rsid w:val="00390BE6"/>
    <w:rsid w:val="00391323"/>
    <w:rsid w:val="00391858"/>
    <w:rsid w:val="00391E5C"/>
    <w:rsid w:val="00393173"/>
    <w:rsid w:val="00394A82"/>
    <w:rsid w:val="00395361"/>
    <w:rsid w:val="00395E51"/>
    <w:rsid w:val="003968BF"/>
    <w:rsid w:val="00396ABD"/>
    <w:rsid w:val="00396B3A"/>
    <w:rsid w:val="00396F86"/>
    <w:rsid w:val="00397347"/>
    <w:rsid w:val="00397FF8"/>
    <w:rsid w:val="003A0AFE"/>
    <w:rsid w:val="003A12F1"/>
    <w:rsid w:val="003A3FB4"/>
    <w:rsid w:val="003A4B84"/>
    <w:rsid w:val="003B0127"/>
    <w:rsid w:val="003B13C7"/>
    <w:rsid w:val="003B150B"/>
    <w:rsid w:val="003B4DB4"/>
    <w:rsid w:val="003B4F71"/>
    <w:rsid w:val="003C02F7"/>
    <w:rsid w:val="003C243A"/>
    <w:rsid w:val="003C26C7"/>
    <w:rsid w:val="003C2A66"/>
    <w:rsid w:val="003C2D99"/>
    <w:rsid w:val="003C3851"/>
    <w:rsid w:val="003C4A38"/>
    <w:rsid w:val="003C6CED"/>
    <w:rsid w:val="003C79D8"/>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0381"/>
    <w:rsid w:val="003F131A"/>
    <w:rsid w:val="003F1F35"/>
    <w:rsid w:val="003F2F8C"/>
    <w:rsid w:val="003F339C"/>
    <w:rsid w:val="003F3565"/>
    <w:rsid w:val="003F3773"/>
    <w:rsid w:val="003F3C3A"/>
    <w:rsid w:val="003F3D7A"/>
    <w:rsid w:val="003F4711"/>
    <w:rsid w:val="003F4975"/>
    <w:rsid w:val="003F51A7"/>
    <w:rsid w:val="00400053"/>
    <w:rsid w:val="0040410E"/>
    <w:rsid w:val="00406F67"/>
    <w:rsid w:val="004070EB"/>
    <w:rsid w:val="004079F7"/>
    <w:rsid w:val="004125EF"/>
    <w:rsid w:val="00423E38"/>
    <w:rsid w:val="00426F40"/>
    <w:rsid w:val="004306FE"/>
    <w:rsid w:val="004311B2"/>
    <w:rsid w:val="004359D3"/>
    <w:rsid w:val="00435CFE"/>
    <w:rsid w:val="00436CAD"/>
    <w:rsid w:val="0043768D"/>
    <w:rsid w:val="00437D47"/>
    <w:rsid w:val="004413AA"/>
    <w:rsid w:val="004428B1"/>
    <w:rsid w:val="00443BC8"/>
    <w:rsid w:val="00444531"/>
    <w:rsid w:val="00447A3E"/>
    <w:rsid w:val="004500E4"/>
    <w:rsid w:val="00450F5B"/>
    <w:rsid w:val="00453F73"/>
    <w:rsid w:val="004545FC"/>
    <w:rsid w:val="00454B0A"/>
    <w:rsid w:val="00456D71"/>
    <w:rsid w:val="004621BA"/>
    <w:rsid w:val="00462CBA"/>
    <w:rsid w:val="004636B8"/>
    <w:rsid w:val="0046691E"/>
    <w:rsid w:val="00467C26"/>
    <w:rsid w:val="00471DDB"/>
    <w:rsid w:val="0047619E"/>
    <w:rsid w:val="00476601"/>
    <w:rsid w:val="00477630"/>
    <w:rsid w:val="00477A75"/>
    <w:rsid w:val="00477FD4"/>
    <w:rsid w:val="00482A81"/>
    <w:rsid w:val="00483BB6"/>
    <w:rsid w:val="00483D69"/>
    <w:rsid w:val="004849C2"/>
    <w:rsid w:val="004873FB"/>
    <w:rsid w:val="00487F38"/>
    <w:rsid w:val="004935DF"/>
    <w:rsid w:val="004949B6"/>
    <w:rsid w:val="00495B9D"/>
    <w:rsid w:val="00497542"/>
    <w:rsid w:val="004A085A"/>
    <w:rsid w:val="004A1087"/>
    <w:rsid w:val="004A291C"/>
    <w:rsid w:val="004A2D41"/>
    <w:rsid w:val="004A2F0F"/>
    <w:rsid w:val="004A4C92"/>
    <w:rsid w:val="004A4D37"/>
    <w:rsid w:val="004A6818"/>
    <w:rsid w:val="004A7488"/>
    <w:rsid w:val="004B0095"/>
    <w:rsid w:val="004B4877"/>
    <w:rsid w:val="004B77E2"/>
    <w:rsid w:val="004C08F4"/>
    <w:rsid w:val="004C08F5"/>
    <w:rsid w:val="004C1487"/>
    <w:rsid w:val="004C3E07"/>
    <w:rsid w:val="004C4702"/>
    <w:rsid w:val="004C4836"/>
    <w:rsid w:val="004C5F3E"/>
    <w:rsid w:val="004C6499"/>
    <w:rsid w:val="004C742A"/>
    <w:rsid w:val="004D156A"/>
    <w:rsid w:val="004D38F7"/>
    <w:rsid w:val="004D7B22"/>
    <w:rsid w:val="004E0254"/>
    <w:rsid w:val="004E2C63"/>
    <w:rsid w:val="004E3DC8"/>
    <w:rsid w:val="004E3E80"/>
    <w:rsid w:val="004E415B"/>
    <w:rsid w:val="004E505C"/>
    <w:rsid w:val="004E57F0"/>
    <w:rsid w:val="004E5B4D"/>
    <w:rsid w:val="004F0437"/>
    <w:rsid w:val="004F0565"/>
    <w:rsid w:val="004F1247"/>
    <w:rsid w:val="004F336A"/>
    <w:rsid w:val="004F4EE1"/>
    <w:rsid w:val="004F5439"/>
    <w:rsid w:val="004F6B79"/>
    <w:rsid w:val="004F6BC7"/>
    <w:rsid w:val="004F7305"/>
    <w:rsid w:val="004F74B0"/>
    <w:rsid w:val="005016A2"/>
    <w:rsid w:val="005019FC"/>
    <w:rsid w:val="00502399"/>
    <w:rsid w:val="005034F5"/>
    <w:rsid w:val="00507FB3"/>
    <w:rsid w:val="00507FC1"/>
    <w:rsid w:val="005167A7"/>
    <w:rsid w:val="00517503"/>
    <w:rsid w:val="00520770"/>
    <w:rsid w:val="0052240F"/>
    <w:rsid w:val="00523121"/>
    <w:rsid w:val="0052410A"/>
    <w:rsid w:val="00526FC0"/>
    <w:rsid w:val="0052A550"/>
    <w:rsid w:val="0053469C"/>
    <w:rsid w:val="00534AB3"/>
    <w:rsid w:val="005354E7"/>
    <w:rsid w:val="005360C4"/>
    <w:rsid w:val="00536A55"/>
    <w:rsid w:val="0054121A"/>
    <w:rsid w:val="00542C70"/>
    <w:rsid w:val="005437C8"/>
    <w:rsid w:val="00544A6A"/>
    <w:rsid w:val="0054546A"/>
    <w:rsid w:val="005456EF"/>
    <w:rsid w:val="00546051"/>
    <w:rsid w:val="005461D0"/>
    <w:rsid w:val="005463D6"/>
    <w:rsid w:val="00547E5A"/>
    <w:rsid w:val="005500D6"/>
    <w:rsid w:val="00550416"/>
    <w:rsid w:val="00551B19"/>
    <w:rsid w:val="00552D8D"/>
    <w:rsid w:val="00554FDA"/>
    <w:rsid w:val="00565290"/>
    <w:rsid w:val="00565E6E"/>
    <w:rsid w:val="00570ECB"/>
    <w:rsid w:val="00575321"/>
    <w:rsid w:val="00577243"/>
    <w:rsid w:val="00577C65"/>
    <w:rsid w:val="0058241B"/>
    <w:rsid w:val="00583AA2"/>
    <w:rsid w:val="00585394"/>
    <w:rsid w:val="00586E31"/>
    <w:rsid w:val="00586EB9"/>
    <w:rsid w:val="00587684"/>
    <w:rsid w:val="0059180A"/>
    <w:rsid w:val="00591CAE"/>
    <w:rsid w:val="0059200D"/>
    <w:rsid w:val="00594628"/>
    <w:rsid w:val="00596C9A"/>
    <w:rsid w:val="00596FA2"/>
    <w:rsid w:val="005A3793"/>
    <w:rsid w:val="005A44F5"/>
    <w:rsid w:val="005B64E8"/>
    <w:rsid w:val="005B743F"/>
    <w:rsid w:val="005C0925"/>
    <w:rsid w:val="005C0AF4"/>
    <w:rsid w:val="005C1CA5"/>
    <w:rsid w:val="005C31CA"/>
    <w:rsid w:val="005C33F4"/>
    <w:rsid w:val="005C4602"/>
    <w:rsid w:val="005C517F"/>
    <w:rsid w:val="005C55B5"/>
    <w:rsid w:val="005C5FCE"/>
    <w:rsid w:val="005C7D7E"/>
    <w:rsid w:val="005D0F5E"/>
    <w:rsid w:val="005D3C76"/>
    <w:rsid w:val="005D62FD"/>
    <w:rsid w:val="005D6BF0"/>
    <w:rsid w:val="005E05E7"/>
    <w:rsid w:val="005E3505"/>
    <w:rsid w:val="005E74DC"/>
    <w:rsid w:val="005F7A6E"/>
    <w:rsid w:val="00604089"/>
    <w:rsid w:val="00606FAA"/>
    <w:rsid w:val="00610271"/>
    <w:rsid w:val="0061183A"/>
    <w:rsid w:val="00612232"/>
    <w:rsid w:val="006139A9"/>
    <w:rsid w:val="00616400"/>
    <w:rsid w:val="00620F17"/>
    <w:rsid w:val="00622392"/>
    <w:rsid w:val="00622E7E"/>
    <w:rsid w:val="00623441"/>
    <w:rsid w:val="006244DC"/>
    <w:rsid w:val="00624501"/>
    <w:rsid w:val="006246E5"/>
    <w:rsid w:val="006264B5"/>
    <w:rsid w:val="00626D8A"/>
    <w:rsid w:val="00627F1D"/>
    <w:rsid w:val="0063053A"/>
    <w:rsid w:val="006317C3"/>
    <w:rsid w:val="00636180"/>
    <w:rsid w:val="00637FB4"/>
    <w:rsid w:val="00642C5A"/>
    <w:rsid w:val="0064422B"/>
    <w:rsid w:val="00644B59"/>
    <w:rsid w:val="00644E44"/>
    <w:rsid w:val="00645251"/>
    <w:rsid w:val="00653C82"/>
    <w:rsid w:val="006542F1"/>
    <w:rsid w:val="00655702"/>
    <w:rsid w:val="0065750C"/>
    <w:rsid w:val="006601D2"/>
    <w:rsid w:val="00660976"/>
    <w:rsid w:val="006634BF"/>
    <w:rsid w:val="00663C9F"/>
    <w:rsid w:val="006662F8"/>
    <w:rsid w:val="0066693E"/>
    <w:rsid w:val="006674D8"/>
    <w:rsid w:val="00671420"/>
    <w:rsid w:val="00672E40"/>
    <w:rsid w:val="00680577"/>
    <w:rsid w:val="006819CB"/>
    <w:rsid w:val="00682CF5"/>
    <w:rsid w:val="006839DA"/>
    <w:rsid w:val="00685B17"/>
    <w:rsid w:val="00686135"/>
    <w:rsid w:val="00692E80"/>
    <w:rsid w:val="00693C36"/>
    <w:rsid w:val="006947F5"/>
    <w:rsid w:val="006A348C"/>
    <w:rsid w:val="006A49B1"/>
    <w:rsid w:val="006A6657"/>
    <w:rsid w:val="006A76CC"/>
    <w:rsid w:val="006A7FA4"/>
    <w:rsid w:val="006B22B8"/>
    <w:rsid w:val="006B22B9"/>
    <w:rsid w:val="006B53DF"/>
    <w:rsid w:val="006B6398"/>
    <w:rsid w:val="006B763A"/>
    <w:rsid w:val="006C0DDD"/>
    <w:rsid w:val="006C24CC"/>
    <w:rsid w:val="006C25F8"/>
    <w:rsid w:val="006C3264"/>
    <w:rsid w:val="006C38C0"/>
    <w:rsid w:val="006C4080"/>
    <w:rsid w:val="006C423A"/>
    <w:rsid w:val="006C530D"/>
    <w:rsid w:val="006D0459"/>
    <w:rsid w:val="006D0CD2"/>
    <w:rsid w:val="006D1895"/>
    <w:rsid w:val="006D1AA9"/>
    <w:rsid w:val="006D1B58"/>
    <w:rsid w:val="006D1E7C"/>
    <w:rsid w:val="006D2397"/>
    <w:rsid w:val="006D3242"/>
    <w:rsid w:val="006D3836"/>
    <w:rsid w:val="006D4C0C"/>
    <w:rsid w:val="006D4FF1"/>
    <w:rsid w:val="006D541B"/>
    <w:rsid w:val="006D6D4D"/>
    <w:rsid w:val="006D7F4A"/>
    <w:rsid w:val="006E0FFE"/>
    <w:rsid w:val="006E1F36"/>
    <w:rsid w:val="006E3848"/>
    <w:rsid w:val="006E4EDB"/>
    <w:rsid w:val="006E7632"/>
    <w:rsid w:val="006F0257"/>
    <w:rsid w:val="006F0C7A"/>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20B0D"/>
    <w:rsid w:val="00721862"/>
    <w:rsid w:val="00722A01"/>
    <w:rsid w:val="00725B2C"/>
    <w:rsid w:val="007261C5"/>
    <w:rsid w:val="007267E7"/>
    <w:rsid w:val="00727D0B"/>
    <w:rsid w:val="007321EF"/>
    <w:rsid w:val="0073351F"/>
    <w:rsid w:val="007336F3"/>
    <w:rsid w:val="00734F68"/>
    <w:rsid w:val="00736640"/>
    <w:rsid w:val="00740883"/>
    <w:rsid w:val="00742DFB"/>
    <w:rsid w:val="00743474"/>
    <w:rsid w:val="007435D0"/>
    <w:rsid w:val="00746FD1"/>
    <w:rsid w:val="007475E4"/>
    <w:rsid w:val="0075040D"/>
    <w:rsid w:val="007525CE"/>
    <w:rsid w:val="00753F04"/>
    <w:rsid w:val="00757621"/>
    <w:rsid w:val="0076082D"/>
    <w:rsid w:val="0076107E"/>
    <w:rsid w:val="00762AE0"/>
    <w:rsid w:val="0076420E"/>
    <w:rsid w:val="007671E3"/>
    <w:rsid w:val="007675C7"/>
    <w:rsid w:val="007707C7"/>
    <w:rsid w:val="00771A9D"/>
    <w:rsid w:val="007737EA"/>
    <w:rsid w:val="00775692"/>
    <w:rsid w:val="0077573A"/>
    <w:rsid w:val="00776F9C"/>
    <w:rsid w:val="0077778B"/>
    <w:rsid w:val="007813D7"/>
    <w:rsid w:val="00781654"/>
    <w:rsid w:val="00781D9D"/>
    <w:rsid w:val="0078275D"/>
    <w:rsid w:val="00784797"/>
    <w:rsid w:val="00784F82"/>
    <w:rsid w:val="00785528"/>
    <w:rsid w:val="00787BA5"/>
    <w:rsid w:val="007908AF"/>
    <w:rsid w:val="00790910"/>
    <w:rsid w:val="00790FD6"/>
    <w:rsid w:val="00791A4F"/>
    <w:rsid w:val="00794975"/>
    <w:rsid w:val="00794F7F"/>
    <w:rsid w:val="0079546E"/>
    <w:rsid w:val="007965C3"/>
    <w:rsid w:val="00797656"/>
    <w:rsid w:val="007A1068"/>
    <w:rsid w:val="007A253A"/>
    <w:rsid w:val="007A3CE0"/>
    <w:rsid w:val="007A66C7"/>
    <w:rsid w:val="007B0989"/>
    <w:rsid w:val="007B4180"/>
    <w:rsid w:val="007B532B"/>
    <w:rsid w:val="007B559E"/>
    <w:rsid w:val="007B6A34"/>
    <w:rsid w:val="007C03FF"/>
    <w:rsid w:val="007C2018"/>
    <w:rsid w:val="007C58BD"/>
    <w:rsid w:val="007C7419"/>
    <w:rsid w:val="007C77F0"/>
    <w:rsid w:val="007D15C0"/>
    <w:rsid w:val="007D37F4"/>
    <w:rsid w:val="007D409A"/>
    <w:rsid w:val="007D6594"/>
    <w:rsid w:val="007E1D90"/>
    <w:rsid w:val="007E51A9"/>
    <w:rsid w:val="007E5C92"/>
    <w:rsid w:val="007E610F"/>
    <w:rsid w:val="007F00F9"/>
    <w:rsid w:val="007F4137"/>
    <w:rsid w:val="007F4620"/>
    <w:rsid w:val="007F6E07"/>
    <w:rsid w:val="00801750"/>
    <w:rsid w:val="00802347"/>
    <w:rsid w:val="00802B5D"/>
    <w:rsid w:val="0080343E"/>
    <w:rsid w:val="008062D6"/>
    <w:rsid w:val="00806615"/>
    <w:rsid w:val="00814FA8"/>
    <w:rsid w:val="00815C32"/>
    <w:rsid w:val="00816ABA"/>
    <w:rsid w:val="008204A1"/>
    <w:rsid w:val="008214BD"/>
    <w:rsid w:val="00821960"/>
    <w:rsid w:val="0082382F"/>
    <w:rsid w:val="00824D2A"/>
    <w:rsid w:val="008315EC"/>
    <w:rsid w:val="008353D3"/>
    <w:rsid w:val="008368C5"/>
    <w:rsid w:val="00837D21"/>
    <w:rsid w:val="0084189F"/>
    <w:rsid w:val="0084710F"/>
    <w:rsid w:val="00851021"/>
    <w:rsid w:val="00851DAB"/>
    <w:rsid w:val="00852059"/>
    <w:rsid w:val="00855DE0"/>
    <w:rsid w:val="008606E7"/>
    <w:rsid w:val="00860992"/>
    <w:rsid w:val="008624C1"/>
    <w:rsid w:val="00862A63"/>
    <w:rsid w:val="008649C0"/>
    <w:rsid w:val="008673AE"/>
    <w:rsid w:val="008713C8"/>
    <w:rsid w:val="00872793"/>
    <w:rsid w:val="008730EE"/>
    <w:rsid w:val="008737F0"/>
    <w:rsid w:val="00874C94"/>
    <w:rsid w:val="00877798"/>
    <w:rsid w:val="00883F8B"/>
    <w:rsid w:val="00885BF8"/>
    <w:rsid w:val="00885D61"/>
    <w:rsid w:val="00890FB8"/>
    <w:rsid w:val="00893FD9"/>
    <w:rsid w:val="008942D4"/>
    <w:rsid w:val="00894BE4"/>
    <w:rsid w:val="008952F8"/>
    <w:rsid w:val="008955D8"/>
    <w:rsid w:val="0089746C"/>
    <w:rsid w:val="00897813"/>
    <w:rsid w:val="008A14C8"/>
    <w:rsid w:val="008A1D7E"/>
    <w:rsid w:val="008A2D53"/>
    <w:rsid w:val="008A4E55"/>
    <w:rsid w:val="008A5A09"/>
    <w:rsid w:val="008B25CF"/>
    <w:rsid w:val="008B2D88"/>
    <w:rsid w:val="008B2F41"/>
    <w:rsid w:val="008B53C7"/>
    <w:rsid w:val="008B60A4"/>
    <w:rsid w:val="008B632E"/>
    <w:rsid w:val="008B71F2"/>
    <w:rsid w:val="008B7CFC"/>
    <w:rsid w:val="008C03A1"/>
    <w:rsid w:val="008C089E"/>
    <w:rsid w:val="008C125A"/>
    <w:rsid w:val="008C188A"/>
    <w:rsid w:val="008C21F4"/>
    <w:rsid w:val="008C49C4"/>
    <w:rsid w:val="008C4AA3"/>
    <w:rsid w:val="008C6093"/>
    <w:rsid w:val="008C6C5B"/>
    <w:rsid w:val="008C6FAB"/>
    <w:rsid w:val="008C7606"/>
    <w:rsid w:val="008D0F66"/>
    <w:rsid w:val="008D13A5"/>
    <w:rsid w:val="008D13CC"/>
    <w:rsid w:val="008D2444"/>
    <w:rsid w:val="008D25EF"/>
    <w:rsid w:val="008D2BB5"/>
    <w:rsid w:val="008E04A8"/>
    <w:rsid w:val="008E1165"/>
    <w:rsid w:val="008E4AE6"/>
    <w:rsid w:val="008E74CB"/>
    <w:rsid w:val="008F121A"/>
    <w:rsid w:val="008F1ECA"/>
    <w:rsid w:val="008F23FA"/>
    <w:rsid w:val="008F2CE5"/>
    <w:rsid w:val="008F3DA3"/>
    <w:rsid w:val="008F4A38"/>
    <w:rsid w:val="008F5AB1"/>
    <w:rsid w:val="009003E9"/>
    <w:rsid w:val="0090411B"/>
    <w:rsid w:val="009048B9"/>
    <w:rsid w:val="00904931"/>
    <w:rsid w:val="00905771"/>
    <w:rsid w:val="00907EB7"/>
    <w:rsid w:val="00910FCC"/>
    <w:rsid w:val="00911913"/>
    <w:rsid w:val="00914D94"/>
    <w:rsid w:val="009153A1"/>
    <w:rsid w:val="0091641D"/>
    <w:rsid w:val="009169E5"/>
    <w:rsid w:val="00916CC8"/>
    <w:rsid w:val="00925A52"/>
    <w:rsid w:val="00926BB7"/>
    <w:rsid w:val="009311EA"/>
    <w:rsid w:val="00932581"/>
    <w:rsid w:val="00934797"/>
    <w:rsid w:val="009366D4"/>
    <w:rsid w:val="00940A3F"/>
    <w:rsid w:val="009432AB"/>
    <w:rsid w:val="0094354B"/>
    <w:rsid w:val="009435C9"/>
    <w:rsid w:val="00943E83"/>
    <w:rsid w:val="0094685C"/>
    <w:rsid w:val="00947528"/>
    <w:rsid w:val="00950C40"/>
    <w:rsid w:val="00953F55"/>
    <w:rsid w:val="00954765"/>
    <w:rsid w:val="00955295"/>
    <w:rsid w:val="0095540A"/>
    <w:rsid w:val="009568C3"/>
    <w:rsid w:val="0096150D"/>
    <w:rsid w:val="0096242F"/>
    <w:rsid w:val="009637FE"/>
    <w:rsid w:val="00963AFC"/>
    <w:rsid w:val="009642E0"/>
    <w:rsid w:val="0096661F"/>
    <w:rsid w:val="009669A8"/>
    <w:rsid w:val="0096709F"/>
    <w:rsid w:val="009672D8"/>
    <w:rsid w:val="00967524"/>
    <w:rsid w:val="009705E6"/>
    <w:rsid w:val="00970D56"/>
    <w:rsid w:val="009710E2"/>
    <w:rsid w:val="00972E6C"/>
    <w:rsid w:val="00975069"/>
    <w:rsid w:val="00980B48"/>
    <w:rsid w:val="00980E2B"/>
    <w:rsid w:val="0098189D"/>
    <w:rsid w:val="00981963"/>
    <w:rsid w:val="00982215"/>
    <w:rsid w:val="00986D13"/>
    <w:rsid w:val="009929E0"/>
    <w:rsid w:val="00992C6F"/>
    <w:rsid w:val="00992FD6"/>
    <w:rsid w:val="009934DD"/>
    <w:rsid w:val="009948C7"/>
    <w:rsid w:val="009961C0"/>
    <w:rsid w:val="009A1037"/>
    <w:rsid w:val="009A196D"/>
    <w:rsid w:val="009A21B7"/>
    <w:rsid w:val="009A2AB9"/>
    <w:rsid w:val="009A4D6F"/>
    <w:rsid w:val="009A502A"/>
    <w:rsid w:val="009B040E"/>
    <w:rsid w:val="009B0E53"/>
    <w:rsid w:val="009B1792"/>
    <w:rsid w:val="009B272E"/>
    <w:rsid w:val="009B2B45"/>
    <w:rsid w:val="009B36CC"/>
    <w:rsid w:val="009B38AA"/>
    <w:rsid w:val="009B43F4"/>
    <w:rsid w:val="009B59BF"/>
    <w:rsid w:val="009B70DD"/>
    <w:rsid w:val="009C38C2"/>
    <w:rsid w:val="009C3A84"/>
    <w:rsid w:val="009C7D19"/>
    <w:rsid w:val="009D0F92"/>
    <w:rsid w:val="009D1D91"/>
    <w:rsid w:val="009D4A1E"/>
    <w:rsid w:val="009D7764"/>
    <w:rsid w:val="009E16E5"/>
    <w:rsid w:val="009E2F71"/>
    <w:rsid w:val="009E3507"/>
    <w:rsid w:val="009E480C"/>
    <w:rsid w:val="009E4811"/>
    <w:rsid w:val="009E5504"/>
    <w:rsid w:val="009E630B"/>
    <w:rsid w:val="009E7AC6"/>
    <w:rsid w:val="009F0271"/>
    <w:rsid w:val="009F09CB"/>
    <w:rsid w:val="009F0ED3"/>
    <w:rsid w:val="009F1540"/>
    <w:rsid w:val="009F2109"/>
    <w:rsid w:val="009F2553"/>
    <w:rsid w:val="009F3024"/>
    <w:rsid w:val="009F4164"/>
    <w:rsid w:val="009F6145"/>
    <w:rsid w:val="009F7C55"/>
    <w:rsid w:val="00A00831"/>
    <w:rsid w:val="00A0194B"/>
    <w:rsid w:val="00A03571"/>
    <w:rsid w:val="00A03810"/>
    <w:rsid w:val="00A03EE2"/>
    <w:rsid w:val="00A03F6D"/>
    <w:rsid w:val="00A040BC"/>
    <w:rsid w:val="00A04A21"/>
    <w:rsid w:val="00A108BA"/>
    <w:rsid w:val="00A115EE"/>
    <w:rsid w:val="00A1162F"/>
    <w:rsid w:val="00A12B05"/>
    <w:rsid w:val="00A15A48"/>
    <w:rsid w:val="00A22446"/>
    <w:rsid w:val="00A22EDF"/>
    <w:rsid w:val="00A2322D"/>
    <w:rsid w:val="00A23804"/>
    <w:rsid w:val="00A2406C"/>
    <w:rsid w:val="00A24216"/>
    <w:rsid w:val="00A25011"/>
    <w:rsid w:val="00A2523D"/>
    <w:rsid w:val="00A26717"/>
    <w:rsid w:val="00A27574"/>
    <w:rsid w:val="00A32D54"/>
    <w:rsid w:val="00A3333C"/>
    <w:rsid w:val="00A34B74"/>
    <w:rsid w:val="00A351D5"/>
    <w:rsid w:val="00A35A10"/>
    <w:rsid w:val="00A4019A"/>
    <w:rsid w:val="00A40C7C"/>
    <w:rsid w:val="00A40ECF"/>
    <w:rsid w:val="00A4293F"/>
    <w:rsid w:val="00A44173"/>
    <w:rsid w:val="00A51652"/>
    <w:rsid w:val="00A533E2"/>
    <w:rsid w:val="00A53892"/>
    <w:rsid w:val="00A54C13"/>
    <w:rsid w:val="00A55838"/>
    <w:rsid w:val="00A57896"/>
    <w:rsid w:val="00A60936"/>
    <w:rsid w:val="00A60E4F"/>
    <w:rsid w:val="00A6146B"/>
    <w:rsid w:val="00A61634"/>
    <w:rsid w:val="00A62601"/>
    <w:rsid w:val="00A63B17"/>
    <w:rsid w:val="00A65804"/>
    <w:rsid w:val="00A660B6"/>
    <w:rsid w:val="00A66907"/>
    <w:rsid w:val="00A67A2F"/>
    <w:rsid w:val="00A73682"/>
    <w:rsid w:val="00A73F7B"/>
    <w:rsid w:val="00A76689"/>
    <w:rsid w:val="00A82297"/>
    <w:rsid w:val="00A854A4"/>
    <w:rsid w:val="00A856F2"/>
    <w:rsid w:val="00A8678E"/>
    <w:rsid w:val="00A86E34"/>
    <w:rsid w:val="00A87902"/>
    <w:rsid w:val="00A916EE"/>
    <w:rsid w:val="00A91BF6"/>
    <w:rsid w:val="00A9317A"/>
    <w:rsid w:val="00A95A30"/>
    <w:rsid w:val="00A97616"/>
    <w:rsid w:val="00A97D26"/>
    <w:rsid w:val="00AA1869"/>
    <w:rsid w:val="00AA259A"/>
    <w:rsid w:val="00AA30B9"/>
    <w:rsid w:val="00AA4C78"/>
    <w:rsid w:val="00AA7F19"/>
    <w:rsid w:val="00AB081E"/>
    <w:rsid w:val="00AB1DA3"/>
    <w:rsid w:val="00AB20BD"/>
    <w:rsid w:val="00AB2257"/>
    <w:rsid w:val="00AB4A11"/>
    <w:rsid w:val="00AB56FB"/>
    <w:rsid w:val="00AB6FF2"/>
    <w:rsid w:val="00AB73FD"/>
    <w:rsid w:val="00AC233E"/>
    <w:rsid w:val="00AC32E7"/>
    <w:rsid w:val="00AC33D1"/>
    <w:rsid w:val="00AC34EA"/>
    <w:rsid w:val="00AC383E"/>
    <w:rsid w:val="00AC4999"/>
    <w:rsid w:val="00AC4ED3"/>
    <w:rsid w:val="00AC62E5"/>
    <w:rsid w:val="00AC77B4"/>
    <w:rsid w:val="00AD4037"/>
    <w:rsid w:val="00AD49D4"/>
    <w:rsid w:val="00AD60D5"/>
    <w:rsid w:val="00AD753B"/>
    <w:rsid w:val="00AD7BF5"/>
    <w:rsid w:val="00AE3E26"/>
    <w:rsid w:val="00AE43ED"/>
    <w:rsid w:val="00AE51C7"/>
    <w:rsid w:val="00AF1CA3"/>
    <w:rsid w:val="00AF3165"/>
    <w:rsid w:val="00AF4FD4"/>
    <w:rsid w:val="00AF5333"/>
    <w:rsid w:val="00AF608F"/>
    <w:rsid w:val="00B027A4"/>
    <w:rsid w:val="00B075C2"/>
    <w:rsid w:val="00B1495F"/>
    <w:rsid w:val="00B14F1D"/>
    <w:rsid w:val="00B15026"/>
    <w:rsid w:val="00B20E9F"/>
    <w:rsid w:val="00B214E1"/>
    <w:rsid w:val="00B23803"/>
    <w:rsid w:val="00B238EA"/>
    <w:rsid w:val="00B23E3B"/>
    <w:rsid w:val="00B23EF6"/>
    <w:rsid w:val="00B25962"/>
    <w:rsid w:val="00B26440"/>
    <w:rsid w:val="00B27895"/>
    <w:rsid w:val="00B279A3"/>
    <w:rsid w:val="00B318A2"/>
    <w:rsid w:val="00B31B4A"/>
    <w:rsid w:val="00B32825"/>
    <w:rsid w:val="00B32AA6"/>
    <w:rsid w:val="00B349AC"/>
    <w:rsid w:val="00B35353"/>
    <w:rsid w:val="00B35825"/>
    <w:rsid w:val="00B41B36"/>
    <w:rsid w:val="00B43D00"/>
    <w:rsid w:val="00B44D90"/>
    <w:rsid w:val="00B46DB7"/>
    <w:rsid w:val="00B55C0F"/>
    <w:rsid w:val="00B56DAE"/>
    <w:rsid w:val="00B575F0"/>
    <w:rsid w:val="00B57F48"/>
    <w:rsid w:val="00B61D26"/>
    <w:rsid w:val="00B632E5"/>
    <w:rsid w:val="00B652F1"/>
    <w:rsid w:val="00B703A3"/>
    <w:rsid w:val="00B7187C"/>
    <w:rsid w:val="00B75630"/>
    <w:rsid w:val="00B75F90"/>
    <w:rsid w:val="00B77086"/>
    <w:rsid w:val="00B80225"/>
    <w:rsid w:val="00B81873"/>
    <w:rsid w:val="00B84826"/>
    <w:rsid w:val="00B84DAF"/>
    <w:rsid w:val="00B8640C"/>
    <w:rsid w:val="00B86D69"/>
    <w:rsid w:val="00B927F1"/>
    <w:rsid w:val="00B94D77"/>
    <w:rsid w:val="00B96052"/>
    <w:rsid w:val="00B9638D"/>
    <w:rsid w:val="00B966C5"/>
    <w:rsid w:val="00B972A8"/>
    <w:rsid w:val="00B97D5B"/>
    <w:rsid w:val="00BA2789"/>
    <w:rsid w:val="00BA68B8"/>
    <w:rsid w:val="00BA799A"/>
    <w:rsid w:val="00BB0268"/>
    <w:rsid w:val="00BB085C"/>
    <w:rsid w:val="00BB0EDB"/>
    <w:rsid w:val="00BB6D75"/>
    <w:rsid w:val="00BC0F2E"/>
    <w:rsid w:val="00BC57DE"/>
    <w:rsid w:val="00BC7E38"/>
    <w:rsid w:val="00BD09C3"/>
    <w:rsid w:val="00BD32F8"/>
    <w:rsid w:val="00BD354E"/>
    <w:rsid w:val="00BD4160"/>
    <w:rsid w:val="00BD4610"/>
    <w:rsid w:val="00BD52DB"/>
    <w:rsid w:val="00BD6623"/>
    <w:rsid w:val="00BE16EF"/>
    <w:rsid w:val="00BE3B85"/>
    <w:rsid w:val="00BE55AE"/>
    <w:rsid w:val="00BE5E13"/>
    <w:rsid w:val="00BE7FF3"/>
    <w:rsid w:val="00BF04A0"/>
    <w:rsid w:val="00BF09DF"/>
    <w:rsid w:val="00BF121B"/>
    <w:rsid w:val="00BF187D"/>
    <w:rsid w:val="00BF1D97"/>
    <w:rsid w:val="00BF388A"/>
    <w:rsid w:val="00BF3C8C"/>
    <w:rsid w:val="00BF44CA"/>
    <w:rsid w:val="00BF6A8D"/>
    <w:rsid w:val="00BF7289"/>
    <w:rsid w:val="00BF7D14"/>
    <w:rsid w:val="00C01E2A"/>
    <w:rsid w:val="00C02696"/>
    <w:rsid w:val="00C041FC"/>
    <w:rsid w:val="00C047EE"/>
    <w:rsid w:val="00C11E9E"/>
    <w:rsid w:val="00C1271B"/>
    <w:rsid w:val="00C131C6"/>
    <w:rsid w:val="00C1334F"/>
    <w:rsid w:val="00C13380"/>
    <w:rsid w:val="00C13CFC"/>
    <w:rsid w:val="00C14053"/>
    <w:rsid w:val="00C175BD"/>
    <w:rsid w:val="00C17669"/>
    <w:rsid w:val="00C2029D"/>
    <w:rsid w:val="00C203BB"/>
    <w:rsid w:val="00C21963"/>
    <w:rsid w:val="00C21A0A"/>
    <w:rsid w:val="00C227F3"/>
    <w:rsid w:val="00C24837"/>
    <w:rsid w:val="00C3025B"/>
    <w:rsid w:val="00C30B52"/>
    <w:rsid w:val="00C319BA"/>
    <w:rsid w:val="00C322E5"/>
    <w:rsid w:val="00C32D6D"/>
    <w:rsid w:val="00C32FB9"/>
    <w:rsid w:val="00C33791"/>
    <w:rsid w:val="00C35924"/>
    <w:rsid w:val="00C36DE3"/>
    <w:rsid w:val="00C413D5"/>
    <w:rsid w:val="00C414FA"/>
    <w:rsid w:val="00C42A1A"/>
    <w:rsid w:val="00C42EAB"/>
    <w:rsid w:val="00C433E9"/>
    <w:rsid w:val="00C46301"/>
    <w:rsid w:val="00C46F4B"/>
    <w:rsid w:val="00C47522"/>
    <w:rsid w:val="00C51684"/>
    <w:rsid w:val="00C5259D"/>
    <w:rsid w:val="00C55341"/>
    <w:rsid w:val="00C625D9"/>
    <w:rsid w:val="00C635C5"/>
    <w:rsid w:val="00C648FE"/>
    <w:rsid w:val="00C670EA"/>
    <w:rsid w:val="00C6754A"/>
    <w:rsid w:val="00C67B7F"/>
    <w:rsid w:val="00C67C42"/>
    <w:rsid w:val="00C709EC"/>
    <w:rsid w:val="00C72809"/>
    <w:rsid w:val="00C739DC"/>
    <w:rsid w:val="00C7470B"/>
    <w:rsid w:val="00C761A4"/>
    <w:rsid w:val="00C764C1"/>
    <w:rsid w:val="00C777A4"/>
    <w:rsid w:val="00C83388"/>
    <w:rsid w:val="00C850BD"/>
    <w:rsid w:val="00C8535A"/>
    <w:rsid w:val="00C8581F"/>
    <w:rsid w:val="00C85961"/>
    <w:rsid w:val="00C86839"/>
    <w:rsid w:val="00C9267A"/>
    <w:rsid w:val="00C94360"/>
    <w:rsid w:val="00C94597"/>
    <w:rsid w:val="00C960E8"/>
    <w:rsid w:val="00C9787D"/>
    <w:rsid w:val="00CA432A"/>
    <w:rsid w:val="00CA5A84"/>
    <w:rsid w:val="00CA6F5F"/>
    <w:rsid w:val="00CA786C"/>
    <w:rsid w:val="00CA7DA4"/>
    <w:rsid w:val="00CB090C"/>
    <w:rsid w:val="00CB26E8"/>
    <w:rsid w:val="00CB2F05"/>
    <w:rsid w:val="00CB63E1"/>
    <w:rsid w:val="00CB690F"/>
    <w:rsid w:val="00CB7EA3"/>
    <w:rsid w:val="00CC166B"/>
    <w:rsid w:val="00CC2236"/>
    <w:rsid w:val="00CC2413"/>
    <w:rsid w:val="00CC2452"/>
    <w:rsid w:val="00CC4C3A"/>
    <w:rsid w:val="00CC6524"/>
    <w:rsid w:val="00CC6C82"/>
    <w:rsid w:val="00CD020F"/>
    <w:rsid w:val="00CD199A"/>
    <w:rsid w:val="00CD233B"/>
    <w:rsid w:val="00CD2A95"/>
    <w:rsid w:val="00CD37DA"/>
    <w:rsid w:val="00CD4038"/>
    <w:rsid w:val="00CD6864"/>
    <w:rsid w:val="00CD73E8"/>
    <w:rsid w:val="00CE1324"/>
    <w:rsid w:val="00CE19A1"/>
    <w:rsid w:val="00CE26C7"/>
    <w:rsid w:val="00CE3D9A"/>
    <w:rsid w:val="00CE3E27"/>
    <w:rsid w:val="00CE49BC"/>
    <w:rsid w:val="00CE57BD"/>
    <w:rsid w:val="00CE7B2C"/>
    <w:rsid w:val="00CF0405"/>
    <w:rsid w:val="00CF1D8F"/>
    <w:rsid w:val="00CF1DCD"/>
    <w:rsid w:val="00CF2795"/>
    <w:rsid w:val="00CF2CF9"/>
    <w:rsid w:val="00CF2D32"/>
    <w:rsid w:val="00CF3484"/>
    <w:rsid w:val="00CF3A1B"/>
    <w:rsid w:val="00CF4264"/>
    <w:rsid w:val="00CF58BD"/>
    <w:rsid w:val="00CF5B35"/>
    <w:rsid w:val="00CF6B8F"/>
    <w:rsid w:val="00CF7B00"/>
    <w:rsid w:val="00CF7BE3"/>
    <w:rsid w:val="00D001D4"/>
    <w:rsid w:val="00D02008"/>
    <w:rsid w:val="00D040B1"/>
    <w:rsid w:val="00D07F41"/>
    <w:rsid w:val="00D115D9"/>
    <w:rsid w:val="00D11659"/>
    <w:rsid w:val="00D12999"/>
    <w:rsid w:val="00D13F24"/>
    <w:rsid w:val="00D15D55"/>
    <w:rsid w:val="00D162EC"/>
    <w:rsid w:val="00D167E7"/>
    <w:rsid w:val="00D170CB"/>
    <w:rsid w:val="00D20B38"/>
    <w:rsid w:val="00D20FB3"/>
    <w:rsid w:val="00D23F04"/>
    <w:rsid w:val="00D2408E"/>
    <w:rsid w:val="00D24113"/>
    <w:rsid w:val="00D24421"/>
    <w:rsid w:val="00D252E9"/>
    <w:rsid w:val="00D254FE"/>
    <w:rsid w:val="00D26B7A"/>
    <w:rsid w:val="00D30711"/>
    <w:rsid w:val="00D33583"/>
    <w:rsid w:val="00D3619C"/>
    <w:rsid w:val="00D37D60"/>
    <w:rsid w:val="00D37E94"/>
    <w:rsid w:val="00D40C9F"/>
    <w:rsid w:val="00D422A6"/>
    <w:rsid w:val="00D43EEC"/>
    <w:rsid w:val="00D43F4F"/>
    <w:rsid w:val="00D43F74"/>
    <w:rsid w:val="00D447C8"/>
    <w:rsid w:val="00D44CBF"/>
    <w:rsid w:val="00D47AEE"/>
    <w:rsid w:val="00D548D8"/>
    <w:rsid w:val="00D5504E"/>
    <w:rsid w:val="00D565EF"/>
    <w:rsid w:val="00D567B1"/>
    <w:rsid w:val="00D568C4"/>
    <w:rsid w:val="00D6277B"/>
    <w:rsid w:val="00D641E3"/>
    <w:rsid w:val="00D64DE0"/>
    <w:rsid w:val="00D65997"/>
    <w:rsid w:val="00D65B60"/>
    <w:rsid w:val="00D667ED"/>
    <w:rsid w:val="00D668A4"/>
    <w:rsid w:val="00D67291"/>
    <w:rsid w:val="00D673F3"/>
    <w:rsid w:val="00D705C6"/>
    <w:rsid w:val="00D7164F"/>
    <w:rsid w:val="00D7191A"/>
    <w:rsid w:val="00D71CE5"/>
    <w:rsid w:val="00D7371B"/>
    <w:rsid w:val="00D73D8D"/>
    <w:rsid w:val="00D76C55"/>
    <w:rsid w:val="00D80958"/>
    <w:rsid w:val="00D8226E"/>
    <w:rsid w:val="00D8290A"/>
    <w:rsid w:val="00D82D40"/>
    <w:rsid w:val="00D83FEA"/>
    <w:rsid w:val="00D8491C"/>
    <w:rsid w:val="00D851CF"/>
    <w:rsid w:val="00D860AD"/>
    <w:rsid w:val="00D86180"/>
    <w:rsid w:val="00D861A0"/>
    <w:rsid w:val="00D87326"/>
    <w:rsid w:val="00D87C7B"/>
    <w:rsid w:val="00D9139F"/>
    <w:rsid w:val="00D938BA"/>
    <w:rsid w:val="00D93D6F"/>
    <w:rsid w:val="00D94CCF"/>
    <w:rsid w:val="00DA3065"/>
    <w:rsid w:val="00DA50BE"/>
    <w:rsid w:val="00DA68FA"/>
    <w:rsid w:val="00DB05F7"/>
    <w:rsid w:val="00DB0DC6"/>
    <w:rsid w:val="00DB267F"/>
    <w:rsid w:val="00DB42A9"/>
    <w:rsid w:val="00DC3C19"/>
    <w:rsid w:val="00DC4C27"/>
    <w:rsid w:val="00DC5240"/>
    <w:rsid w:val="00DD0154"/>
    <w:rsid w:val="00DD01A5"/>
    <w:rsid w:val="00DD15EF"/>
    <w:rsid w:val="00DD1999"/>
    <w:rsid w:val="00DD2D49"/>
    <w:rsid w:val="00DD3573"/>
    <w:rsid w:val="00DD69A4"/>
    <w:rsid w:val="00DD6D0D"/>
    <w:rsid w:val="00DD7E7E"/>
    <w:rsid w:val="00DE02CD"/>
    <w:rsid w:val="00DE17D4"/>
    <w:rsid w:val="00DE1A39"/>
    <w:rsid w:val="00DE22F0"/>
    <w:rsid w:val="00DE48F0"/>
    <w:rsid w:val="00DE4ED8"/>
    <w:rsid w:val="00DE5314"/>
    <w:rsid w:val="00DE6814"/>
    <w:rsid w:val="00DE77E1"/>
    <w:rsid w:val="00DF05E8"/>
    <w:rsid w:val="00DF06DC"/>
    <w:rsid w:val="00DF1B79"/>
    <w:rsid w:val="00DF2FD5"/>
    <w:rsid w:val="00DF31EC"/>
    <w:rsid w:val="00DF4DFC"/>
    <w:rsid w:val="00E016CE"/>
    <w:rsid w:val="00E01DFF"/>
    <w:rsid w:val="00E0524F"/>
    <w:rsid w:val="00E06E55"/>
    <w:rsid w:val="00E124C8"/>
    <w:rsid w:val="00E13AE2"/>
    <w:rsid w:val="00E13BA4"/>
    <w:rsid w:val="00E16094"/>
    <w:rsid w:val="00E17DA8"/>
    <w:rsid w:val="00E20065"/>
    <w:rsid w:val="00E20BC2"/>
    <w:rsid w:val="00E21166"/>
    <w:rsid w:val="00E226C9"/>
    <w:rsid w:val="00E235C9"/>
    <w:rsid w:val="00E23811"/>
    <w:rsid w:val="00E240FD"/>
    <w:rsid w:val="00E26523"/>
    <w:rsid w:val="00E270EF"/>
    <w:rsid w:val="00E2733C"/>
    <w:rsid w:val="00E30148"/>
    <w:rsid w:val="00E30CEF"/>
    <w:rsid w:val="00E325FA"/>
    <w:rsid w:val="00E32F53"/>
    <w:rsid w:val="00E33E59"/>
    <w:rsid w:val="00E346A5"/>
    <w:rsid w:val="00E3633F"/>
    <w:rsid w:val="00E37D74"/>
    <w:rsid w:val="00E37DA5"/>
    <w:rsid w:val="00E403EA"/>
    <w:rsid w:val="00E40641"/>
    <w:rsid w:val="00E42FA3"/>
    <w:rsid w:val="00E43AAC"/>
    <w:rsid w:val="00E43C9E"/>
    <w:rsid w:val="00E453E5"/>
    <w:rsid w:val="00E4602F"/>
    <w:rsid w:val="00E469E3"/>
    <w:rsid w:val="00E4758A"/>
    <w:rsid w:val="00E51805"/>
    <w:rsid w:val="00E526D0"/>
    <w:rsid w:val="00E52AC3"/>
    <w:rsid w:val="00E6153C"/>
    <w:rsid w:val="00E615F3"/>
    <w:rsid w:val="00E633A5"/>
    <w:rsid w:val="00E63DA0"/>
    <w:rsid w:val="00E64072"/>
    <w:rsid w:val="00E66AA0"/>
    <w:rsid w:val="00E702B5"/>
    <w:rsid w:val="00E70EA6"/>
    <w:rsid w:val="00E72943"/>
    <w:rsid w:val="00E74D81"/>
    <w:rsid w:val="00E8054C"/>
    <w:rsid w:val="00E80691"/>
    <w:rsid w:val="00E81C45"/>
    <w:rsid w:val="00E8253D"/>
    <w:rsid w:val="00E82A88"/>
    <w:rsid w:val="00E84E0B"/>
    <w:rsid w:val="00E85FE6"/>
    <w:rsid w:val="00E871BC"/>
    <w:rsid w:val="00E9023E"/>
    <w:rsid w:val="00E916AA"/>
    <w:rsid w:val="00E93445"/>
    <w:rsid w:val="00E95DDD"/>
    <w:rsid w:val="00EA0029"/>
    <w:rsid w:val="00EA01F0"/>
    <w:rsid w:val="00EA2000"/>
    <w:rsid w:val="00EA45A6"/>
    <w:rsid w:val="00EA5ED8"/>
    <w:rsid w:val="00EB016D"/>
    <w:rsid w:val="00EB038C"/>
    <w:rsid w:val="00EB4C2D"/>
    <w:rsid w:val="00EB7343"/>
    <w:rsid w:val="00EC0262"/>
    <w:rsid w:val="00EC0B62"/>
    <w:rsid w:val="00EC2779"/>
    <w:rsid w:val="00EC3B94"/>
    <w:rsid w:val="00EC5256"/>
    <w:rsid w:val="00EC5AC8"/>
    <w:rsid w:val="00EC78B7"/>
    <w:rsid w:val="00ED0249"/>
    <w:rsid w:val="00ED32D1"/>
    <w:rsid w:val="00ED5B4D"/>
    <w:rsid w:val="00ED76CA"/>
    <w:rsid w:val="00EE01BA"/>
    <w:rsid w:val="00EE1D31"/>
    <w:rsid w:val="00EE370C"/>
    <w:rsid w:val="00EE6532"/>
    <w:rsid w:val="00EE6635"/>
    <w:rsid w:val="00EE6E64"/>
    <w:rsid w:val="00EE6F59"/>
    <w:rsid w:val="00EE70B4"/>
    <w:rsid w:val="00EF20F0"/>
    <w:rsid w:val="00EF2B50"/>
    <w:rsid w:val="00EF4CDE"/>
    <w:rsid w:val="00EF507C"/>
    <w:rsid w:val="00EF785C"/>
    <w:rsid w:val="00F0000B"/>
    <w:rsid w:val="00F012A1"/>
    <w:rsid w:val="00F01B29"/>
    <w:rsid w:val="00F020AE"/>
    <w:rsid w:val="00F03A06"/>
    <w:rsid w:val="00F03FBC"/>
    <w:rsid w:val="00F04A95"/>
    <w:rsid w:val="00F05E5E"/>
    <w:rsid w:val="00F06184"/>
    <w:rsid w:val="00F0704F"/>
    <w:rsid w:val="00F107B4"/>
    <w:rsid w:val="00F116B3"/>
    <w:rsid w:val="00F12D2F"/>
    <w:rsid w:val="00F12DCA"/>
    <w:rsid w:val="00F130FF"/>
    <w:rsid w:val="00F13168"/>
    <w:rsid w:val="00F13BE7"/>
    <w:rsid w:val="00F15232"/>
    <w:rsid w:val="00F15D1B"/>
    <w:rsid w:val="00F15D61"/>
    <w:rsid w:val="00F165C0"/>
    <w:rsid w:val="00F16EBA"/>
    <w:rsid w:val="00F16EE5"/>
    <w:rsid w:val="00F228F6"/>
    <w:rsid w:val="00F252C5"/>
    <w:rsid w:val="00F252E1"/>
    <w:rsid w:val="00F27A2E"/>
    <w:rsid w:val="00F27E76"/>
    <w:rsid w:val="00F3247D"/>
    <w:rsid w:val="00F324AC"/>
    <w:rsid w:val="00F32CC3"/>
    <w:rsid w:val="00F33FD7"/>
    <w:rsid w:val="00F352B3"/>
    <w:rsid w:val="00F37252"/>
    <w:rsid w:val="00F37863"/>
    <w:rsid w:val="00F37CA2"/>
    <w:rsid w:val="00F40B37"/>
    <w:rsid w:val="00F40F84"/>
    <w:rsid w:val="00F433FB"/>
    <w:rsid w:val="00F45FC8"/>
    <w:rsid w:val="00F4759A"/>
    <w:rsid w:val="00F54C9C"/>
    <w:rsid w:val="00F563CC"/>
    <w:rsid w:val="00F5646E"/>
    <w:rsid w:val="00F57B0E"/>
    <w:rsid w:val="00F625D0"/>
    <w:rsid w:val="00F62D39"/>
    <w:rsid w:val="00F63B50"/>
    <w:rsid w:val="00F649D9"/>
    <w:rsid w:val="00F67C9E"/>
    <w:rsid w:val="00F70136"/>
    <w:rsid w:val="00F71229"/>
    <w:rsid w:val="00F753D5"/>
    <w:rsid w:val="00F76518"/>
    <w:rsid w:val="00F76FE1"/>
    <w:rsid w:val="00F80B7D"/>
    <w:rsid w:val="00F8197A"/>
    <w:rsid w:val="00F8322F"/>
    <w:rsid w:val="00F85C13"/>
    <w:rsid w:val="00F85D24"/>
    <w:rsid w:val="00F8680F"/>
    <w:rsid w:val="00F8742D"/>
    <w:rsid w:val="00F91784"/>
    <w:rsid w:val="00F92357"/>
    <w:rsid w:val="00F925FD"/>
    <w:rsid w:val="00F92B20"/>
    <w:rsid w:val="00F9375D"/>
    <w:rsid w:val="00F944FD"/>
    <w:rsid w:val="00F94B27"/>
    <w:rsid w:val="00F955BC"/>
    <w:rsid w:val="00FA2B12"/>
    <w:rsid w:val="00FA330B"/>
    <w:rsid w:val="00FA3B82"/>
    <w:rsid w:val="00FA75DF"/>
    <w:rsid w:val="00FA76EA"/>
    <w:rsid w:val="00FB3C00"/>
    <w:rsid w:val="00FB6B30"/>
    <w:rsid w:val="00FB6CE7"/>
    <w:rsid w:val="00FB7320"/>
    <w:rsid w:val="00FB7F88"/>
    <w:rsid w:val="00FC042C"/>
    <w:rsid w:val="00FC22B7"/>
    <w:rsid w:val="00FC2B2A"/>
    <w:rsid w:val="00FC5C87"/>
    <w:rsid w:val="00FD1238"/>
    <w:rsid w:val="00FD1294"/>
    <w:rsid w:val="00FD2992"/>
    <w:rsid w:val="00FD4A3B"/>
    <w:rsid w:val="00FD639D"/>
    <w:rsid w:val="00FD7279"/>
    <w:rsid w:val="00FD78CD"/>
    <w:rsid w:val="00FE0251"/>
    <w:rsid w:val="00FE1904"/>
    <w:rsid w:val="00FE2C0E"/>
    <w:rsid w:val="00FE382E"/>
    <w:rsid w:val="00FE4A5E"/>
    <w:rsid w:val="00FE7D8D"/>
    <w:rsid w:val="00FF009F"/>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711A6DA"/>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5"/>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9948C7"/>
    <w:pPr>
      <w:keepNext/>
      <w:widowControl/>
      <w:numPr>
        <w:ilvl w:val="1"/>
        <w:numId w:val="5"/>
      </w:numPr>
      <w:outlineLvl w:val="1"/>
    </w:pPr>
    <w:rPr>
      <w:sz w:val="20"/>
      <w:u w:val="single"/>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9948C7"/>
    <w:rPr>
      <w:rFonts w:ascii="Calibri" w:eastAsia="Times New Roman" w:hAnsi="Calibri" w:cs="Times New Roman"/>
      <w:b/>
      <w:spacing w:val="-5"/>
      <w:sz w:val="20"/>
      <w:szCs w:val="20"/>
      <w:u w:val="single"/>
    </w:rPr>
  </w:style>
  <w:style w:type="character" w:customStyle="1" w:styleId="Heading3Char">
    <w:name w:val="Heading 3 Char"/>
    <w:basedOn w:val="DefaultParagraphFont"/>
    <w:link w:val="Heading3"/>
    <w:rsid w:val="009E480C"/>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1"/>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character" w:customStyle="1" w:styleId="ui-provider">
    <w:name w:val="ui-provider"/>
    <w:basedOn w:val="DefaultParagraphFont"/>
    <w:rsid w:val="001474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42758">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32682052">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1871670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revenue/busregcert.shtml" TargetMode="External"/><Relationship Id="rId21" Type="http://schemas.openxmlformats.org/officeDocument/2006/relationships/image" Target="media/image2.tmp"/><Relationship Id="rId34" Type="http://schemas.openxmlformats.org/officeDocument/2006/relationships/hyperlink" Target="https://www.state.nj.us/treasury/purchase/forms/ConfidentialityForm.pdf" TargetMode="External"/><Relationship Id="rId42" Type="http://schemas.openxmlformats.org/officeDocument/2006/relationships/hyperlink" Target="https://www.dami.army.pentagon.mil/site/PerSec/InvTypes.aspx" TargetMode="External"/><Relationship Id="rId47" Type="http://schemas.openxmlformats.org/officeDocument/2006/relationships/hyperlink" Target="https://www.state.nj.us/treasury/purchase/vendor.shtml" TargetMode="External"/><Relationship Id="rId50" Type="http://schemas.openxmlformats.org/officeDocument/2006/relationships/header" Target="header9.xm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nj.gov/labor/wagehour/wagerate/state_bldg_svc_wage_determination.html"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OwnershipDisclosure.pdf" TargetMode="External"/><Relationship Id="rId41" Type="http://schemas.openxmlformats.org/officeDocument/2006/relationships/hyperlink" Target="https://armypubs.army.mil/epubs/DR_pubs/DR_a/ARN34997-AR_190-56-000-WEB-1.pdf" TargetMode="External"/><Relationship Id="rId54"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njsp/criminal-history-records/"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www.state.nj.us/nj/about/facts/holidays/" TargetMode="External"/><Relationship Id="rId45" Type="http://schemas.openxmlformats.org/officeDocument/2006/relationships/footer" Target="footer3.xml"/><Relationship Id="rId53"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armypubs.army.mil/ProductMaps/PubForm/Details.aspx?PUB_ID=1024620"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www20.state.nj.us/TYTR_SAVI/vendorSearch.jsp" TargetMode="External"/><Relationship Id="rId49" Type="http://schemas.openxmlformats.org/officeDocument/2006/relationships/header" Target="header8.xml"/><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eader" Target="header5.xml"/><Relationship Id="rId52" Type="http://schemas.openxmlformats.org/officeDocument/2006/relationships/header" Target="header11.xml"/><Relationship Id="rId60" Type="http://schemas.microsoft.com/office/2016/09/relationships/commentsIds" Target="commentsIds.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Y2Q1Njg0M2EtNDRhZC00MzYyLTg2YWEtZDQ1YzU4OGMzMmZk%40thread.v2/0?context=%7b%22Tid%22%3a%225076c3d1-3802-4b9f-b36a-e0a41bd642a7%22%2c%22Oid%22%3a%2212a683f9-d9e7-46ab-9fc2-17efe8f3849c%22%7d"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eader" Target="header4.xml"/><Relationship Id="rId48" Type="http://schemas.openxmlformats.org/officeDocument/2006/relationships/header" Target="header7.xml"/><Relationship Id="rId56" Type="http://schemas.microsoft.com/office/2011/relationships/people" Target="people.xml"/><Relationship Id="rId8" Type="http://schemas.openxmlformats.org/officeDocument/2006/relationships/webSettings" Target="webSettings.xml"/><Relationship Id="rId51" Type="http://schemas.openxmlformats.org/officeDocument/2006/relationships/header" Target="header10.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fc2c4dc-e240-403f-bafc-ccfdc66f766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4" ma:contentTypeDescription="Create a new document." ma:contentTypeScope="" ma:versionID="7566ecff06703d6be60633735958d6a1">
  <xsd:schema xmlns:xsd="http://www.w3.org/2001/XMLSchema" xmlns:xs="http://www.w3.org/2001/XMLSchema" xmlns:p="http://schemas.microsoft.com/office/2006/metadata/properties" xmlns:ns3="90f0a014-b5a8-42b6-97fd-2eda6097c3a7" xmlns:ns4="5fc2c4dc-e240-403f-bafc-ccfdc66f7669" targetNamespace="http://schemas.microsoft.com/office/2006/metadata/properties" ma:root="true" ma:fieldsID="19cad8e5135f656d5ed8ba1c90f01505" ns3:_="" ns4:_="">
    <xsd:import namespace="90f0a014-b5a8-42b6-97fd-2eda6097c3a7"/>
    <xsd:import namespace="5fc2c4dc-e240-403f-bafc-ccfdc66f766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_activity" minOccurs="0"/>
                <xsd:element ref="ns4:MediaServiceObjectDetectorVersions" minOccurs="0"/>
                <xsd:element ref="ns4:MediaServiceSearchPropertie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90f0a014-b5a8-42b6-97fd-2eda6097c3a7"/>
    <ds:schemaRef ds:uri="http://purl.org/dc/terms/"/>
    <ds:schemaRef ds:uri="5fc2c4dc-e240-403f-bafc-ccfdc66f7669"/>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DDABD2C-D8B2-483E-81ED-5C172065F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0a014-b5a8-42b6-97fd-2eda6097c3a7"/>
    <ds:schemaRef ds:uri="5fc2c4dc-e240-403f-bafc-ccfdc66f76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8AE04CF5-0A4F-4B73-9845-49404EDD9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42</Pages>
  <Words>23505</Words>
  <Characters>133979</Characters>
  <Application>Microsoft Office Word</Application>
  <DocSecurity>8</DocSecurity>
  <Lines>1116</Lines>
  <Paragraphs>314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Young, Kimara [TREAS]</cp:lastModifiedBy>
  <cp:revision>3</cp:revision>
  <cp:lastPrinted>2021-08-30T14:27:00Z</cp:lastPrinted>
  <dcterms:created xsi:type="dcterms:W3CDTF">2025-01-27T16:55:00Z</dcterms:created>
  <dcterms:modified xsi:type="dcterms:W3CDTF">2025-01-27T16:55:00Z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0x0101002156754C80DB0E42AFD28E6D2F00C9F8</vt:lpwstr>
  </property>
  <property fmtid="{D5CDD505-2E9C-101B-9397-08002B2CF9AE}" pid="3" name="_dlc_DocIdItemGuid">
    <vt:lpwstr>b687cac9-43f5-43aa-9930-ce99b57fe20f</vt:lpwstr>
  </property>
</Properties>
</file>