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84189F" w14:paraId="2FB695EE" w14:textId="77777777" w:rsidTr="009B43F4">
        <w:tc>
          <w:tcPr>
            <w:tcW w:w="10890" w:type="dxa"/>
          </w:tcPr>
          <w:p w14:paraId="6422828A" w14:textId="1ABB77B0" w:rsidR="00F225AA" w:rsidRDefault="00F225AA" w:rsidP="007901DC">
            <w:pPr>
              <w:rPr>
                <w:rFonts w:asciiTheme="minorHAnsi" w:hAnsiTheme="minorHAnsi"/>
                <w:b/>
                <w:bCs/>
                <w:sz w:val="36"/>
                <w:szCs w:val="36"/>
              </w:rPr>
            </w:pPr>
            <w:ins w:id="0" w:author="Olubanjo, Olumide [TREAS]" w:date="2024-09-10T15:02:00Z">
              <w:r>
                <w:rPr>
                  <w:rFonts w:asciiTheme="minorHAnsi" w:hAnsiTheme="minorHAnsi"/>
                  <w:b/>
                  <w:bCs/>
                  <w:sz w:val="36"/>
                  <w:szCs w:val="36"/>
                </w:rPr>
                <w:t xml:space="preserve">Revised </w:t>
              </w:r>
            </w:ins>
            <w:r>
              <w:rPr>
                <w:rFonts w:asciiTheme="minorHAnsi" w:hAnsiTheme="minorHAnsi"/>
                <w:b/>
                <w:bCs/>
                <w:sz w:val="36"/>
                <w:szCs w:val="36"/>
              </w:rPr>
              <w:t>Bid Solicitation # 24DPP01014</w:t>
            </w:r>
          </w:p>
          <w:p w14:paraId="11DB9382" w14:textId="06361724" w:rsidR="00CA786C" w:rsidRPr="0084189F" w:rsidRDefault="007901DC" w:rsidP="007901DC">
            <w:pPr>
              <w:rPr>
                <w:rFonts w:asciiTheme="minorHAnsi" w:hAnsiTheme="minorHAnsi"/>
                <w:b/>
                <w:sz w:val="36"/>
                <w:szCs w:val="36"/>
                <w:highlight w:val="yellow"/>
              </w:rPr>
            </w:pPr>
            <w:r>
              <w:rPr>
                <w:rFonts w:asciiTheme="minorHAnsi" w:hAnsiTheme="minorHAnsi"/>
                <w:b/>
                <w:sz w:val="36"/>
                <w:szCs w:val="36"/>
              </w:rPr>
              <w:t>T1374</w:t>
            </w:r>
            <w:r w:rsidR="00231358">
              <w:rPr>
                <w:rFonts w:asciiTheme="minorHAnsi" w:hAnsiTheme="minorHAnsi"/>
                <w:b/>
                <w:sz w:val="36"/>
                <w:szCs w:val="36"/>
              </w:rPr>
              <w:t xml:space="preserve"> </w:t>
            </w:r>
            <w:r>
              <w:rPr>
                <w:rFonts w:asciiTheme="minorHAnsi" w:hAnsiTheme="minorHAnsi"/>
                <w:b/>
                <w:sz w:val="36"/>
                <w:szCs w:val="36"/>
              </w:rPr>
              <w:t>–</w:t>
            </w:r>
            <w:r w:rsidR="00231358">
              <w:rPr>
                <w:rFonts w:asciiTheme="minorHAnsi" w:hAnsiTheme="minorHAnsi"/>
                <w:b/>
                <w:sz w:val="36"/>
                <w:szCs w:val="36"/>
              </w:rPr>
              <w:t xml:space="preserve"> </w:t>
            </w:r>
            <w:r>
              <w:rPr>
                <w:rFonts w:asciiTheme="minorHAnsi" w:hAnsiTheme="minorHAnsi"/>
                <w:b/>
                <w:sz w:val="36"/>
                <w:szCs w:val="36"/>
              </w:rPr>
              <w:t xml:space="preserve">Grounds Maintenance Services – Capital and West Trenton </w:t>
            </w:r>
            <w:bookmarkStart w:id="1" w:name="_GoBack"/>
            <w:bookmarkEnd w:id="1"/>
            <w:r>
              <w:rPr>
                <w:rFonts w:asciiTheme="minorHAnsi" w:hAnsiTheme="minorHAnsi"/>
                <w:b/>
                <w:sz w:val="36"/>
                <w:szCs w:val="36"/>
              </w:rPr>
              <w:t>Complexes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638832CC" w:rsidR="007C2018" w:rsidRPr="0084189F" w:rsidRDefault="00427A13" w:rsidP="0084189F">
            <w:pPr>
              <w:spacing w:after="0" w:line="240" w:lineRule="auto"/>
              <w:jc w:val="center"/>
              <w:rPr>
                <w:bCs/>
                <w:color w:val="000000"/>
                <w:sz w:val="20"/>
                <w:szCs w:val="20"/>
              </w:rPr>
            </w:pPr>
            <w:r>
              <w:rPr>
                <w:bCs/>
                <w:color w:val="000000"/>
                <w:sz w:val="20"/>
                <w:szCs w:val="20"/>
              </w:rPr>
              <w:t>July 25,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4D90204F" w:rsidR="007C2018" w:rsidRPr="0084189F" w:rsidRDefault="007C2018" w:rsidP="0084189F">
            <w:pPr>
              <w:spacing w:after="0" w:line="240" w:lineRule="auto"/>
              <w:rPr>
                <w:b/>
                <w:bCs/>
                <w:color w:val="000000"/>
                <w:sz w:val="20"/>
                <w:szCs w:val="20"/>
              </w:rPr>
            </w:pPr>
            <w:r w:rsidRPr="00231358">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28C082E0" w:rsidR="007C2018" w:rsidRPr="0084189F" w:rsidRDefault="00E5542A" w:rsidP="0084189F">
            <w:pPr>
              <w:spacing w:after="0" w:line="240" w:lineRule="auto"/>
              <w:jc w:val="center"/>
              <w:rPr>
                <w:sz w:val="20"/>
                <w:szCs w:val="20"/>
              </w:rPr>
            </w:pPr>
            <w:r>
              <w:rPr>
                <w:sz w:val="20"/>
                <w:szCs w:val="20"/>
              </w:rPr>
              <w:t>July 15</w:t>
            </w:r>
            <w:r w:rsidR="00784BD0">
              <w:rPr>
                <w:sz w:val="20"/>
                <w:szCs w:val="20"/>
              </w:rPr>
              <w:t>, 2024</w:t>
            </w:r>
          </w:p>
        </w:tc>
        <w:tc>
          <w:tcPr>
            <w:tcW w:w="2745" w:type="dxa"/>
            <w:shd w:val="clear" w:color="auto" w:fill="auto"/>
            <w:vAlign w:val="center"/>
          </w:tcPr>
          <w:p w14:paraId="7917F6B2" w14:textId="2A39FDD0" w:rsidR="007C2018" w:rsidRPr="0084189F" w:rsidRDefault="00784BD0"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line="240" w:lineRule="auto"/>
              <w:rPr>
                <w:b/>
                <w:bCs/>
                <w:color w:val="000000"/>
                <w:sz w:val="20"/>
                <w:szCs w:val="20"/>
              </w:rPr>
            </w:pPr>
            <w:r w:rsidRPr="00231358">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7F10A7C7" w:rsidR="007C2018" w:rsidRPr="0084189F" w:rsidRDefault="00231358"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286472F6" w:rsidR="007C2018" w:rsidRPr="0084189F" w:rsidRDefault="00231358"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1A887F2B" w14:textId="77777777" w:rsidR="0091534F" w:rsidRDefault="0091534F" w:rsidP="0084189F">
            <w:pPr>
              <w:spacing w:after="0" w:line="240" w:lineRule="auto"/>
              <w:jc w:val="center"/>
              <w:rPr>
                <w:ins w:id="2" w:author="Olubanjo, Olumide [TREAS]" w:date="2024-09-10T14:57:00Z"/>
                <w:color w:val="000000"/>
                <w:sz w:val="20"/>
                <w:szCs w:val="20"/>
              </w:rPr>
            </w:pPr>
            <w:ins w:id="3" w:author="Olubanjo, Olumide [TREAS]" w:date="2024-09-10T14:57:00Z">
              <w:r>
                <w:rPr>
                  <w:color w:val="000000"/>
                  <w:sz w:val="20"/>
                  <w:szCs w:val="20"/>
                </w:rPr>
                <w:t>September 30, 2024</w:t>
              </w:r>
            </w:ins>
          </w:p>
          <w:p w14:paraId="3A44A096" w14:textId="68E45472" w:rsidR="007C2018" w:rsidRPr="0084189F" w:rsidRDefault="0089053D" w:rsidP="0084189F">
            <w:pPr>
              <w:spacing w:after="0" w:line="240" w:lineRule="auto"/>
              <w:jc w:val="center"/>
              <w:rPr>
                <w:color w:val="000000"/>
                <w:sz w:val="20"/>
                <w:szCs w:val="20"/>
              </w:rPr>
            </w:pPr>
            <w:del w:id="4" w:author="Olubanjo, Olumide [TREAS]" w:date="2024-09-10T14:57:00Z">
              <w:r w:rsidDel="0091534F">
                <w:rPr>
                  <w:color w:val="000000"/>
                  <w:sz w:val="20"/>
                  <w:szCs w:val="20"/>
                </w:rPr>
                <w:delText>September 12, 2024</w:delText>
              </w:r>
            </w:del>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2F8AF4" w:rsidR="00380817" w:rsidRPr="0084189F" w:rsidRDefault="003861B8"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21D1962E" w:rsidR="00380817" w:rsidRPr="0084189F" w:rsidRDefault="003861B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3861B8"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6C7D8526" w:rsidR="00380817" w:rsidRPr="0084189F" w:rsidRDefault="003861B8" w:rsidP="00380817">
            <w:pPr>
              <w:spacing w:after="0" w:line="240" w:lineRule="auto"/>
              <w:rPr>
                <w:color w:val="000000"/>
                <w:sz w:val="20"/>
                <w:szCs w:val="20"/>
              </w:rPr>
            </w:pPr>
            <w:sdt>
              <w:sdtPr>
                <w:rPr>
                  <w:b/>
                  <w:color w:val="000000"/>
                  <w:sz w:val="20"/>
                  <w:szCs w:val="20"/>
                </w:rPr>
                <w:id w:val="-24481000"/>
                <w14:checkbox>
                  <w14:checked w14:val="1"/>
                  <w14:checkedState w14:val="2612" w14:font="MS Gothic"/>
                  <w14:uncheckedState w14:val="2610" w14:font="MS Gothic"/>
                </w14:checkbox>
              </w:sdtPr>
              <w:sdtEndPr/>
              <w:sdtContent>
                <w:r w:rsidR="0023135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3861B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3861B8"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3861B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1E0D0C6" w:rsidR="00380817" w:rsidRPr="0084189F" w:rsidRDefault="003861B8"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3135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3861B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3861B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3861B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3861B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231358" w:rsidRDefault="007C2018" w:rsidP="0084189F">
            <w:pPr>
              <w:spacing w:after="0" w:line="240" w:lineRule="auto"/>
              <w:rPr>
                <w:bCs/>
                <w:color w:val="000000"/>
                <w:sz w:val="20"/>
                <w:szCs w:val="20"/>
              </w:rPr>
            </w:pPr>
            <w:r w:rsidRPr="00231358">
              <w:rPr>
                <w:bCs/>
                <w:color w:val="000000"/>
                <w:sz w:val="20"/>
                <w:szCs w:val="20"/>
              </w:rPr>
              <w:t>State of New Jersey</w:t>
            </w:r>
          </w:p>
          <w:p w14:paraId="6A0CFA83" w14:textId="77777777" w:rsidR="007C2018" w:rsidRPr="00231358" w:rsidRDefault="007C2018" w:rsidP="0084189F">
            <w:pPr>
              <w:spacing w:after="0" w:line="240" w:lineRule="auto"/>
              <w:rPr>
                <w:bCs/>
                <w:color w:val="000000"/>
                <w:sz w:val="20"/>
                <w:szCs w:val="20"/>
              </w:rPr>
            </w:pPr>
            <w:r w:rsidRPr="00231358">
              <w:rPr>
                <w:bCs/>
                <w:color w:val="000000"/>
                <w:sz w:val="20"/>
                <w:szCs w:val="20"/>
              </w:rPr>
              <w:t>Department of the Treasury</w:t>
            </w:r>
          </w:p>
          <w:p w14:paraId="0EF3632A" w14:textId="77777777" w:rsidR="007C2018" w:rsidRPr="00231358" w:rsidRDefault="007C2018" w:rsidP="0084189F">
            <w:pPr>
              <w:spacing w:after="0" w:line="240" w:lineRule="auto"/>
              <w:rPr>
                <w:bCs/>
                <w:color w:val="000000"/>
                <w:sz w:val="20"/>
                <w:szCs w:val="20"/>
              </w:rPr>
            </w:pPr>
            <w:r w:rsidRPr="00231358">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231358">
              <w:rPr>
                <w:bCs/>
                <w:color w:val="000000"/>
                <w:sz w:val="20"/>
                <w:szCs w:val="20"/>
              </w:rPr>
              <w:t>Trenton, New Jersey 08625</w:t>
            </w:r>
            <w:r w:rsidRPr="00231358">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231358" w:rsidRDefault="007C2018" w:rsidP="0084189F">
            <w:pPr>
              <w:spacing w:after="0" w:line="240" w:lineRule="auto"/>
              <w:rPr>
                <w:bCs/>
                <w:color w:val="000000"/>
                <w:sz w:val="20"/>
                <w:szCs w:val="20"/>
              </w:rPr>
            </w:pPr>
            <w:r w:rsidRPr="00231358">
              <w:rPr>
                <w:bCs/>
                <w:color w:val="000000"/>
                <w:sz w:val="20"/>
                <w:szCs w:val="20"/>
              </w:rPr>
              <w:t>State of New Jersey</w:t>
            </w:r>
          </w:p>
          <w:p w14:paraId="68ADAF88" w14:textId="21109354" w:rsidR="00701C2F" w:rsidRPr="00231358" w:rsidRDefault="007901DC" w:rsidP="0084189F">
            <w:pPr>
              <w:spacing w:after="0" w:line="240" w:lineRule="auto"/>
              <w:rPr>
                <w:bCs/>
                <w:color w:val="000000"/>
                <w:sz w:val="20"/>
                <w:szCs w:val="20"/>
              </w:rPr>
            </w:pPr>
            <w:r>
              <w:rPr>
                <w:bCs/>
                <w:color w:val="000000"/>
                <w:sz w:val="20"/>
                <w:szCs w:val="20"/>
              </w:rPr>
              <w:t>Division of Property Management and Construction (DPMC)</w:t>
            </w:r>
          </w:p>
          <w:p w14:paraId="6A33EE2A" w14:textId="3615B626" w:rsidR="007C2018" w:rsidRPr="0084189F" w:rsidRDefault="007C2018" w:rsidP="0084189F">
            <w:pPr>
              <w:spacing w:after="0" w:line="240" w:lineRule="auto"/>
              <w:rPr>
                <w:bCs/>
                <w:color w:val="000000"/>
                <w:sz w:val="20"/>
                <w:szCs w:val="20"/>
                <w:u w:val="single"/>
              </w:rPr>
            </w:pPr>
          </w:p>
        </w:tc>
      </w:tr>
    </w:tbl>
    <w:p w14:paraId="14F334C4" w14:textId="77777777" w:rsidR="007C2018" w:rsidRPr="0084189F" w:rsidRDefault="007C2018" w:rsidP="0084189F">
      <w:pPr>
        <w:spacing w:after="0" w:line="240" w:lineRule="auto"/>
        <w:rPr>
          <w:bCs/>
          <w:color w:val="000000"/>
          <w:sz w:val="20"/>
          <w:szCs w:val="20"/>
        </w:rPr>
      </w:pPr>
    </w:p>
    <w:p w14:paraId="513BF135" w14:textId="7B03540F" w:rsidR="0084189F" w:rsidRDefault="007C2018" w:rsidP="003D6453">
      <w:pPr>
        <w:spacing w:after="0" w:line="240" w:lineRule="auto"/>
        <w:rPr>
          <w:sz w:val="20"/>
          <w:szCs w:val="20"/>
        </w:rPr>
      </w:pPr>
      <w:r w:rsidRPr="0084189F">
        <w:rPr>
          <w:bCs/>
          <w:color w:val="000000"/>
          <w:sz w:val="20"/>
          <w:szCs w:val="20"/>
        </w:rPr>
        <w:t xml:space="preserve">Date:  </w:t>
      </w:r>
      <w:r w:rsidR="00FC44BA" w:rsidRPr="007901DC">
        <w:rPr>
          <w:bCs/>
          <w:color w:val="000000"/>
          <w:sz w:val="20"/>
          <w:szCs w:val="20"/>
        </w:rPr>
        <w:fldChar w:fldCharType="begin"/>
      </w:r>
      <w:r w:rsidR="00FC44BA" w:rsidRPr="007901DC">
        <w:rPr>
          <w:bCs/>
          <w:color w:val="000000"/>
          <w:sz w:val="20"/>
          <w:szCs w:val="20"/>
        </w:rPr>
        <w:instrText xml:space="preserve"> DATE  \@ "M/d/yyyy" </w:instrText>
      </w:r>
      <w:r w:rsidR="00FC44BA" w:rsidRPr="007901DC">
        <w:rPr>
          <w:bCs/>
          <w:color w:val="000000"/>
          <w:sz w:val="20"/>
          <w:szCs w:val="20"/>
        </w:rPr>
        <w:fldChar w:fldCharType="separate"/>
      </w:r>
      <w:r w:rsidR="003861B8">
        <w:rPr>
          <w:bCs/>
          <w:noProof/>
          <w:color w:val="000000"/>
          <w:sz w:val="20"/>
          <w:szCs w:val="20"/>
        </w:rPr>
        <w:t>9/10/2024</w:t>
      </w:r>
      <w:r w:rsidR="00FC44BA" w:rsidRPr="007901DC">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589EF0A" w14:textId="7AB04A86" w:rsidR="008C73A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5293951" w:history="1">
            <w:r w:rsidR="008C73A0" w:rsidRPr="00FA5464">
              <w:rPr>
                <w:rStyle w:val="Hyperlink"/>
                <w:noProof/>
              </w:rPr>
              <w:t>1</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INTRODUCTION AND SUMMARY OF THE BID SOLICITATION</w:t>
            </w:r>
            <w:r w:rsidR="008C73A0">
              <w:rPr>
                <w:noProof/>
                <w:webHidden/>
              </w:rPr>
              <w:tab/>
            </w:r>
            <w:r w:rsidR="008C73A0">
              <w:rPr>
                <w:noProof/>
                <w:webHidden/>
              </w:rPr>
              <w:fldChar w:fldCharType="begin"/>
            </w:r>
            <w:r w:rsidR="008C73A0">
              <w:rPr>
                <w:noProof/>
                <w:webHidden/>
              </w:rPr>
              <w:instrText xml:space="preserve"> PAGEREF _Toc165293951 \h </w:instrText>
            </w:r>
            <w:r w:rsidR="008C73A0">
              <w:rPr>
                <w:noProof/>
                <w:webHidden/>
              </w:rPr>
            </w:r>
            <w:r w:rsidR="008C73A0">
              <w:rPr>
                <w:noProof/>
                <w:webHidden/>
              </w:rPr>
              <w:fldChar w:fldCharType="separate"/>
            </w:r>
            <w:r w:rsidR="008C73A0">
              <w:rPr>
                <w:noProof/>
                <w:webHidden/>
              </w:rPr>
              <w:t>1</w:t>
            </w:r>
            <w:r w:rsidR="008C73A0">
              <w:rPr>
                <w:noProof/>
                <w:webHidden/>
              </w:rPr>
              <w:fldChar w:fldCharType="end"/>
            </w:r>
          </w:hyperlink>
        </w:p>
        <w:p w14:paraId="37A41193" w14:textId="01F1074C" w:rsidR="008C73A0" w:rsidRDefault="003861B8">
          <w:pPr>
            <w:pStyle w:val="TOC2"/>
            <w:rPr>
              <w:rFonts w:asciiTheme="minorHAnsi" w:eastAsiaTheme="minorEastAsia" w:hAnsiTheme="minorHAnsi" w:cstheme="minorBidi"/>
              <w:caps w:val="0"/>
              <w:noProof/>
              <w:sz w:val="22"/>
              <w:szCs w:val="22"/>
            </w:rPr>
          </w:pPr>
          <w:hyperlink w:anchor="_Toc165293952" w:history="1">
            <w:r w:rsidR="008C73A0" w:rsidRPr="00FA5464">
              <w:rPr>
                <w:rStyle w:val="Hyperlink"/>
                <w:noProof/>
              </w:rPr>
              <w:t>1.1</w:t>
            </w:r>
            <w:r w:rsidR="008C73A0">
              <w:rPr>
                <w:rFonts w:asciiTheme="minorHAnsi" w:eastAsiaTheme="minorEastAsia" w:hAnsiTheme="minorHAnsi" w:cstheme="minorBidi"/>
                <w:caps w:val="0"/>
                <w:noProof/>
                <w:sz w:val="22"/>
                <w:szCs w:val="22"/>
              </w:rPr>
              <w:tab/>
            </w:r>
            <w:r w:rsidR="008C73A0" w:rsidRPr="00FA5464">
              <w:rPr>
                <w:rStyle w:val="Hyperlink"/>
                <w:noProof/>
              </w:rPr>
              <w:t>PURPOSE AND INTENT</w:t>
            </w:r>
            <w:r w:rsidR="008C73A0">
              <w:rPr>
                <w:noProof/>
                <w:webHidden/>
              </w:rPr>
              <w:tab/>
            </w:r>
            <w:r w:rsidR="008C73A0">
              <w:rPr>
                <w:noProof/>
                <w:webHidden/>
              </w:rPr>
              <w:fldChar w:fldCharType="begin"/>
            </w:r>
            <w:r w:rsidR="008C73A0">
              <w:rPr>
                <w:noProof/>
                <w:webHidden/>
              </w:rPr>
              <w:instrText xml:space="preserve"> PAGEREF _Toc165293952 \h </w:instrText>
            </w:r>
            <w:r w:rsidR="008C73A0">
              <w:rPr>
                <w:noProof/>
                <w:webHidden/>
              </w:rPr>
            </w:r>
            <w:r w:rsidR="008C73A0">
              <w:rPr>
                <w:noProof/>
                <w:webHidden/>
              </w:rPr>
              <w:fldChar w:fldCharType="separate"/>
            </w:r>
            <w:r w:rsidR="008C73A0">
              <w:rPr>
                <w:noProof/>
                <w:webHidden/>
              </w:rPr>
              <w:t>1</w:t>
            </w:r>
            <w:r w:rsidR="008C73A0">
              <w:rPr>
                <w:noProof/>
                <w:webHidden/>
              </w:rPr>
              <w:fldChar w:fldCharType="end"/>
            </w:r>
          </w:hyperlink>
        </w:p>
        <w:p w14:paraId="2C42FE0F" w14:textId="261BC561" w:rsidR="008C73A0" w:rsidRDefault="003861B8">
          <w:pPr>
            <w:pStyle w:val="TOC2"/>
            <w:rPr>
              <w:rFonts w:asciiTheme="minorHAnsi" w:eastAsiaTheme="minorEastAsia" w:hAnsiTheme="minorHAnsi" w:cstheme="minorBidi"/>
              <w:caps w:val="0"/>
              <w:noProof/>
              <w:sz w:val="22"/>
              <w:szCs w:val="22"/>
            </w:rPr>
          </w:pPr>
          <w:hyperlink w:anchor="_Toc165293953" w:history="1">
            <w:r w:rsidR="008C73A0" w:rsidRPr="00FA5464">
              <w:rPr>
                <w:rStyle w:val="Hyperlink"/>
                <w:noProof/>
              </w:rPr>
              <w:t>1.2</w:t>
            </w:r>
            <w:r w:rsidR="008C73A0">
              <w:rPr>
                <w:rFonts w:asciiTheme="minorHAnsi" w:eastAsiaTheme="minorEastAsia" w:hAnsiTheme="minorHAnsi" w:cstheme="minorBidi"/>
                <w:caps w:val="0"/>
                <w:noProof/>
                <w:sz w:val="22"/>
                <w:szCs w:val="22"/>
              </w:rPr>
              <w:tab/>
            </w:r>
            <w:r w:rsidR="008C73A0" w:rsidRPr="00FA5464">
              <w:rPr>
                <w:rStyle w:val="Hyperlink"/>
                <w:noProof/>
              </w:rPr>
              <w:t>BACKGROUND</w:t>
            </w:r>
            <w:r w:rsidR="008C73A0">
              <w:rPr>
                <w:noProof/>
                <w:webHidden/>
              </w:rPr>
              <w:tab/>
            </w:r>
            <w:r w:rsidR="008C73A0">
              <w:rPr>
                <w:noProof/>
                <w:webHidden/>
              </w:rPr>
              <w:fldChar w:fldCharType="begin"/>
            </w:r>
            <w:r w:rsidR="008C73A0">
              <w:rPr>
                <w:noProof/>
                <w:webHidden/>
              </w:rPr>
              <w:instrText xml:space="preserve"> PAGEREF _Toc165293953 \h </w:instrText>
            </w:r>
            <w:r w:rsidR="008C73A0">
              <w:rPr>
                <w:noProof/>
                <w:webHidden/>
              </w:rPr>
            </w:r>
            <w:r w:rsidR="008C73A0">
              <w:rPr>
                <w:noProof/>
                <w:webHidden/>
              </w:rPr>
              <w:fldChar w:fldCharType="separate"/>
            </w:r>
            <w:r w:rsidR="008C73A0">
              <w:rPr>
                <w:noProof/>
                <w:webHidden/>
              </w:rPr>
              <w:t>2</w:t>
            </w:r>
            <w:r w:rsidR="008C73A0">
              <w:rPr>
                <w:noProof/>
                <w:webHidden/>
              </w:rPr>
              <w:fldChar w:fldCharType="end"/>
            </w:r>
          </w:hyperlink>
        </w:p>
        <w:p w14:paraId="21194E22" w14:textId="41913517" w:rsidR="008C73A0" w:rsidRDefault="003861B8">
          <w:pPr>
            <w:pStyle w:val="TOC2"/>
            <w:rPr>
              <w:rFonts w:asciiTheme="minorHAnsi" w:eastAsiaTheme="minorEastAsia" w:hAnsiTheme="minorHAnsi" w:cstheme="minorBidi"/>
              <w:caps w:val="0"/>
              <w:noProof/>
              <w:sz w:val="22"/>
              <w:szCs w:val="22"/>
            </w:rPr>
          </w:pPr>
          <w:hyperlink w:anchor="_Toc165293954" w:history="1">
            <w:r w:rsidR="008C73A0" w:rsidRPr="00FA5464">
              <w:rPr>
                <w:rStyle w:val="Hyperlink"/>
                <w:noProof/>
              </w:rPr>
              <w:t>1.3</w:t>
            </w:r>
            <w:r w:rsidR="008C73A0">
              <w:rPr>
                <w:rFonts w:asciiTheme="minorHAnsi" w:eastAsiaTheme="minorEastAsia" w:hAnsiTheme="minorHAnsi" w:cstheme="minorBidi"/>
                <w:caps w:val="0"/>
                <w:noProof/>
                <w:sz w:val="22"/>
                <w:szCs w:val="22"/>
              </w:rPr>
              <w:tab/>
            </w:r>
            <w:r w:rsidR="008C73A0" w:rsidRPr="00FA5464">
              <w:rPr>
                <w:rStyle w:val="Hyperlink"/>
                <w:noProof/>
              </w:rPr>
              <w:t>CONTRACT</w:t>
            </w:r>
            <w:r w:rsidR="008C73A0" w:rsidRPr="00FA5464">
              <w:rPr>
                <w:rStyle w:val="Hyperlink"/>
                <w:noProof/>
                <w:spacing w:val="-1"/>
              </w:rPr>
              <w:t xml:space="preserve"> </w:t>
            </w:r>
            <w:r w:rsidR="008C73A0" w:rsidRPr="00FA5464">
              <w:rPr>
                <w:rStyle w:val="Hyperlink"/>
                <w:noProof/>
              </w:rPr>
              <w:t>AMOUNT</w:t>
            </w:r>
            <w:r w:rsidR="008C73A0">
              <w:rPr>
                <w:noProof/>
                <w:webHidden/>
              </w:rPr>
              <w:tab/>
            </w:r>
            <w:r w:rsidR="008C73A0">
              <w:rPr>
                <w:noProof/>
                <w:webHidden/>
              </w:rPr>
              <w:fldChar w:fldCharType="begin"/>
            </w:r>
            <w:r w:rsidR="008C73A0">
              <w:rPr>
                <w:noProof/>
                <w:webHidden/>
              </w:rPr>
              <w:instrText xml:space="preserve"> PAGEREF _Toc165293954 \h </w:instrText>
            </w:r>
            <w:r w:rsidR="008C73A0">
              <w:rPr>
                <w:noProof/>
                <w:webHidden/>
              </w:rPr>
            </w:r>
            <w:r w:rsidR="008C73A0">
              <w:rPr>
                <w:noProof/>
                <w:webHidden/>
              </w:rPr>
              <w:fldChar w:fldCharType="separate"/>
            </w:r>
            <w:r w:rsidR="008C73A0">
              <w:rPr>
                <w:noProof/>
                <w:webHidden/>
              </w:rPr>
              <w:t>2</w:t>
            </w:r>
            <w:r w:rsidR="008C73A0">
              <w:rPr>
                <w:noProof/>
                <w:webHidden/>
              </w:rPr>
              <w:fldChar w:fldCharType="end"/>
            </w:r>
          </w:hyperlink>
        </w:p>
        <w:p w14:paraId="62D7292B" w14:textId="6DE313BC" w:rsidR="008C73A0" w:rsidRDefault="003861B8">
          <w:pPr>
            <w:pStyle w:val="TOC2"/>
            <w:rPr>
              <w:rFonts w:asciiTheme="minorHAnsi" w:eastAsiaTheme="minorEastAsia" w:hAnsiTheme="minorHAnsi" w:cstheme="minorBidi"/>
              <w:caps w:val="0"/>
              <w:noProof/>
              <w:sz w:val="22"/>
              <w:szCs w:val="22"/>
            </w:rPr>
          </w:pPr>
          <w:hyperlink w:anchor="_Toc165293955" w:history="1">
            <w:r w:rsidR="008C73A0" w:rsidRPr="00FA5464">
              <w:rPr>
                <w:rStyle w:val="Hyperlink"/>
                <w:noProof/>
              </w:rPr>
              <w:t>1.4</w:t>
            </w:r>
            <w:r w:rsidR="008C73A0">
              <w:rPr>
                <w:rFonts w:asciiTheme="minorHAnsi" w:eastAsiaTheme="minorEastAsia" w:hAnsiTheme="minorHAnsi" w:cstheme="minorBidi"/>
                <w:caps w:val="0"/>
                <w:noProof/>
                <w:sz w:val="22"/>
                <w:szCs w:val="22"/>
              </w:rPr>
              <w:tab/>
            </w:r>
            <w:r w:rsidR="008C73A0" w:rsidRPr="00FA5464">
              <w:rPr>
                <w:rStyle w:val="Hyperlink"/>
                <w:noProof/>
              </w:rPr>
              <w:t>ORDER OF PRECEDENCE OF CONTRACTUAL TERMS</w:t>
            </w:r>
            <w:r w:rsidR="008C73A0">
              <w:rPr>
                <w:noProof/>
                <w:webHidden/>
              </w:rPr>
              <w:tab/>
            </w:r>
            <w:r w:rsidR="008C73A0">
              <w:rPr>
                <w:noProof/>
                <w:webHidden/>
              </w:rPr>
              <w:fldChar w:fldCharType="begin"/>
            </w:r>
            <w:r w:rsidR="008C73A0">
              <w:rPr>
                <w:noProof/>
                <w:webHidden/>
              </w:rPr>
              <w:instrText xml:space="preserve"> PAGEREF _Toc165293955 \h </w:instrText>
            </w:r>
            <w:r w:rsidR="008C73A0">
              <w:rPr>
                <w:noProof/>
                <w:webHidden/>
              </w:rPr>
            </w:r>
            <w:r w:rsidR="008C73A0">
              <w:rPr>
                <w:noProof/>
                <w:webHidden/>
              </w:rPr>
              <w:fldChar w:fldCharType="separate"/>
            </w:r>
            <w:r w:rsidR="008C73A0">
              <w:rPr>
                <w:noProof/>
                <w:webHidden/>
              </w:rPr>
              <w:t>2</w:t>
            </w:r>
            <w:r w:rsidR="008C73A0">
              <w:rPr>
                <w:noProof/>
                <w:webHidden/>
              </w:rPr>
              <w:fldChar w:fldCharType="end"/>
            </w:r>
          </w:hyperlink>
        </w:p>
        <w:p w14:paraId="73534703" w14:textId="64DCA902" w:rsidR="008C73A0" w:rsidRDefault="003861B8">
          <w:pPr>
            <w:pStyle w:val="TOC2"/>
            <w:rPr>
              <w:rFonts w:asciiTheme="minorHAnsi" w:eastAsiaTheme="minorEastAsia" w:hAnsiTheme="minorHAnsi" w:cstheme="minorBidi"/>
              <w:caps w:val="0"/>
              <w:noProof/>
              <w:sz w:val="22"/>
              <w:szCs w:val="22"/>
            </w:rPr>
          </w:pPr>
          <w:hyperlink w:anchor="_Toc165293956" w:history="1">
            <w:r w:rsidR="008C73A0" w:rsidRPr="00FA5464">
              <w:rPr>
                <w:rStyle w:val="Hyperlink"/>
                <w:noProof/>
              </w:rPr>
              <w:t>1.5</w:t>
            </w:r>
            <w:r w:rsidR="008C73A0">
              <w:rPr>
                <w:rFonts w:asciiTheme="minorHAnsi" w:eastAsiaTheme="minorEastAsia" w:hAnsiTheme="minorHAnsi" w:cstheme="minorBidi"/>
                <w:caps w:val="0"/>
                <w:noProof/>
                <w:sz w:val="22"/>
                <w:szCs w:val="22"/>
              </w:rPr>
              <w:tab/>
            </w:r>
            <w:r w:rsidR="008C73A0" w:rsidRPr="00FA5464">
              <w:rPr>
                <w:rStyle w:val="Hyperlink"/>
                <w:noProof/>
              </w:rPr>
              <w:t>INTRASTATE COOPERATIVE PURCHASING</w:t>
            </w:r>
            <w:r w:rsidR="008C73A0">
              <w:rPr>
                <w:noProof/>
                <w:webHidden/>
              </w:rPr>
              <w:tab/>
            </w:r>
            <w:r w:rsidR="008C73A0">
              <w:rPr>
                <w:noProof/>
                <w:webHidden/>
              </w:rPr>
              <w:fldChar w:fldCharType="begin"/>
            </w:r>
            <w:r w:rsidR="008C73A0">
              <w:rPr>
                <w:noProof/>
                <w:webHidden/>
              </w:rPr>
              <w:instrText xml:space="preserve"> PAGEREF _Toc165293956 \h </w:instrText>
            </w:r>
            <w:r w:rsidR="008C73A0">
              <w:rPr>
                <w:noProof/>
                <w:webHidden/>
              </w:rPr>
            </w:r>
            <w:r w:rsidR="008C73A0">
              <w:rPr>
                <w:noProof/>
                <w:webHidden/>
              </w:rPr>
              <w:fldChar w:fldCharType="separate"/>
            </w:r>
            <w:r w:rsidR="008C73A0">
              <w:rPr>
                <w:noProof/>
                <w:webHidden/>
              </w:rPr>
              <w:t>3</w:t>
            </w:r>
            <w:r w:rsidR="008C73A0">
              <w:rPr>
                <w:noProof/>
                <w:webHidden/>
              </w:rPr>
              <w:fldChar w:fldCharType="end"/>
            </w:r>
          </w:hyperlink>
        </w:p>
        <w:p w14:paraId="5CD8299C" w14:textId="1A4423C7" w:rsidR="008C73A0" w:rsidRDefault="003861B8">
          <w:pPr>
            <w:pStyle w:val="TOC1"/>
            <w:tabs>
              <w:tab w:val="left" w:pos="475"/>
            </w:tabs>
            <w:rPr>
              <w:rFonts w:asciiTheme="minorHAnsi" w:eastAsiaTheme="minorEastAsia" w:hAnsiTheme="minorHAnsi" w:cstheme="minorBidi"/>
              <w:b w:val="0"/>
              <w:bCs w:val="0"/>
              <w:caps w:val="0"/>
              <w:noProof/>
              <w:sz w:val="22"/>
              <w:szCs w:val="22"/>
            </w:rPr>
          </w:pPr>
          <w:hyperlink w:anchor="_Toc165293957" w:history="1">
            <w:r w:rsidR="008C73A0" w:rsidRPr="00FA5464">
              <w:rPr>
                <w:rStyle w:val="Hyperlink"/>
                <w:noProof/>
              </w:rPr>
              <w:t>2</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PRE-QUOTE SUBMISSION INFORMATION</w:t>
            </w:r>
            <w:r w:rsidR="008C73A0">
              <w:rPr>
                <w:noProof/>
                <w:webHidden/>
              </w:rPr>
              <w:tab/>
            </w:r>
            <w:r w:rsidR="008C73A0">
              <w:rPr>
                <w:noProof/>
                <w:webHidden/>
              </w:rPr>
              <w:fldChar w:fldCharType="begin"/>
            </w:r>
            <w:r w:rsidR="008C73A0">
              <w:rPr>
                <w:noProof/>
                <w:webHidden/>
              </w:rPr>
              <w:instrText xml:space="preserve"> PAGEREF _Toc165293957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6BC138AF" w14:textId="4DAB42B9" w:rsidR="008C73A0" w:rsidRDefault="003861B8">
          <w:pPr>
            <w:pStyle w:val="TOC2"/>
            <w:rPr>
              <w:rFonts w:asciiTheme="minorHAnsi" w:eastAsiaTheme="minorEastAsia" w:hAnsiTheme="minorHAnsi" w:cstheme="minorBidi"/>
              <w:caps w:val="0"/>
              <w:noProof/>
              <w:sz w:val="22"/>
              <w:szCs w:val="22"/>
            </w:rPr>
          </w:pPr>
          <w:hyperlink w:anchor="_Toc165293958" w:history="1">
            <w:r w:rsidR="008C73A0" w:rsidRPr="00FA5464">
              <w:rPr>
                <w:rStyle w:val="Hyperlink"/>
                <w:noProof/>
              </w:rPr>
              <w:t>2.1</w:t>
            </w:r>
            <w:r w:rsidR="008C73A0">
              <w:rPr>
                <w:rFonts w:asciiTheme="minorHAnsi" w:eastAsiaTheme="minorEastAsia" w:hAnsiTheme="minorHAnsi" w:cstheme="minorBidi"/>
                <w:caps w:val="0"/>
                <w:noProof/>
                <w:sz w:val="22"/>
                <w:szCs w:val="22"/>
              </w:rPr>
              <w:tab/>
            </w:r>
            <w:r w:rsidR="008C73A0" w:rsidRPr="00FA5464">
              <w:rPr>
                <w:rStyle w:val="Hyperlink"/>
                <w:noProof/>
              </w:rPr>
              <w:t>ELECTRONIC QUESTION AND ANSWER PERIOD</w:t>
            </w:r>
            <w:r w:rsidR="008C73A0">
              <w:rPr>
                <w:noProof/>
                <w:webHidden/>
              </w:rPr>
              <w:tab/>
            </w:r>
            <w:r w:rsidR="008C73A0">
              <w:rPr>
                <w:noProof/>
                <w:webHidden/>
              </w:rPr>
              <w:fldChar w:fldCharType="begin"/>
            </w:r>
            <w:r w:rsidR="008C73A0">
              <w:rPr>
                <w:noProof/>
                <w:webHidden/>
              </w:rPr>
              <w:instrText xml:space="preserve"> PAGEREF _Toc165293958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6EA88ACE" w14:textId="613769BA" w:rsidR="008C73A0" w:rsidRDefault="003861B8">
          <w:pPr>
            <w:pStyle w:val="TOC2"/>
            <w:rPr>
              <w:rFonts w:asciiTheme="minorHAnsi" w:eastAsiaTheme="minorEastAsia" w:hAnsiTheme="minorHAnsi" w:cstheme="minorBidi"/>
              <w:caps w:val="0"/>
              <w:noProof/>
              <w:sz w:val="22"/>
              <w:szCs w:val="22"/>
            </w:rPr>
          </w:pPr>
          <w:hyperlink w:anchor="_Toc165293959" w:history="1">
            <w:r w:rsidR="008C73A0" w:rsidRPr="00FA5464">
              <w:rPr>
                <w:rStyle w:val="Hyperlink"/>
                <w:noProof/>
              </w:rPr>
              <w:t>2.2</w:t>
            </w:r>
            <w:r w:rsidR="008C73A0">
              <w:rPr>
                <w:rFonts w:asciiTheme="minorHAnsi" w:eastAsiaTheme="minorEastAsia" w:hAnsiTheme="minorHAnsi" w:cstheme="minorBidi"/>
                <w:caps w:val="0"/>
                <w:noProof/>
                <w:sz w:val="22"/>
                <w:szCs w:val="22"/>
              </w:rPr>
              <w:tab/>
            </w:r>
            <w:r w:rsidR="008C73A0" w:rsidRPr="00FA5464">
              <w:rPr>
                <w:rStyle w:val="Hyperlink"/>
                <w:noProof/>
              </w:rPr>
              <w:t>EXCEPTIONS TO THE STATE OF NJ STANDARD TERMS AND CONDITIONS (SSTC)</w:t>
            </w:r>
            <w:r w:rsidR="008C73A0">
              <w:rPr>
                <w:noProof/>
                <w:webHidden/>
              </w:rPr>
              <w:tab/>
            </w:r>
            <w:r w:rsidR="008C73A0">
              <w:rPr>
                <w:noProof/>
                <w:webHidden/>
              </w:rPr>
              <w:fldChar w:fldCharType="begin"/>
            </w:r>
            <w:r w:rsidR="008C73A0">
              <w:rPr>
                <w:noProof/>
                <w:webHidden/>
              </w:rPr>
              <w:instrText xml:space="preserve"> PAGEREF _Toc165293959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52E1FD24" w14:textId="3AA18021" w:rsidR="008C73A0" w:rsidRDefault="003861B8">
          <w:pPr>
            <w:pStyle w:val="TOC2"/>
            <w:rPr>
              <w:rFonts w:asciiTheme="minorHAnsi" w:eastAsiaTheme="minorEastAsia" w:hAnsiTheme="minorHAnsi" w:cstheme="minorBidi"/>
              <w:caps w:val="0"/>
              <w:noProof/>
              <w:sz w:val="22"/>
              <w:szCs w:val="22"/>
            </w:rPr>
          </w:pPr>
          <w:hyperlink w:anchor="_Toc165293960" w:history="1">
            <w:r w:rsidR="008C73A0" w:rsidRPr="00FA5464">
              <w:rPr>
                <w:rStyle w:val="Hyperlink"/>
                <w:rFonts w:eastAsia="MS Mincho"/>
                <w:noProof/>
              </w:rPr>
              <w:t>2.3</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BID AMENDMENTS</w:t>
            </w:r>
            <w:r w:rsidR="008C73A0">
              <w:rPr>
                <w:noProof/>
                <w:webHidden/>
              </w:rPr>
              <w:tab/>
            </w:r>
            <w:r w:rsidR="008C73A0">
              <w:rPr>
                <w:noProof/>
                <w:webHidden/>
              </w:rPr>
              <w:fldChar w:fldCharType="begin"/>
            </w:r>
            <w:r w:rsidR="008C73A0">
              <w:rPr>
                <w:noProof/>
                <w:webHidden/>
              </w:rPr>
              <w:instrText xml:space="preserve"> PAGEREF _Toc165293960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42B9351B" w14:textId="05A3119B" w:rsidR="008C73A0" w:rsidRDefault="003861B8">
          <w:pPr>
            <w:pStyle w:val="TOC2"/>
            <w:rPr>
              <w:rFonts w:asciiTheme="minorHAnsi" w:eastAsiaTheme="minorEastAsia" w:hAnsiTheme="minorHAnsi" w:cstheme="minorBidi"/>
              <w:caps w:val="0"/>
              <w:noProof/>
              <w:sz w:val="22"/>
              <w:szCs w:val="22"/>
            </w:rPr>
          </w:pPr>
          <w:hyperlink w:anchor="_Toc165293961" w:history="1">
            <w:r w:rsidR="008C73A0" w:rsidRPr="00FA5464">
              <w:rPr>
                <w:rStyle w:val="Hyperlink"/>
                <w:noProof/>
              </w:rPr>
              <w:t>2.4</w:t>
            </w:r>
            <w:r w:rsidR="008C73A0">
              <w:rPr>
                <w:rFonts w:asciiTheme="minorHAnsi" w:eastAsiaTheme="minorEastAsia" w:hAnsiTheme="minorHAnsi" w:cstheme="minorBidi"/>
                <w:caps w:val="0"/>
                <w:noProof/>
                <w:sz w:val="22"/>
                <w:szCs w:val="22"/>
              </w:rPr>
              <w:tab/>
            </w:r>
            <w:r w:rsidR="008C73A0" w:rsidRPr="00FA5464">
              <w:rPr>
                <w:rStyle w:val="Hyperlink"/>
                <w:noProof/>
              </w:rPr>
              <w:t>MANDATORY/OPTIONAL SITE VISIT</w:t>
            </w:r>
            <w:r w:rsidR="008C73A0">
              <w:rPr>
                <w:noProof/>
                <w:webHidden/>
              </w:rPr>
              <w:tab/>
            </w:r>
            <w:r w:rsidR="008C73A0">
              <w:rPr>
                <w:noProof/>
                <w:webHidden/>
              </w:rPr>
              <w:fldChar w:fldCharType="begin"/>
            </w:r>
            <w:r w:rsidR="008C73A0">
              <w:rPr>
                <w:noProof/>
                <w:webHidden/>
              </w:rPr>
              <w:instrText xml:space="preserve"> PAGEREF _Toc165293961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56371D48" w14:textId="36E73C68" w:rsidR="008C73A0" w:rsidRDefault="003861B8">
          <w:pPr>
            <w:pStyle w:val="TOC2"/>
            <w:rPr>
              <w:rFonts w:asciiTheme="minorHAnsi" w:eastAsiaTheme="minorEastAsia" w:hAnsiTheme="minorHAnsi" w:cstheme="minorBidi"/>
              <w:caps w:val="0"/>
              <w:noProof/>
              <w:sz w:val="22"/>
              <w:szCs w:val="22"/>
            </w:rPr>
          </w:pPr>
          <w:hyperlink w:anchor="_Toc165293962" w:history="1">
            <w:r w:rsidR="008C73A0" w:rsidRPr="00FA5464">
              <w:rPr>
                <w:rStyle w:val="Hyperlink"/>
                <w:noProof/>
              </w:rPr>
              <w:t>2.5</w:t>
            </w:r>
            <w:r w:rsidR="008C73A0">
              <w:rPr>
                <w:rFonts w:asciiTheme="minorHAnsi" w:eastAsiaTheme="minorEastAsia" w:hAnsiTheme="minorHAnsi" w:cstheme="minorBidi"/>
                <w:caps w:val="0"/>
                <w:noProof/>
                <w:sz w:val="22"/>
                <w:szCs w:val="22"/>
              </w:rPr>
              <w:tab/>
            </w:r>
            <w:r w:rsidR="008C73A0" w:rsidRPr="00FA5464">
              <w:rPr>
                <w:rStyle w:val="Hyperlink"/>
                <w:noProof/>
              </w:rPr>
              <w:t>OPTIONAL PRE-QUOTE CONFERENCE</w:t>
            </w:r>
            <w:r w:rsidR="008C73A0">
              <w:rPr>
                <w:noProof/>
                <w:webHidden/>
              </w:rPr>
              <w:tab/>
            </w:r>
            <w:r w:rsidR="008C73A0">
              <w:rPr>
                <w:noProof/>
                <w:webHidden/>
              </w:rPr>
              <w:fldChar w:fldCharType="begin"/>
            </w:r>
            <w:r w:rsidR="008C73A0">
              <w:rPr>
                <w:noProof/>
                <w:webHidden/>
              </w:rPr>
              <w:instrText xml:space="preserve"> PAGEREF _Toc165293962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1B6B3025" w14:textId="4DC49A47" w:rsidR="008C73A0" w:rsidRDefault="003861B8">
          <w:pPr>
            <w:pStyle w:val="TOC2"/>
            <w:rPr>
              <w:rFonts w:asciiTheme="minorHAnsi" w:eastAsiaTheme="minorEastAsia" w:hAnsiTheme="minorHAnsi" w:cstheme="minorBidi"/>
              <w:caps w:val="0"/>
              <w:noProof/>
              <w:sz w:val="22"/>
              <w:szCs w:val="22"/>
            </w:rPr>
          </w:pPr>
          <w:hyperlink w:anchor="_Toc165293963" w:history="1">
            <w:r w:rsidR="008C73A0" w:rsidRPr="00FA5464">
              <w:rPr>
                <w:rStyle w:val="Hyperlink"/>
                <w:noProof/>
              </w:rPr>
              <w:t>2.6</w:t>
            </w:r>
            <w:r w:rsidR="008C73A0">
              <w:rPr>
                <w:rFonts w:asciiTheme="minorHAnsi" w:eastAsiaTheme="minorEastAsia" w:hAnsiTheme="minorHAnsi" w:cstheme="minorBidi"/>
                <w:caps w:val="0"/>
                <w:noProof/>
                <w:sz w:val="22"/>
                <w:szCs w:val="22"/>
              </w:rPr>
              <w:tab/>
            </w:r>
            <w:r w:rsidR="008C73A0" w:rsidRPr="00FA5464">
              <w:rPr>
                <w:rStyle w:val="Hyperlink"/>
                <w:noProof/>
              </w:rPr>
              <w:t>PRE-QUOTE DOCUMENT REVIEW</w:t>
            </w:r>
            <w:r w:rsidR="008C73A0">
              <w:rPr>
                <w:noProof/>
                <w:webHidden/>
              </w:rPr>
              <w:tab/>
            </w:r>
            <w:r w:rsidR="008C73A0">
              <w:rPr>
                <w:noProof/>
                <w:webHidden/>
              </w:rPr>
              <w:fldChar w:fldCharType="begin"/>
            </w:r>
            <w:r w:rsidR="008C73A0">
              <w:rPr>
                <w:noProof/>
                <w:webHidden/>
              </w:rPr>
              <w:instrText xml:space="preserve"> PAGEREF _Toc165293963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7A22BEE0" w14:textId="2822849A" w:rsidR="008C73A0" w:rsidRDefault="003861B8">
          <w:pPr>
            <w:pStyle w:val="TOC1"/>
            <w:tabs>
              <w:tab w:val="left" w:pos="475"/>
            </w:tabs>
            <w:rPr>
              <w:rFonts w:asciiTheme="minorHAnsi" w:eastAsiaTheme="minorEastAsia" w:hAnsiTheme="minorHAnsi" w:cstheme="minorBidi"/>
              <w:b w:val="0"/>
              <w:bCs w:val="0"/>
              <w:caps w:val="0"/>
              <w:noProof/>
              <w:sz w:val="22"/>
              <w:szCs w:val="22"/>
            </w:rPr>
          </w:pPr>
          <w:hyperlink w:anchor="_Toc165293964" w:history="1">
            <w:r w:rsidR="008C73A0" w:rsidRPr="00FA5464">
              <w:rPr>
                <w:rStyle w:val="Hyperlink"/>
                <w:noProof/>
              </w:rPr>
              <w:t>3</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QUOTE SUBMISSION REQUIREMENTS</w:t>
            </w:r>
            <w:r w:rsidR="008C73A0">
              <w:rPr>
                <w:noProof/>
                <w:webHidden/>
              </w:rPr>
              <w:tab/>
            </w:r>
            <w:r w:rsidR="008C73A0">
              <w:rPr>
                <w:noProof/>
                <w:webHidden/>
              </w:rPr>
              <w:fldChar w:fldCharType="begin"/>
            </w:r>
            <w:r w:rsidR="008C73A0">
              <w:rPr>
                <w:noProof/>
                <w:webHidden/>
              </w:rPr>
              <w:instrText xml:space="preserve"> PAGEREF _Toc165293964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22018380" w14:textId="103C28D2" w:rsidR="008C73A0" w:rsidRDefault="003861B8">
          <w:pPr>
            <w:pStyle w:val="TOC2"/>
            <w:rPr>
              <w:rFonts w:asciiTheme="minorHAnsi" w:eastAsiaTheme="minorEastAsia" w:hAnsiTheme="minorHAnsi" w:cstheme="minorBidi"/>
              <w:caps w:val="0"/>
              <w:noProof/>
              <w:sz w:val="22"/>
              <w:szCs w:val="22"/>
            </w:rPr>
          </w:pPr>
          <w:hyperlink w:anchor="_Toc165293965" w:history="1">
            <w:r w:rsidR="008C73A0" w:rsidRPr="00FA5464">
              <w:rPr>
                <w:rStyle w:val="Hyperlink"/>
                <w:noProof/>
              </w:rPr>
              <w:t>3.1</w:t>
            </w:r>
            <w:r w:rsidR="008C73A0">
              <w:rPr>
                <w:rFonts w:asciiTheme="minorHAnsi" w:eastAsiaTheme="minorEastAsia" w:hAnsiTheme="minorHAnsi" w:cstheme="minorBidi"/>
                <w:caps w:val="0"/>
                <w:noProof/>
                <w:sz w:val="22"/>
                <w:szCs w:val="22"/>
              </w:rPr>
              <w:tab/>
            </w:r>
            <w:r w:rsidR="008C73A0" w:rsidRPr="00FA5464">
              <w:rPr>
                <w:rStyle w:val="Hyperlink"/>
                <w:noProof/>
              </w:rPr>
              <w:t>QUOTE SUBMISSION</w:t>
            </w:r>
            <w:r w:rsidR="008C73A0">
              <w:rPr>
                <w:noProof/>
                <w:webHidden/>
              </w:rPr>
              <w:tab/>
            </w:r>
            <w:r w:rsidR="008C73A0">
              <w:rPr>
                <w:noProof/>
                <w:webHidden/>
              </w:rPr>
              <w:fldChar w:fldCharType="begin"/>
            </w:r>
            <w:r w:rsidR="008C73A0">
              <w:rPr>
                <w:noProof/>
                <w:webHidden/>
              </w:rPr>
              <w:instrText xml:space="preserve"> PAGEREF _Toc165293965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2F1E7D2C" w14:textId="4DC1E8FC" w:rsidR="008C73A0" w:rsidRDefault="003861B8">
          <w:pPr>
            <w:pStyle w:val="TOC2"/>
            <w:rPr>
              <w:rFonts w:asciiTheme="minorHAnsi" w:eastAsiaTheme="minorEastAsia" w:hAnsiTheme="minorHAnsi" w:cstheme="minorBidi"/>
              <w:caps w:val="0"/>
              <w:noProof/>
              <w:sz w:val="22"/>
              <w:szCs w:val="22"/>
            </w:rPr>
          </w:pPr>
          <w:hyperlink w:anchor="_Toc165293966" w:history="1">
            <w:r w:rsidR="008C73A0" w:rsidRPr="00FA5464">
              <w:rPr>
                <w:rStyle w:val="Hyperlink"/>
                <w:rFonts w:eastAsia="MS Mincho"/>
                <w:noProof/>
              </w:rPr>
              <w:t>3.2</w:t>
            </w:r>
            <w:r w:rsidR="008C73A0">
              <w:rPr>
                <w:rFonts w:asciiTheme="minorHAnsi" w:eastAsiaTheme="minorEastAsia" w:hAnsiTheme="minorHAnsi" w:cstheme="minorBidi"/>
                <w:caps w:val="0"/>
                <w:noProof/>
                <w:sz w:val="22"/>
                <w:szCs w:val="22"/>
              </w:rPr>
              <w:tab/>
            </w:r>
            <w:r w:rsidR="008C73A0" w:rsidRPr="00FA5464">
              <w:rPr>
                <w:rStyle w:val="Hyperlink"/>
                <w:noProof/>
              </w:rPr>
              <w:t>BIDDER</w:t>
            </w:r>
            <w:r w:rsidR="008C73A0" w:rsidRPr="00FA5464">
              <w:rPr>
                <w:rStyle w:val="Hyperlink"/>
                <w:rFonts w:eastAsia="MS Mincho"/>
                <w:noProof/>
              </w:rPr>
              <w:t xml:space="preserve"> RESPONSIBILITY</w:t>
            </w:r>
            <w:r w:rsidR="008C73A0">
              <w:rPr>
                <w:noProof/>
                <w:webHidden/>
              </w:rPr>
              <w:tab/>
            </w:r>
            <w:r w:rsidR="008C73A0">
              <w:rPr>
                <w:noProof/>
                <w:webHidden/>
              </w:rPr>
              <w:fldChar w:fldCharType="begin"/>
            </w:r>
            <w:r w:rsidR="008C73A0">
              <w:rPr>
                <w:noProof/>
                <w:webHidden/>
              </w:rPr>
              <w:instrText xml:space="preserve"> PAGEREF _Toc165293966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3FB4D940" w14:textId="37C6B290" w:rsidR="008C73A0" w:rsidRDefault="003861B8">
          <w:pPr>
            <w:pStyle w:val="TOC2"/>
            <w:rPr>
              <w:rFonts w:asciiTheme="minorHAnsi" w:eastAsiaTheme="minorEastAsia" w:hAnsiTheme="minorHAnsi" w:cstheme="minorBidi"/>
              <w:caps w:val="0"/>
              <w:noProof/>
              <w:sz w:val="22"/>
              <w:szCs w:val="22"/>
            </w:rPr>
          </w:pPr>
          <w:hyperlink w:anchor="_Toc165293967" w:history="1">
            <w:r w:rsidR="008C73A0" w:rsidRPr="00FA5464">
              <w:rPr>
                <w:rStyle w:val="Hyperlink"/>
                <w:rFonts w:eastAsia="MS Mincho"/>
                <w:noProof/>
              </w:rPr>
              <w:t>3.3</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ANNOUNCEMENT OF QUOTE INFORMATION</w:t>
            </w:r>
            <w:r w:rsidR="008C73A0">
              <w:rPr>
                <w:noProof/>
                <w:webHidden/>
              </w:rPr>
              <w:tab/>
            </w:r>
            <w:r w:rsidR="008C73A0">
              <w:rPr>
                <w:noProof/>
                <w:webHidden/>
              </w:rPr>
              <w:fldChar w:fldCharType="begin"/>
            </w:r>
            <w:r w:rsidR="008C73A0">
              <w:rPr>
                <w:noProof/>
                <w:webHidden/>
              </w:rPr>
              <w:instrText xml:space="preserve"> PAGEREF _Toc165293967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17FF450B" w14:textId="40DDAAD5" w:rsidR="008C73A0" w:rsidRDefault="003861B8">
          <w:pPr>
            <w:pStyle w:val="TOC2"/>
            <w:rPr>
              <w:rFonts w:asciiTheme="minorHAnsi" w:eastAsiaTheme="minorEastAsia" w:hAnsiTheme="minorHAnsi" w:cstheme="minorBidi"/>
              <w:caps w:val="0"/>
              <w:noProof/>
              <w:sz w:val="22"/>
              <w:szCs w:val="22"/>
            </w:rPr>
          </w:pPr>
          <w:hyperlink w:anchor="_Toc165293968" w:history="1">
            <w:r w:rsidR="008C73A0" w:rsidRPr="00FA5464">
              <w:rPr>
                <w:rStyle w:val="Hyperlink"/>
                <w:rFonts w:eastAsia="MS Mincho"/>
                <w:noProof/>
              </w:rPr>
              <w:t>3.4</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QUOTE ERRORS</w:t>
            </w:r>
            <w:r w:rsidR="008C73A0">
              <w:rPr>
                <w:noProof/>
                <w:webHidden/>
              </w:rPr>
              <w:tab/>
            </w:r>
            <w:r w:rsidR="008C73A0">
              <w:rPr>
                <w:noProof/>
                <w:webHidden/>
              </w:rPr>
              <w:fldChar w:fldCharType="begin"/>
            </w:r>
            <w:r w:rsidR="008C73A0">
              <w:rPr>
                <w:noProof/>
                <w:webHidden/>
              </w:rPr>
              <w:instrText xml:space="preserve"> PAGEREF _Toc165293968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370873D7" w14:textId="1561D90B" w:rsidR="008C73A0" w:rsidRDefault="003861B8">
          <w:pPr>
            <w:pStyle w:val="TOC2"/>
            <w:rPr>
              <w:rFonts w:asciiTheme="minorHAnsi" w:eastAsiaTheme="minorEastAsia" w:hAnsiTheme="minorHAnsi" w:cstheme="minorBidi"/>
              <w:caps w:val="0"/>
              <w:noProof/>
              <w:sz w:val="22"/>
              <w:szCs w:val="22"/>
            </w:rPr>
          </w:pPr>
          <w:hyperlink w:anchor="_Toc165293969" w:history="1">
            <w:r w:rsidR="008C73A0" w:rsidRPr="00FA5464">
              <w:rPr>
                <w:rStyle w:val="Hyperlink"/>
                <w:noProof/>
              </w:rPr>
              <w:t>3.5</w:t>
            </w:r>
            <w:r w:rsidR="008C73A0">
              <w:rPr>
                <w:rFonts w:asciiTheme="minorHAnsi" w:eastAsiaTheme="minorEastAsia" w:hAnsiTheme="minorHAnsi" w:cstheme="minorBidi"/>
                <w:caps w:val="0"/>
                <w:noProof/>
                <w:sz w:val="22"/>
                <w:szCs w:val="22"/>
              </w:rPr>
              <w:tab/>
            </w:r>
            <w:r w:rsidR="008C73A0" w:rsidRPr="00FA5464">
              <w:rPr>
                <w:rStyle w:val="Hyperlink"/>
                <w:noProof/>
              </w:rPr>
              <w:t>QUOTE WITHDRAWAL PRIOR TO QUOTE OPENING</w:t>
            </w:r>
            <w:r w:rsidR="008C73A0">
              <w:rPr>
                <w:noProof/>
                <w:webHidden/>
              </w:rPr>
              <w:tab/>
            </w:r>
            <w:r w:rsidR="008C73A0">
              <w:rPr>
                <w:noProof/>
                <w:webHidden/>
              </w:rPr>
              <w:fldChar w:fldCharType="begin"/>
            </w:r>
            <w:r w:rsidR="008C73A0">
              <w:rPr>
                <w:noProof/>
                <w:webHidden/>
              </w:rPr>
              <w:instrText xml:space="preserve"> PAGEREF _Toc165293969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5A50C576" w14:textId="6CAE9154" w:rsidR="008C73A0" w:rsidRDefault="003861B8">
          <w:pPr>
            <w:pStyle w:val="TOC2"/>
            <w:rPr>
              <w:rFonts w:asciiTheme="minorHAnsi" w:eastAsiaTheme="minorEastAsia" w:hAnsiTheme="minorHAnsi" w:cstheme="minorBidi"/>
              <w:caps w:val="0"/>
              <w:noProof/>
              <w:sz w:val="22"/>
              <w:szCs w:val="22"/>
            </w:rPr>
          </w:pPr>
          <w:hyperlink w:anchor="_Toc165293970" w:history="1">
            <w:r w:rsidR="008C73A0" w:rsidRPr="00FA5464">
              <w:rPr>
                <w:rStyle w:val="Hyperlink"/>
                <w:noProof/>
              </w:rPr>
              <w:t>3.6</w:t>
            </w:r>
            <w:r w:rsidR="008C73A0">
              <w:rPr>
                <w:rFonts w:asciiTheme="minorHAnsi" w:eastAsiaTheme="minorEastAsia" w:hAnsiTheme="minorHAnsi" w:cstheme="minorBidi"/>
                <w:caps w:val="0"/>
                <w:noProof/>
                <w:sz w:val="22"/>
                <w:szCs w:val="22"/>
              </w:rPr>
              <w:tab/>
            </w:r>
            <w:r w:rsidR="008C73A0" w:rsidRPr="00FA5464">
              <w:rPr>
                <w:rStyle w:val="Hyperlink"/>
                <w:noProof/>
              </w:rPr>
              <w:t>QUOTE WITHDRAWAL AFTER QUOTE OPENING, BUT PRIOR TO CONTRACT AWARD</w:t>
            </w:r>
            <w:r w:rsidR="008C73A0">
              <w:rPr>
                <w:noProof/>
                <w:webHidden/>
              </w:rPr>
              <w:tab/>
            </w:r>
            <w:r w:rsidR="008C73A0">
              <w:rPr>
                <w:noProof/>
                <w:webHidden/>
              </w:rPr>
              <w:fldChar w:fldCharType="begin"/>
            </w:r>
            <w:r w:rsidR="008C73A0">
              <w:rPr>
                <w:noProof/>
                <w:webHidden/>
              </w:rPr>
              <w:instrText xml:space="preserve"> PAGEREF _Toc165293970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67B42F35" w14:textId="60020995" w:rsidR="008C73A0" w:rsidRDefault="003861B8">
          <w:pPr>
            <w:pStyle w:val="TOC2"/>
            <w:rPr>
              <w:rFonts w:asciiTheme="minorHAnsi" w:eastAsiaTheme="minorEastAsia" w:hAnsiTheme="minorHAnsi" w:cstheme="minorBidi"/>
              <w:caps w:val="0"/>
              <w:noProof/>
              <w:sz w:val="22"/>
              <w:szCs w:val="22"/>
            </w:rPr>
          </w:pPr>
          <w:hyperlink w:anchor="_Toc165293971" w:history="1">
            <w:r w:rsidR="008C73A0" w:rsidRPr="00FA5464">
              <w:rPr>
                <w:rStyle w:val="Hyperlink"/>
                <w:rFonts w:eastAsia="MS Mincho"/>
                <w:noProof/>
              </w:rPr>
              <w:t>3.7</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JOINT VENTURE</w:t>
            </w:r>
            <w:r w:rsidR="008C73A0">
              <w:rPr>
                <w:noProof/>
                <w:webHidden/>
              </w:rPr>
              <w:tab/>
            </w:r>
            <w:r w:rsidR="008C73A0">
              <w:rPr>
                <w:noProof/>
                <w:webHidden/>
              </w:rPr>
              <w:fldChar w:fldCharType="begin"/>
            </w:r>
            <w:r w:rsidR="008C73A0">
              <w:rPr>
                <w:noProof/>
                <w:webHidden/>
              </w:rPr>
              <w:instrText xml:space="preserve"> PAGEREF _Toc165293971 \h </w:instrText>
            </w:r>
            <w:r w:rsidR="008C73A0">
              <w:rPr>
                <w:noProof/>
                <w:webHidden/>
              </w:rPr>
            </w:r>
            <w:r w:rsidR="008C73A0">
              <w:rPr>
                <w:noProof/>
                <w:webHidden/>
              </w:rPr>
              <w:fldChar w:fldCharType="separate"/>
            </w:r>
            <w:r w:rsidR="008C73A0">
              <w:rPr>
                <w:noProof/>
                <w:webHidden/>
              </w:rPr>
              <w:t>6</w:t>
            </w:r>
            <w:r w:rsidR="008C73A0">
              <w:rPr>
                <w:noProof/>
                <w:webHidden/>
              </w:rPr>
              <w:fldChar w:fldCharType="end"/>
            </w:r>
          </w:hyperlink>
        </w:p>
        <w:p w14:paraId="06840150" w14:textId="5FE84C68" w:rsidR="008C73A0" w:rsidRDefault="003861B8">
          <w:pPr>
            <w:pStyle w:val="TOC2"/>
            <w:rPr>
              <w:rFonts w:asciiTheme="minorHAnsi" w:eastAsiaTheme="minorEastAsia" w:hAnsiTheme="minorHAnsi" w:cstheme="minorBidi"/>
              <w:caps w:val="0"/>
              <w:noProof/>
              <w:sz w:val="22"/>
              <w:szCs w:val="22"/>
            </w:rPr>
          </w:pPr>
          <w:hyperlink w:anchor="_Toc165293972" w:history="1">
            <w:r w:rsidR="008C73A0" w:rsidRPr="00FA5464">
              <w:rPr>
                <w:rStyle w:val="Hyperlink"/>
                <w:noProof/>
              </w:rPr>
              <w:t>3.8</w:t>
            </w:r>
            <w:r w:rsidR="008C73A0">
              <w:rPr>
                <w:rFonts w:asciiTheme="minorHAnsi" w:eastAsiaTheme="minorEastAsia" w:hAnsiTheme="minorHAnsi" w:cstheme="minorBidi"/>
                <w:caps w:val="0"/>
                <w:noProof/>
                <w:sz w:val="22"/>
                <w:szCs w:val="22"/>
              </w:rPr>
              <w:tab/>
            </w:r>
            <w:r w:rsidR="008C73A0" w:rsidRPr="00FA5464">
              <w:rPr>
                <w:rStyle w:val="Hyperlink"/>
                <w:noProof/>
              </w:rPr>
              <w:t>SMALL BUSINESS SET-ASIDE CONTRACTS</w:t>
            </w:r>
            <w:r w:rsidR="008C73A0">
              <w:rPr>
                <w:noProof/>
                <w:webHidden/>
              </w:rPr>
              <w:tab/>
            </w:r>
            <w:r w:rsidR="008C73A0">
              <w:rPr>
                <w:noProof/>
                <w:webHidden/>
              </w:rPr>
              <w:fldChar w:fldCharType="begin"/>
            </w:r>
            <w:r w:rsidR="008C73A0">
              <w:rPr>
                <w:noProof/>
                <w:webHidden/>
              </w:rPr>
              <w:instrText xml:space="preserve"> PAGEREF _Toc165293972 \h </w:instrText>
            </w:r>
            <w:r w:rsidR="008C73A0">
              <w:rPr>
                <w:noProof/>
                <w:webHidden/>
              </w:rPr>
            </w:r>
            <w:r w:rsidR="008C73A0">
              <w:rPr>
                <w:noProof/>
                <w:webHidden/>
              </w:rPr>
              <w:fldChar w:fldCharType="separate"/>
            </w:r>
            <w:r w:rsidR="008C73A0">
              <w:rPr>
                <w:noProof/>
                <w:webHidden/>
              </w:rPr>
              <w:t>6</w:t>
            </w:r>
            <w:r w:rsidR="008C73A0">
              <w:rPr>
                <w:noProof/>
                <w:webHidden/>
              </w:rPr>
              <w:fldChar w:fldCharType="end"/>
            </w:r>
          </w:hyperlink>
        </w:p>
        <w:p w14:paraId="1133139C" w14:textId="788E2EA4" w:rsidR="008C73A0" w:rsidRDefault="003861B8">
          <w:pPr>
            <w:pStyle w:val="TOC2"/>
            <w:rPr>
              <w:rFonts w:asciiTheme="minorHAnsi" w:eastAsiaTheme="minorEastAsia" w:hAnsiTheme="minorHAnsi" w:cstheme="minorBidi"/>
              <w:caps w:val="0"/>
              <w:noProof/>
              <w:sz w:val="22"/>
              <w:szCs w:val="22"/>
            </w:rPr>
          </w:pPr>
          <w:hyperlink w:anchor="_Toc165293973" w:history="1">
            <w:r w:rsidR="008C73A0" w:rsidRPr="00FA5464">
              <w:rPr>
                <w:rStyle w:val="Hyperlink"/>
                <w:noProof/>
              </w:rPr>
              <w:t>3.9</w:t>
            </w:r>
            <w:r w:rsidR="008C73A0">
              <w:rPr>
                <w:rFonts w:asciiTheme="minorHAnsi" w:eastAsiaTheme="minorEastAsia" w:hAnsiTheme="minorHAnsi" w:cstheme="minorBidi"/>
                <w:caps w:val="0"/>
                <w:noProof/>
                <w:sz w:val="22"/>
                <w:szCs w:val="22"/>
              </w:rPr>
              <w:tab/>
            </w:r>
            <w:r w:rsidR="008C73A0" w:rsidRPr="00FA5464">
              <w:rPr>
                <w:rStyle w:val="Hyperlink"/>
                <w:noProof/>
              </w:rPr>
              <w:t>DISABLED VETERANS’ BUSINESS SET-ASIDE CONTRACT</w:t>
            </w:r>
            <w:r w:rsidR="008C73A0">
              <w:rPr>
                <w:noProof/>
                <w:webHidden/>
              </w:rPr>
              <w:tab/>
            </w:r>
            <w:r w:rsidR="008C73A0">
              <w:rPr>
                <w:noProof/>
                <w:webHidden/>
              </w:rPr>
              <w:fldChar w:fldCharType="begin"/>
            </w:r>
            <w:r w:rsidR="008C73A0">
              <w:rPr>
                <w:noProof/>
                <w:webHidden/>
              </w:rPr>
              <w:instrText xml:space="preserve"> PAGEREF _Toc165293973 \h </w:instrText>
            </w:r>
            <w:r w:rsidR="008C73A0">
              <w:rPr>
                <w:noProof/>
                <w:webHidden/>
              </w:rPr>
            </w:r>
            <w:r w:rsidR="008C73A0">
              <w:rPr>
                <w:noProof/>
                <w:webHidden/>
              </w:rPr>
              <w:fldChar w:fldCharType="separate"/>
            </w:r>
            <w:r w:rsidR="008C73A0">
              <w:rPr>
                <w:noProof/>
                <w:webHidden/>
              </w:rPr>
              <w:t>6</w:t>
            </w:r>
            <w:r w:rsidR="008C73A0">
              <w:rPr>
                <w:noProof/>
                <w:webHidden/>
              </w:rPr>
              <w:fldChar w:fldCharType="end"/>
            </w:r>
          </w:hyperlink>
        </w:p>
        <w:p w14:paraId="6F840E54" w14:textId="5441B4AD" w:rsidR="008C73A0" w:rsidRDefault="003861B8">
          <w:pPr>
            <w:pStyle w:val="TOC2"/>
            <w:rPr>
              <w:rFonts w:asciiTheme="minorHAnsi" w:eastAsiaTheme="minorEastAsia" w:hAnsiTheme="minorHAnsi" w:cstheme="minorBidi"/>
              <w:caps w:val="0"/>
              <w:noProof/>
              <w:sz w:val="22"/>
              <w:szCs w:val="22"/>
            </w:rPr>
          </w:pPr>
          <w:hyperlink w:anchor="_Toc165293974" w:history="1">
            <w:r w:rsidR="008C73A0" w:rsidRPr="00FA5464">
              <w:rPr>
                <w:rStyle w:val="Hyperlink"/>
                <w:noProof/>
              </w:rPr>
              <w:t>3.10</w:t>
            </w:r>
            <w:r w:rsidR="008C73A0">
              <w:rPr>
                <w:rFonts w:asciiTheme="minorHAnsi" w:eastAsiaTheme="minorEastAsia" w:hAnsiTheme="minorHAnsi" w:cstheme="minorBidi"/>
                <w:caps w:val="0"/>
                <w:noProof/>
                <w:sz w:val="22"/>
                <w:szCs w:val="22"/>
              </w:rPr>
              <w:tab/>
            </w:r>
            <w:r w:rsidR="008C73A0" w:rsidRPr="00FA5464">
              <w:rPr>
                <w:rStyle w:val="Hyperlink"/>
                <w:noProof/>
              </w:rPr>
              <w:t>BID SECURITY</w:t>
            </w:r>
            <w:r w:rsidR="008C73A0">
              <w:rPr>
                <w:noProof/>
                <w:webHidden/>
              </w:rPr>
              <w:tab/>
            </w:r>
            <w:r w:rsidR="008C73A0">
              <w:rPr>
                <w:noProof/>
                <w:webHidden/>
              </w:rPr>
              <w:fldChar w:fldCharType="begin"/>
            </w:r>
            <w:r w:rsidR="008C73A0">
              <w:rPr>
                <w:noProof/>
                <w:webHidden/>
              </w:rPr>
              <w:instrText xml:space="preserve"> PAGEREF _Toc165293974 \h </w:instrText>
            </w:r>
            <w:r w:rsidR="008C73A0">
              <w:rPr>
                <w:noProof/>
                <w:webHidden/>
              </w:rPr>
            </w:r>
            <w:r w:rsidR="008C73A0">
              <w:rPr>
                <w:noProof/>
                <w:webHidden/>
              </w:rPr>
              <w:fldChar w:fldCharType="separate"/>
            </w:r>
            <w:r w:rsidR="008C73A0">
              <w:rPr>
                <w:noProof/>
                <w:webHidden/>
              </w:rPr>
              <w:t>6</w:t>
            </w:r>
            <w:r w:rsidR="008C73A0">
              <w:rPr>
                <w:noProof/>
                <w:webHidden/>
              </w:rPr>
              <w:fldChar w:fldCharType="end"/>
            </w:r>
          </w:hyperlink>
        </w:p>
        <w:p w14:paraId="3826915F" w14:textId="53B60499" w:rsidR="008C73A0" w:rsidRDefault="003861B8">
          <w:pPr>
            <w:pStyle w:val="TOC2"/>
            <w:rPr>
              <w:rFonts w:asciiTheme="minorHAnsi" w:eastAsiaTheme="minorEastAsia" w:hAnsiTheme="minorHAnsi" w:cstheme="minorBidi"/>
              <w:caps w:val="0"/>
              <w:noProof/>
              <w:sz w:val="22"/>
              <w:szCs w:val="22"/>
            </w:rPr>
          </w:pPr>
          <w:hyperlink w:anchor="_Toc165293975" w:history="1">
            <w:r w:rsidR="008C73A0" w:rsidRPr="00FA5464">
              <w:rPr>
                <w:rStyle w:val="Hyperlink"/>
                <w:noProof/>
              </w:rPr>
              <w:t>3.11</w:t>
            </w:r>
            <w:r w:rsidR="008C73A0">
              <w:rPr>
                <w:rFonts w:asciiTheme="minorHAnsi" w:eastAsiaTheme="minorEastAsia" w:hAnsiTheme="minorHAnsi" w:cstheme="minorBidi"/>
                <w:caps w:val="0"/>
                <w:noProof/>
                <w:sz w:val="22"/>
                <w:szCs w:val="22"/>
              </w:rPr>
              <w:tab/>
            </w:r>
            <w:r w:rsidR="008C73A0" w:rsidRPr="00FA5464">
              <w:rPr>
                <w:rStyle w:val="Hyperlink"/>
                <w:noProof/>
              </w:rPr>
              <w:t>BIDDER ADDITIONAL TERMS SUBMITTED WITH THE QUOTE</w:t>
            </w:r>
            <w:r w:rsidR="008C73A0">
              <w:rPr>
                <w:noProof/>
                <w:webHidden/>
              </w:rPr>
              <w:tab/>
            </w:r>
            <w:r w:rsidR="008C73A0">
              <w:rPr>
                <w:noProof/>
                <w:webHidden/>
              </w:rPr>
              <w:fldChar w:fldCharType="begin"/>
            </w:r>
            <w:r w:rsidR="008C73A0">
              <w:rPr>
                <w:noProof/>
                <w:webHidden/>
              </w:rPr>
              <w:instrText xml:space="preserve"> PAGEREF _Toc165293975 \h </w:instrText>
            </w:r>
            <w:r w:rsidR="008C73A0">
              <w:rPr>
                <w:noProof/>
                <w:webHidden/>
              </w:rPr>
            </w:r>
            <w:r w:rsidR="008C73A0">
              <w:rPr>
                <w:noProof/>
                <w:webHidden/>
              </w:rPr>
              <w:fldChar w:fldCharType="separate"/>
            </w:r>
            <w:r w:rsidR="008C73A0">
              <w:rPr>
                <w:noProof/>
                <w:webHidden/>
              </w:rPr>
              <w:t>6</w:t>
            </w:r>
            <w:r w:rsidR="008C73A0">
              <w:rPr>
                <w:noProof/>
                <w:webHidden/>
              </w:rPr>
              <w:fldChar w:fldCharType="end"/>
            </w:r>
          </w:hyperlink>
        </w:p>
        <w:p w14:paraId="3AA3AFDF" w14:textId="5E2C4ED5" w:rsidR="008C73A0" w:rsidRDefault="003861B8">
          <w:pPr>
            <w:pStyle w:val="TOC2"/>
            <w:rPr>
              <w:rFonts w:asciiTheme="minorHAnsi" w:eastAsiaTheme="minorEastAsia" w:hAnsiTheme="minorHAnsi" w:cstheme="minorBidi"/>
              <w:caps w:val="0"/>
              <w:noProof/>
              <w:sz w:val="22"/>
              <w:szCs w:val="22"/>
            </w:rPr>
          </w:pPr>
          <w:hyperlink w:anchor="_Toc165293976" w:history="1">
            <w:r w:rsidR="008C73A0" w:rsidRPr="00FA5464">
              <w:rPr>
                <w:rStyle w:val="Hyperlink"/>
                <w:noProof/>
              </w:rPr>
              <w:t>3.12</w:t>
            </w:r>
            <w:r w:rsidR="008C73A0">
              <w:rPr>
                <w:rFonts w:asciiTheme="minorHAnsi" w:eastAsiaTheme="minorEastAsia" w:hAnsiTheme="minorHAnsi" w:cstheme="minorBidi"/>
                <w:caps w:val="0"/>
                <w:noProof/>
                <w:sz w:val="22"/>
                <w:szCs w:val="22"/>
              </w:rPr>
              <w:tab/>
            </w:r>
            <w:r w:rsidR="008C73A0" w:rsidRPr="00FA5464">
              <w:rPr>
                <w:rStyle w:val="Hyperlink"/>
                <w:noProof/>
              </w:rPr>
              <w:t>QUOTE CONTENT</w:t>
            </w:r>
            <w:r w:rsidR="008C73A0">
              <w:rPr>
                <w:noProof/>
                <w:webHidden/>
              </w:rPr>
              <w:tab/>
            </w:r>
            <w:r w:rsidR="008C73A0">
              <w:rPr>
                <w:noProof/>
                <w:webHidden/>
              </w:rPr>
              <w:fldChar w:fldCharType="begin"/>
            </w:r>
            <w:r w:rsidR="008C73A0">
              <w:rPr>
                <w:noProof/>
                <w:webHidden/>
              </w:rPr>
              <w:instrText xml:space="preserve"> PAGEREF _Toc165293976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349EC6FE" w14:textId="50D925F7" w:rsidR="008C73A0" w:rsidRDefault="003861B8">
          <w:pPr>
            <w:pStyle w:val="TOC2"/>
            <w:rPr>
              <w:rFonts w:asciiTheme="minorHAnsi" w:eastAsiaTheme="minorEastAsia" w:hAnsiTheme="minorHAnsi" w:cstheme="minorBidi"/>
              <w:caps w:val="0"/>
              <w:noProof/>
              <w:sz w:val="22"/>
              <w:szCs w:val="22"/>
            </w:rPr>
          </w:pPr>
          <w:hyperlink w:anchor="_Toc165293977" w:history="1">
            <w:r w:rsidR="008C73A0" w:rsidRPr="00FA5464">
              <w:rPr>
                <w:rStyle w:val="Hyperlink"/>
                <w:noProof/>
              </w:rPr>
              <w:t>3.13</w:t>
            </w:r>
            <w:r w:rsidR="008C73A0">
              <w:rPr>
                <w:rFonts w:asciiTheme="minorHAnsi" w:eastAsiaTheme="minorEastAsia" w:hAnsiTheme="minorHAnsi" w:cstheme="minorBidi"/>
                <w:caps w:val="0"/>
                <w:noProof/>
                <w:sz w:val="22"/>
                <w:szCs w:val="22"/>
              </w:rPr>
              <w:tab/>
            </w:r>
            <w:r w:rsidR="008C73A0" w:rsidRPr="00FA5464">
              <w:rPr>
                <w:rStyle w:val="Hyperlink"/>
                <w:noProof/>
              </w:rPr>
              <w:t>FORMS, REGISTRATIONS AND CERTIFICATIONS TO BE SUBMITTED WITH QUOTE</w:t>
            </w:r>
            <w:r w:rsidR="008C73A0">
              <w:rPr>
                <w:noProof/>
                <w:webHidden/>
              </w:rPr>
              <w:tab/>
            </w:r>
            <w:r w:rsidR="008C73A0">
              <w:rPr>
                <w:noProof/>
                <w:webHidden/>
              </w:rPr>
              <w:fldChar w:fldCharType="begin"/>
            </w:r>
            <w:r w:rsidR="008C73A0">
              <w:rPr>
                <w:noProof/>
                <w:webHidden/>
              </w:rPr>
              <w:instrText xml:space="preserve"> PAGEREF _Toc165293977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4A44D4F7" w14:textId="21C5C809" w:rsidR="008C73A0" w:rsidRDefault="003861B8">
          <w:pPr>
            <w:pStyle w:val="TOC3"/>
            <w:rPr>
              <w:rFonts w:asciiTheme="minorHAnsi" w:eastAsiaTheme="minorEastAsia" w:hAnsiTheme="minorHAnsi" w:cstheme="minorBidi"/>
              <w:iCs w:val="0"/>
              <w:caps w:val="0"/>
              <w:noProof/>
              <w:sz w:val="22"/>
              <w:szCs w:val="22"/>
            </w:rPr>
          </w:pPr>
          <w:hyperlink w:anchor="_Toc165293978" w:history="1">
            <w:r w:rsidR="008C73A0" w:rsidRPr="00FA5464">
              <w:rPr>
                <w:rStyle w:val="Hyperlink"/>
                <w:noProof/>
              </w:rPr>
              <w:t>3.13.1</w:t>
            </w:r>
            <w:r w:rsidR="008C73A0">
              <w:rPr>
                <w:rFonts w:asciiTheme="minorHAnsi" w:eastAsiaTheme="minorEastAsia" w:hAnsiTheme="minorHAnsi" w:cstheme="minorBidi"/>
                <w:iCs w:val="0"/>
                <w:caps w:val="0"/>
                <w:noProof/>
                <w:sz w:val="22"/>
                <w:szCs w:val="22"/>
              </w:rPr>
              <w:tab/>
            </w:r>
            <w:r w:rsidR="008C73A0" w:rsidRPr="00FA5464">
              <w:rPr>
                <w:rStyle w:val="Hyperlink"/>
                <w:noProof/>
              </w:rPr>
              <w:t>OFFER AND ACCEPTANCE PAGE</w:t>
            </w:r>
            <w:r w:rsidR="008C73A0">
              <w:rPr>
                <w:noProof/>
                <w:webHidden/>
              </w:rPr>
              <w:tab/>
            </w:r>
            <w:r w:rsidR="008C73A0">
              <w:rPr>
                <w:noProof/>
                <w:webHidden/>
              </w:rPr>
              <w:fldChar w:fldCharType="begin"/>
            </w:r>
            <w:r w:rsidR="008C73A0">
              <w:rPr>
                <w:noProof/>
                <w:webHidden/>
              </w:rPr>
              <w:instrText xml:space="preserve"> PAGEREF _Toc165293978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4DAAE7A3" w14:textId="13B4562B" w:rsidR="008C73A0" w:rsidRDefault="003861B8">
          <w:pPr>
            <w:pStyle w:val="TOC3"/>
            <w:rPr>
              <w:rFonts w:asciiTheme="minorHAnsi" w:eastAsiaTheme="minorEastAsia" w:hAnsiTheme="minorHAnsi" w:cstheme="minorBidi"/>
              <w:iCs w:val="0"/>
              <w:caps w:val="0"/>
              <w:noProof/>
              <w:sz w:val="22"/>
              <w:szCs w:val="22"/>
            </w:rPr>
          </w:pPr>
          <w:hyperlink w:anchor="_Toc165293979" w:history="1">
            <w:r w:rsidR="008C73A0" w:rsidRPr="00FA5464">
              <w:rPr>
                <w:rStyle w:val="Hyperlink"/>
                <w:noProof/>
              </w:rPr>
              <w:t>3.13.2</w:t>
            </w:r>
            <w:r w:rsidR="008C73A0">
              <w:rPr>
                <w:rFonts w:asciiTheme="minorHAnsi" w:eastAsiaTheme="minorEastAsia" w:hAnsiTheme="minorHAnsi" w:cstheme="minorBidi"/>
                <w:iCs w:val="0"/>
                <w:caps w:val="0"/>
                <w:noProof/>
                <w:sz w:val="22"/>
                <w:szCs w:val="22"/>
              </w:rPr>
              <w:tab/>
            </w:r>
            <w:r w:rsidR="008C73A0" w:rsidRPr="00FA5464">
              <w:rPr>
                <w:rStyle w:val="Hyperlink"/>
                <w:noProof/>
              </w:rPr>
              <w:t>OWNERSHIP DISCLOSURE FORM</w:t>
            </w:r>
            <w:r w:rsidR="008C73A0">
              <w:rPr>
                <w:noProof/>
                <w:webHidden/>
              </w:rPr>
              <w:tab/>
            </w:r>
            <w:r w:rsidR="008C73A0">
              <w:rPr>
                <w:noProof/>
                <w:webHidden/>
              </w:rPr>
              <w:fldChar w:fldCharType="begin"/>
            </w:r>
            <w:r w:rsidR="008C73A0">
              <w:rPr>
                <w:noProof/>
                <w:webHidden/>
              </w:rPr>
              <w:instrText xml:space="preserve"> PAGEREF _Toc165293979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3085453D" w14:textId="4ED8F911" w:rsidR="008C73A0" w:rsidRDefault="003861B8">
          <w:pPr>
            <w:pStyle w:val="TOC3"/>
            <w:rPr>
              <w:rFonts w:asciiTheme="minorHAnsi" w:eastAsiaTheme="minorEastAsia" w:hAnsiTheme="minorHAnsi" w:cstheme="minorBidi"/>
              <w:iCs w:val="0"/>
              <w:caps w:val="0"/>
              <w:noProof/>
              <w:sz w:val="22"/>
              <w:szCs w:val="22"/>
            </w:rPr>
          </w:pPr>
          <w:hyperlink w:anchor="_Toc165293980" w:history="1">
            <w:r w:rsidR="008C73A0" w:rsidRPr="00FA5464">
              <w:rPr>
                <w:rStyle w:val="Hyperlink"/>
                <w:noProof/>
              </w:rPr>
              <w:t>3.13.3</w:t>
            </w:r>
            <w:r w:rsidR="008C73A0">
              <w:rPr>
                <w:rFonts w:asciiTheme="minorHAnsi" w:eastAsiaTheme="minorEastAsia" w:hAnsiTheme="minorHAnsi" w:cstheme="minorBidi"/>
                <w:iCs w:val="0"/>
                <w:caps w:val="0"/>
                <w:noProof/>
                <w:sz w:val="22"/>
                <w:szCs w:val="22"/>
              </w:rPr>
              <w:tab/>
            </w:r>
            <w:r w:rsidR="008C73A0" w:rsidRPr="00FA5464">
              <w:rPr>
                <w:rStyle w:val="Hyperlink"/>
                <w:noProof/>
              </w:rPr>
              <w:t>DISCLOSURE OF INVESTMENT ACTIVITIES IN IRAN FORM</w:t>
            </w:r>
            <w:r w:rsidR="008C73A0">
              <w:rPr>
                <w:noProof/>
                <w:webHidden/>
              </w:rPr>
              <w:tab/>
            </w:r>
            <w:r w:rsidR="008C73A0">
              <w:rPr>
                <w:noProof/>
                <w:webHidden/>
              </w:rPr>
              <w:fldChar w:fldCharType="begin"/>
            </w:r>
            <w:r w:rsidR="008C73A0">
              <w:rPr>
                <w:noProof/>
                <w:webHidden/>
              </w:rPr>
              <w:instrText xml:space="preserve"> PAGEREF _Toc165293980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03BDF3A8" w14:textId="3F0CFF72" w:rsidR="008C73A0" w:rsidRDefault="003861B8">
          <w:pPr>
            <w:pStyle w:val="TOC3"/>
            <w:rPr>
              <w:rFonts w:asciiTheme="minorHAnsi" w:eastAsiaTheme="minorEastAsia" w:hAnsiTheme="minorHAnsi" w:cstheme="minorBidi"/>
              <w:iCs w:val="0"/>
              <w:caps w:val="0"/>
              <w:noProof/>
              <w:sz w:val="22"/>
              <w:szCs w:val="22"/>
            </w:rPr>
          </w:pPr>
          <w:hyperlink w:anchor="_Toc165293981" w:history="1">
            <w:r w:rsidR="008C73A0" w:rsidRPr="00FA5464">
              <w:rPr>
                <w:rStyle w:val="Hyperlink"/>
                <w:noProof/>
              </w:rPr>
              <w:t>3.13.4</w:t>
            </w:r>
            <w:r w:rsidR="008C73A0">
              <w:rPr>
                <w:rFonts w:asciiTheme="minorHAnsi" w:eastAsiaTheme="minorEastAsia" w:hAnsiTheme="minorHAnsi" w:cstheme="minorBidi"/>
                <w:iCs w:val="0"/>
                <w:caps w:val="0"/>
                <w:noProof/>
                <w:sz w:val="22"/>
                <w:szCs w:val="22"/>
              </w:rPr>
              <w:tab/>
            </w:r>
            <w:r w:rsidR="008C73A0" w:rsidRPr="00FA5464">
              <w:rPr>
                <w:rStyle w:val="Hyperlink"/>
                <w:noProof/>
              </w:rPr>
              <w:t>DISCLOSURE OF INVESTIGATIONS AND OTHER ACTIONS INVOLVING BIDDER FORM</w:t>
            </w:r>
            <w:r w:rsidR="008C73A0">
              <w:rPr>
                <w:noProof/>
                <w:webHidden/>
              </w:rPr>
              <w:tab/>
            </w:r>
            <w:r w:rsidR="008C73A0">
              <w:rPr>
                <w:noProof/>
                <w:webHidden/>
              </w:rPr>
              <w:fldChar w:fldCharType="begin"/>
            </w:r>
            <w:r w:rsidR="008C73A0">
              <w:rPr>
                <w:noProof/>
                <w:webHidden/>
              </w:rPr>
              <w:instrText xml:space="preserve"> PAGEREF _Toc165293981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293913E1" w14:textId="4910F5A4" w:rsidR="008C73A0" w:rsidRDefault="003861B8">
          <w:pPr>
            <w:pStyle w:val="TOC3"/>
            <w:rPr>
              <w:rFonts w:asciiTheme="minorHAnsi" w:eastAsiaTheme="minorEastAsia" w:hAnsiTheme="minorHAnsi" w:cstheme="minorBidi"/>
              <w:iCs w:val="0"/>
              <w:caps w:val="0"/>
              <w:noProof/>
              <w:sz w:val="22"/>
              <w:szCs w:val="22"/>
            </w:rPr>
          </w:pPr>
          <w:hyperlink w:anchor="_Toc165293982" w:history="1">
            <w:r w:rsidR="008C73A0" w:rsidRPr="00FA5464">
              <w:rPr>
                <w:rStyle w:val="Hyperlink"/>
                <w:noProof/>
              </w:rPr>
              <w:t>3.13.5</w:t>
            </w:r>
            <w:r w:rsidR="008C73A0">
              <w:rPr>
                <w:rFonts w:asciiTheme="minorHAnsi" w:eastAsiaTheme="minorEastAsia" w:hAnsiTheme="minorHAnsi" w:cstheme="minorBidi"/>
                <w:iCs w:val="0"/>
                <w:caps w:val="0"/>
                <w:noProof/>
                <w:sz w:val="22"/>
                <w:szCs w:val="22"/>
              </w:rPr>
              <w:tab/>
            </w:r>
            <w:r w:rsidR="008C73A0" w:rsidRPr="00FA5464">
              <w:rPr>
                <w:rStyle w:val="Hyperlink"/>
                <w:noProof/>
              </w:rPr>
              <w:t>MACBRIDE PRINCIPLES FORM</w:t>
            </w:r>
            <w:r w:rsidR="008C73A0">
              <w:rPr>
                <w:noProof/>
                <w:webHidden/>
              </w:rPr>
              <w:tab/>
            </w:r>
            <w:r w:rsidR="008C73A0">
              <w:rPr>
                <w:noProof/>
                <w:webHidden/>
              </w:rPr>
              <w:fldChar w:fldCharType="begin"/>
            </w:r>
            <w:r w:rsidR="008C73A0">
              <w:rPr>
                <w:noProof/>
                <w:webHidden/>
              </w:rPr>
              <w:instrText xml:space="preserve"> PAGEREF _Toc165293982 \h </w:instrText>
            </w:r>
            <w:r w:rsidR="008C73A0">
              <w:rPr>
                <w:noProof/>
                <w:webHidden/>
              </w:rPr>
            </w:r>
            <w:r w:rsidR="008C73A0">
              <w:rPr>
                <w:noProof/>
                <w:webHidden/>
              </w:rPr>
              <w:fldChar w:fldCharType="separate"/>
            </w:r>
            <w:r w:rsidR="008C73A0">
              <w:rPr>
                <w:noProof/>
                <w:webHidden/>
              </w:rPr>
              <w:t>8</w:t>
            </w:r>
            <w:r w:rsidR="008C73A0">
              <w:rPr>
                <w:noProof/>
                <w:webHidden/>
              </w:rPr>
              <w:fldChar w:fldCharType="end"/>
            </w:r>
          </w:hyperlink>
        </w:p>
        <w:p w14:paraId="0DBC59C9" w14:textId="6395EE50" w:rsidR="008C73A0" w:rsidRDefault="003861B8">
          <w:pPr>
            <w:pStyle w:val="TOC3"/>
            <w:rPr>
              <w:rFonts w:asciiTheme="minorHAnsi" w:eastAsiaTheme="minorEastAsia" w:hAnsiTheme="minorHAnsi" w:cstheme="minorBidi"/>
              <w:iCs w:val="0"/>
              <w:caps w:val="0"/>
              <w:noProof/>
              <w:sz w:val="22"/>
              <w:szCs w:val="22"/>
            </w:rPr>
          </w:pPr>
          <w:hyperlink w:anchor="_Toc165293983" w:history="1">
            <w:r w:rsidR="008C73A0" w:rsidRPr="00FA5464">
              <w:rPr>
                <w:rStyle w:val="Hyperlink"/>
                <w:noProof/>
              </w:rPr>
              <w:t>3.13.6</w:t>
            </w:r>
            <w:r w:rsidR="008C73A0">
              <w:rPr>
                <w:rFonts w:asciiTheme="minorHAnsi" w:eastAsiaTheme="minorEastAsia" w:hAnsiTheme="minorHAnsi" w:cstheme="minorBidi"/>
                <w:iCs w:val="0"/>
                <w:caps w:val="0"/>
                <w:noProof/>
                <w:sz w:val="22"/>
                <w:szCs w:val="22"/>
              </w:rPr>
              <w:tab/>
            </w:r>
            <w:r w:rsidR="008C73A0" w:rsidRPr="00FA5464">
              <w:rPr>
                <w:rStyle w:val="Hyperlink"/>
                <w:noProof/>
              </w:rPr>
              <w:t>SERVICE PERFORMANCE WITHIN THE UNITED STATES</w:t>
            </w:r>
            <w:r w:rsidR="008C73A0">
              <w:rPr>
                <w:noProof/>
                <w:webHidden/>
              </w:rPr>
              <w:tab/>
            </w:r>
            <w:r w:rsidR="008C73A0">
              <w:rPr>
                <w:noProof/>
                <w:webHidden/>
              </w:rPr>
              <w:fldChar w:fldCharType="begin"/>
            </w:r>
            <w:r w:rsidR="008C73A0">
              <w:rPr>
                <w:noProof/>
                <w:webHidden/>
              </w:rPr>
              <w:instrText xml:space="preserve"> PAGEREF _Toc165293983 \h </w:instrText>
            </w:r>
            <w:r w:rsidR="008C73A0">
              <w:rPr>
                <w:noProof/>
                <w:webHidden/>
              </w:rPr>
            </w:r>
            <w:r w:rsidR="008C73A0">
              <w:rPr>
                <w:noProof/>
                <w:webHidden/>
              </w:rPr>
              <w:fldChar w:fldCharType="separate"/>
            </w:r>
            <w:r w:rsidR="008C73A0">
              <w:rPr>
                <w:noProof/>
                <w:webHidden/>
              </w:rPr>
              <w:t>8</w:t>
            </w:r>
            <w:r w:rsidR="008C73A0">
              <w:rPr>
                <w:noProof/>
                <w:webHidden/>
              </w:rPr>
              <w:fldChar w:fldCharType="end"/>
            </w:r>
          </w:hyperlink>
        </w:p>
        <w:p w14:paraId="0DCD2C98" w14:textId="273635A6" w:rsidR="008C73A0" w:rsidRDefault="003861B8">
          <w:pPr>
            <w:pStyle w:val="TOC3"/>
            <w:rPr>
              <w:rFonts w:asciiTheme="minorHAnsi" w:eastAsiaTheme="minorEastAsia" w:hAnsiTheme="minorHAnsi" w:cstheme="minorBidi"/>
              <w:iCs w:val="0"/>
              <w:caps w:val="0"/>
              <w:noProof/>
              <w:sz w:val="22"/>
              <w:szCs w:val="22"/>
            </w:rPr>
          </w:pPr>
          <w:hyperlink w:anchor="_Toc165293984" w:history="1">
            <w:r w:rsidR="008C73A0" w:rsidRPr="00FA5464">
              <w:rPr>
                <w:rStyle w:val="Hyperlink"/>
                <w:noProof/>
              </w:rPr>
              <w:t>3.13.7</w:t>
            </w:r>
            <w:r w:rsidR="008C73A0">
              <w:rPr>
                <w:rFonts w:asciiTheme="minorHAnsi" w:eastAsiaTheme="minorEastAsia" w:hAnsiTheme="minorHAnsi" w:cstheme="minorBidi"/>
                <w:iCs w:val="0"/>
                <w:caps w:val="0"/>
                <w:noProof/>
                <w:sz w:val="22"/>
                <w:szCs w:val="22"/>
              </w:rPr>
              <w:tab/>
            </w:r>
            <w:r w:rsidR="008C73A0" w:rsidRPr="00FA5464">
              <w:rPr>
                <w:rStyle w:val="Hyperlink"/>
                <w:noProof/>
              </w:rPr>
              <w:t>CONFIDENTIALITY/COMMITMENT TO DEFEND</w:t>
            </w:r>
            <w:r w:rsidR="008C73A0">
              <w:rPr>
                <w:noProof/>
                <w:webHidden/>
              </w:rPr>
              <w:tab/>
            </w:r>
            <w:r w:rsidR="008C73A0">
              <w:rPr>
                <w:noProof/>
                <w:webHidden/>
              </w:rPr>
              <w:fldChar w:fldCharType="begin"/>
            </w:r>
            <w:r w:rsidR="008C73A0">
              <w:rPr>
                <w:noProof/>
                <w:webHidden/>
              </w:rPr>
              <w:instrText xml:space="preserve"> PAGEREF _Toc165293984 \h </w:instrText>
            </w:r>
            <w:r w:rsidR="008C73A0">
              <w:rPr>
                <w:noProof/>
                <w:webHidden/>
              </w:rPr>
            </w:r>
            <w:r w:rsidR="008C73A0">
              <w:rPr>
                <w:noProof/>
                <w:webHidden/>
              </w:rPr>
              <w:fldChar w:fldCharType="separate"/>
            </w:r>
            <w:r w:rsidR="008C73A0">
              <w:rPr>
                <w:noProof/>
                <w:webHidden/>
              </w:rPr>
              <w:t>8</w:t>
            </w:r>
            <w:r w:rsidR="008C73A0">
              <w:rPr>
                <w:noProof/>
                <w:webHidden/>
              </w:rPr>
              <w:fldChar w:fldCharType="end"/>
            </w:r>
          </w:hyperlink>
        </w:p>
        <w:p w14:paraId="13347C04" w14:textId="268805D1" w:rsidR="008C73A0" w:rsidRDefault="003861B8">
          <w:pPr>
            <w:pStyle w:val="TOC3"/>
            <w:rPr>
              <w:rFonts w:asciiTheme="minorHAnsi" w:eastAsiaTheme="minorEastAsia" w:hAnsiTheme="minorHAnsi" w:cstheme="minorBidi"/>
              <w:iCs w:val="0"/>
              <w:caps w:val="0"/>
              <w:noProof/>
              <w:sz w:val="22"/>
              <w:szCs w:val="22"/>
            </w:rPr>
          </w:pPr>
          <w:hyperlink w:anchor="_Toc165293985" w:history="1">
            <w:r w:rsidR="008C73A0" w:rsidRPr="00FA5464">
              <w:rPr>
                <w:rStyle w:val="Hyperlink"/>
                <w:noProof/>
              </w:rPr>
              <w:t>3.13.8</w:t>
            </w:r>
            <w:r w:rsidR="008C73A0">
              <w:rPr>
                <w:rFonts w:asciiTheme="minorHAnsi" w:eastAsiaTheme="minorEastAsia" w:hAnsiTheme="minorHAnsi" w:cstheme="minorBidi"/>
                <w:iCs w:val="0"/>
                <w:caps w:val="0"/>
                <w:noProof/>
                <w:sz w:val="22"/>
                <w:szCs w:val="22"/>
              </w:rPr>
              <w:tab/>
            </w:r>
            <w:r w:rsidR="008C73A0" w:rsidRPr="00FA5464">
              <w:rPr>
                <w:rStyle w:val="Hyperlink"/>
                <w:noProof/>
              </w:rPr>
              <w:t>SUBCONTRACTOR UTILIZATION PLAN</w:t>
            </w:r>
            <w:r w:rsidR="008C73A0">
              <w:rPr>
                <w:noProof/>
                <w:webHidden/>
              </w:rPr>
              <w:tab/>
            </w:r>
            <w:r w:rsidR="008C73A0">
              <w:rPr>
                <w:noProof/>
                <w:webHidden/>
              </w:rPr>
              <w:fldChar w:fldCharType="begin"/>
            </w:r>
            <w:r w:rsidR="008C73A0">
              <w:rPr>
                <w:noProof/>
                <w:webHidden/>
              </w:rPr>
              <w:instrText xml:space="preserve"> PAGEREF _Toc165293985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5F867327" w14:textId="298F9D6A" w:rsidR="008C73A0" w:rsidRDefault="003861B8">
          <w:pPr>
            <w:pStyle w:val="TOC3"/>
            <w:rPr>
              <w:rFonts w:asciiTheme="minorHAnsi" w:eastAsiaTheme="minorEastAsia" w:hAnsiTheme="minorHAnsi" w:cstheme="minorBidi"/>
              <w:iCs w:val="0"/>
              <w:caps w:val="0"/>
              <w:noProof/>
              <w:sz w:val="22"/>
              <w:szCs w:val="22"/>
            </w:rPr>
          </w:pPr>
          <w:hyperlink w:anchor="_Toc165293986" w:history="1">
            <w:r w:rsidR="008C73A0" w:rsidRPr="00FA5464">
              <w:rPr>
                <w:rStyle w:val="Hyperlink"/>
                <w:noProof/>
              </w:rPr>
              <w:t>3.13.9</w:t>
            </w:r>
            <w:r w:rsidR="008C73A0">
              <w:rPr>
                <w:rFonts w:asciiTheme="minorHAnsi" w:eastAsiaTheme="minorEastAsia" w:hAnsiTheme="minorHAnsi" w:cstheme="minorBidi"/>
                <w:iCs w:val="0"/>
                <w:caps w:val="0"/>
                <w:noProof/>
                <w:sz w:val="22"/>
                <w:szCs w:val="22"/>
              </w:rPr>
              <w:tab/>
            </w:r>
            <w:r w:rsidR="008C73A0" w:rsidRPr="00FA5464">
              <w:rPr>
                <w:rStyle w:val="Hyperlink"/>
                <w:noProof/>
              </w:rPr>
              <w:t>RESERVED</w:t>
            </w:r>
            <w:r w:rsidR="008C73A0">
              <w:rPr>
                <w:noProof/>
                <w:webHidden/>
              </w:rPr>
              <w:tab/>
            </w:r>
            <w:r w:rsidR="008C73A0">
              <w:rPr>
                <w:noProof/>
                <w:webHidden/>
              </w:rPr>
              <w:fldChar w:fldCharType="begin"/>
            </w:r>
            <w:r w:rsidR="008C73A0">
              <w:rPr>
                <w:noProof/>
                <w:webHidden/>
              </w:rPr>
              <w:instrText xml:space="preserve"> PAGEREF _Toc165293986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43FC86DE" w14:textId="5D8D272A" w:rsidR="008C73A0" w:rsidRDefault="003861B8">
          <w:pPr>
            <w:pStyle w:val="TOC3"/>
            <w:rPr>
              <w:rFonts w:asciiTheme="minorHAnsi" w:eastAsiaTheme="minorEastAsia" w:hAnsiTheme="minorHAnsi" w:cstheme="minorBidi"/>
              <w:iCs w:val="0"/>
              <w:caps w:val="0"/>
              <w:noProof/>
              <w:sz w:val="22"/>
              <w:szCs w:val="22"/>
            </w:rPr>
          </w:pPr>
          <w:hyperlink w:anchor="_Toc165293987" w:history="1">
            <w:r w:rsidR="008C73A0" w:rsidRPr="00FA5464">
              <w:rPr>
                <w:rStyle w:val="Hyperlink"/>
                <w:noProof/>
              </w:rPr>
              <w:t>3.13.10</w:t>
            </w:r>
            <w:r w:rsidR="008C73A0">
              <w:rPr>
                <w:rFonts w:asciiTheme="minorHAnsi" w:eastAsiaTheme="minorEastAsia" w:hAnsiTheme="minorHAnsi" w:cstheme="minorBidi"/>
                <w:iCs w:val="0"/>
                <w:caps w:val="0"/>
                <w:noProof/>
                <w:sz w:val="22"/>
                <w:szCs w:val="22"/>
              </w:rPr>
              <w:tab/>
            </w:r>
            <w:r w:rsidR="008C73A0" w:rsidRPr="00FA5464">
              <w:rPr>
                <w:rStyle w:val="Hyperlink"/>
                <w:noProof/>
              </w:rPr>
              <w:t>AFFIRMATIVE ACTION</w:t>
            </w:r>
            <w:r w:rsidR="008C73A0">
              <w:rPr>
                <w:noProof/>
                <w:webHidden/>
              </w:rPr>
              <w:tab/>
            </w:r>
            <w:r w:rsidR="008C73A0">
              <w:rPr>
                <w:noProof/>
                <w:webHidden/>
              </w:rPr>
              <w:fldChar w:fldCharType="begin"/>
            </w:r>
            <w:r w:rsidR="008C73A0">
              <w:rPr>
                <w:noProof/>
                <w:webHidden/>
              </w:rPr>
              <w:instrText xml:space="preserve"> PAGEREF _Toc165293987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49CEDB79" w14:textId="3E96EFB7" w:rsidR="008C73A0" w:rsidRDefault="003861B8">
          <w:pPr>
            <w:pStyle w:val="TOC3"/>
            <w:rPr>
              <w:rFonts w:asciiTheme="minorHAnsi" w:eastAsiaTheme="minorEastAsia" w:hAnsiTheme="minorHAnsi" w:cstheme="minorBidi"/>
              <w:iCs w:val="0"/>
              <w:caps w:val="0"/>
              <w:noProof/>
              <w:sz w:val="22"/>
              <w:szCs w:val="22"/>
            </w:rPr>
          </w:pPr>
          <w:hyperlink w:anchor="_Toc165293988" w:history="1">
            <w:r w:rsidR="008C73A0" w:rsidRPr="00FA5464">
              <w:rPr>
                <w:rStyle w:val="Hyperlink"/>
                <w:noProof/>
              </w:rPr>
              <w:t>3.13.11</w:t>
            </w:r>
            <w:r w:rsidR="008C73A0">
              <w:rPr>
                <w:rFonts w:asciiTheme="minorHAnsi" w:eastAsiaTheme="minorEastAsia" w:hAnsiTheme="minorHAnsi" w:cstheme="minorBidi"/>
                <w:iCs w:val="0"/>
                <w:caps w:val="0"/>
                <w:noProof/>
                <w:sz w:val="22"/>
                <w:szCs w:val="22"/>
              </w:rPr>
              <w:tab/>
            </w:r>
            <w:r w:rsidR="008C73A0" w:rsidRPr="00FA5464">
              <w:rPr>
                <w:rStyle w:val="Hyperlink"/>
                <w:noProof/>
              </w:rPr>
              <w:t>RESERVEd</w:t>
            </w:r>
            <w:r w:rsidR="008C73A0">
              <w:rPr>
                <w:noProof/>
                <w:webHidden/>
              </w:rPr>
              <w:tab/>
            </w:r>
            <w:r w:rsidR="008C73A0">
              <w:rPr>
                <w:noProof/>
                <w:webHidden/>
              </w:rPr>
              <w:fldChar w:fldCharType="begin"/>
            </w:r>
            <w:r w:rsidR="008C73A0">
              <w:rPr>
                <w:noProof/>
                <w:webHidden/>
              </w:rPr>
              <w:instrText xml:space="preserve"> PAGEREF _Toc165293988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1FC68F38" w14:textId="426C972E" w:rsidR="008C73A0" w:rsidRDefault="003861B8">
          <w:pPr>
            <w:pStyle w:val="TOC3"/>
            <w:rPr>
              <w:rFonts w:asciiTheme="minorHAnsi" w:eastAsiaTheme="minorEastAsia" w:hAnsiTheme="minorHAnsi" w:cstheme="minorBidi"/>
              <w:iCs w:val="0"/>
              <w:caps w:val="0"/>
              <w:noProof/>
              <w:sz w:val="22"/>
              <w:szCs w:val="22"/>
            </w:rPr>
          </w:pPr>
          <w:hyperlink w:anchor="_Toc165293989" w:history="1">
            <w:r w:rsidR="008C73A0" w:rsidRPr="00FA5464">
              <w:rPr>
                <w:rStyle w:val="Hyperlink"/>
                <w:noProof/>
              </w:rPr>
              <w:t>3.13.12</w:t>
            </w:r>
            <w:r w:rsidR="008C73A0">
              <w:rPr>
                <w:rFonts w:asciiTheme="minorHAnsi" w:eastAsiaTheme="minorEastAsia" w:hAnsiTheme="minorHAnsi" w:cstheme="minorBidi"/>
                <w:iCs w:val="0"/>
                <w:caps w:val="0"/>
                <w:noProof/>
                <w:sz w:val="22"/>
                <w:szCs w:val="22"/>
              </w:rPr>
              <w:tab/>
            </w:r>
            <w:r w:rsidR="008C73A0" w:rsidRPr="00FA5464">
              <w:rPr>
                <w:rStyle w:val="Hyperlink"/>
                <w:noProof/>
              </w:rPr>
              <w:t>STATE OF NEW JERSEY SECURITY DUE DILIGENCE THIRD-PARTY INFORMATION SECURITY QUESTIONNAIRE</w:t>
            </w:r>
            <w:r w:rsidR="008C73A0">
              <w:rPr>
                <w:noProof/>
                <w:webHidden/>
              </w:rPr>
              <w:tab/>
            </w:r>
            <w:r w:rsidR="008C73A0">
              <w:rPr>
                <w:noProof/>
                <w:webHidden/>
              </w:rPr>
              <w:fldChar w:fldCharType="begin"/>
            </w:r>
            <w:r w:rsidR="008C73A0">
              <w:rPr>
                <w:noProof/>
                <w:webHidden/>
              </w:rPr>
              <w:instrText xml:space="preserve"> PAGEREF _Toc165293989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1F711E27" w14:textId="52355CD9" w:rsidR="008C73A0" w:rsidRDefault="003861B8">
          <w:pPr>
            <w:pStyle w:val="TOC3"/>
            <w:rPr>
              <w:rFonts w:asciiTheme="minorHAnsi" w:eastAsiaTheme="minorEastAsia" w:hAnsiTheme="minorHAnsi" w:cstheme="minorBidi"/>
              <w:iCs w:val="0"/>
              <w:caps w:val="0"/>
              <w:noProof/>
              <w:sz w:val="22"/>
              <w:szCs w:val="22"/>
            </w:rPr>
          </w:pPr>
          <w:hyperlink w:anchor="_Toc165293990" w:history="1">
            <w:r w:rsidR="008C73A0" w:rsidRPr="00FA5464">
              <w:rPr>
                <w:rStyle w:val="Hyperlink"/>
                <w:noProof/>
              </w:rPr>
              <w:t>3.13.13</w:t>
            </w:r>
            <w:r w:rsidR="008C73A0">
              <w:rPr>
                <w:rFonts w:asciiTheme="minorHAnsi" w:eastAsiaTheme="minorEastAsia" w:hAnsiTheme="minorHAnsi" w:cstheme="minorBidi"/>
                <w:iCs w:val="0"/>
                <w:caps w:val="0"/>
                <w:noProof/>
                <w:sz w:val="22"/>
                <w:szCs w:val="22"/>
              </w:rPr>
              <w:tab/>
            </w:r>
            <w:r w:rsidR="008C73A0" w:rsidRPr="00FA5464">
              <w:rPr>
                <w:rStyle w:val="Hyperlink"/>
                <w:noProof/>
              </w:rPr>
              <w:t>BUSINESS REGISTRATION</w:t>
            </w:r>
            <w:r w:rsidR="008C73A0">
              <w:rPr>
                <w:noProof/>
                <w:webHidden/>
              </w:rPr>
              <w:tab/>
            </w:r>
            <w:r w:rsidR="008C73A0">
              <w:rPr>
                <w:noProof/>
                <w:webHidden/>
              </w:rPr>
              <w:fldChar w:fldCharType="begin"/>
            </w:r>
            <w:r w:rsidR="008C73A0">
              <w:rPr>
                <w:noProof/>
                <w:webHidden/>
              </w:rPr>
              <w:instrText xml:space="preserve"> PAGEREF _Toc165293990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519E8A98" w14:textId="22397EFB" w:rsidR="008C73A0" w:rsidRDefault="003861B8">
          <w:pPr>
            <w:pStyle w:val="TOC3"/>
            <w:rPr>
              <w:rFonts w:asciiTheme="minorHAnsi" w:eastAsiaTheme="minorEastAsia" w:hAnsiTheme="minorHAnsi" w:cstheme="minorBidi"/>
              <w:iCs w:val="0"/>
              <w:caps w:val="0"/>
              <w:noProof/>
              <w:sz w:val="22"/>
              <w:szCs w:val="22"/>
            </w:rPr>
          </w:pPr>
          <w:hyperlink w:anchor="_Toc165293991" w:history="1">
            <w:r w:rsidR="008C73A0" w:rsidRPr="00FA5464">
              <w:rPr>
                <w:rStyle w:val="Hyperlink"/>
                <w:noProof/>
              </w:rPr>
              <w:t>3.13.14</w:t>
            </w:r>
            <w:r w:rsidR="008C73A0">
              <w:rPr>
                <w:rFonts w:asciiTheme="minorHAnsi" w:eastAsiaTheme="minorEastAsia" w:hAnsiTheme="minorHAnsi" w:cstheme="minorBidi"/>
                <w:iCs w:val="0"/>
                <w:caps w:val="0"/>
                <w:noProof/>
                <w:sz w:val="22"/>
                <w:szCs w:val="22"/>
              </w:rPr>
              <w:tab/>
            </w:r>
            <w:r w:rsidR="008C73A0" w:rsidRPr="00FA5464">
              <w:rPr>
                <w:rStyle w:val="Hyperlink"/>
                <w:noProof/>
              </w:rPr>
              <w:t>Certification of Non-Involvement in Prohibited Activities in Russia or Belarus Pursuant to P.L.2022, c.3</w:t>
            </w:r>
            <w:r w:rsidR="008C73A0">
              <w:rPr>
                <w:noProof/>
                <w:webHidden/>
              </w:rPr>
              <w:tab/>
            </w:r>
            <w:r w:rsidR="008C73A0">
              <w:rPr>
                <w:noProof/>
                <w:webHidden/>
              </w:rPr>
              <w:fldChar w:fldCharType="begin"/>
            </w:r>
            <w:r w:rsidR="008C73A0">
              <w:rPr>
                <w:noProof/>
                <w:webHidden/>
              </w:rPr>
              <w:instrText xml:space="preserve"> PAGEREF _Toc165293991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4A37CD8C" w14:textId="58927E22" w:rsidR="008C73A0" w:rsidRDefault="003861B8">
          <w:pPr>
            <w:pStyle w:val="TOC2"/>
            <w:rPr>
              <w:rFonts w:asciiTheme="minorHAnsi" w:eastAsiaTheme="minorEastAsia" w:hAnsiTheme="minorHAnsi" w:cstheme="minorBidi"/>
              <w:caps w:val="0"/>
              <w:noProof/>
              <w:sz w:val="22"/>
              <w:szCs w:val="22"/>
            </w:rPr>
          </w:pPr>
          <w:hyperlink w:anchor="_Toc165293992" w:history="1">
            <w:r w:rsidR="008C73A0" w:rsidRPr="00FA5464">
              <w:rPr>
                <w:rStyle w:val="Hyperlink"/>
                <w:rFonts w:eastAsia="MS Mincho"/>
                <w:noProof/>
              </w:rPr>
              <w:t>3.14</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TECHNICAL QUOTE</w:t>
            </w:r>
            <w:r w:rsidR="008C73A0">
              <w:rPr>
                <w:noProof/>
                <w:webHidden/>
              </w:rPr>
              <w:tab/>
            </w:r>
            <w:r w:rsidR="008C73A0">
              <w:rPr>
                <w:noProof/>
                <w:webHidden/>
              </w:rPr>
              <w:fldChar w:fldCharType="begin"/>
            </w:r>
            <w:r w:rsidR="008C73A0">
              <w:rPr>
                <w:noProof/>
                <w:webHidden/>
              </w:rPr>
              <w:instrText xml:space="preserve"> PAGEREF _Toc165293992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59D55604" w14:textId="662093CD" w:rsidR="008C73A0" w:rsidRDefault="003861B8">
          <w:pPr>
            <w:pStyle w:val="TOC2"/>
            <w:rPr>
              <w:rFonts w:asciiTheme="minorHAnsi" w:eastAsiaTheme="minorEastAsia" w:hAnsiTheme="minorHAnsi" w:cstheme="minorBidi"/>
              <w:caps w:val="0"/>
              <w:noProof/>
              <w:sz w:val="22"/>
              <w:szCs w:val="22"/>
            </w:rPr>
          </w:pPr>
          <w:hyperlink w:anchor="_Toc165293993" w:history="1">
            <w:r w:rsidR="008C73A0" w:rsidRPr="00FA5464">
              <w:rPr>
                <w:rStyle w:val="Hyperlink"/>
                <w:noProof/>
              </w:rPr>
              <w:t>3.15</w:t>
            </w:r>
            <w:r w:rsidR="008C73A0">
              <w:rPr>
                <w:rFonts w:asciiTheme="minorHAnsi" w:eastAsiaTheme="minorEastAsia" w:hAnsiTheme="minorHAnsi" w:cstheme="minorBidi"/>
                <w:caps w:val="0"/>
                <w:noProof/>
                <w:sz w:val="22"/>
                <w:szCs w:val="22"/>
              </w:rPr>
              <w:tab/>
            </w:r>
            <w:r w:rsidR="008C73A0" w:rsidRPr="00FA5464">
              <w:rPr>
                <w:rStyle w:val="Hyperlink"/>
                <w:noProof/>
              </w:rPr>
              <w:t>BIDDER QUOTE OVERVIEW FORM</w:t>
            </w:r>
            <w:r w:rsidR="008C73A0">
              <w:rPr>
                <w:noProof/>
                <w:webHidden/>
              </w:rPr>
              <w:tab/>
            </w:r>
            <w:r w:rsidR="008C73A0">
              <w:rPr>
                <w:noProof/>
                <w:webHidden/>
              </w:rPr>
              <w:fldChar w:fldCharType="begin"/>
            </w:r>
            <w:r w:rsidR="008C73A0">
              <w:rPr>
                <w:noProof/>
                <w:webHidden/>
              </w:rPr>
              <w:instrText xml:space="preserve"> PAGEREF _Toc165293993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6851AF58" w14:textId="5A994ECC" w:rsidR="008C73A0" w:rsidRDefault="003861B8">
          <w:pPr>
            <w:pStyle w:val="TOC2"/>
            <w:rPr>
              <w:rFonts w:asciiTheme="minorHAnsi" w:eastAsiaTheme="minorEastAsia" w:hAnsiTheme="minorHAnsi" w:cstheme="minorBidi"/>
              <w:caps w:val="0"/>
              <w:noProof/>
              <w:sz w:val="22"/>
              <w:szCs w:val="22"/>
            </w:rPr>
          </w:pPr>
          <w:hyperlink w:anchor="_Toc165293994" w:history="1">
            <w:r w:rsidR="008C73A0" w:rsidRPr="00FA5464">
              <w:rPr>
                <w:rStyle w:val="Hyperlink"/>
                <w:noProof/>
              </w:rPr>
              <w:t>3.16</w:t>
            </w:r>
            <w:r w:rsidR="008C73A0">
              <w:rPr>
                <w:rFonts w:asciiTheme="minorHAnsi" w:eastAsiaTheme="minorEastAsia" w:hAnsiTheme="minorHAnsi" w:cstheme="minorBidi"/>
                <w:caps w:val="0"/>
                <w:noProof/>
                <w:sz w:val="22"/>
                <w:szCs w:val="22"/>
              </w:rPr>
              <w:tab/>
            </w:r>
            <w:r w:rsidR="008C73A0" w:rsidRPr="00FA5464">
              <w:rPr>
                <w:rStyle w:val="Hyperlink"/>
                <w:noProof/>
              </w:rPr>
              <w:t>BIDDER DATA SHEET/FORM</w:t>
            </w:r>
            <w:r w:rsidR="008C73A0">
              <w:rPr>
                <w:noProof/>
                <w:webHidden/>
              </w:rPr>
              <w:tab/>
            </w:r>
            <w:r w:rsidR="008C73A0">
              <w:rPr>
                <w:noProof/>
                <w:webHidden/>
              </w:rPr>
              <w:fldChar w:fldCharType="begin"/>
            </w:r>
            <w:r w:rsidR="008C73A0">
              <w:rPr>
                <w:noProof/>
                <w:webHidden/>
              </w:rPr>
              <w:instrText xml:space="preserve"> PAGEREF _Toc165293994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20C09F48" w14:textId="180402A9" w:rsidR="008C73A0" w:rsidRDefault="003861B8">
          <w:pPr>
            <w:pStyle w:val="TOC2"/>
            <w:rPr>
              <w:rFonts w:asciiTheme="minorHAnsi" w:eastAsiaTheme="minorEastAsia" w:hAnsiTheme="minorHAnsi" w:cstheme="minorBidi"/>
              <w:caps w:val="0"/>
              <w:noProof/>
              <w:sz w:val="22"/>
              <w:szCs w:val="22"/>
            </w:rPr>
          </w:pPr>
          <w:hyperlink w:anchor="_Toc165293995" w:history="1">
            <w:r w:rsidR="008C73A0" w:rsidRPr="00FA5464">
              <w:rPr>
                <w:rStyle w:val="Hyperlink"/>
                <w:noProof/>
              </w:rPr>
              <w:t>3.17</w:t>
            </w:r>
            <w:r w:rsidR="008C73A0">
              <w:rPr>
                <w:rFonts w:asciiTheme="minorHAnsi" w:eastAsiaTheme="minorEastAsia" w:hAnsiTheme="minorHAnsi" w:cstheme="minorBidi"/>
                <w:caps w:val="0"/>
                <w:noProof/>
                <w:sz w:val="22"/>
                <w:szCs w:val="22"/>
              </w:rPr>
              <w:tab/>
            </w:r>
            <w:r w:rsidR="008C73A0" w:rsidRPr="00FA5464">
              <w:rPr>
                <w:rStyle w:val="Hyperlink"/>
                <w:noProof/>
              </w:rPr>
              <w:t>AFFIDAVIT OF APPAREL PRODUCTION</w:t>
            </w:r>
            <w:r w:rsidR="008C73A0">
              <w:rPr>
                <w:noProof/>
                <w:webHidden/>
              </w:rPr>
              <w:tab/>
            </w:r>
            <w:r w:rsidR="008C73A0">
              <w:rPr>
                <w:noProof/>
                <w:webHidden/>
              </w:rPr>
              <w:fldChar w:fldCharType="begin"/>
            </w:r>
            <w:r w:rsidR="008C73A0">
              <w:rPr>
                <w:noProof/>
                <w:webHidden/>
              </w:rPr>
              <w:instrText xml:space="preserve"> PAGEREF _Toc165293995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18AB5E9B" w14:textId="061F4AD4" w:rsidR="008C73A0" w:rsidRDefault="003861B8">
          <w:pPr>
            <w:pStyle w:val="TOC2"/>
            <w:rPr>
              <w:rFonts w:asciiTheme="minorHAnsi" w:eastAsiaTheme="minorEastAsia" w:hAnsiTheme="minorHAnsi" w:cstheme="minorBidi"/>
              <w:caps w:val="0"/>
              <w:noProof/>
              <w:sz w:val="22"/>
              <w:szCs w:val="22"/>
            </w:rPr>
          </w:pPr>
          <w:hyperlink w:anchor="_Toc165293996" w:history="1">
            <w:r w:rsidR="008C73A0" w:rsidRPr="00FA5464">
              <w:rPr>
                <w:rStyle w:val="Hyperlink"/>
                <w:noProof/>
              </w:rPr>
              <w:t>3.18</w:t>
            </w:r>
            <w:r w:rsidR="008C73A0">
              <w:rPr>
                <w:rFonts w:asciiTheme="minorHAnsi" w:eastAsiaTheme="minorEastAsia" w:hAnsiTheme="minorHAnsi" w:cstheme="minorBidi"/>
                <w:caps w:val="0"/>
                <w:noProof/>
                <w:sz w:val="22"/>
                <w:szCs w:val="22"/>
              </w:rPr>
              <w:tab/>
            </w:r>
            <w:r w:rsidR="008C73A0" w:rsidRPr="00FA5464">
              <w:rPr>
                <w:rStyle w:val="Hyperlink"/>
                <w:noProof/>
              </w:rPr>
              <w:t>DISCLOSURE OF PRODUCT COMPOSITION</w:t>
            </w:r>
            <w:r w:rsidR="008C73A0">
              <w:rPr>
                <w:noProof/>
                <w:webHidden/>
              </w:rPr>
              <w:tab/>
            </w:r>
            <w:r w:rsidR="008C73A0">
              <w:rPr>
                <w:noProof/>
                <w:webHidden/>
              </w:rPr>
              <w:fldChar w:fldCharType="begin"/>
            </w:r>
            <w:r w:rsidR="008C73A0">
              <w:rPr>
                <w:noProof/>
                <w:webHidden/>
              </w:rPr>
              <w:instrText xml:space="preserve"> PAGEREF _Toc165293996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015924CC" w14:textId="0102E113" w:rsidR="008C73A0" w:rsidRDefault="003861B8">
          <w:pPr>
            <w:pStyle w:val="TOC2"/>
            <w:rPr>
              <w:rFonts w:asciiTheme="minorHAnsi" w:eastAsiaTheme="minorEastAsia" w:hAnsiTheme="minorHAnsi" w:cstheme="minorBidi"/>
              <w:caps w:val="0"/>
              <w:noProof/>
              <w:sz w:val="22"/>
              <w:szCs w:val="22"/>
            </w:rPr>
          </w:pPr>
          <w:hyperlink w:anchor="_Toc165293997" w:history="1">
            <w:r w:rsidR="008C73A0" w:rsidRPr="00FA5464">
              <w:rPr>
                <w:rStyle w:val="Hyperlink"/>
                <w:rFonts w:eastAsia="Arial"/>
                <w:noProof/>
              </w:rPr>
              <w:t>3.19</w:t>
            </w:r>
            <w:r w:rsidR="008C73A0">
              <w:rPr>
                <w:rFonts w:asciiTheme="minorHAnsi" w:eastAsiaTheme="minorEastAsia" w:hAnsiTheme="minorHAnsi" w:cstheme="minorBidi"/>
                <w:caps w:val="0"/>
                <w:noProof/>
                <w:sz w:val="22"/>
                <w:szCs w:val="22"/>
              </w:rPr>
              <w:tab/>
            </w:r>
            <w:r w:rsidR="008C73A0" w:rsidRPr="00FA5464">
              <w:rPr>
                <w:rStyle w:val="Hyperlink"/>
                <w:rFonts w:eastAsia="Arial"/>
                <w:noProof/>
              </w:rPr>
              <w:t>SPECIFICATION DATA SHEETS</w:t>
            </w:r>
            <w:r w:rsidR="008C73A0">
              <w:rPr>
                <w:noProof/>
                <w:webHidden/>
              </w:rPr>
              <w:tab/>
            </w:r>
            <w:r w:rsidR="008C73A0">
              <w:rPr>
                <w:noProof/>
                <w:webHidden/>
              </w:rPr>
              <w:fldChar w:fldCharType="begin"/>
            </w:r>
            <w:r w:rsidR="008C73A0">
              <w:rPr>
                <w:noProof/>
                <w:webHidden/>
              </w:rPr>
              <w:instrText xml:space="preserve"> PAGEREF _Toc165293997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53E55A55" w14:textId="5C43F991" w:rsidR="008C73A0" w:rsidRDefault="003861B8">
          <w:pPr>
            <w:pStyle w:val="TOC2"/>
            <w:rPr>
              <w:rFonts w:asciiTheme="minorHAnsi" w:eastAsiaTheme="minorEastAsia" w:hAnsiTheme="minorHAnsi" w:cstheme="minorBidi"/>
              <w:caps w:val="0"/>
              <w:noProof/>
              <w:sz w:val="22"/>
              <w:szCs w:val="22"/>
            </w:rPr>
          </w:pPr>
          <w:hyperlink w:anchor="_Toc165293998" w:history="1">
            <w:r w:rsidR="008C73A0" w:rsidRPr="00FA5464">
              <w:rPr>
                <w:rStyle w:val="Hyperlink"/>
                <w:noProof/>
              </w:rPr>
              <w:t>3.20</w:t>
            </w:r>
            <w:r w:rsidR="008C73A0">
              <w:rPr>
                <w:rFonts w:asciiTheme="minorHAnsi" w:eastAsiaTheme="minorEastAsia" w:hAnsiTheme="minorHAnsi" w:cstheme="minorBidi"/>
                <w:caps w:val="0"/>
                <w:noProof/>
                <w:sz w:val="22"/>
                <w:szCs w:val="22"/>
              </w:rPr>
              <w:tab/>
            </w:r>
            <w:r w:rsidR="008C73A0" w:rsidRPr="00FA5464">
              <w:rPr>
                <w:rStyle w:val="Hyperlink"/>
                <w:noProof/>
              </w:rPr>
              <w:t>SAMPLES AND TESTING</w:t>
            </w:r>
            <w:r w:rsidR="008C73A0">
              <w:rPr>
                <w:noProof/>
                <w:webHidden/>
              </w:rPr>
              <w:tab/>
            </w:r>
            <w:r w:rsidR="008C73A0">
              <w:rPr>
                <w:noProof/>
                <w:webHidden/>
              </w:rPr>
              <w:fldChar w:fldCharType="begin"/>
            </w:r>
            <w:r w:rsidR="008C73A0">
              <w:rPr>
                <w:noProof/>
                <w:webHidden/>
              </w:rPr>
              <w:instrText xml:space="preserve"> PAGEREF _Toc165293998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20C75FE0" w14:textId="37F68A2F" w:rsidR="008C73A0" w:rsidRDefault="003861B8">
          <w:pPr>
            <w:pStyle w:val="TOC2"/>
            <w:rPr>
              <w:rFonts w:asciiTheme="minorHAnsi" w:eastAsiaTheme="minorEastAsia" w:hAnsiTheme="minorHAnsi" w:cstheme="minorBidi"/>
              <w:caps w:val="0"/>
              <w:noProof/>
              <w:sz w:val="22"/>
              <w:szCs w:val="22"/>
            </w:rPr>
          </w:pPr>
          <w:hyperlink w:anchor="_Toc165293999" w:history="1">
            <w:r w:rsidR="008C73A0" w:rsidRPr="00FA5464">
              <w:rPr>
                <w:rStyle w:val="Hyperlink"/>
                <w:noProof/>
              </w:rPr>
              <w:t>3.21</w:t>
            </w:r>
            <w:r w:rsidR="008C73A0">
              <w:rPr>
                <w:rFonts w:asciiTheme="minorHAnsi" w:eastAsiaTheme="minorEastAsia" w:hAnsiTheme="minorHAnsi" w:cstheme="minorBidi"/>
                <w:caps w:val="0"/>
                <w:noProof/>
                <w:sz w:val="22"/>
                <w:szCs w:val="22"/>
              </w:rPr>
              <w:tab/>
            </w:r>
            <w:r w:rsidR="008C73A0" w:rsidRPr="00FA5464">
              <w:rPr>
                <w:rStyle w:val="Hyperlink"/>
                <w:noProof/>
              </w:rPr>
              <w:t>SPECIFICATION CONFORMANCE FORM</w:t>
            </w:r>
            <w:r w:rsidR="008C73A0">
              <w:rPr>
                <w:noProof/>
                <w:webHidden/>
              </w:rPr>
              <w:tab/>
            </w:r>
            <w:r w:rsidR="008C73A0">
              <w:rPr>
                <w:noProof/>
                <w:webHidden/>
              </w:rPr>
              <w:fldChar w:fldCharType="begin"/>
            </w:r>
            <w:r w:rsidR="008C73A0">
              <w:rPr>
                <w:noProof/>
                <w:webHidden/>
              </w:rPr>
              <w:instrText xml:space="preserve"> PAGEREF _Toc165293999 \h </w:instrText>
            </w:r>
            <w:r w:rsidR="008C73A0">
              <w:rPr>
                <w:noProof/>
                <w:webHidden/>
              </w:rPr>
            </w:r>
            <w:r w:rsidR="008C73A0">
              <w:rPr>
                <w:noProof/>
                <w:webHidden/>
              </w:rPr>
              <w:fldChar w:fldCharType="separate"/>
            </w:r>
            <w:r w:rsidR="008C73A0">
              <w:rPr>
                <w:noProof/>
                <w:webHidden/>
              </w:rPr>
              <w:t>11</w:t>
            </w:r>
            <w:r w:rsidR="008C73A0">
              <w:rPr>
                <w:noProof/>
                <w:webHidden/>
              </w:rPr>
              <w:fldChar w:fldCharType="end"/>
            </w:r>
          </w:hyperlink>
        </w:p>
        <w:p w14:paraId="1BB5D005" w14:textId="2C4B52D2" w:rsidR="008C73A0" w:rsidRDefault="003861B8">
          <w:pPr>
            <w:pStyle w:val="TOC2"/>
            <w:rPr>
              <w:rFonts w:asciiTheme="minorHAnsi" w:eastAsiaTheme="minorEastAsia" w:hAnsiTheme="minorHAnsi" w:cstheme="minorBidi"/>
              <w:caps w:val="0"/>
              <w:noProof/>
              <w:sz w:val="22"/>
              <w:szCs w:val="22"/>
            </w:rPr>
          </w:pPr>
          <w:hyperlink w:anchor="_Toc165294000" w:history="1">
            <w:r w:rsidR="008C73A0" w:rsidRPr="00FA5464">
              <w:rPr>
                <w:rStyle w:val="Hyperlink"/>
                <w:noProof/>
              </w:rPr>
              <w:t>3.22</w:t>
            </w:r>
            <w:r w:rsidR="008C73A0">
              <w:rPr>
                <w:rFonts w:asciiTheme="minorHAnsi" w:eastAsiaTheme="minorEastAsia" w:hAnsiTheme="minorHAnsi" w:cstheme="minorBidi"/>
                <w:caps w:val="0"/>
                <w:noProof/>
                <w:sz w:val="22"/>
                <w:szCs w:val="22"/>
              </w:rPr>
              <w:tab/>
            </w:r>
            <w:r w:rsidR="008C73A0" w:rsidRPr="00FA5464">
              <w:rPr>
                <w:rStyle w:val="Hyperlink"/>
                <w:noProof/>
              </w:rPr>
              <w:t>MANUFACTURER’S CERTIFICATION</w:t>
            </w:r>
            <w:r w:rsidR="008C73A0">
              <w:rPr>
                <w:noProof/>
                <w:webHidden/>
              </w:rPr>
              <w:tab/>
            </w:r>
            <w:r w:rsidR="008C73A0">
              <w:rPr>
                <w:noProof/>
                <w:webHidden/>
              </w:rPr>
              <w:fldChar w:fldCharType="begin"/>
            </w:r>
            <w:r w:rsidR="008C73A0">
              <w:rPr>
                <w:noProof/>
                <w:webHidden/>
              </w:rPr>
              <w:instrText xml:space="preserve"> PAGEREF _Toc165294000 \h </w:instrText>
            </w:r>
            <w:r w:rsidR="008C73A0">
              <w:rPr>
                <w:noProof/>
                <w:webHidden/>
              </w:rPr>
            </w:r>
            <w:r w:rsidR="008C73A0">
              <w:rPr>
                <w:noProof/>
                <w:webHidden/>
              </w:rPr>
              <w:fldChar w:fldCharType="separate"/>
            </w:r>
            <w:r w:rsidR="008C73A0">
              <w:rPr>
                <w:noProof/>
                <w:webHidden/>
              </w:rPr>
              <w:t>11</w:t>
            </w:r>
            <w:r w:rsidR="008C73A0">
              <w:rPr>
                <w:noProof/>
                <w:webHidden/>
              </w:rPr>
              <w:fldChar w:fldCharType="end"/>
            </w:r>
          </w:hyperlink>
        </w:p>
        <w:p w14:paraId="28FA19C6" w14:textId="1C7CC83B" w:rsidR="008C73A0" w:rsidRDefault="003861B8">
          <w:pPr>
            <w:pStyle w:val="TOC2"/>
            <w:rPr>
              <w:rFonts w:asciiTheme="minorHAnsi" w:eastAsiaTheme="minorEastAsia" w:hAnsiTheme="minorHAnsi" w:cstheme="minorBidi"/>
              <w:caps w:val="0"/>
              <w:noProof/>
              <w:sz w:val="22"/>
              <w:szCs w:val="22"/>
            </w:rPr>
          </w:pPr>
          <w:hyperlink w:anchor="_Toc165294001" w:history="1">
            <w:r w:rsidR="008C73A0" w:rsidRPr="00FA5464">
              <w:rPr>
                <w:rStyle w:val="Hyperlink"/>
                <w:noProof/>
              </w:rPr>
              <w:t>3.23</w:t>
            </w:r>
            <w:r w:rsidR="008C73A0">
              <w:rPr>
                <w:rFonts w:asciiTheme="minorHAnsi" w:eastAsiaTheme="minorEastAsia" w:hAnsiTheme="minorHAnsi" w:cstheme="minorBidi"/>
                <w:caps w:val="0"/>
                <w:noProof/>
                <w:sz w:val="22"/>
                <w:szCs w:val="22"/>
              </w:rPr>
              <w:tab/>
            </w:r>
            <w:r w:rsidR="008C73A0" w:rsidRPr="00FA5464">
              <w:rPr>
                <w:rStyle w:val="Hyperlink"/>
                <w:noProof/>
              </w:rPr>
              <w:t>MANUFACTURER’S PUBLISHED LIST OF OPTIONS AND ATTACHEMENTS/PRICE LIST</w:t>
            </w:r>
            <w:r w:rsidR="008C73A0">
              <w:rPr>
                <w:noProof/>
                <w:webHidden/>
              </w:rPr>
              <w:tab/>
            </w:r>
            <w:r w:rsidR="008C73A0">
              <w:rPr>
                <w:noProof/>
                <w:webHidden/>
              </w:rPr>
              <w:fldChar w:fldCharType="begin"/>
            </w:r>
            <w:r w:rsidR="008C73A0">
              <w:rPr>
                <w:noProof/>
                <w:webHidden/>
              </w:rPr>
              <w:instrText xml:space="preserve"> PAGEREF _Toc165294001 \h </w:instrText>
            </w:r>
            <w:r w:rsidR="008C73A0">
              <w:rPr>
                <w:noProof/>
                <w:webHidden/>
              </w:rPr>
            </w:r>
            <w:r w:rsidR="008C73A0">
              <w:rPr>
                <w:noProof/>
                <w:webHidden/>
              </w:rPr>
              <w:fldChar w:fldCharType="separate"/>
            </w:r>
            <w:r w:rsidR="008C73A0">
              <w:rPr>
                <w:noProof/>
                <w:webHidden/>
              </w:rPr>
              <w:t>11</w:t>
            </w:r>
            <w:r w:rsidR="008C73A0">
              <w:rPr>
                <w:noProof/>
                <w:webHidden/>
              </w:rPr>
              <w:fldChar w:fldCharType="end"/>
            </w:r>
          </w:hyperlink>
        </w:p>
        <w:p w14:paraId="1DBB7F1F" w14:textId="3ACF5EA6" w:rsidR="008C73A0" w:rsidRDefault="003861B8">
          <w:pPr>
            <w:pStyle w:val="TOC2"/>
            <w:rPr>
              <w:rFonts w:asciiTheme="minorHAnsi" w:eastAsiaTheme="minorEastAsia" w:hAnsiTheme="minorHAnsi" w:cstheme="minorBidi"/>
              <w:caps w:val="0"/>
              <w:noProof/>
              <w:sz w:val="22"/>
              <w:szCs w:val="22"/>
            </w:rPr>
          </w:pPr>
          <w:hyperlink w:anchor="_Toc165294002" w:history="1">
            <w:r w:rsidR="008C73A0" w:rsidRPr="00FA5464">
              <w:rPr>
                <w:rStyle w:val="Hyperlink"/>
                <w:noProof/>
              </w:rPr>
              <w:t>3.24</w:t>
            </w:r>
            <w:r w:rsidR="008C73A0">
              <w:rPr>
                <w:rFonts w:asciiTheme="minorHAnsi" w:eastAsiaTheme="minorEastAsia" w:hAnsiTheme="minorHAnsi" w:cstheme="minorBidi"/>
                <w:caps w:val="0"/>
                <w:noProof/>
                <w:sz w:val="22"/>
                <w:szCs w:val="22"/>
              </w:rPr>
              <w:tab/>
            </w:r>
            <w:r w:rsidR="008C73A0" w:rsidRPr="00FA5464">
              <w:rPr>
                <w:rStyle w:val="Hyperlink"/>
                <w:noProof/>
              </w:rPr>
              <w:t>PRICE LIST AND/OR CATALOG</w:t>
            </w:r>
            <w:r w:rsidR="008C73A0">
              <w:rPr>
                <w:noProof/>
                <w:webHidden/>
              </w:rPr>
              <w:tab/>
            </w:r>
            <w:r w:rsidR="008C73A0">
              <w:rPr>
                <w:noProof/>
                <w:webHidden/>
              </w:rPr>
              <w:fldChar w:fldCharType="begin"/>
            </w:r>
            <w:r w:rsidR="008C73A0">
              <w:rPr>
                <w:noProof/>
                <w:webHidden/>
              </w:rPr>
              <w:instrText xml:space="preserve"> PAGEREF _Toc165294002 \h </w:instrText>
            </w:r>
            <w:r w:rsidR="008C73A0">
              <w:rPr>
                <w:noProof/>
                <w:webHidden/>
              </w:rPr>
            </w:r>
            <w:r w:rsidR="008C73A0">
              <w:rPr>
                <w:noProof/>
                <w:webHidden/>
              </w:rPr>
              <w:fldChar w:fldCharType="separate"/>
            </w:r>
            <w:r w:rsidR="008C73A0">
              <w:rPr>
                <w:noProof/>
                <w:webHidden/>
              </w:rPr>
              <w:t>11</w:t>
            </w:r>
            <w:r w:rsidR="008C73A0">
              <w:rPr>
                <w:noProof/>
                <w:webHidden/>
              </w:rPr>
              <w:fldChar w:fldCharType="end"/>
            </w:r>
          </w:hyperlink>
        </w:p>
        <w:p w14:paraId="3D0898F6" w14:textId="09A93F20" w:rsidR="008C73A0" w:rsidRDefault="003861B8">
          <w:pPr>
            <w:pStyle w:val="TOC2"/>
            <w:rPr>
              <w:rFonts w:asciiTheme="minorHAnsi" w:eastAsiaTheme="minorEastAsia" w:hAnsiTheme="minorHAnsi" w:cstheme="minorBidi"/>
              <w:caps w:val="0"/>
              <w:noProof/>
              <w:sz w:val="22"/>
              <w:szCs w:val="22"/>
            </w:rPr>
          </w:pPr>
          <w:hyperlink w:anchor="_Toc165294003" w:history="1">
            <w:r w:rsidR="008C73A0" w:rsidRPr="00FA5464">
              <w:rPr>
                <w:rStyle w:val="Hyperlink"/>
                <w:noProof/>
              </w:rPr>
              <w:t>3.25</w:t>
            </w:r>
            <w:r w:rsidR="008C73A0">
              <w:rPr>
                <w:rFonts w:asciiTheme="minorHAnsi" w:eastAsiaTheme="minorEastAsia" w:hAnsiTheme="minorHAnsi" w:cstheme="minorBidi"/>
                <w:caps w:val="0"/>
                <w:noProof/>
                <w:sz w:val="22"/>
                <w:szCs w:val="22"/>
              </w:rPr>
              <w:tab/>
            </w:r>
            <w:r w:rsidR="008C73A0" w:rsidRPr="00FA5464">
              <w:rPr>
                <w:rStyle w:val="Hyperlink"/>
                <w:noProof/>
              </w:rPr>
              <w:t>MANAGEMENT OVERVIEW</w:t>
            </w:r>
            <w:r w:rsidR="008C73A0">
              <w:rPr>
                <w:noProof/>
                <w:webHidden/>
              </w:rPr>
              <w:tab/>
            </w:r>
            <w:r w:rsidR="008C73A0">
              <w:rPr>
                <w:noProof/>
                <w:webHidden/>
              </w:rPr>
              <w:fldChar w:fldCharType="begin"/>
            </w:r>
            <w:r w:rsidR="008C73A0">
              <w:rPr>
                <w:noProof/>
                <w:webHidden/>
              </w:rPr>
              <w:instrText xml:space="preserve"> PAGEREF _Toc165294003 \h </w:instrText>
            </w:r>
            <w:r w:rsidR="008C73A0">
              <w:rPr>
                <w:noProof/>
                <w:webHidden/>
              </w:rPr>
            </w:r>
            <w:r w:rsidR="008C73A0">
              <w:rPr>
                <w:noProof/>
                <w:webHidden/>
              </w:rPr>
              <w:fldChar w:fldCharType="separate"/>
            </w:r>
            <w:r w:rsidR="008C73A0">
              <w:rPr>
                <w:noProof/>
                <w:webHidden/>
              </w:rPr>
              <w:t>11</w:t>
            </w:r>
            <w:r w:rsidR="008C73A0">
              <w:rPr>
                <w:noProof/>
                <w:webHidden/>
              </w:rPr>
              <w:fldChar w:fldCharType="end"/>
            </w:r>
          </w:hyperlink>
        </w:p>
        <w:p w14:paraId="0DE0E0E6" w14:textId="552814C2" w:rsidR="008C73A0" w:rsidRDefault="003861B8">
          <w:pPr>
            <w:pStyle w:val="TOC2"/>
            <w:rPr>
              <w:rFonts w:asciiTheme="minorHAnsi" w:eastAsiaTheme="minorEastAsia" w:hAnsiTheme="minorHAnsi" w:cstheme="minorBidi"/>
              <w:caps w:val="0"/>
              <w:noProof/>
              <w:sz w:val="22"/>
              <w:szCs w:val="22"/>
            </w:rPr>
          </w:pPr>
          <w:hyperlink w:anchor="_Toc165294004" w:history="1">
            <w:r w:rsidR="008C73A0" w:rsidRPr="00FA5464">
              <w:rPr>
                <w:rStyle w:val="Hyperlink"/>
                <w:noProof/>
              </w:rPr>
              <w:t>3.26</w:t>
            </w:r>
            <w:r w:rsidR="008C73A0">
              <w:rPr>
                <w:rFonts w:asciiTheme="minorHAnsi" w:eastAsiaTheme="minorEastAsia" w:hAnsiTheme="minorHAnsi" w:cstheme="minorBidi"/>
                <w:caps w:val="0"/>
                <w:noProof/>
                <w:sz w:val="22"/>
                <w:szCs w:val="22"/>
              </w:rPr>
              <w:tab/>
            </w:r>
            <w:r w:rsidR="008C73A0" w:rsidRPr="00FA5464">
              <w:rPr>
                <w:rStyle w:val="Hyperlink"/>
                <w:noProof/>
              </w:rPr>
              <w:t>CONTRACT MANAGEMENT</w:t>
            </w:r>
            <w:r w:rsidR="008C73A0">
              <w:rPr>
                <w:noProof/>
                <w:webHidden/>
              </w:rPr>
              <w:tab/>
            </w:r>
            <w:r w:rsidR="008C73A0">
              <w:rPr>
                <w:noProof/>
                <w:webHidden/>
              </w:rPr>
              <w:fldChar w:fldCharType="begin"/>
            </w:r>
            <w:r w:rsidR="008C73A0">
              <w:rPr>
                <w:noProof/>
                <w:webHidden/>
              </w:rPr>
              <w:instrText xml:space="preserve"> PAGEREF _Toc165294004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07208EA1" w14:textId="5A37E69B" w:rsidR="008C73A0" w:rsidRDefault="003861B8">
          <w:pPr>
            <w:pStyle w:val="TOC2"/>
            <w:rPr>
              <w:rFonts w:asciiTheme="minorHAnsi" w:eastAsiaTheme="minorEastAsia" w:hAnsiTheme="minorHAnsi" w:cstheme="minorBidi"/>
              <w:caps w:val="0"/>
              <w:noProof/>
              <w:sz w:val="22"/>
              <w:szCs w:val="22"/>
            </w:rPr>
          </w:pPr>
          <w:hyperlink w:anchor="_Toc165294005" w:history="1">
            <w:r w:rsidR="008C73A0" w:rsidRPr="00FA5464">
              <w:rPr>
                <w:rStyle w:val="Hyperlink"/>
                <w:noProof/>
              </w:rPr>
              <w:t>3.27</w:t>
            </w:r>
            <w:r w:rsidR="008C73A0">
              <w:rPr>
                <w:rFonts w:asciiTheme="minorHAnsi" w:eastAsiaTheme="minorEastAsia" w:hAnsiTheme="minorHAnsi" w:cstheme="minorBidi"/>
                <w:caps w:val="0"/>
                <w:noProof/>
                <w:sz w:val="22"/>
                <w:szCs w:val="22"/>
              </w:rPr>
              <w:tab/>
            </w:r>
            <w:r w:rsidR="008C73A0" w:rsidRPr="00FA5464">
              <w:rPr>
                <w:rStyle w:val="Hyperlink"/>
                <w:noProof/>
              </w:rPr>
              <w:t>CONTRACT SCHEDULE</w:t>
            </w:r>
            <w:r w:rsidR="008C73A0">
              <w:rPr>
                <w:noProof/>
                <w:webHidden/>
              </w:rPr>
              <w:tab/>
            </w:r>
            <w:r w:rsidR="008C73A0">
              <w:rPr>
                <w:noProof/>
                <w:webHidden/>
              </w:rPr>
              <w:fldChar w:fldCharType="begin"/>
            </w:r>
            <w:r w:rsidR="008C73A0">
              <w:rPr>
                <w:noProof/>
                <w:webHidden/>
              </w:rPr>
              <w:instrText xml:space="preserve"> PAGEREF _Toc165294005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070C7D60" w14:textId="3F2963A9" w:rsidR="008C73A0" w:rsidRDefault="003861B8">
          <w:pPr>
            <w:pStyle w:val="TOC2"/>
            <w:rPr>
              <w:rFonts w:asciiTheme="minorHAnsi" w:eastAsiaTheme="minorEastAsia" w:hAnsiTheme="minorHAnsi" w:cstheme="minorBidi"/>
              <w:caps w:val="0"/>
              <w:noProof/>
              <w:sz w:val="22"/>
              <w:szCs w:val="22"/>
            </w:rPr>
          </w:pPr>
          <w:hyperlink w:anchor="_Toc165294006" w:history="1">
            <w:r w:rsidR="008C73A0" w:rsidRPr="00FA5464">
              <w:rPr>
                <w:rStyle w:val="Hyperlink"/>
                <w:noProof/>
              </w:rPr>
              <w:t>3.28</w:t>
            </w:r>
            <w:r w:rsidR="008C73A0">
              <w:rPr>
                <w:rFonts w:asciiTheme="minorHAnsi" w:eastAsiaTheme="minorEastAsia" w:hAnsiTheme="minorHAnsi" w:cstheme="minorBidi"/>
                <w:caps w:val="0"/>
                <w:noProof/>
                <w:sz w:val="22"/>
                <w:szCs w:val="22"/>
              </w:rPr>
              <w:tab/>
            </w:r>
            <w:r w:rsidR="008C73A0" w:rsidRPr="00FA5464">
              <w:rPr>
                <w:rStyle w:val="Hyperlink"/>
                <w:noProof/>
              </w:rPr>
              <w:t>MOBILIZATION PLAN</w:t>
            </w:r>
            <w:r w:rsidR="008C73A0">
              <w:rPr>
                <w:noProof/>
                <w:webHidden/>
              </w:rPr>
              <w:tab/>
            </w:r>
            <w:r w:rsidR="008C73A0">
              <w:rPr>
                <w:noProof/>
                <w:webHidden/>
              </w:rPr>
              <w:fldChar w:fldCharType="begin"/>
            </w:r>
            <w:r w:rsidR="008C73A0">
              <w:rPr>
                <w:noProof/>
                <w:webHidden/>
              </w:rPr>
              <w:instrText xml:space="preserve"> PAGEREF _Toc165294006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053278E9" w14:textId="1AE21765" w:rsidR="008C73A0" w:rsidRDefault="003861B8">
          <w:pPr>
            <w:pStyle w:val="TOC2"/>
            <w:rPr>
              <w:rFonts w:asciiTheme="minorHAnsi" w:eastAsiaTheme="minorEastAsia" w:hAnsiTheme="minorHAnsi" w:cstheme="minorBidi"/>
              <w:caps w:val="0"/>
              <w:noProof/>
              <w:sz w:val="22"/>
              <w:szCs w:val="22"/>
            </w:rPr>
          </w:pPr>
          <w:hyperlink w:anchor="_Toc165294007" w:history="1">
            <w:r w:rsidR="008C73A0" w:rsidRPr="00FA5464">
              <w:rPr>
                <w:rStyle w:val="Hyperlink"/>
                <w:rFonts w:eastAsia="MS Mincho"/>
                <w:noProof/>
              </w:rPr>
              <w:t>3.29</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ORGANIZATIONAL EXPERIENCE</w:t>
            </w:r>
            <w:r w:rsidR="008C73A0">
              <w:rPr>
                <w:noProof/>
                <w:webHidden/>
              </w:rPr>
              <w:tab/>
            </w:r>
            <w:r w:rsidR="008C73A0">
              <w:rPr>
                <w:noProof/>
                <w:webHidden/>
              </w:rPr>
              <w:fldChar w:fldCharType="begin"/>
            </w:r>
            <w:r w:rsidR="008C73A0">
              <w:rPr>
                <w:noProof/>
                <w:webHidden/>
              </w:rPr>
              <w:instrText xml:space="preserve"> PAGEREF _Toc165294007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7C553C7C" w14:textId="325973AC" w:rsidR="008C73A0" w:rsidRDefault="003861B8">
          <w:pPr>
            <w:pStyle w:val="TOC2"/>
            <w:rPr>
              <w:rFonts w:asciiTheme="minorHAnsi" w:eastAsiaTheme="minorEastAsia" w:hAnsiTheme="minorHAnsi" w:cstheme="minorBidi"/>
              <w:caps w:val="0"/>
              <w:noProof/>
              <w:sz w:val="22"/>
              <w:szCs w:val="22"/>
            </w:rPr>
          </w:pPr>
          <w:hyperlink w:anchor="_Toc165294008" w:history="1">
            <w:r w:rsidR="008C73A0" w:rsidRPr="00FA5464">
              <w:rPr>
                <w:rStyle w:val="Hyperlink"/>
                <w:noProof/>
              </w:rPr>
              <w:t>3.30</w:t>
            </w:r>
            <w:r w:rsidR="008C73A0">
              <w:rPr>
                <w:rFonts w:asciiTheme="minorHAnsi" w:eastAsiaTheme="minorEastAsia" w:hAnsiTheme="minorHAnsi" w:cstheme="minorBidi"/>
                <w:caps w:val="0"/>
                <w:noProof/>
                <w:sz w:val="22"/>
                <w:szCs w:val="22"/>
              </w:rPr>
              <w:tab/>
            </w:r>
            <w:r w:rsidR="008C73A0" w:rsidRPr="00FA5464">
              <w:rPr>
                <w:rStyle w:val="Hyperlink"/>
                <w:noProof/>
              </w:rPr>
              <w:t>LOCATION</w:t>
            </w:r>
            <w:r w:rsidR="008C73A0">
              <w:rPr>
                <w:noProof/>
                <w:webHidden/>
              </w:rPr>
              <w:tab/>
            </w:r>
            <w:r w:rsidR="008C73A0">
              <w:rPr>
                <w:noProof/>
                <w:webHidden/>
              </w:rPr>
              <w:fldChar w:fldCharType="begin"/>
            </w:r>
            <w:r w:rsidR="008C73A0">
              <w:rPr>
                <w:noProof/>
                <w:webHidden/>
              </w:rPr>
              <w:instrText xml:space="preserve"> PAGEREF _Toc165294008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6CFE69F0" w14:textId="0429A0DC" w:rsidR="008C73A0" w:rsidRDefault="003861B8">
          <w:pPr>
            <w:pStyle w:val="TOC2"/>
            <w:rPr>
              <w:rFonts w:asciiTheme="minorHAnsi" w:eastAsiaTheme="minorEastAsia" w:hAnsiTheme="minorHAnsi" w:cstheme="minorBidi"/>
              <w:caps w:val="0"/>
              <w:noProof/>
              <w:sz w:val="22"/>
              <w:szCs w:val="22"/>
            </w:rPr>
          </w:pPr>
          <w:hyperlink w:anchor="_Toc165294009" w:history="1">
            <w:r w:rsidR="008C73A0" w:rsidRPr="00FA5464">
              <w:rPr>
                <w:rStyle w:val="Hyperlink"/>
                <w:noProof/>
              </w:rPr>
              <w:t>3.31</w:t>
            </w:r>
            <w:r w:rsidR="008C73A0">
              <w:rPr>
                <w:rFonts w:asciiTheme="minorHAnsi" w:eastAsiaTheme="minorEastAsia" w:hAnsiTheme="minorHAnsi" w:cstheme="minorBidi"/>
                <w:caps w:val="0"/>
                <w:noProof/>
                <w:sz w:val="22"/>
                <w:szCs w:val="22"/>
              </w:rPr>
              <w:tab/>
            </w:r>
            <w:r w:rsidR="008C73A0" w:rsidRPr="00FA5464">
              <w:rPr>
                <w:rStyle w:val="Hyperlink"/>
                <w:noProof/>
              </w:rPr>
              <w:t>ORGANIZATION CHARTS</w:t>
            </w:r>
            <w:r w:rsidR="008C73A0">
              <w:rPr>
                <w:noProof/>
                <w:webHidden/>
              </w:rPr>
              <w:tab/>
            </w:r>
            <w:r w:rsidR="008C73A0">
              <w:rPr>
                <w:noProof/>
                <w:webHidden/>
              </w:rPr>
              <w:fldChar w:fldCharType="begin"/>
            </w:r>
            <w:r w:rsidR="008C73A0">
              <w:rPr>
                <w:noProof/>
                <w:webHidden/>
              </w:rPr>
              <w:instrText xml:space="preserve"> PAGEREF _Toc165294009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773316FE" w14:textId="5DF68363" w:rsidR="008C73A0" w:rsidRDefault="003861B8">
          <w:pPr>
            <w:pStyle w:val="TOC2"/>
            <w:rPr>
              <w:rFonts w:asciiTheme="minorHAnsi" w:eastAsiaTheme="minorEastAsia" w:hAnsiTheme="minorHAnsi" w:cstheme="minorBidi"/>
              <w:caps w:val="0"/>
              <w:noProof/>
              <w:sz w:val="22"/>
              <w:szCs w:val="22"/>
            </w:rPr>
          </w:pPr>
          <w:hyperlink w:anchor="_Toc165294010" w:history="1">
            <w:r w:rsidR="008C73A0" w:rsidRPr="00FA5464">
              <w:rPr>
                <w:rStyle w:val="Hyperlink"/>
                <w:noProof/>
              </w:rPr>
              <w:t>3.32</w:t>
            </w:r>
            <w:r w:rsidR="008C73A0">
              <w:rPr>
                <w:rFonts w:asciiTheme="minorHAnsi" w:eastAsiaTheme="minorEastAsia" w:hAnsiTheme="minorHAnsi" w:cstheme="minorBidi"/>
                <w:caps w:val="0"/>
                <w:noProof/>
                <w:sz w:val="22"/>
                <w:szCs w:val="22"/>
              </w:rPr>
              <w:tab/>
            </w:r>
            <w:r w:rsidR="008C73A0" w:rsidRPr="00FA5464">
              <w:rPr>
                <w:rStyle w:val="Hyperlink"/>
                <w:noProof/>
              </w:rPr>
              <w:t>RESUMES</w:t>
            </w:r>
            <w:r w:rsidR="008C73A0">
              <w:rPr>
                <w:noProof/>
                <w:webHidden/>
              </w:rPr>
              <w:tab/>
            </w:r>
            <w:r w:rsidR="008C73A0">
              <w:rPr>
                <w:noProof/>
                <w:webHidden/>
              </w:rPr>
              <w:fldChar w:fldCharType="begin"/>
            </w:r>
            <w:r w:rsidR="008C73A0">
              <w:rPr>
                <w:noProof/>
                <w:webHidden/>
              </w:rPr>
              <w:instrText xml:space="preserve"> PAGEREF _Toc165294010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7E060362" w14:textId="6E019E26" w:rsidR="008C73A0" w:rsidRDefault="003861B8">
          <w:pPr>
            <w:pStyle w:val="TOC2"/>
            <w:rPr>
              <w:rFonts w:asciiTheme="minorHAnsi" w:eastAsiaTheme="minorEastAsia" w:hAnsiTheme="minorHAnsi" w:cstheme="minorBidi"/>
              <w:caps w:val="0"/>
              <w:noProof/>
              <w:sz w:val="22"/>
              <w:szCs w:val="22"/>
            </w:rPr>
          </w:pPr>
          <w:hyperlink w:anchor="_Toc165294011" w:history="1">
            <w:r w:rsidR="008C73A0" w:rsidRPr="00FA5464">
              <w:rPr>
                <w:rStyle w:val="Hyperlink"/>
                <w:noProof/>
              </w:rPr>
              <w:t>3.33</w:t>
            </w:r>
            <w:r w:rsidR="008C73A0">
              <w:rPr>
                <w:rFonts w:asciiTheme="minorHAnsi" w:eastAsiaTheme="minorEastAsia" w:hAnsiTheme="minorHAnsi" w:cstheme="minorBidi"/>
                <w:caps w:val="0"/>
                <w:noProof/>
                <w:sz w:val="22"/>
                <w:szCs w:val="22"/>
              </w:rPr>
              <w:tab/>
            </w:r>
            <w:r w:rsidR="008C73A0" w:rsidRPr="00FA5464">
              <w:rPr>
                <w:rStyle w:val="Hyperlink"/>
                <w:noProof/>
              </w:rPr>
              <w:t>EXPERIENCE WITH CONTRACTS OF SIMILAR SIZE AND SCOPE</w:t>
            </w:r>
            <w:r w:rsidR="008C73A0">
              <w:rPr>
                <w:noProof/>
                <w:webHidden/>
              </w:rPr>
              <w:tab/>
            </w:r>
            <w:r w:rsidR="008C73A0">
              <w:rPr>
                <w:noProof/>
                <w:webHidden/>
              </w:rPr>
              <w:fldChar w:fldCharType="begin"/>
            </w:r>
            <w:r w:rsidR="008C73A0">
              <w:rPr>
                <w:noProof/>
                <w:webHidden/>
              </w:rPr>
              <w:instrText xml:space="preserve"> PAGEREF _Toc165294011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47BCC335" w14:textId="0EE84FD2" w:rsidR="008C73A0" w:rsidRDefault="003861B8">
          <w:pPr>
            <w:pStyle w:val="TOC2"/>
            <w:rPr>
              <w:rFonts w:asciiTheme="minorHAnsi" w:eastAsiaTheme="minorEastAsia" w:hAnsiTheme="minorHAnsi" w:cstheme="minorBidi"/>
              <w:caps w:val="0"/>
              <w:noProof/>
              <w:sz w:val="22"/>
              <w:szCs w:val="22"/>
            </w:rPr>
          </w:pPr>
          <w:hyperlink w:anchor="_Toc165294012" w:history="1">
            <w:r w:rsidR="008C73A0" w:rsidRPr="00FA5464">
              <w:rPr>
                <w:rStyle w:val="Hyperlink"/>
                <w:noProof/>
              </w:rPr>
              <w:t>3.34</w:t>
            </w:r>
            <w:r w:rsidR="008C73A0">
              <w:rPr>
                <w:rFonts w:asciiTheme="minorHAnsi" w:eastAsiaTheme="minorEastAsia" w:hAnsiTheme="minorHAnsi" w:cstheme="minorBidi"/>
                <w:caps w:val="0"/>
                <w:noProof/>
                <w:sz w:val="22"/>
                <w:szCs w:val="22"/>
              </w:rPr>
              <w:tab/>
            </w:r>
            <w:r w:rsidR="008C73A0" w:rsidRPr="00FA5464">
              <w:rPr>
                <w:rStyle w:val="Hyperlink"/>
                <w:noProof/>
              </w:rPr>
              <w:t>FINANCIAL CAPABILITY OF THE BIDDER</w:t>
            </w:r>
            <w:r w:rsidR="008C73A0">
              <w:rPr>
                <w:noProof/>
                <w:webHidden/>
              </w:rPr>
              <w:tab/>
            </w:r>
            <w:r w:rsidR="008C73A0">
              <w:rPr>
                <w:noProof/>
                <w:webHidden/>
              </w:rPr>
              <w:fldChar w:fldCharType="begin"/>
            </w:r>
            <w:r w:rsidR="008C73A0">
              <w:rPr>
                <w:noProof/>
                <w:webHidden/>
              </w:rPr>
              <w:instrText xml:space="preserve"> PAGEREF _Toc165294012 \h </w:instrText>
            </w:r>
            <w:r w:rsidR="008C73A0">
              <w:rPr>
                <w:noProof/>
                <w:webHidden/>
              </w:rPr>
            </w:r>
            <w:r w:rsidR="008C73A0">
              <w:rPr>
                <w:noProof/>
                <w:webHidden/>
              </w:rPr>
              <w:fldChar w:fldCharType="separate"/>
            </w:r>
            <w:r w:rsidR="008C73A0">
              <w:rPr>
                <w:noProof/>
                <w:webHidden/>
              </w:rPr>
              <w:t>13</w:t>
            </w:r>
            <w:r w:rsidR="008C73A0">
              <w:rPr>
                <w:noProof/>
                <w:webHidden/>
              </w:rPr>
              <w:fldChar w:fldCharType="end"/>
            </w:r>
          </w:hyperlink>
        </w:p>
        <w:p w14:paraId="2F99A4CB" w14:textId="362920B7" w:rsidR="008C73A0" w:rsidRDefault="003861B8">
          <w:pPr>
            <w:pStyle w:val="TOC2"/>
            <w:rPr>
              <w:rFonts w:asciiTheme="minorHAnsi" w:eastAsiaTheme="minorEastAsia" w:hAnsiTheme="minorHAnsi" w:cstheme="minorBidi"/>
              <w:caps w:val="0"/>
              <w:noProof/>
              <w:sz w:val="22"/>
              <w:szCs w:val="22"/>
            </w:rPr>
          </w:pPr>
          <w:hyperlink w:anchor="_Toc165294013" w:history="1">
            <w:r w:rsidR="008C73A0" w:rsidRPr="00FA5464">
              <w:rPr>
                <w:rStyle w:val="Hyperlink"/>
                <w:rFonts w:eastAsia="MS Mincho"/>
                <w:noProof/>
              </w:rPr>
              <w:t>3.35</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STATE-SUPPLIED PRICE SHEET INSTRUCTIONS</w:t>
            </w:r>
            <w:r w:rsidR="008C73A0">
              <w:rPr>
                <w:noProof/>
                <w:webHidden/>
              </w:rPr>
              <w:tab/>
            </w:r>
            <w:r w:rsidR="008C73A0">
              <w:rPr>
                <w:noProof/>
                <w:webHidden/>
              </w:rPr>
              <w:fldChar w:fldCharType="begin"/>
            </w:r>
            <w:r w:rsidR="008C73A0">
              <w:rPr>
                <w:noProof/>
                <w:webHidden/>
              </w:rPr>
              <w:instrText xml:space="preserve"> PAGEREF _Toc165294013 \h </w:instrText>
            </w:r>
            <w:r w:rsidR="008C73A0">
              <w:rPr>
                <w:noProof/>
                <w:webHidden/>
              </w:rPr>
            </w:r>
            <w:r w:rsidR="008C73A0">
              <w:rPr>
                <w:noProof/>
                <w:webHidden/>
              </w:rPr>
              <w:fldChar w:fldCharType="separate"/>
            </w:r>
            <w:r w:rsidR="008C73A0">
              <w:rPr>
                <w:noProof/>
                <w:webHidden/>
              </w:rPr>
              <w:t>13</w:t>
            </w:r>
            <w:r w:rsidR="008C73A0">
              <w:rPr>
                <w:noProof/>
                <w:webHidden/>
              </w:rPr>
              <w:fldChar w:fldCharType="end"/>
            </w:r>
          </w:hyperlink>
        </w:p>
        <w:p w14:paraId="3453BFBC" w14:textId="3962CD7B" w:rsidR="008C73A0" w:rsidRDefault="003861B8">
          <w:pPr>
            <w:pStyle w:val="TOC3"/>
            <w:rPr>
              <w:rFonts w:asciiTheme="minorHAnsi" w:eastAsiaTheme="minorEastAsia" w:hAnsiTheme="minorHAnsi" w:cstheme="minorBidi"/>
              <w:iCs w:val="0"/>
              <w:caps w:val="0"/>
              <w:noProof/>
              <w:sz w:val="22"/>
              <w:szCs w:val="22"/>
            </w:rPr>
          </w:pPr>
          <w:hyperlink w:anchor="_Toc165294014" w:history="1">
            <w:r w:rsidR="008C73A0" w:rsidRPr="00FA5464">
              <w:rPr>
                <w:rStyle w:val="Hyperlink"/>
                <w:noProof/>
              </w:rPr>
              <w:t>3.35.1</w:t>
            </w:r>
            <w:r w:rsidR="008C73A0">
              <w:rPr>
                <w:rFonts w:asciiTheme="minorHAnsi" w:eastAsiaTheme="minorEastAsia" w:hAnsiTheme="minorHAnsi" w:cstheme="minorBidi"/>
                <w:iCs w:val="0"/>
                <w:caps w:val="0"/>
                <w:noProof/>
                <w:sz w:val="22"/>
                <w:szCs w:val="22"/>
              </w:rPr>
              <w:tab/>
            </w:r>
            <w:r w:rsidR="008C73A0" w:rsidRPr="00FA5464">
              <w:rPr>
                <w:rStyle w:val="Hyperlink"/>
                <w:noProof/>
              </w:rPr>
              <w:t>DELIVERY TIME AND COSTS</w:t>
            </w:r>
            <w:r w:rsidR="008C73A0">
              <w:rPr>
                <w:noProof/>
                <w:webHidden/>
              </w:rPr>
              <w:tab/>
            </w:r>
            <w:r w:rsidR="008C73A0">
              <w:rPr>
                <w:noProof/>
                <w:webHidden/>
              </w:rPr>
              <w:fldChar w:fldCharType="begin"/>
            </w:r>
            <w:r w:rsidR="008C73A0">
              <w:rPr>
                <w:noProof/>
                <w:webHidden/>
              </w:rPr>
              <w:instrText xml:space="preserve"> PAGEREF _Toc165294014 \h </w:instrText>
            </w:r>
            <w:r w:rsidR="008C73A0">
              <w:rPr>
                <w:noProof/>
                <w:webHidden/>
              </w:rPr>
            </w:r>
            <w:r w:rsidR="008C73A0">
              <w:rPr>
                <w:noProof/>
                <w:webHidden/>
              </w:rPr>
              <w:fldChar w:fldCharType="separate"/>
            </w:r>
            <w:r w:rsidR="008C73A0">
              <w:rPr>
                <w:noProof/>
                <w:webHidden/>
              </w:rPr>
              <w:t>14</w:t>
            </w:r>
            <w:r w:rsidR="008C73A0">
              <w:rPr>
                <w:noProof/>
                <w:webHidden/>
              </w:rPr>
              <w:fldChar w:fldCharType="end"/>
            </w:r>
          </w:hyperlink>
        </w:p>
        <w:p w14:paraId="0BEF6DC9" w14:textId="305E7C78" w:rsidR="008C73A0" w:rsidRDefault="003861B8">
          <w:pPr>
            <w:pStyle w:val="TOC3"/>
            <w:rPr>
              <w:rFonts w:asciiTheme="minorHAnsi" w:eastAsiaTheme="minorEastAsia" w:hAnsiTheme="minorHAnsi" w:cstheme="minorBidi"/>
              <w:iCs w:val="0"/>
              <w:caps w:val="0"/>
              <w:noProof/>
              <w:sz w:val="22"/>
              <w:szCs w:val="22"/>
            </w:rPr>
          </w:pPr>
          <w:hyperlink w:anchor="_Toc165294015" w:history="1">
            <w:r w:rsidR="008C73A0" w:rsidRPr="00FA5464">
              <w:rPr>
                <w:rStyle w:val="Hyperlink"/>
                <w:noProof/>
              </w:rPr>
              <w:t>3.35.2</w:t>
            </w:r>
            <w:r w:rsidR="008C73A0">
              <w:rPr>
                <w:rFonts w:asciiTheme="minorHAnsi" w:eastAsiaTheme="minorEastAsia" w:hAnsiTheme="minorHAnsi" w:cstheme="minorBidi"/>
                <w:iCs w:val="0"/>
                <w:caps w:val="0"/>
                <w:noProof/>
                <w:sz w:val="22"/>
                <w:szCs w:val="22"/>
              </w:rPr>
              <w:tab/>
            </w:r>
            <w:r w:rsidR="008C73A0" w:rsidRPr="00FA5464">
              <w:rPr>
                <w:rStyle w:val="Hyperlink"/>
                <w:noProof/>
              </w:rPr>
              <w:t>CASH DISCOUNTS</w:t>
            </w:r>
            <w:r w:rsidR="008C73A0">
              <w:rPr>
                <w:noProof/>
                <w:webHidden/>
              </w:rPr>
              <w:tab/>
            </w:r>
            <w:r w:rsidR="008C73A0">
              <w:rPr>
                <w:noProof/>
                <w:webHidden/>
              </w:rPr>
              <w:fldChar w:fldCharType="begin"/>
            </w:r>
            <w:r w:rsidR="008C73A0">
              <w:rPr>
                <w:noProof/>
                <w:webHidden/>
              </w:rPr>
              <w:instrText xml:space="preserve"> PAGEREF _Toc165294015 \h </w:instrText>
            </w:r>
            <w:r w:rsidR="008C73A0">
              <w:rPr>
                <w:noProof/>
                <w:webHidden/>
              </w:rPr>
            </w:r>
            <w:r w:rsidR="008C73A0">
              <w:rPr>
                <w:noProof/>
                <w:webHidden/>
              </w:rPr>
              <w:fldChar w:fldCharType="separate"/>
            </w:r>
            <w:r w:rsidR="008C73A0">
              <w:rPr>
                <w:noProof/>
                <w:webHidden/>
              </w:rPr>
              <w:t>14</w:t>
            </w:r>
            <w:r w:rsidR="008C73A0">
              <w:rPr>
                <w:noProof/>
                <w:webHidden/>
              </w:rPr>
              <w:fldChar w:fldCharType="end"/>
            </w:r>
          </w:hyperlink>
        </w:p>
        <w:p w14:paraId="7B536D5D" w14:textId="5E729428" w:rsidR="008C73A0" w:rsidRDefault="003861B8">
          <w:pPr>
            <w:pStyle w:val="TOC3"/>
            <w:rPr>
              <w:rFonts w:asciiTheme="minorHAnsi" w:eastAsiaTheme="minorEastAsia" w:hAnsiTheme="minorHAnsi" w:cstheme="minorBidi"/>
              <w:iCs w:val="0"/>
              <w:caps w:val="0"/>
              <w:noProof/>
              <w:sz w:val="22"/>
              <w:szCs w:val="22"/>
            </w:rPr>
          </w:pPr>
          <w:hyperlink w:anchor="_Toc165294016" w:history="1">
            <w:r w:rsidR="008C73A0" w:rsidRPr="00FA5464">
              <w:rPr>
                <w:rStyle w:val="Hyperlink"/>
                <w:noProof/>
              </w:rPr>
              <w:t>3.35.3</w:t>
            </w:r>
            <w:r w:rsidR="008C73A0">
              <w:rPr>
                <w:rFonts w:asciiTheme="minorHAnsi" w:eastAsiaTheme="minorEastAsia" w:hAnsiTheme="minorHAnsi" w:cstheme="minorBidi"/>
                <w:iCs w:val="0"/>
                <w:caps w:val="0"/>
                <w:noProof/>
                <w:sz w:val="22"/>
                <w:szCs w:val="22"/>
              </w:rPr>
              <w:tab/>
            </w:r>
            <w:r w:rsidR="008C73A0" w:rsidRPr="00FA5464">
              <w:rPr>
                <w:rStyle w:val="Hyperlink"/>
                <w:noProof/>
              </w:rPr>
              <w:t>VOLUME DISCOUNTS</w:t>
            </w:r>
            <w:r w:rsidR="008C73A0">
              <w:rPr>
                <w:noProof/>
                <w:webHidden/>
              </w:rPr>
              <w:tab/>
            </w:r>
            <w:r w:rsidR="008C73A0">
              <w:rPr>
                <w:noProof/>
                <w:webHidden/>
              </w:rPr>
              <w:fldChar w:fldCharType="begin"/>
            </w:r>
            <w:r w:rsidR="008C73A0">
              <w:rPr>
                <w:noProof/>
                <w:webHidden/>
              </w:rPr>
              <w:instrText xml:space="preserve"> PAGEREF _Toc165294016 \h </w:instrText>
            </w:r>
            <w:r w:rsidR="008C73A0">
              <w:rPr>
                <w:noProof/>
                <w:webHidden/>
              </w:rPr>
            </w:r>
            <w:r w:rsidR="008C73A0">
              <w:rPr>
                <w:noProof/>
                <w:webHidden/>
              </w:rPr>
              <w:fldChar w:fldCharType="separate"/>
            </w:r>
            <w:r w:rsidR="008C73A0">
              <w:rPr>
                <w:noProof/>
                <w:webHidden/>
              </w:rPr>
              <w:t>15</w:t>
            </w:r>
            <w:r w:rsidR="008C73A0">
              <w:rPr>
                <w:noProof/>
                <w:webHidden/>
              </w:rPr>
              <w:fldChar w:fldCharType="end"/>
            </w:r>
          </w:hyperlink>
        </w:p>
        <w:p w14:paraId="4A979593" w14:textId="27917452" w:rsidR="008C73A0" w:rsidRDefault="003861B8">
          <w:pPr>
            <w:pStyle w:val="TOC3"/>
            <w:rPr>
              <w:rFonts w:asciiTheme="minorHAnsi" w:eastAsiaTheme="minorEastAsia" w:hAnsiTheme="minorHAnsi" w:cstheme="minorBidi"/>
              <w:iCs w:val="0"/>
              <w:caps w:val="0"/>
              <w:noProof/>
              <w:sz w:val="22"/>
              <w:szCs w:val="22"/>
            </w:rPr>
          </w:pPr>
          <w:hyperlink w:anchor="_Toc165294017" w:history="1">
            <w:r w:rsidR="008C73A0" w:rsidRPr="00FA5464">
              <w:rPr>
                <w:rStyle w:val="Hyperlink"/>
                <w:noProof/>
              </w:rPr>
              <w:t>3.35.4</w:t>
            </w:r>
            <w:r w:rsidR="008C73A0">
              <w:rPr>
                <w:rFonts w:asciiTheme="minorHAnsi" w:eastAsiaTheme="minorEastAsia" w:hAnsiTheme="minorHAnsi" w:cstheme="minorBidi"/>
                <w:iCs w:val="0"/>
                <w:caps w:val="0"/>
                <w:noProof/>
                <w:sz w:val="22"/>
                <w:szCs w:val="22"/>
              </w:rPr>
              <w:tab/>
            </w:r>
            <w:r w:rsidR="008C73A0" w:rsidRPr="00FA5464">
              <w:rPr>
                <w:rStyle w:val="Hyperlink"/>
                <w:noProof/>
              </w:rPr>
              <w:t>USE OF “NO BID” VERSUS “NO CHARGE” ON THE STATE-SUPPLIED PRICE SHEET</w:t>
            </w:r>
            <w:r w:rsidR="008C73A0">
              <w:rPr>
                <w:noProof/>
                <w:webHidden/>
              </w:rPr>
              <w:tab/>
            </w:r>
            <w:r w:rsidR="008C73A0">
              <w:rPr>
                <w:noProof/>
                <w:webHidden/>
              </w:rPr>
              <w:fldChar w:fldCharType="begin"/>
            </w:r>
            <w:r w:rsidR="008C73A0">
              <w:rPr>
                <w:noProof/>
                <w:webHidden/>
              </w:rPr>
              <w:instrText xml:space="preserve"> PAGEREF _Toc165294017 \h </w:instrText>
            </w:r>
            <w:r w:rsidR="008C73A0">
              <w:rPr>
                <w:noProof/>
                <w:webHidden/>
              </w:rPr>
            </w:r>
            <w:r w:rsidR="008C73A0">
              <w:rPr>
                <w:noProof/>
                <w:webHidden/>
              </w:rPr>
              <w:fldChar w:fldCharType="separate"/>
            </w:r>
            <w:r w:rsidR="008C73A0">
              <w:rPr>
                <w:noProof/>
                <w:webHidden/>
              </w:rPr>
              <w:t>15</w:t>
            </w:r>
            <w:r w:rsidR="008C73A0">
              <w:rPr>
                <w:noProof/>
                <w:webHidden/>
              </w:rPr>
              <w:fldChar w:fldCharType="end"/>
            </w:r>
          </w:hyperlink>
        </w:p>
        <w:p w14:paraId="34520DEE" w14:textId="577119BE" w:rsidR="008C73A0" w:rsidRDefault="003861B8">
          <w:pPr>
            <w:pStyle w:val="TOC2"/>
            <w:rPr>
              <w:rFonts w:asciiTheme="minorHAnsi" w:eastAsiaTheme="minorEastAsia" w:hAnsiTheme="minorHAnsi" w:cstheme="minorBidi"/>
              <w:caps w:val="0"/>
              <w:noProof/>
              <w:sz w:val="22"/>
              <w:szCs w:val="22"/>
            </w:rPr>
          </w:pPr>
          <w:hyperlink w:anchor="_Toc165294018" w:history="1">
            <w:r w:rsidR="008C73A0" w:rsidRPr="00FA5464">
              <w:rPr>
                <w:rStyle w:val="Hyperlink"/>
                <w:rFonts w:eastAsia="MS Mincho"/>
                <w:noProof/>
              </w:rPr>
              <w:t>3.36</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ORAL PRESENTATIONS</w:t>
            </w:r>
            <w:r w:rsidR="008C73A0">
              <w:rPr>
                <w:noProof/>
                <w:webHidden/>
              </w:rPr>
              <w:tab/>
            </w:r>
            <w:r w:rsidR="008C73A0">
              <w:rPr>
                <w:noProof/>
                <w:webHidden/>
              </w:rPr>
              <w:fldChar w:fldCharType="begin"/>
            </w:r>
            <w:r w:rsidR="008C73A0">
              <w:rPr>
                <w:noProof/>
                <w:webHidden/>
              </w:rPr>
              <w:instrText xml:space="preserve"> PAGEREF _Toc165294018 \h </w:instrText>
            </w:r>
            <w:r w:rsidR="008C73A0">
              <w:rPr>
                <w:noProof/>
                <w:webHidden/>
              </w:rPr>
            </w:r>
            <w:r w:rsidR="008C73A0">
              <w:rPr>
                <w:noProof/>
                <w:webHidden/>
              </w:rPr>
              <w:fldChar w:fldCharType="separate"/>
            </w:r>
            <w:r w:rsidR="008C73A0">
              <w:rPr>
                <w:noProof/>
                <w:webHidden/>
              </w:rPr>
              <w:t>15</w:t>
            </w:r>
            <w:r w:rsidR="008C73A0">
              <w:rPr>
                <w:noProof/>
                <w:webHidden/>
              </w:rPr>
              <w:fldChar w:fldCharType="end"/>
            </w:r>
          </w:hyperlink>
        </w:p>
        <w:p w14:paraId="4AED4205" w14:textId="38107AC8" w:rsidR="008C73A0" w:rsidRDefault="003861B8">
          <w:pPr>
            <w:pStyle w:val="TOC1"/>
            <w:tabs>
              <w:tab w:val="left" w:pos="475"/>
            </w:tabs>
            <w:rPr>
              <w:rFonts w:asciiTheme="minorHAnsi" w:eastAsiaTheme="minorEastAsia" w:hAnsiTheme="minorHAnsi" w:cstheme="minorBidi"/>
              <w:b w:val="0"/>
              <w:bCs w:val="0"/>
              <w:caps w:val="0"/>
              <w:noProof/>
              <w:sz w:val="22"/>
              <w:szCs w:val="22"/>
            </w:rPr>
          </w:pPr>
          <w:hyperlink w:anchor="_Toc165294019" w:history="1">
            <w:r w:rsidR="008C73A0" w:rsidRPr="00FA5464">
              <w:rPr>
                <w:rStyle w:val="Hyperlink"/>
                <w:noProof/>
              </w:rPr>
              <w:t>4</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SCOPE OF WORK</w:t>
            </w:r>
            <w:r w:rsidR="008C73A0">
              <w:rPr>
                <w:noProof/>
                <w:webHidden/>
              </w:rPr>
              <w:tab/>
            </w:r>
            <w:r w:rsidR="008C73A0">
              <w:rPr>
                <w:noProof/>
                <w:webHidden/>
              </w:rPr>
              <w:fldChar w:fldCharType="begin"/>
            </w:r>
            <w:r w:rsidR="008C73A0">
              <w:rPr>
                <w:noProof/>
                <w:webHidden/>
              </w:rPr>
              <w:instrText xml:space="preserve"> PAGEREF _Toc165294019 \h </w:instrText>
            </w:r>
            <w:r w:rsidR="008C73A0">
              <w:rPr>
                <w:noProof/>
                <w:webHidden/>
              </w:rPr>
            </w:r>
            <w:r w:rsidR="008C73A0">
              <w:rPr>
                <w:noProof/>
                <w:webHidden/>
              </w:rPr>
              <w:fldChar w:fldCharType="separate"/>
            </w:r>
            <w:r w:rsidR="008C73A0">
              <w:rPr>
                <w:noProof/>
                <w:webHidden/>
              </w:rPr>
              <w:t>16</w:t>
            </w:r>
            <w:r w:rsidR="008C73A0">
              <w:rPr>
                <w:noProof/>
                <w:webHidden/>
              </w:rPr>
              <w:fldChar w:fldCharType="end"/>
            </w:r>
          </w:hyperlink>
        </w:p>
        <w:p w14:paraId="0B0A9C80" w14:textId="3C0E8D2C" w:rsidR="008C73A0" w:rsidRDefault="003861B8">
          <w:pPr>
            <w:pStyle w:val="TOC2"/>
            <w:rPr>
              <w:rFonts w:asciiTheme="minorHAnsi" w:eastAsiaTheme="minorEastAsia" w:hAnsiTheme="minorHAnsi" w:cstheme="minorBidi"/>
              <w:caps w:val="0"/>
              <w:noProof/>
              <w:sz w:val="22"/>
              <w:szCs w:val="22"/>
            </w:rPr>
          </w:pPr>
          <w:hyperlink w:anchor="_Toc165294020" w:history="1">
            <w:r w:rsidR="008C73A0" w:rsidRPr="00FA5464">
              <w:rPr>
                <w:rStyle w:val="Hyperlink"/>
                <w:noProof/>
              </w:rPr>
              <w:t>4.1</w:t>
            </w:r>
            <w:r w:rsidR="008C73A0">
              <w:rPr>
                <w:rFonts w:asciiTheme="minorHAnsi" w:eastAsiaTheme="minorEastAsia" w:hAnsiTheme="minorHAnsi" w:cstheme="minorBidi"/>
                <w:caps w:val="0"/>
                <w:noProof/>
                <w:sz w:val="22"/>
                <w:szCs w:val="22"/>
              </w:rPr>
              <w:tab/>
            </w:r>
            <w:r w:rsidR="008C73A0" w:rsidRPr="00FA5464">
              <w:rPr>
                <w:rStyle w:val="Hyperlink"/>
                <w:noProof/>
              </w:rPr>
              <w:t>GENERAL</w:t>
            </w:r>
            <w:r w:rsidR="008C73A0">
              <w:rPr>
                <w:noProof/>
                <w:webHidden/>
              </w:rPr>
              <w:tab/>
            </w:r>
            <w:r w:rsidR="008C73A0">
              <w:rPr>
                <w:noProof/>
                <w:webHidden/>
              </w:rPr>
              <w:fldChar w:fldCharType="begin"/>
            </w:r>
            <w:r w:rsidR="008C73A0">
              <w:rPr>
                <w:noProof/>
                <w:webHidden/>
              </w:rPr>
              <w:instrText xml:space="preserve"> PAGEREF _Toc165294020 \h </w:instrText>
            </w:r>
            <w:r w:rsidR="008C73A0">
              <w:rPr>
                <w:noProof/>
                <w:webHidden/>
              </w:rPr>
            </w:r>
            <w:r w:rsidR="008C73A0">
              <w:rPr>
                <w:noProof/>
                <w:webHidden/>
              </w:rPr>
              <w:fldChar w:fldCharType="separate"/>
            </w:r>
            <w:r w:rsidR="008C73A0">
              <w:rPr>
                <w:noProof/>
                <w:webHidden/>
              </w:rPr>
              <w:t>16</w:t>
            </w:r>
            <w:r w:rsidR="008C73A0">
              <w:rPr>
                <w:noProof/>
                <w:webHidden/>
              </w:rPr>
              <w:fldChar w:fldCharType="end"/>
            </w:r>
          </w:hyperlink>
        </w:p>
        <w:p w14:paraId="31229672" w14:textId="62AF81E5" w:rsidR="008C73A0" w:rsidRDefault="003861B8">
          <w:pPr>
            <w:pStyle w:val="TOC3"/>
            <w:rPr>
              <w:rFonts w:asciiTheme="minorHAnsi" w:eastAsiaTheme="minorEastAsia" w:hAnsiTheme="minorHAnsi" w:cstheme="minorBidi"/>
              <w:iCs w:val="0"/>
              <w:caps w:val="0"/>
              <w:noProof/>
              <w:sz w:val="22"/>
              <w:szCs w:val="22"/>
            </w:rPr>
          </w:pPr>
          <w:hyperlink w:anchor="_Toc165294021" w:history="1">
            <w:r w:rsidR="008C73A0" w:rsidRPr="00FA5464">
              <w:rPr>
                <w:rStyle w:val="Hyperlink"/>
                <w:noProof/>
              </w:rPr>
              <w:t>4.1.1</w:t>
            </w:r>
            <w:r w:rsidR="008C73A0">
              <w:rPr>
                <w:rFonts w:asciiTheme="minorHAnsi" w:eastAsiaTheme="minorEastAsia" w:hAnsiTheme="minorHAnsi" w:cstheme="minorBidi"/>
                <w:iCs w:val="0"/>
                <w:caps w:val="0"/>
                <w:noProof/>
                <w:sz w:val="22"/>
                <w:szCs w:val="22"/>
              </w:rPr>
              <w:tab/>
            </w:r>
            <w:r w:rsidR="008C73A0" w:rsidRPr="00FA5464">
              <w:rPr>
                <w:rStyle w:val="Hyperlink"/>
                <w:noProof/>
              </w:rPr>
              <w:t>SERVICE REQUIREMENT</w:t>
            </w:r>
            <w:r w:rsidR="008C73A0">
              <w:rPr>
                <w:noProof/>
                <w:webHidden/>
              </w:rPr>
              <w:tab/>
            </w:r>
            <w:r w:rsidR="008C73A0">
              <w:rPr>
                <w:noProof/>
                <w:webHidden/>
              </w:rPr>
              <w:fldChar w:fldCharType="begin"/>
            </w:r>
            <w:r w:rsidR="008C73A0">
              <w:rPr>
                <w:noProof/>
                <w:webHidden/>
              </w:rPr>
              <w:instrText xml:space="preserve"> PAGEREF _Toc165294021 \h </w:instrText>
            </w:r>
            <w:r w:rsidR="008C73A0">
              <w:rPr>
                <w:noProof/>
                <w:webHidden/>
              </w:rPr>
            </w:r>
            <w:r w:rsidR="008C73A0">
              <w:rPr>
                <w:noProof/>
                <w:webHidden/>
              </w:rPr>
              <w:fldChar w:fldCharType="separate"/>
            </w:r>
            <w:r w:rsidR="008C73A0">
              <w:rPr>
                <w:noProof/>
                <w:webHidden/>
              </w:rPr>
              <w:t>16</w:t>
            </w:r>
            <w:r w:rsidR="008C73A0">
              <w:rPr>
                <w:noProof/>
                <w:webHidden/>
              </w:rPr>
              <w:fldChar w:fldCharType="end"/>
            </w:r>
          </w:hyperlink>
        </w:p>
        <w:p w14:paraId="16F252E2" w14:textId="6F353148" w:rsidR="008C73A0" w:rsidRDefault="003861B8">
          <w:pPr>
            <w:pStyle w:val="TOC2"/>
            <w:rPr>
              <w:rFonts w:asciiTheme="minorHAnsi" w:eastAsiaTheme="minorEastAsia" w:hAnsiTheme="minorHAnsi" w:cstheme="minorBidi"/>
              <w:caps w:val="0"/>
              <w:noProof/>
              <w:sz w:val="22"/>
              <w:szCs w:val="22"/>
            </w:rPr>
          </w:pPr>
          <w:hyperlink w:anchor="_Toc165294022" w:history="1">
            <w:r w:rsidR="008C73A0" w:rsidRPr="00FA5464">
              <w:rPr>
                <w:rStyle w:val="Hyperlink"/>
                <w:noProof/>
              </w:rPr>
              <w:t>4.2</w:t>
            </w:r>
            <w:r w:rsidR="008C73A0">
              <w:rPr>
                <w:rFonts w:asciiTheme="minorHAnsi" w:eastAsiaTheme="minorEastAsia" w:hAnsiTheme="minorHAnsi" w:cstheme="minorBidi"/>
                <w:caps w:val="0"/>
                <w:noProof/>
                <w:sz w:val="22"/>
                <w:szCs w:val="22"/>
              </w:rPr>
              <w:tab/>
            </w:r>
            <w:r w:rsidR="008C73A0" w:rsidRPr="00FA5464">
              <w:rPr>
                <w:rStyle w:val="Hyperlink"/>
                <w:noProof/>
              </w:rPr>
              <w:t>LOCATIONS</w:t>
            </w:r>
            <w:r w:rsidR="008C73A0">
              <w:rPr>
                <w:noProof/>
                <w:webHidden/>
              </w:rPr>
              <w:tab/>
            </w:r>
            <w:r w:rsidR="008C73A0">
              <w:rPr>
                <w:noProof/>
                <w:webHidden/>
              </w:rPr>
              <w:fldChar w:fldCharType="begin"/>
            </w:r>
            <w:r w:rsidR="008C73A0">
              <w:rPr>
                <w:noProof/>
                <w:webHidden/>
              </w:rPr>
              <w:instrText xml:space="preserve"> PAGEREF _Toc165294022 \h </w:instrText>
            </w:r>
            <w:r w:rsidR="008C73A0">
              <w:rPr>
                <w:noProof/>
                <w:webHidden/>
              </w:rPr>
            </w:r>
            <w:r w:rsidR="008C73A0">
              <w:rPr>
                <w:noProof/>
                <w:webHidden/>
              </w:rPr>
              <w:fldChar w:fldCharType="separate"/>
            </w:r>
            <w:r w:rsidR="008C73A0">
              <w:rPr>
                <w:noProof/>
                <w:webHidden/>
              </w:rPr>
              <w:t>16</w:t>
            </w:r>
            <w:r w:rsidR="008C73A0">
              <w:rPr>
                <w:noProof/>
                <w:webHidden/>
              </w:rPr>
              <w:fldChar w:fldCharType="end"/>
            </w:r>
          </w:hyperlink>
        </w:p>
        <w:p w14:paraId="696255CE" w14:textId="3061D7DB" w:rsidR="008C73A0" w:rsidRDefault="003861B8">
          <w:pPr>
            <w:pStyle w:val="TOC3"/>
            <w:rPr>
              <w:rFonts w:asciiTheme="minorHAnsi" w:eastAsiaTheme="minorEastAsia" w:hAnsiTheme="minorHAnsi" w:cstheme="minorBidi"/>
              <w:iCs w:val="0"/>
              <w:caps w:val="0"/>
              <w:noProof/>
              <w:sz w:val="22"/>
              <w:szCs w:val="22"/>
            </w:rPr>
          </w:pPr>
          <w:hyperlink w:anchor="_Toc165294023" w:history="1">
            <w:r w:rsidR="008C73A0" w:rsidRPr="00FA5464">
              <w:rPr>
                <w:rStyle w:val="Hyperlink"/>
                <w:noProof/>
              </w:rPr>
              <w:t>4.2.1</w:t>
            </w:r>
            <w:r w:rsidR="008C73A0">
              <w:rPr>
                <w:rFonts w:asciiTheme="minorHAnsi" w:eastAsiaTheme="minorEastAsia" w:hAnsiTheme="minorHAnsi" w:cstheme="minorBidi"/>
                <w:iCs w:val="0"/>
                <w:caps w:val="0"/>
                <w:noProof/>
                <w:sz w:val="22"/>
                <w:szCs w:val="22"/>
              </w:rPr>
              <w:tab/>
            </w:r>
            <w:r w:rsidR="008C73A0" w:rsidRPr="00FA5464">
              <w:rPr>
                <w:rStyle w:val="Hyperlink"/>
                <w:noProof/>
              </w:rPr>
              <w:t>ADDITIONAL LOCATIONS</w:t>
            </w:r>
            <w:r w:rsidR="008C73A0">
              <w:rPr>
                <w:noProof/>
                <w:webHidden/>
              </w:rPr>
              <w:tab/>
            </w:r>
            <w:r w:rsidR="008C73A0">
              <w:rPr>
                <w:noProof/>
                <w:webHidden/>
              </w:rPr>
              <w:fldChar w:fldCharType="begin"/>
            </w:r>
            <w:r w:rsidR="008C73A0">
              <w:rPr>
                <w:noProof/>
                <w:webHidden/>
              </w:rPr>
              <w:instrText xml:space="preserve"> PAGEREF _Toc165294023 \h </w:instrText>
            </w:r>
            <w:r w:rsidR="008C73A0">
              <w:rPr>
                <w:noProof/>
                <w:webHidden/>
              </w:rPr>
            </w:r>
            <w:r w:rsidR="008C73A0">
              <w:rPr>
                <w:noProof/>
                <w:webHidden/>
              </w:rPr>
              <w:fldChar w:fldCharType="separate"/>
            </w:r>
            <w:r w:rsidR="008C73A0">
              <w:rPr>
                <w:noProof/>
                <w:webHidden/>
              </w:rPr>
              <w:t>18</w:t>
            </w:r>
            <w:r w:rsidR="008C73A0">
              <w:rPr>
                <w:noProof/>
                <w:webHidden/>
              </w:rPr>
              <w:fldChar w:fldCharType="end"/>
            </w:r>
          </w:hyperlink>
        </w:p>
        <w:p w14:paraId="7C82B864" w14:textId="5DBE1BE5" w:rsidR="008C73A0" w:rsidRDefault="003861B8">
          <w:pPr>
            <w:pStyle w:val="TOC2"/>
            <w:rPr>
              <w:rFonts w:asciiTheme="minorHAnsi" w:eastAsiaTheme="minorEastAsia" w:hAnsiTheme="minorHAnsi" w:cstheme="minorBidi"/>
              <w:caps w:val="0"/>
              <w:noProof/>
              <w:sz w:val="22"/>
              <w:szCs w:val="22"/>
            </w:rPr>
          </w:pPr>
          <w:hyperlink w:anchor="_Toc165294024" w:history="1">
            <w:r w:rsidR="008C73A0" w:rsidRPr="00FA5464">
              <w:rPr>
                <w:rStyle w:val="Hyperlink"/>
                <w:noProof/>
              </w:rPr>
              <w:t>4.6</w:t>
            </w:r>
            <w:r w:rsidR="008C73A0">
              <w:rPr>
                <w:rFonts w:asciiTheme="minorHAnsi" w:eastAsiaTheme="minorEastAsia" w:hAnsiTheme="minorHAnsi" w:cstheme="minorBidi"/>
                <w:caps w:val="0"/>
                <w:noProof/>
                <w:sz w:val="22"/>
                <w:szCs w:val="22"/>
              </w:rPr>
              <w:tab/>
            </w:r>
            <w:r w:rsidR="008C73A0" w:rsidRPr="00FA5464">
              <w:rPr>
                <w:rStyle w:val="Hyperlink"/>
                <w:noProof/>
              </w:rPr>
              <w:t>SERVICE PERIOD</w:t>
            </w:r>
            <w:r w:rsidR="008C73A0">
              <w:rPr>
                <w:noProof/>
                <w:webHidden/>
              </w:rPr>
              <w:tab/>
            </w:r>
            <w:r w:rsidR="008C73A0">
              <w:rPr>
                <w:noProof/>
                <w:webHidden/>
              </w:rPr>
              <w:fldChar w:fldCharType="begin"/>
            </w:r>
            <w:r w:rsidR="008C73A0">
              <w:rPr>
                <w:noProof/>
                <w:webHidden/>
              </w:rPr>
              <w:instrText xml:space="preserve"> PAGEREF _Toc165294024 \h </w:instrText>
            </w:r>
            <w:r w:rsidR="008C73A0">
              <w:rPr>
                <w:noProof/>
                <w:webHidden/>
              </w:rPr>
            </w:r>
            <w:r w:rsidR="008C73A0">
              <w:rPr>
                <w:noProof/>
                <w:webHidden/>
              </w:rPr>
              <w:fldChar w:fldCharType="separate"/>
            </w:r>
            <w:r w:rsidR="008C73A0">
              <w:rPr>
                <w:noProof/>
                <w:webHidden/>
              </w:rPr>
              <w:t>20</w:t>
            </w:r>
            <w:r w:rsidR="008C73A0">
              <w:rPr>
                <w:noProof/>
                <w:webHidden/>
              </w:rPr>
              <w:fldChar w:fldCharType="end"/>
            </w:r>
          </w:hyperlink>
        </w:p>
        <w:p w14:paraId="3DE8DE7F" w14:textId="306A72A2" w:rsidR="008C73A0" w:rsidRDefault="003861B8">
          <w:pPr>
            <w:pStyle w:val="TOC2"/>
            <w:rPr>
              <w:rFonts w:asciiTheme="minorHAnsi" w:eastAsiaTheme="minorEastAsia" w:hAnsiTheme="minorHAnsi" w:cstheme="minorBidi"/>
              <w:caps w:val="0"/>
              <w:noProof/>
              <w:sz w:val="22"/>
              <w:szCs w:val="22"/>
            </w:rPr>
          </w:pPr>
          <w:hyperlink w:anchor="_Toc165294025" w:history="1">
            <w:r w:rsidR="008C73A0" w:rsidRPr="00FA5464">
              <w:rPr>
                <w:rStyle w:val="Hyperlink"/>
                <w:noProof/>
              </w:rPr>
              <w:t>4.7</w:t>
            </w:r>
            <w:r w:rsidR="008C73A0">
              <w:rPr>
                <w:rFonts w:asciiTheme="minorHAnsi" w:eastAsiaTheme="minorEastAsia" w:hAnsiTheme="minorHAnsi" w:cstheme="minorBidi"/>
                <w:caps w:val="0"/>
                <w:noProof/>
                <w:sz w:val="22"/>
                <w:szCs w:val="22"/>
              </w:rPr>
              <w:tab/>
            </w:r>
            <w:r w:rsidR="008C73A0" w:rsidRPr="00FA5464">
              <w:rPr>
                <w:rStyle w:val="Hyperlink"/>
                <w:noProof/>
              </w:rPr>
              <w:t>SCHEDULING OF WORK</w:t>
            </w:r>
            <w:r w:rsidR="008C73A0">
              <w:rPr>
                <w:noProof/>
                <w:webHidden/>
              </w:rPr>
              <w:tab/>
            </w:r>
            <w:r w:rsidR="008C73A0">
              <w:rPr>
                <w:noProof/>
                <w:webHidden/>
              </w:rPr>
              <w:fldChar w:fldCharType="begin"/>
            </w:r>
            <w:r w:rsidR="008C73A0">
              <w:rPr>
                <w:noProof/>
                <w:webHidden/>
              </w:rPr>
              <w:instrText xml:space="preserve"> PAGEREF _Toc165294025 \h </w:instrText>
            </w:r>
            <w:r w:rsidR="008C73A0">
              <w:rPr>
                <w:noProof/>
                <w:webHidden/>
              </w:rPr>
            </w:r>
            <w:r w:rsidR="008C73A0">
              <w:rPr>
                <w:noProof/>
                <w:webHidden/>
              </w:rPr>
              <w:fldChar w:fldCharType="separate"/>
            </w:r>
            <w:r w:rsidR="008C73A0">
              <w:rPr>
                <w:noProof/>
                <w:webHidden/>
              </w:rPr>
              <w:t>20</w:t>
            </w:r>
            <w:r w:rsidR="008C73A0">
              <w:rPr>
                <w:noProof/>
                <w:webHidden/>
              </w:rPr>
              <w:fldChar w:fldCharType="end"/>
            </w:r>
          </w:hyperlink>
        </w:p>
        <w:p w14:paraId="29AC85E1" w14:textId="59B7E80C" w:rsidR="008C73A0" w:rsidRDefault="003861B8">
          <w:pPr>
            <w:pStyle w:val="TOC2"/>
            <w:rPr>
              <w:rFonts w:asciiTheme="minorHAnsi" w:eastAsiaTheme="minorEastAsia" w:hAnsiTheme="minorHAnsi" w:cstheme="minorBidi"/>
              <w:caps w:val="0"/>
              <w:noProof/>
              <w:sz w:val="22"/>
              <w:szCs w:val="22"/>
            </w:rPr>
          </w:pPr>
          <w:hyperlink w:anchor="_Toc165294026" w:history="1">
            <w:r w:rsidR="008C73A0" w:rsidRPr="00FA5464">
              <w:rPr>
                <w:rStyle w:val="Hyperlink"/>
                <w:noProof/>
              </w:rPr>
              <w:t>4.8</w:t>
            </w:r>
            <w:r w:rsidR="008C73A0">
              <w:rPr>
                <w:rFonts w:asciiTheme="minorHAnsi" w:eastAsiaTheme="minorEastAsia" w:hAnsiTheme="minorHAnsi" w:cstheme="minorBidi"/>
                <w:caps w:val="0"/>
                <w:noProof/>
                <w:sz w:val="22"/>
                <w:szCs w:val="22"/>
              </w:rPr>
              <w:tab/>
            </w:r>
            <w:r w:rsidR="008C73A0" w:rsidRPr="00FA5464">
              <w:rPr>
                <w:rStyle w:val="Hyperlink"/>
                <w:noProof/>
              </w:rPr>
              <w:t>DEBRIS DISPOSAL</w:t>
            </w:r>
            <w:r w:rsidR="008C73A0">
              <w:rPr>
                <w:noProof/>
                <w:webHidden/>
              </w:rPr>
              <w:tab/>
            </w:r>
            <w:r w:rsidR="008C73A0">
              <w:rPr>
                <w:noProof/>
                <w:webHidden/>
              </w:rPr>
              <w:fldChar w:fldCharType="begin"/>
            </w:r>
            <w:r w:rsidR="008C73A0">
              <w:rPr>
                <w:noProof/>
                <w:webHidden/>
              </w:rPr>
              <w:instrText xml:space="preserve"> PAGEREF _Toc165294026 \h </w:instrText>
            </w:r>
            <w:r w:rsidR="008C73A0">
              <w:rPr>
                <w:noProof/>
                <w:webHidden/>
              </w:rPr>
            </w:r>
            <w:r w:rsidR="008C73A0">
              <w:rPr>
                <w:noProof/>
                <w:webHidden/>
              </w:rPr>
              <w:fldChar w:fldCharType="separate"/>
            </w:r>
            <w:r w:rsidR="008C73A0">
              <w:rPr>
                <w:noProof/>
                <w:webHidden/>
              </w:rPr>
              <w:t>20</w:t>
            </w:r>
            <w:r w:rsidR="008C73A0">
              <w:rPr>
                <w:noProof/>
                <w:webHidden/>
              </w:rPr>
              <w:fldChar w:fldCharType="end"/>
            </w:r>
          </w:hyperlink>
        </w:p>
        <w:p w14:paraId="5A98D71D" w14:textId="486C0AC1" w:rsidR="008C73A0" w:rsidRDefault="003861B8">
          <w:pPr>
            <w:pStyle w:val="TOC2"/>
            <w:rPr>
              <w:rFonts w:asciiTheme="minorHAnsi" w:eastAsiaTheme="minorEastAsia" w:hAnsiTheme="minorHAnsi" w:cstheme="minorBidi"/>
              <w:caps w:val="0"/>
              <w:noProof/>
              <w:sz w:val="22"/>
              <w:szCs w:val="22"/>
            </w:rPr>
          </w:pPr>
          <w:hyperlink w:anchor="_Toc165294027" w:history="1">
            <w:r w:rsidR="008C73A0" w:rsidRPr="00FA5464">
              <w:rPr>
                <w:rStyle w:val="Hyperlink"/>
                <w:noProof/>
              </w:rPr>
              <w:t>4.9</w:t>
            </w:r>
            <w:r w:rsidR="008C73A0">
              <w:rPr>
                <w:rFonts w:asciiTheme="minorHAnsi" w:eastAsiaTheme="minorEastAsia" w:hAnsiTheme="minorHAnsi" w:cstheme="minorBidi"/>
                <w:caps w:val="0"/>
                <w:noProof/>
                <w:sz w:val="22"/>
                <w:szCs w:val="22"/>
              </w:rPr>
              <w:tab/>
            </w:r>
            <w:r w:rsidR="008C73A0" w:rsidRPr="00FA5464">
              <w:rPr>
                <w:rStyle w:val="Hyperlink"/>
                <w:noProof/>
              </w:rPr>
              <w:t>PUBLIC COMPLEX STORM WATER PERMIT</w:t>
            </w:r>
            <w:r w:rsidR="008C73A0">
              <w:rPr>
                <w:noProof/>
                <w:webHidden/>
              </w:rPr>
              <w:tab/>
            </w:r>
            <w:r w:rsidR="008C73A0">
              <w:rPr>
                <w:noProof/>
                <w:webHidden/>
              </w:rPr>
              <w:fldChar w:fldCharType="begin"/>
            </w:r>
            <w:r w:rsidR="008C73A0">
              <w:rPr>
                <w:noProof/>
                <w:webHidden/>
              </w:rPr>
              <w:instrText xml:space="preserve"> PAGEREF _Toc165294027 \h </w:instrText>
            </w:r>
            <w:r w:rsidR="008C73A0">
              <w:rPr>
                <w:noProof/>
                <w:webHidden/>
              </w:rPr>
            </w:r>
            <w:r w:rsidR="008C73A0">
              <w:rPr>
                <w:noProof/>
                <w:webHidden/>
              </w:rPr>
              <w:fldChar w:fldCharType="separate"/>
            </w:r>
            <w:r w:rsidR="008C73A0">
              <w:rPr>
                <w:noProof/>
                <w:webHidden/>
              </w:rPr>
              <w:t>21</w:t>
            </w:r>
            <w:r w:rsidR="008C73A0">
              <w:rPr>
                <w:noProof/>
                <w:webHidden/>
              </w:rPr>
              <w:fldChar w:fldCharType="end"/>
            </w:r>
          </w:hyperlink>
        </w:p>
        <w:p w14:paraId="34814D3A" w14:textId="0AD4CE51" w:rsidR="008C73A0" w:rsidRDefault="003861B8">
          <w:pPr>
            <w:pStyle w:val="TOC2"/>
            <w:rPr>
              <w:rFonts w:asciiTheme="minorHAnsi" w:eastAsiaTheme="minorEastAsia" w:hAnsiTheme="minorHAnsi" w:cstheme="minorBidi"/>
              <w:caps w:val="0"/>
              <w:noProof/>
              <w:sz w:val="22"/>
              <w:szCs w:val="22"/>
            </w:rPr>
          </w:pPr>
          <w:hyperlink w:anchor="_Toc165294028" w:history="1">
            <w:r w:rsidR="008C73A0" w:rsidRPr="00FA5464">
              <w:rPr>
                <w:rStyle w:val="Hyperlink"/>
                <w:noProof/>
              </w:rPr>
              <w:t>4.10</w:t>
            </w:r>
            <w:r w:rsidR="008C73A0">
              <w:rPr>
                <w:rFonts w:asciiTheme="minorHAnsi" w:eastAsiaTheme="minorEastAsia" w:hAnsiTheme="minorHAnsi" w:cstheme="minorBidi"/>
                <w:caps w:val="0"/>
                <w:noProof/>
                <w:sz w:val="22"/>
                <w:szCs w:val="22"/>
              </w:rPr>
              <w:tab/>
            </w:r>
            <w:r w:rsidR="008C73A0" w:rsidRPr="00FA5464">
              <w:rPr>
                <w:rStyle w:val="Hyperlink"/>
                <w:noProof/>
              </w:rPr>
              <w:t>PUBLIC WORKS CONTRACTOR REGISTRATION ACT</w:t>
            </w:r>
            <w:r w:rsidR="008C73A0">
              <w:rPr>
                <w:noProof/>
                <w:webHidden/>
              </w:rPr>
              <w:tab/>
            </w:r>
            <w:r w:rsidR="008C73A0">
              <w:rPr>
                <w:noProof/>
                <w:webHidden/>
              </w:rPr>
              <w:fldChar w:fldCharType="begin"/>
            </w:r>
            <w:r w:rsidR="008C73A0">
              <w:rPr>
                <w:noProof/>
                <w:webHidden/>
              </w:rPr>
              <w:instrText xml:space="preserve"> PAGEREF _Toc165294028 \h </w:instrText>
            </w:r>
            <w:r w:rsidR="008C73A0">
              <w:rPr>
                <w:noProof/>
                <w:webHidden/>
              </w:rPr>
            </w:r>
            <w:r w:rsidR="008C73A0">
              <w:rPr>
                <w:noProof/>
                <w:webHidden/>
              </w:rPr>
              <w:fldChar w:fldCharType="separate"/>
            </w:r>
            <w:r w:rsidR="008C73A0">
              <w:rPr>
                <w:noProof/>
                <w:webHidden/>
              </w:rPr>
              <w:t>21</w:t>
            </w:r>
            <w:r w:rsidR="008C73A0">
              <w:rPr>
                <w:noProof/>
                <w:webHidden/>
              </w:rPr>
              <w:fldChar w:fldCharType="end"/>
            </w:r>
          </w:hyperlink>
        </w:p>
        <w:p w14:paraId="5F7C6DCE" w14:textId="54EADA56" w:rsidR="008C73A0" w:rsidRDefault="003861B8">
          <w:pPr>
            <w:pStyle w:val="TOC2"/>
            <w:rPr>
              <w:rFonts w:asciiTheme="minorHAnsi" w:eastAsiaTheme="minorEastAsia" w:hAnsiTheme="minorHAnsi" w:cstheme="minorBidi"/>
              <w:caps w:val="0"/>
              <w:noProof/>
              <w:sz w:val="22"/>
              <w:szCs w:val="22"/>
            </w:rPr>
          </w:pPr>
          <w:hyperlink w:anchor="_Toc165294029" w:history="1">
            <w:r w:rsidR="008C73A0" w:rsidRPr="00FA5464">
              <w:rPr>
                <w:rStyle w:val="Hyperlink"/>
                <w:noProof/>
              </w:rPr>
              <w:t>4.11</w:t>
            </w:r>
            <w:r w:rsidR="008C73A0">
              <w:rPr>
                <w:rFonts w:asciiTheme="minorHAnsi" w:eastAsiaTheme="minorEastAsia" w:hAnsiTheme="minorHAnsi" w:cstheme="minorBidi"/>
                <w:caps w:val="0"/>
                <w:noProof/>
                <w:sz w:val="22"/>
                <w:szCs w:val="22"/>
              </w:rPr>
              <w:tab/>
            </w:r>
            <w:r w:rsidR="008C73A0" w:rsidRPr="00FA5464">
              <w:rPr>
                <w:rStyle w:val="Hyperlink"/>
                <w:noProof/>
              </w:rPr>
              <w:t>PREVAILING WAGE</w:t>
            </w:r>
            <w:r w:rsidR="008C73A0">
              <w:rPr>
                <w:noProof/>
                <w:webHidden/>
              </w:rPr>
              <w:tab/>
            </w:r>
            <w:r w:rsidR="008C73A0">
              <w:rPr>
                <w:noProof/>
                <w:webHidden/>
              </w:rPr>
              <w:fldChar w:fldCharType="begin"/>
            </w:r>
            <w:r w:rsidR="008C73A0">
              <w:rPr>
                <w:noProof/>
                <w:webHidden/>
              </w:rPr>
              <w:instrText xml:space="preserve"> PAGEREF _Toc165294029 \h </w:instrText>
            </w:r>
            <w:r w:rsidR="008C73A0">
              <w:rPr>
                <w:noProof/>
                <w:webHidden/>
              </w:rPr>
            </w:r>
            <w:r w:rsidR="008C73A0">
              <w:rPr>
                <w:noProof/>
                <w:webHidden/>
              </w:rPr>
              <w:fldChar w:fldCharType="separate"/>
            </w:r>
            <w:r w:rsidR="008C73A0">
              <w:rPr>
                <w:noProof/>
                <w:webHidden/>
              </w:rPr>
              <w:t>21</w:t>
            </w:r>
            <w:r w:rsidR="008C73A0">
              <w:rPr>
                <w:noProof/>
                <w:webHidden/>
              </w:rPr>
              <w:fldChar w:fldCharType="end"/>
            </w:r>
          </w:hyperlink>
        </w:p>
        <w:p w14:paraId="438D5978" w14:textId="78A074B3" w:rsidR="008C73A0" w:rsidRDefault="003861B8">
          <w:pPr>
            <w:pStyle w:val="TOC2"/>
            <w:rPr>
              <w:rFonts w:asciiTheme="minorHAnsi" w:eastAsiaTheme="minorEastAsia" w:hAnsiTheme="minorHAnsi" w:cstheme="minorBidi"/>
              <w:caps w:val="0"/>
              <w:noProof/>
              <w:sz w:val="22"/>
              <w:szCs w:val="22"/>
            </w:rPr>
          </w:pPr>
          <w:hyperlink w:anchor="_Toc165294030" w:history="1">
            <w:r w:rsidR="008C73A0" w:rsidRPr="00FA5464">
              <w:rPr>
                <w:rStyle w:val="Hyperlink"/>
                <w:noProof/>
              </w:rPr>
              <w:t>4.12</w:t>
            </w:r>
            <w:r w:rsidR="008C73A0">
              <w:rPr>
                <w:rFonts w:asciiTheme="minorHAnsi" w:eastAsiaTheme="minorEastAsia" w:hAnsiTheme="minorHAnsi" w:cstheme="minorBidi"/>
                <w:caps w:val="0"/>
                <w:noProof/>
                <w:sz w:val="22"/>
                <w:szCs w:val="22"/>
              </w:rPr>
              <w:tab/>
            </w:r>
            <w:r w:rsidR="008C73A0" w:rsidRPr="00FA5464">
              <w:rPr>
                <w:rStyle w:val="Hyperlink"/>
                <w:noProof/>
              </w:rPr>
              <w:t>CERTIFIED PAYROLL RECORDS</w:t>
            </w:r>
            <w:r w:rsidR="008C73A0">
              <w:rPr>
                <w:noProof/>
                <w:webHidden/>
              </w:rPr>
              <w:tab/>
            </w:r>
            <w:r w:rsidR="008C73A0">
              <w:rPr>
                <w:noProof/>
                <w:webHidden/>
              </w:rPr>
              <w:fldChar w:fldCharType="begin"/>
            </w:r>
            <w:r w:rsidR="008C73A0">
              <w:rPr>
                <w:noProof/>
                <w:webHidden/>
              </w:rPr>
              <w:instrText xml:space="preserve"> PAGEREF _Toc165294030 \h </w:instrText>
            </w:r>
            <w:r w:rsidR="008C73A0">
              <w:rPr>
                <w:noProof/>
                <w:webHidden/>
              </w:rPr>
            </w:r>
            <w:r w:rsidR="008C73A0">
              <w:rPr>
                <w:noProof/>
                <w:webHidden/>
              </w:rPr>
              <w:fldChar w:fldCharType="separate"/>
            </w:r>
            <w:r w:rsidR="008C73A0">
              <w:rPr>
                <w:noProof/>
                <w:webHidden/>
              </w:rPr>
              <w:t>21</w:t>
            </w:r>
            <w:r w:rsidR="008C73A0">
              <w:rPr>
                <w:noProof/>
                <w:webHidden/>
              </w:rPr>
              <w:fldChar w:fldCharType="end"/>
            </w:r>
          </w:hyperlink>
        </w:p>
        <w:p w14:paraId="20AE1E12" w14:textId="11526272" w:rsidR="008C73A0" w:rsidRDefault="003861B8">
          <w:pPr>
            <w:pStyle w:val="TOC1"/>
            <w:tabs>
              <w:tab w:val="left" w:pos="475"/>
            </w:tabs>
            <w:rPr>
              <w:rFonts w:asciiTheme="minorHAnsi" w:eastAsiaTheme="minorEastAsia" w:hAnsiTheme="minorHAnsi" w:cstheme="minorBidi"/>
              <w:b w:val="0"/>
              <w:bCs w:val="0"/>
              <w:caps w:val="0"/>
              <w:noProof/>
              <w:sz w:val="22"/>
              <w:szCs w:val="22"/>
            </w:rPr>
          </w:pPr>
          <w:hyperlink w:anchor="_Toc165294031" w:history="1">
            <w:r w:rsidR="008C73A0" w:rsidRPr="00FA5464">
              <w:rPr>
                <w:rStyle w:val="Hyperlink"/>
                <w:noProof/>
              </w:rPr>
              <w:t>5</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GENERAL CONTRACT TERMS</w:t>
            </w:r>
            <w:r w:rsidR="008C73A0">
              <w:rPr>
                <w:noProof/>
                <w:webHidden/>
              </w:rPr>
              <w:tab/>
            </w:r>
            <w:r w:rsidR="008C73A0">
              <w:rPr>
                <w:noProof/>
                <w:webHidden/>
              </w:rPr>
              <w:fldChar w:fldCharType="begin"/>
            </w:r>
            <w:r w:rsidR="008C73A0">
              <w:rPr>
                <w:noProof/>
                <w:webHidden/>
              </w:rPr>
              <w:instrText xml:space="preserve"> PAGEREF _Toc165294031 \h </w:instrText>
            </w:r>
            <w:r w:rsidR="008C73A0">
              <w:rPr>
                <w:noProof/>
                <w:webHidden/>
              </w:rPr>
            </w:r>
            <w:r w:rsidR="008C73A0">
              <w:rPr>
                <w:noProof/>
                <w:webHidden/>
              </w:rPr>
              <w:fldChar w:fldCharType="separate"/>
            </w:r>
            <w:r w:rsidR="008C73A0">
              <w:rPr>
                <w:noProof/>
                <w:webHidden/>
              </w:rPr>
              <w:t>22</w:t>
            </w:r>
            <w:r w:rsidR="008C73A0">
              <w:rPr>
                <w:noProof/>
                <w:webHidden/>
              </w:rPr>
              <w:fldChar w:fldCharType="end"/>
            </w:r>
          </w:hyperlink>
        </w:p>
        <w:p w14:paraId="52C46B56" w14:textId="631F19DB" w:rsidR="008C73A0" w:rsidRDefault="003861B8">
          <w:pPr>
            <w:pStyle w:val="TOC2"/>
            <w:rPr>
              <w:rFonts w:asciiTheme="minorHAnsi" w:eastAsiaTheme="minorEastAsia" w:hAnsiTheme="minorHAnsi" w:cstheme="minorBidi"/>
              <w:caps w:val="0"/>
              <w:noProof/>
              <w:sz w:val="22"/>
              <w:szCs w:val="22"/>
            </w:rPr>
          </w:pPr>
          <w:hyperlink w:anchor="_Toc165294032" w:history="1">
            <w:r w:rsidR="008C73A0" w:rsidRPr="00FA5464">
              <w:rPr>
                <w:rStyle w:val="Hyperlink"/>
                <w:bCs/>
                <w:noProof/>
              </w:rPr>
              <w:t>5.1</w:t>
            </w:r>
            <w:r w:rsidR="008C73A0">
              <w:rPr>
                <w:rFonts w:asciiTheme="minorHAnsi" w:eastAsiaTheme="minorEastAsia" w:hAnsiTheme="minorHAnsi" w:cstheme="minorBidi"/>
                <w:caps w:val="0"/>
                <w:noProof/>
                <w:sz w:val="22"/>
                <w:szCs w:val="22"/>
              </w:rPr>
              <w:tab/>
            </w:r>
            <w:r w:rsidR="008C73A0" w:rsidRPr="00FA5464">
              <w:rPr>
                <w:rStyle w:val="Hyperlink"/>
                <w:noProof/>
              </w:rPr>
              <w:t>CONTRACT TERM AND EXTENSION OPTION</w:t>
            </w:r>
            <w:r w:rsidR="008C73A0">
              <w:rPr>
                <w:noProof/>
                <w:webHidden/>
              </w:rPr>
              <w:tab/>
            </w:r>
            <w:r w:rsidR="008C73A0">
              <w:rPr>
                <w:noProof/>
                <w:webHidden/>
              </w:rPr>
              <w:fldChar w:fldCharType="begin"/>
            </w:r>
            <w:r w:rsidR="008C73A0">
              <w:rPr>
                <w:noProof/>
                <w:webHidden/>
              </w:rPr>
              <w:instrText xml:space="preserve"> PAGEREF _Toc165294032 \h </w:instrText>
            </w:r>
            <w:r w:rsidR="008C73A0">
              <w:rPr>
                <w:noProof/>
                <w:webHidden/>
              </w:rPr>
            </w:r>
            <w:r w:rsidR="008C73A0">
              <w:rPr>
                <w:noProof/>
                <w:webHidden/>
              </w:rPr>
              <w:fldChar w:fldCharType="separate"/>
            </w:r>
            <w:r w:rsidR="008C73A0">
              <w:rPr>
                <w:noProof/>
                <w:webHidden/>
              </w:rPr>
              <w:t>22</w:t>
            </w:r>
            <w:r w:rsidR="008C73A0">
              <w:rPr>
                <w:noProof/>
                <w:webHidden/>
              </w:rPr>
              <w:fldChar w:fldCharType="end"/>
            </w:r>
          </w:hyperlink>
        </w:p>
        <w:p w14:paraId="54569111" w14:textId="3864FB4A" w:rsidR="008C73A0" w:rsidRDefault="003861B8">
          <w:pPr>
            <w:pStyle w:val="TOC2"/>
            <w:rPr>
              <w:rFonts w:asciiTheme="minorHAnsi" w:eastAsiaTheme="minorEastAsia" w:hAnsiTheme="minorHAnsi" w:cstheme="minorBidi"/>
              <w:caps w:val="0"/>
              <w:noProof/>
              <w:sz w:val="22"/>
              <w:szCs w:val="22"/>
            </w:rPr>
          </w:pPr>
          <w:hyperlink w:anchor="_Toc165294033" w:history="1">
            <w:r w:rsidR="008C73A0" w:rsidRPr="00FA5464">
              <w:rPr>
                <w:rStyle w:val="Hyperlink"/>
                <w:noProof/>
              </w:rPr>
              <w:t>5.2</w:t>
            </w:r>
            <w:r w:rsidR="008C73A0">
              <w:rPr>
                <w:rFonts w:asciiTheme="minorHAnsi" w:eastAsiaTheme="minorEastAsia" w:hAnsiTheme="minorHAnsi" w:cstheme="minorBidi"/>
                <w:caps w:val="0"/>
                <w:noProof/>
                <w:sz w:val="22"/>
                <w:szCs w:val="22"/>
              </w:rPr>
              <w:tab/>
            </w:r>
            <w:r w:rsidR="008C73A0" w:rsidRPr="00FA5464">
              <w:rPr>
                <w:rStyle w:val="Hyperlink"/>
                <w:noProof/>
              </w:rPr>
              <w:t>CONTRACT TRANSITION</w:t>
            </w:r>
            <w:r w:rsidR="008C73A0">
              <w:rPr>
                <w:noProof/>
                <w:webHidden/>
              </w:rPr>
              <w:tab/>
            </w:r>
            <w:r w:rsidR="008C73A0">
              <w:rPr>
                <w:noProof/>
                <w:webHidden/>
              </w:rPr>
              <w:fldChar w:fldCharType="begin"/>
            </w:r>
            <w:r w:rsidR="008C73A0">
              <w:rPr>
                <w:noProof/>
                <w:webHidden/>
              </w:rPr>
              <w:instrText xml:space="preserve"> PAGEREF _Toc165294033 \h </w:instrText>
            </w:r>
            <w:r w:rsidR="008C73A0">
              <w:rPr>
                <w:noProof/>
                <w:webHidden/>
              </w:rPr>
            </w:r>
            <w:r w:rsidR="008C73A0">
              <w:rPr>
                <w:noProof/>
                <w:webHidden/>
              </w:rPr>
              <w:fldChar w:fldCharType="separate"/>
            </w:r>
            <w:r w:rsidR="008C73A0">
              <w:rPr>
                <w:noProof/>
                <w:webHidden/>
              </w:rPr>
              <w:t>22</w:t>
            </w:r>
            <w:r w:rsidR="008C73A0">
              <w:rPr>
                <w:noProof/>
                <w:webHidden/>
              </w:rPr>
              <w:fldChar w:fldCharType="end"/>
            </w:r>
          </w:hyperlink>
        </w:p>
        <w:p w14:paraId="18081650" w14:textId="6DF57B98" w:rsidR="008C73A0" w:rsidRDefault="003861B8">
          <w:pPr>
            <w:pStyle w:val="TOC2"/>
            <w:rPr>
              <w:rFonts w:asciiTheme="minorHAnsi" w:eastAsiaTheme="minorEastAsia" w:hAnsiTheme="minorHAnsi" w:cstheme="minorBidi"/>
              <w:caps w:val="0"/>
              <w:noProof/>
              <w:sz w:val="22"/>
              <w:szCs w:val="22"/>
            </w:rPr>
          </w:pPr>
          <w:hyperlink w:anchor="_Toc165294034" w:history="1">
            <w:r w:rsidR="008C73A0" w:rsidRPr="00FA5464">
              <w:rPr>
                <w:rStyle w:val="Hyperlink"/>
                <w:noProof/>
              </w:rPr>
              <w:t>5.3</w:t>
            </w:r>
            <w:r w:rsidR="008C73A0">
              <w:rPr>
                <w:rFonts w:asciiTheme="minorHAnsi" w:eastAsiaTheme="minorEastAsia" w:hAnsiTheme="minorHAnsi" w:cstheme="minorBidi"/>
                <w:caps w:val="0"/>
                <w:noProof/>
                <w:sz w:val="22"/>
                <w:szCs w:val="22"/>
              </w:rPr>
              <w:tab/>
            </w:r>
            <w:r w:rsidR="008C73A0" w:rsidRPr="00FA5464">
              <w:rPr>
                <w:rStyle w:val="Hyperlink"/>
                <w:noProof/>
              </w:rPr>
              <w:t>PERFORMANCE SECURITY</w:t>
            </w:r>
            <w:r w:rsidR="008C73A0">
              <w:rPr>
                <w:noProof/>
                <w:webHidden/>
              </w:rPr>
              <w:tab/>
            </w:r>
            <w:r w:rsidR="008C73A0">
              <w:rPr>
                <w:noProof/>
                <w:webHidden/>
              </w:rPr>
              <w:fldChar w:fldCharType="begin"/>
            </w:r>
            <w:r w:rsidR="008C73A0">
              <w:rPr>
                <w:noProof/>
                <w:webHidden/>
              </w:rPr>
              <w:instrText xml:space="preserve"> PAGEREF _Toc165294034 \h </w:instrText>
            </w:r>
            <w:r w:rsidR="008C73A0">
              <w:rPr>
                <w:noProof/>
                <w:webHidden/>
              </w:rPr>
            </w:r>
            <w:r w:rsidR="008C73A0">
              <w:rPr>
                <w:noProof/>
                <w:webHidden/>
              </w:rPr>
              <w:fldChar w:fldCharType="separate"/>
            </w:r>
            <w:r w:rsidR="008C73A0">
              <w:rPr>
                <w:noProof/>
                <w:webHidden/>
              </w:rPr>
              <w:t>22</w:t>
            </w:r>
            <w:r w:rsidR="008C73A0">
              <w:rPr>
                <w:noProof/>
                <w:webHidden/>
              </w:rPr>
              <w:fldChar w:fldCharType="end"/>
            </w:r>
          </w:hyperlink>
        </w:p>
        <w:p w14:paraId="094CCC70" w14:textId="72B8D47A" w:rsidR="008C73A0" w:rsidRDefault="003861B8">
          <w:pPr>
            <w:pStyle w:val="TOC2"/>
            <w:rPr>
              <w:rFonts w:asciiTheme="minorHAnsi" w:eastAsiaTheme="minorEastAsia" w:hAnsiTheme="minorHAnsi" w:cstheme="minorBidi"/>
              <w:caps w:val="0"/>
              <w:noProof/>
              <w:sz w:val="22"/>
              <w:szCs w:val="22"/>
            </w:rPr>
          </w:pPr>
          <w:hyperlink w:anchor="_Toc165294035" w:history="1">
            <w:r w:rsidR="008C73A0" w:rsidRPr="00FA5464">
              <w:rPr>
                <w:rStyle w:val="Hyperlink"/>
                <w:noProof/>
              </w:rPr>
              <w:t>5.4</w:t>
            </w:r>
            <w:r w:rsidR="008C73A0">
              <w:rPr>
                <w:rFonts w:asciiTheme="minorHAnsi" w:eastAsiaTheme="minorEastAsia" w:hAnsiTheme="minorHAnsi" w:cstheme="minorBidi"/>
                <w:caps w:val="0"/>
                <w:noProof/>
                <w:sz w:val="22"/>
                <w:szCs w:val="22"/>
              </w:rPr>
              <w:tab/>
            </w:r>
            <w:r w:rsidR="008C73A0" w:rsidRPr="00FA5464">
              <w:rPr>
                <w:rStyle w:val="Hyperlink"/>
                <w:noProof/>
              </w:rPr>
              <w:t>OWNERSHIP OF MATERIAL</w:t>
            </w:r>
            <w:r w:rsidR="008C73A0">
              <w:rPr>
                <w:noProof/>
                <w:webHidden/>
              </w:rPr>
              <w:tab/>
            </w:r>
            <w:r w:rsidR="008C73A0">
              <w:rPr>
                <w:noProof/>
                <w:webHidden/>
              </w:rPr>
              <w:fldChar w:fldCharType="begin"/>
            </w:r>
            <w:r w:rsidR="008C73A0">
              <w:rPr>
                <w:noProof/>
                <w:webHidden/>
              </w:rPr>
              <w:instrText xml:space="preserve"> PAGEREF _Toc165294035 \h </w:instrText>
            </w:r>
            <w:r w:rsidR="008C73A0">
              <w:rPr>
                <w:noProof/>
                <w:webHidden/>
              </w:rPr>
            </w:r>
            <w:r w:rsidR="008C73A0">
              <w:rPr>
                <w:noProof/>
                <w:webHidden/>
              </w:rPr>
              <w:fldChar w:fldCharType="separate"/>
            </w:r>
            <w:r w:rsidR="008C73A0">
              <w:rPr>
                <w:noProof/>
                <w:webHidden/>
              </w:rPr>
              <w:t>22</w:t>
            </w:r>
            <w:r w:rsidR="008C73A0">
              <w:rPr>
                <w:noProof/>
                <w:webHidden/>
              </w:rPr>
              <w:fldChar w:fldCharType="end"/>
            </w:r>
          </w:hyperlink>
        </w:p>
        <w:p w14:paraId="624BA234" w14:textId="3CABA6C4" w:rsidR="008C73A0" w:rsidRDefault="003861B8">
          <w:pPr>
            <w:pStyle w:val="TOC2"/>
            <w:rPr>
              <w:rFonts w:asciiTheme="minorHAnsi" w:eastAsiaTheme="minorEastAsia" w:hAnsiTheme="minorHAnsi" w:cstheme="minorBidi"/>
              <w:caps w:val="0"/>
              <w:noProof/>
              <w:sz w:val="22"/>
              <w:szCs w:val="22"/>
            </w:rPr>
          </w:pPr>
          <w:hyperlink w:anchor="_Toc165294036" w:history="1">
            <w:r w:rsidR="008C73A0" w:rsidRPr="00FA5464">
              <w:rPr>
                <w:rStyle w:val="Hyperlink"/>
                <w:noProof/>
              </w:rPr>
              <w:t>5.5</w:t>
            </w:r>
            <w:r w:rsidR="008C73A0">
              <w:rPr>
                <w:rFonts w:asciiTheme="minorHAnsi" w:eastAsiaTheme="minorEastAsia" w:hAnsiTheme="minorHAnsi" w:cstheme="minorBidi"/>
                <w:caps w:val="0"/>
                <w:noProof/>
                <w:sz w:val="22"/>
                <w:szCs w:val="22"/>
              </w:rPr>
              <w:tab/>
            </w:r>
            <w:r w:rsidR="008C73A0" w:rsidRPr="00FA5464">
              <w:rPr>
                <w:rStyle w:val="Hyperlink"/>
                <w:noProof/>
              </w:rPr>
              <w:t>SUBSTITUTION OF STAFF</w:t>
            </w:r>
            <w:r w:rsidR="008C73A0">
              <w:rPr>
                <w:noProof/>
                <w:webHidden/>
              </w:rPr>
              <w:tab/>
            </w:r>
            <w:r w:rsidR="008C73A0">
              <w:rPr>
                <w:noProof/>
                <w:webHidden/>
              </w:rPr>
              <w:fldChar w:fldCharType="begin"/>
            </w:r>
            <w:r w:rsidR="008C73A0">
              <w:rPr>
                <w:noProof/>
                <w:webHidden/>
              </w:rPr>
              <w:instrText xml:space="preserve"> PAGEREF _Toc165294036 \h </w:instrText>
            </w:r>
            <w:r w:rsidR="008C73A0">
              <w:rPr>
                <w:noProof/>
                <w:webHidden/>
              </w:rPr>
            </w:r>
            <w:r w:rsidR="008C73A0">
              <w:rPr>
                <w:noProof/>
                <w:webHidden/>
              </w:rPr>
              <w:fldChar w:fldCharType="separate"/>
            </w:r>
            <w:r w:rsidR="008C73A0">
              <w:rPr>
                <w:noProof/>
                <w:webHidden/>
              </w:rPr>
              <w:t>23</w:t>
            </w:r>
            <w:r w:rsidR="008C73A0">
              <w:rPr>
                <w:noProof/>
                <w:webHidden/>
              </w:rPr>
              <w:fldChar w:fldCharType="end"/>
            </w:r>
          </w:hyperlink>
        </w:p>
        <w:p w14:paraId="0A9A839B" w14:textId="2A18DFC9" w:rsidR="008C73A0" w:rsidRDefault="003861B8">
          <w:pPr>
            <w:pStyle w:val="TOC2"/>
            <w:rPr>
              <w:rFonts w:asciiTheme="minorHAnsi" w:eastAsiaTheme="minorEastAsia" w:hAnsiTheme="minorHAnsi" w:cstheme="minorBidi"/>
              <w:caps w:val="0"/>
              <w:noProof/>
              <w:sz w:val="22"/>
              <w:szCs w:val="22"/>
            </w:rPr>
          </w:pPr>
          <w:hyperlink w:anchor="_Toc165294037" w:history="1">
            <w:r w:rsidR="008C73A0" w:rsidRPr="00FA5464">
              <w:rPr>
                <w:rStyle w:val="Hyperlink"/>
                <w:noProof/>
              </w:rPr>
              <w:t>5.6</w:t>
            </w:r>
            <w:r w:rsidR="008C73A0">
              <w:rPr>
                <w:rFonts w:asciiTheme="minorHAnsi" w:eastAsiaTheme="minorEastAsia" w:hAnsiTheme="minorHAnsi" w:cstheme="minorBidi"/>
                <w:caps w:val="0"/>
                <w:noProof/>
                <w:sz w:val="22"/>
                <w:szCs w:val="22"/>
              </w:rPr>
              <w:tab/>
            </w:r>
            <w:r w:rsidR="008C73A0" w:rsidRPr="00FA5464">
              <w:rPr>
                <w:rStyle w:val="Hyperlink"/>
                <w:noProof/>
              </w:rPr>
              <w:t>DELIVERY TIME AND COSTS</w:t>
            </w:r>
            <w:r w:rsidR="008C73A0">
              <w:rPr>
                <w:noProof/>
                <w:webHidden/>
              </w:rPr>
              <w:tab/>
            </w:r>
            <w:r w:rsidR="008C73A0">
              <w:rPr>
                <w:noProof/>
                <w:webHidden/>
              </w:rPr>
              <w:fldChar w:fldCharType="begin"/>
            </w:r>
            <w:r w:rsidR="008C73A0">
              <w:rPr>
                <w:noProof/>
                <w:webHidden/>
              </w:rPr>
              <w:instrText xml:space="preserve"> PAGEREF _Toc165294037 \h </w:instrText>
            </w:r>
            <w:r w:rsidR="008C73A0">
              <w:rPr>
                <w:noProof/>
                <w:webHidden/>
              </w:rPr>
            </w:r>
            <w:r w:rsidR="008C73A0">
              <w:rPr>
                <w:noProof/>
                <w:webHidden/>
              </w:rPr>
              <w:fldChar w:fldCharType="separate"/>
            </w:r>
            <w:r w:rsidR="008C73A0">
              <w:rPr>
                <w:noProof/>
                <w:webHidden/>
              </w:rPr>
              <w:t>23</w:t>
            </w:r>
            <w:r w:rsidR="008C73A0">
              <w:rPr>
                <w:noProof/>
                <w:webHidden/>
              </w:rPr>
              <w:fldChar w:fldCharType="end"/>
            </w:r>
          </w:hyperlink>
        </w:p>
        <w:p w14:paraId="64B77533" w14:textId="3828B21F" w:rsidR="008C73A0" w:rsidRDefault="003861B8">
          <w:pPr>
            <w:pStyle w:val="TOC2"/>
            <w:rPr>
              <w:rFonts w:asciiTheme="minorHAnsi" w:eastAsiaTheme="minorEastAsia" w:hAnsiTheme="minorHAnsi" w:cstheme="minorBidi"/>
              <w:caps w:val="0"/>
              <w:noProof/>
              <w:sz w:val="22"/>
              <w:szCs w:val="22"/>
            </w:rPr>
          </w:pPr>
          <w:hyperlink w:anchor="_Toc165294038" w:history="1">
            <w:r w:rsidR="008C73A0" w:rsidRPr="00FA5464">
              <w:rPr>
                <w:rStyle w:val="Hyperlink"/>
                <w:noProof/>
              </w:rPr>
              <w:t>5.7</w:t>
            </w:r>
            <w:r w:rsidR="008C73A0">
              <w:rPr>
                <w:rFonts w:asciiTheme="minorHAnsi" w:eastAsiaTheme="minorEastAsia" w:hAnsiTheme="minorHAnsi" w:cstheme="minorBidi"/>
                <w:caps w:val="0"/>
                <w:noProof/>
                <w:sz w:val="22"/>
                <w:szCs w:val="22"/>
              </w:rPr>
              <w:tab/>
            </w:r>
            <w:r w:rsidR="008C73A0" w:rsidRPr="00FA5464">
              <w:rPr>
                <w:rStyle w:val="Hyperlink"/>
                <w:noProof/>
              </w:rPr>
              <w:t>AUTHORIZED DEALER AND/OR DISTRIBUTORS</w:t>
            </w:r>
            <w:r w:rsidR="008C73A0">
              <w:rPr>
                <w:noProof/>
                <w:webHidden/>
              </w:rPr>
              <w:tab/>
            </w:r>
            <w:r w:rsidR="008C73A0">
              <w:rPr>
                <w:noProof/>
                <w:webHidden/>
              </w:rPr>
              <w:fldChar w:fldCharType="begin"/>
            </w:r>
            <w:r w:rsidR="008C73A0">
              <w:rPr>
                <w:noProof/>
                <w:webHidden/>
              </w:rPr>
              <w:instrText xml:space="preserve"> PAGEREF _Toc165294038 \h </w:instrText>
            </w:r>
            <w:r w:rsidR="008C73A0">
              <w:rPr>
                <w:noProof/>
                <w:webHidden/>
              </w:rPr>
            </w:r>
            <w:r w:rsidR="008C73A0">
              <w:rPr>
                <w:noProof/>
                <w:webHidden/>
              </w:rPr>
              <w:fldChar w:fldCharType="separate"/>
            </w:r>
            <w:r w:rsidR="008C73A0">
              <w:rPr>
                <w:noProof/>
                <w:webHidden/>
              </w:rPr>
              <w:t>23</w:t>
            </w:r>
            <w:r w:rsidR="008C73A0">
              <w:rPr>
                <w:noProof/>
                <w:webHidden/>
              </w:rPr>
              <w:fldChar w:fldCharType="end"/>
            </w:r>
          </w:hyperlink>
        </w:p>
        <w:p w14:paraId="6D17FF97" w14:textId="4E2F1D9E" w:rsidR="008C73A0" w:rsidRDefault="003861B8">
          <w:pPr>
            <w:pStyle w:val="TOC2"/>
            <w:rPr>
              <w:rFonts w:asciiTheme="minorHAnsi" w:eastAsiaTheme="minorEastAsia" w:hAnsiTheme="minorHAnsi" w:cstheme="minorBidi"/>
              <w:caps w:val="0"/>
              <w:noProof/>
              <w:sz w:val="22"/>
              <w:szCs w:val="22"/>
            </w:rPr>
          </w:pPr>
          <w:hyperlink w:anchor="_Toc165294039" w:history="1">
            <w:r w:rsidR="008C73A0" w:rsidRPr="00FA5464">
              <w:rPr>
                <w:rStyle w:val="Hyperlink"/>
                <w:noProof/>
              </w:rPr>
              <w:t>5.8</w:t>
            </w:r>
            <w:r w:rsidR="008C73A0">
              <w:rPr>
                <w:rFonts w:asciiTheme="minorHAnsi" w:eastAsiaTheme="minorEastAsia" w:hAnsiTheme="minorHAnsi" w:cstheme="minorBidi"/>
                <w:caps w:val="0"/>
                <w:noProof/>
                <w:sz w:val="22"/>
                <w:szCs w:val="22"/>
              </w:rPr>
              <w:tab/>
            </w:r>
            <w:r w:rsidR="008C73A0" w:rsidRPr="00FA5464">
              <w:rPr>
                <w:rStyle w:val="Hyperlink"/>
                <w:noProof/>
              </w:rPr>
              <w:t>LIQUIDATED DAMAGES</w:t>
            </w:r>
            <w:r w:rsidR="008C73A0">
              <w:rPr>
                <w:noProof/>
                <w:webHidden/>
              </w:rPr>
              <w:tab/>
            </w:r>
            <w:r w:rsidR="008C73A0">
              <w:rPr>
                <w:noProof/>
                <w:webHidden/>
              </w:rPr>
              <w:fldChar w:fldCharType="begin"/>
            </w:r>
            <w:r w:rsidR="008C73A0">
              <w:rPr>
                <w:noProof/>
                <w:webHidden/>
              </w:rPr>
              <w:instrText xml:space="preserve"> PAGEREF _Toc165294039 \h </w:instrText>
            </w:r>
            <w:r w:rsidR="008C73A0">
              <w:rPr>
                <w:noProof/>
                <w:webHidden/>
              </w:rPr>
            </w:r>
            <w:r w:rsidR="008C73A0">
              <w:rPr>
                <w:noProof/>
                <w:webHidden/>
              </w:rPr>
              <w:fldChar w:fldCharType="separate"/>
            </w:r>
            <w:r w:rsidR="008C73A0">
              <w:rPr>
                <w:noProof/>
                <w:webHidden/>
              </w:rPr>
              <w:t>24</w:t>
            </w:r>
            <w:r w:rsidR="008C73A0">
              <w:rPr>
                <w:noProof/>
                <w:webHidden/>
              </w:rPr>
              <w:fldChar w:fldCharType="end"/>
            </w:r>
          </w:hyperlink>
        </w:p>
        <w:p w14:paraId="4CB52A6F" w14:textId="62501A0B" w:rsidR="008C73A0" w:rsidRDefault="003861B8">
          <w:pPr>
            <w:pStyle w:val="TOC2"/>
            <w:rPr>
              <w:rFonts w:asciiTheme="minorHAnsi" w:eastAsiaTheme="minorEastAsia" w:hAnsiTheme="minorHAnsi" w:cstheme="minorBidi"/>
              <w:caps w:val="0"/>
              <w:noProof/>
              <w:sz w:val="22"/>
              <w:szCs w:val="22"/>
            </w:rPr>
          </w:pPr>
          <w:hyperlink w:anchor="_Toc165294040" w:history="1">
            <w:r w:rsidR="008C73A0" w:rsidRPr="00FA5464">
              <w:rPr>
                <w:rStyle w:val="Hyperlink"/>
                <w:noProof/>
              </w:rPr>
              <w:t>5.9</w:t>
            </w:r>
            <w:r w:rsidR="008C73A0">
              <w:rPr>
                <w:rFonts w:asciiTheme="minorHAnsi" w:eastAsiaTheme="minorEastAsia" w:hAnsiTheme="minorHAnsi" w:cstheme="minorBidi"/>
                <w:caps w:val="0"/>
                <w:noProof/>
                <w:sz w:val="22"/>
                <w:szCs w:val="22"/>
              </w:rPr>
              <w:tab/>
            </w:r>
            <w:r w:rsidR="008C73A0" w:rsidRPr="00FA5464">
              <w:rPr>
                <w:rStyle w:val="Hyperlink"/>
                <w:noProof/>
              </w:rPr>
              <w:t>RETAINAGE</w:t>
            </w:r>
            <w:r w:rsidR="008C73A0">
              <w:rPr>
                <w:noProof/>
                <w:webHidden/>
              </w:rPr>
              <w:tab/>
            </w:r>
            <w:r w:rsidR="008C73A0">
              <w:rPr>
                <w:noProof/>
                <w:webHidden/>
              </w:rPr>
              <w:fldChar w:fldCharType="begin"/>
            </w:r>
            <w:r w:rsidR="008C73A0">
              <w:rPr>
                <w:noProof/>
                <w:webHidden/>
              </w:rPr>
              <w:instrText xml:space="preserve"> PAGEREF _Toc165294040 \h </w:instrText>
            </w:r>
            <w:r w:rsidR="008C73A0">
              <w:rPr>
                <w:noProof/>
                <w:webHidden/>
              </w:rPr>
            </w:r>
            <w:r w:rsidR="008C73A0">
              <w:rPr>
                <w:noProof/>
                <w:webHidden/>
              </w:rPr>
              <w:fldChar w:fldCharType="separate"/>
            </w:r>
            <w:r w:rsidR="008C73A0">
              <w:rPr>
                <w:noProof/>
                <w:webHidden/>
              </w:rPr>
              <w:t>24</w:t>
            </w:r>
            <w:r w:rsidR="008C73A0">
              <w:rPr>
                <w:noProof/>
                <w:webHidden/>
              </w:rPr>
              <w:fldChar w:fldCharType="end"/>
            </w:r>
          </w:hyperlink>
        </w:p>
        <w:p w14:paraId="5D29B16D" w14:textId="4246F68E" w:rsidR="008C73A0" w:rsidRDefault="003861B8">
          <w:pPr>
            <w:pStyle w:val="TOC2"/>
            <w:rPr>
              <w:rFonts w:asciiTheme="minorHAnsi" w:eastAsiaTheme="minorEastAsia" w:hAnsiTheme="minorHAnsi" w:cstheme="minorBidi"/>
              <w:caps w:val="0"/>
              <w:noProof/>
              <w:sz w:val="22"/>
              <w:szCs w:val="22"/>
            </w:rPr>
          </w:pPr>
          <w:hyperlink w:anchor="_Toc165294041" w:history="1">
            <w:r w:rsidR="008C73A0" w:rsidRPr="00FA5464">
              <w:rPr>
                <w:rStyle w:val="Hyperlink"/>
                <w:noProof/>
              </w:rPr>
              <w:t>5.10</w:t>
            </w:r>
            <w:r w:rsidR="008C73A0">
              <w:rPr>
                <w:rFonts w:asciiTheme="minorHAnsi" w:eastAsiaTheme="minorEastAsia" w:hAnsiTheme="minorHAnsi" w:cstheme="minorBidi"/>
                <w:caps w:val="0"/>
                <w:noProof/>
                <w:sz w:val="22"/>
                <w:szCs w:val="22"/>
              </w:rPr>
              <w:tab/>
            </w:r>
            <w:r w:rsidR="008C73A0" w:rsidRPr="00FA5464">
              <w:rPr>
                <w:rStyle w:val="Hyperlink"/>
                <w:noProof/>
              </w:rPr>
              <w:t>ELECTRONIC PAYMENTS</w:t>
            </w:r>
            <w:r w:rsidR="008C73A0">
              <w:rPr>
                <w:noProof/>
                <w:webHidden/>
              </w:rPr>
              <w:tab/>
            </w:r>
            <w:r w:rsidR="008C73A0">
              <w:rPr>
                <w:noProof/>
                <w:webHidden/>
              </w:rPr>
              <w:fldChar w:fldCharType="begin"/>
            </w:r>
            <w:r w:rsidR="008C73A0">
              <w:rPr>
                <w:noProof/>
                <w:webHidden/>
              </w:rPr>
              <w:instrText xml:space="preserve"> PAGEREF _Toc165294041 \h </w:instrText>
            </w:r>
            <w:r w:rsidR="008C73A0">
              <w:rPr>
                <w:noProof/>
                <w:webHidden/>
              </w:rPr>
            </w:r>
            <w:r w:rsidR="008C73A0">
              <w:rPr>
                <w:noProof/>
                <w:webHidden/>
              </w:rPr>
              <w:fldChar w:fldCharType="separate"/>
            </w:r>
            <w:r w:rsidR="008C73A0">
              <w:rPr>
                <w:noProof/>
                <w:webHidden/>
              </w:rPr>
              <w:t>24</w:t>
            </w:r>
            <w:r w:rsidR="008C73A0">
              <w:rPr>
                <w:noProof/>
                <w:webHidden/>
              </w:rPr>
              <w:fldChar w:fldCharType="end"/>
            </w:r>
          </w:hyperlink>
        </w:p>
        <w:p w14:paraId="238878EB" w14:textId="2198D7BD" w:rsidR="008C73A0" w:rsidRDefault="003861B8">
          <w:pPr>
            <w:pStyle w:val="TOC2"/>
            <w:rPr>
              <w:rFonts w:asciiTheme="minorHAnsi" w:eastAsiaTheme="minorEastAsia" w:hAnsiTheme="minorHAnsi" w:cstheme="minorBidi"/>
              <w:caps w:val="0"/>
              <w:noProof/>
              <w:sz w:val="22"/>
              <w:szCs w:val="22"/>
            </w:rPr>
          </w:pPr>
          <w:hyperlink w:anchor="_Toc165294042" w:history="1">
            <w:r w:rsidR="008C73A0" w:rsidRPr="00FA5464">
              <w:rPr>
                <w:rStyle w:val="Hyperlink"/>
                <w:noProof/>
              </w:rPr>
              <w:t>5.11</w:t>
            </w:r>
            <w:r w:rsidR="008C73A0">
              <w:rPr>
                <w:rFonts w:asciiTheme="minorHAnsi" w:eastAsiaTheme="minorEastAsia" w:hAnsiTheme="minorHAnsi" w:cstheme="minorBidi"/>
                <w:caps w:val="0"/>
                <w:noProof/>
                <w:sz w:val="22"/>
                <w:szCs w:val="22"/>
              </w:rPr>
              <w:tab/>
            </w:r>
            <w:r w:rsidR="008C73A0" w:rsidRPr="00FA5464">
              <w:rPr>
                <w:rStyle w:val="Hyperlink"/>
                <w:noProof/>
              </w:rPr>
              <w:t>PROCUREMENT EFFICIENCY PROGRAM</w:t>
            </w:r>
            <w:r w:rsidR="008C73A0">
              <w:rPr>
                <w:noProof/>
                <w:webHidden/>
              </w:rPr>
              <w:tab/>
            </w:r>
            <w:r w:rsidR="008C73A0">
              <w:rPr>
                <w:noProof/>
                <w:webHidden/>
              </w:rPr>
              <w:fldChar w:fldCharType="begin"/>
            </w:r>
            <w:r w:rsidR="008C73A0">
              <w:rPr>
                <w:noProof/>
                <w:webHidden/>
              </w:rPr>
              <w:instrText xml:space="preserve"> PAGEREF _Toc165294042 \h </w:instrText>
            </w:r>
            <w:r w:rsidR="008C73A0">
              <w:rPr>
                <w:noProof/>
                <w:webHidden/>
              </w:rPr>
            </w:r>
            <w:r w:rsidR="008C73A0">
              <w:rPr>
                <w:noProof/>
                <w:webHidden/>
              </w:rPr>
              <w:fldChar w:fldCharType="separate"/>
            </w:r>
            <w:r w:rsidR="008C73A0">
              <w:rPr>
                <w:noProof/>
                <w:webHidden/>
              </w:rPr>
              <w:t>24</w:t>
            </w:r>
            <w:r w:rsidR="008C73A0">
              <w:rPr>
                <w:noProof/>
                <w:webHidden/>
              </w:rPr>
              <w:fldChar w:fldCharType="end"/>
            </w:r>
          </w:hyperlink>
        </w:p>
        <w:p w14:paraId="45938C70" w14:textId="3769EBE8" w:rsidR="008C73A0" w:rsidRDefault="003861B8">
          <w:pPr>
            <w:pStyle w:val="TOC1"/>
            <w:tabs>
              <w:tab w:val="left" w:pos="475"/>
            </w:tabs>
            <w:rPr>
              <w:rFonts w:asciiTheme="minorHAnsi" w:eastAsiaTheme="minorEastAsia" w:hAnsiTheme="minorHAnsi" w:cstheme="minorBidi"/>
              <w:b w:val="0"/>
              <w:bCs w:val="0"/>
              <w:caps w:val="0"/>
              <w:noProof/>
              <w:sz w:val="22"/>
              <w:szCs w:val="22"/>
            </w:rPr>
          </w:pPr>
          <w:hyperlink w:anchor="_Toc165294043" w:history="1">
            <w:r w:rsidR="008C73A0" w:rsidRPr="00FA5464">
              <w:rPr>
                <w:rStyle w:val="Hyperlink"/>
                <w:noProof/>
              </w:rPr>
              <w:t>6</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DATA SECURITY REQUIREMENTS – CONTRACTOR RESPONSIBILITY</w:t>
            </w:r>
            <w:r w:rsidR="008C73A0">
              <w:rPr>
                <w:noProof/>
                <w:webHidden/>
              </w:rPr>
              <w:tab/>
            </w:r>
            <w:r w:rsidR="008C73A0">
              <w:rPr>
                <w:noProof/>
                <w:webHidden/>
              </w:rPr>
              <w:fldChar w:fldCharType="begin"/>
            </w:r>
            <w:r w:rsidR="008C73A0">
              <w:rPr>
                <w:noProof/>
                <w:webHidden/>
              </w:rPr>
              <w:instrText xml:space="preserve"> PAGEREF _Toc165294043 \h </w:instrText>
            </w:r>
            <w:r w:rsidR="008C73A0">
              <w:rPr>
                <w:noProof/>
                <w:webHidden/>
              </w:rPr>
            </w:r>
            <w:r w:rsidR="008C73A0">
              <w:rPr>
                <w:noProof/>
                <w:webHidden/>
              </w:rPr>
              <w:fldChar w:fldCharType="separate"/>
            </w:r>
            <w:r w:rsidR="008C73A0">
              <w:rPr>
                <w:noProof/>
                <w:webHidden/>
              </w:rPr>
              <w:t>25</w:t>
            </w:r>
            <w:r w:rsidR="008C73A0">
              <w:rPr>
                <w:noProof/>
                <w:webHidden/>
              </w:rPr>
              <w:fldChar w:fldCharType="end"/>
            </w:r>
          </w:hyperlink>
        </w:p>
        <w:p w14:paraId="487F7FF3" w14:textId="754A4514" w:rsidR="008C73A0" w:rsidRDefault="003861B8">
          <w:pPr>
            <w:pStyle w:val="TOC1"/>
            <w:tabs>
              <w:tab w:val="left" w:pos="475"/>
            </w:tabs>
            <w:rPr>
              <w:rFonts w:asciiTheme="minorHAnsi" w:eastAsiaTheme="minorEastAsia" w:hAnsiTheme="minorHAnsi" w:cstheme="minorBidi"/>
              <w:b w:val="0"/>
              <w:bCs w:val="0"/>
              <w:caps w:val="0"/>
              <w:noProof/>
              <w:sz w:val="22"/>
              <w:szCs w:val="22"/>
            </w:rPr>
          </w:pPr>
          <w:hyperlink w:anchor="_Toc165294044" w:history="1">
            <w:r w:rsidR="008C73A0" w:rsidRPr="00FA5464">
              <w:rPr>
                <w:rStyle w:val="Hyperlink"/>
                <w:noProof/>
              </w:rPr>
              <w:t>7</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MODIFICATIONS TO THE STATE OF NEW JERSEY STANDARD TERMS AND CONDITIONS</w:t>
            </w:r>
            <w:r w:rsidR="008C73A0">
              <w:rPr>
                <w:noProof/>
                <w:webHidden/>
              </w:rPr>
              <w:tab/>
            </w:r>
            <w:r w:rsidR="008C73A0">
              <w:rPr>
                <w:noProof/>
                <w:webHidden/>
              </w:rPr>
              <w:fldChar w:fldCharType="begin"/>
            </w:r>
            <w:r w:rsidR="008C73A0">
              <w:rPr>
                <w:noProof/>
                <w:webHidden/>
              </w:rPr>
              <w:instrText xml:space="preserve"> PAGEREF _Toc165294044 \h </w:instrText>
            </w:r>
            <w:r w:rsidR="008C73A0">
              <w:rPr>
                <w:noProof/>
                <w:webHidden/>
              </w:rPr>
            </w:r>
            <w:r w:rsidR="008C73A0">
              <w:rPr>
                <w:noProof/>
                <w:webHidden/>
              </w:rPr>
              <w:fldChar w:fldCharType="separate"/>
            </w:r>
            <w:r w:rsidR="008C73A0">
              <w:rPr>
                <w:noProof/>
                <w:webHidden/>
              </w:rPr>
              <w:t>26</w:t>
            </w:r>
            <w:r w:rsidR="008C73A0">
              <w:rPr>
                <w:noProof/>
                <w:webHidden/>
              </w:rPr>
              <w:fldChar w:fldCharType="end"/>
            </w:r>
          </w:hyperlink>
        </w:p>
        <w:p w14:paraId="5E5C7042" w14:textId="327F2DA2" w:rsidR="008C73A0" w:rsidRDefault="003861B8">
          <w:pPr>
            <w:pStyle w:val="TOC2"/>
            <w:rPr>
              <w:rFonts w:asciiTheme="minorHAnsi" w:eastAsiaTheme="minorEastAsia" w:hAnsiTheme="minorHAnsi" w:cstheme="minorBidi"/>
              <w:caps w:val="0"/>
              <w:noProof/>
              <w:sz w:val="22"/>
              <w:szCs w:val="22"/>
            </w:rPr>
          </w:pPr>
          <w:hyperlink w:anchor="_Toc165294045" w:history="1">
            <w:r w:rsidR="008C73A0" w:rsidRPr="00FA5464">
              <w:rPr>
                <w:rStyle w:val="Hyperlink"/>
                <w:rFonts w:ascii="Calibri" w:hAnsi="Calibri"/>
                <w:b/>
                <w:noProof/>
                <w:spacing w:val="-5"/>
              </w:rPr>
              <w:t>7.1</w:t>
            </w:r>
            <w:r w:rsidR="008C73A0">
              <w:rPr>
                <w:rFonts w:asciiTheme="minorHAnsi" w:eastAsiaTheme="minorEastAsia" w:hAnsiTheme="minorHAnsi" w:cstheme="minorBidi"/>
                <w:caps w:val="0"/>
                <w:noProof/>
                <w:sz w:val="22"/>
                <w:szCs w:val="22"/>
              </w:rPr>
              <w:tab/>
            </w:r>
            <w:r w:rsidR="008C73A0" w:rsidRPr="00FA5464">
              <w:rPr>
                <w:rStyle w:val="Hyperlink"/>
                <w:rFonts w:ascii="Calibri" w:hAnsi="Calibri"/>
                <w:b/>
                <w:noProof/>
                <w:spacing w:val="-5"/>
              </w:rPr>
              <w:t>INDEMNIFICATION</w:t>
            </w:r>
            <w:r w:rsidR="008C73A0">
              <w:rPr>
                <w:noProof/>
                <w:webHidden/>
              </w:rPr>
              <w:tab/>
            </w:r>
            <w:r w:rsidR="008C73A0">
              <w:rPr>
                <w:noProof/>
                <w:webHidden/>
              </w:rPr>
              <w:fldChar w:fldCharType="begin"/>
            </w:r>
            <w:r w:rsidR="008C73A0">
              <w:rPr>
                <w:noProof/>
                <w:webHidden/>
              </w:rPr>
              <w:instrText xml:space="preserve"> PAGEREF _Toc165294045 \h </w:instrText>
            </w:r>
            <w:r w:rsidR="008C73A0">
              <w:rPr>
                <w:noProof/>
                <w:webHidden/>
              </w:rPr>
            </w:r>
            <w:r w:rsidR="008C73A0">
              <w:rPr>
                <w:noProof/>
                <w:webHidden/>
              </w:rPr>
              <w:fldChar w:fldCharType="separate"/>
            </w:r>
            <w:r w:rsidR="008C73A0">
              <w:rPr>
                <w:noProof/>
                <w:webHidden/>
              </w:rPr>
              <w:t>26</w:t>
            </w:r>
            <w:r w:rsidR="008C73A0">
              <w:rPr>
                <w:noProof/>
                <w:webHidden/>
              </w:rPr>
              <w:fldChar w:fldCharType="end"/>
            </w:r>
          </w:hyperlink>
        </w:p>
        <w:p w14:paraId="1B4B6BCC" w14:textId="64AC94AF" w:rsidR="008C73A0" w:rsidRDefault="003861B8">
          <w:pPr>
            <w:pStyle w:val="TOC2"/>
            <w:rPr>
              <w:rFonts w:asciiTheme="minorHAnsi" w:eastAsiaTheme="minorEastAsia" w:hAnsiTheme="minorHAnsi" w:cstheme="minorBidi"/>
              <w:caps w:val="0"/>
              <w:noProof/>
              <w:sz w:val="22"/>
              <w:szCs w:val="22"/>
            </w:rPr>
          </w:pPr>
          <w:hyperlink w:anchor="_Toc165294046" w:history="1">
            <w:r w:rsidR="008C73A0" w:rsidRPr="00FA5464">
              <w:rPr>
                <w:rStyle w:val="Hyperlink"/>
                <w:rFonts w:ascii="Calibri" w:hAnsi="Calibri"/>
                <w:b/>
                <w:noProof/>
                <w:spacing w:val="-5"/>
              </w:rPr>
              <w:t>7.2</w:t>
            </w:r>
            <w:r w:rsidR="008C73A0">
              <w:rPr>
                <w:rFonts w:asciiTheme="minorHAnsi" w:eastAsiaTheme="minorEastAsia" w:hAnsiTheme="minorHAnsi" w:cstheme="minorBidi"/>
                <w:caps w:val="0"/>
                <w:noProof/>
                <w:sz w:val="22"/>
                <w:szCs w:val="22"/>
              </w:rPr>
              <w:tab/>
            </w:r>
            <w:r w:rsidR="008C73A0" w:rsidRPr="00FA5464">
              <w:rPr>
                <w:rStyle w:val="Hyperlink"/>
                <w:rFonts w:ascii="Calibri" w:hAnsi="Calibri"/>
                <w:b/>
                <w:noProof/>
                <w:spacing w:val="-5"/>
              </w:rPr>
              <w:t>INSURANCE</w:t>
            </w:r>
            <w:r w:rsidR="008C73A0">
              <w:rPr>
                <w:noProof/>
                <w:webHidden/>
              </w:rPr>
              <w:tab/>
            </w:r>
            <w:r w:rsidR="008C73A0">
              <w:rPr>
                <w:noProof/>
                <w:webHidden/>
              </w:rPr>
              <w:fldChar w:fldCharType="begin"/>
            </w:r>
            <w:r w:rsidR="008C73A0">
              <w:rPr>
                <w:noProof/>
                <w:webHidden/>
              </w:rPr>
              <w:instrText xml:space="preserve"> PAGEREF _Toc165294046 \h </w:instrText>
            </w:r>
            <w:r w:rsidR="008C73A0">
              <w:rPr>
                <w:noProof/>
                <w:webHidden/>
              </w:rPr>
            </w:r>
            <w:r w:rsidR="008C73A0">
              <w:rPr>
                <w:noProof/>
                <w:webHidden/>
              </w:rPr>
              <w:fldChar w:fldCharType="separate"/>
            </w:r>
            <w:r w:rsidR="008C73A0">
              <w:rPr>
                <w:noProof/>
                <w:webHidden/>
              </w:rPr>
              <w:t>26</w:t>
            </w:r>
            <w:r w:rsidR="008C73A0">
              <w:rPr>
                <w:noProof/>
                <w:webHidden/>
              </w:rPr>
              <w:fldChar w:fldCharType="end"/>
            </w:r>
          </w:hyperlink>
        </w:p>
        <w:p w14:paraId="37732017" w14:textId="4B867D3B" w:rsidR="008C73A0" w:rsidRDefault="003861B8">
          <w:pPr>
            <w:pStyle w:val="TOC3"/>
            <w:rPr>
              <w:rFonts w:asciiTheme="minorHAnsi" w:eastAsiaTheme="minorEastAsia" w:hAnsiTheme="minorHAnsi" w:cstheme="minorBidi"/>
              <w:iCs w:val="0"/>
              <w:caps w:val="0"/>
              <w:noProof/>
              <w:sz w:val="22"/>
              <w:szCs w:val="22"/>
            </w:rPr>
          </w:pPr>
          <w:hyperlink w:anchor="_Toc165294047" w:history="1">
            <w:r w:rsidR="008C73A0" w:rsidRPr="00FA5464">
              <w:rPr>
                <w:rStyle w:val="Hyperlink"/>
                <w:rFonts w:eastAsia="MS Mincho" w:cs="Arial"/>
                <w:b/>
                <w:bCs/>
                <w:noProof/>
                <w:spacing w:val="-5"/>
              </w:rPr>
              <w:t>7.2.1</w:t>
            </w:r>
            <w:r w:rsidR="008C73A0">
              <w:rPr>
                <w:rFonts w:asciiTheme="minorHAnsi" w:eastAsiaTheme="minorEastAsia" w:hAnsiTheme="minorHAnsi" w:cstheme="minorBidi"/>
                <w:iCs w:val="0"/>
                <w:caps w:val="0"/>
                <w:noProof/>
                <w:sz w:val="22"/>
                <w:szCs w:val="22"/>
              </w:rPr>
              <w:tab/>
            </w:r>
            <w:r w:rsidR="008C73A0" w:rsidRPr="00FA5464">
              <w:rPr>
                <w:rStyle w:val="Hyperlink"/>
                <w:rFonts w:eastAsia="MS Mincho" w:cs="Arial"/>
                <w:b/>
                <w:bCs/>
                <w:noProof/>
                <w:spacing w:val="-5"/>
              </w:rPr>
              <w:t>PROFESSIONAL LIABILITY INSURANCE</w:t>
            </w:r>
            <w:r w:rsidR="008C73A0">
              <w:rPr>
                <w:noProof/>
                <w:webHidden/>
              </w:rPr>
              <w:tab/>
            </w:r>
            <w:r w:rsidR="008C73A0">
              <w:rPr>
                <w:noProof/>
                <w:webHidden/>
              </w:rPr>
              <w:fldChar w:fldCharType="begin"/>
            </w:r>
            <w:r w:rsidR="008C73A0">
              <w:rPr>
                <w:noProof/>
                <w:webHidden/>
              </w:rPr>
              <w:instrText xml:space="preserve"> PAGEREF _Toc165294047 \h </w:instrText>
            </w:r>
            <w:r w:rsidR="008C73A0">
              <w:rPr>
                <w:noProof/>
                <w:webHidden/>
              </w:rPr>
            </w:r>
            <w:r w:rsidR="008C73A0">
              <w:rPr>
                <w:noProof/>
                <w:webHidden/>
              </w:rPr>
              <w:fldChar w:fldCharType="separate"/>
            </w:r>
            <w:r w:rsidR="008C73A0">
              <w:rPr>
                <w:noProof/>
                <w:webHidden/>
              </w:rPr>
              <w:t>26</w:t>
            </w:r>
            <w:r w:rsidR="008C73A0">
              <w:rPr>
                <w:noProof/>
                <w:webHidden/>
              </w:rPr>
              <w:fldChar w:fldCharType="end"/>
            </w:r>
          </w:hyperlink>
        </w:p>
        <w:p w14:paraId="56A2E7EC" w14:textId="63E4C78D" w:rsidR="008C73A0" w:rsidRDefault="003861B8">
          <w:pPr>
            <w:pStyle w:val="TOC1"/>
            <w:tabs>
              <w:tab w:val="left" w:pos="475"/>
            </w:tabs>
            <w:rPr>
              <w:rFonts w:asciiTheme="minorHAnsi" w:eastAsiaTheme="minorEastAsia" w:hAnsiTheme="minorHAnsi" w:cstheme="minorBidi"/>
              <w:b w:val="0"/>
              <w:bCs w:val="0"/>
              <w:caps w:val="0"/>
              <w:noProof/>
              <w:sz w:val="22"/>
              <w:szCs w:val="22"/>
            </w:rPr>
          </w:pPr>
          <w:hyperlink w:anchor="_Toc165294048" w:history="1">
            <w:r w:rsidR="008C73A0" w:rsidRPr="00FA5464">
              <w:rPr>
                <w:rStyle w:val="Hyperlink"/>
                <w:noProof/>
              </w:rPr>
              <w:t>8</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QUOTE EVALUATION AND AWARD</w:t>
            </w:r>
            <w:r w:rsidR="008C73A0">
              <w:rPr>
                <w:noProof/>
                <w:webHidden/>
              </w:rPr>
              <w:tab/>
            </w:r>
            <w:r w:rsidR="008C73A0">
              <w:rPr>
                <w:noProof/>
                <w:webHidden/>
              </w:rPr>
              <w:fldChar w:fldCharType="begin"/>
            </w:r>
            <w:r w:rsidR="008C73A0">
              <w:rPr>
                <w:noProof/>
                <w:webHidden/>
              </w:rPr>
              <w:instrText xml:space="preserve"> PAGEREF _Toc165294048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42A83335" w14:textId="23AC54F4" w:rsidR="008C73A0" w:rsidRDefault="003861B8">
          <w:pPr>
            <w:pStyle w:val="TOC2"/>
            <w:rPr>
              <w:rFonts w:asciiTheme="minorHAnsi" w:eastAsiaTheme="minorEastAsia" w:hAnsiTheme="minorHAnsi" w:cstheme="minorBidi"/>
              <w:caps w:val="0"/>
              <w:noProof/>
              <w:sz w:val="22"/>
              <w:szCs w:val="22"/>
            </w:rPr>
          </w:pPr>
          <w:hyperlink w:anchor="_Toc165294049" w:history="1">
            <w:r w:rsidR="008C73A0" w:rsidRPr="00FA5464">
              <w:rPr>
                <w:rStyle w:val="Hyperlink"/>
                <w:noProof/>
              </w:rPr>
              <w:t>8.1</w:t>
            </w:r>
            <w:r w:rsidR="008C73A0">
              <w:rPr>
                <w:rFonts w:asciiTheme="minorHAnsi" w:eastAsiaTheme="minorEastAsia" w:hAnsiTheme="minorHAnsi" w:cstheme="minorBidi"/>
                <w:caps w:val="0"/>
                <w:noProof/>
                <w:sz w:val="22"/>
                <w:szCs w:val="22"/>
              </w:rPr>
              <w:tab/>
            </w:r>
            <w:r w:rsidR="008C73A0" w:rsidRPr="00FA5464">
              <w:rPr>
                <w:rStyle w:val="Hyperlink"/>
                <w:noProof/>
              </w:rPr>
              <w:t>RIGHT TO WAIVE</w:t>
            </w:r>
            <w:r w:rsidR="008C73A0">
              <w:rPr>
                <w:noProof/>
                <w:webHidden/>
              </w:rPr>
              <w:tab/>
            </w:r>
            <w:r w:rsidR="008C73A0">
              <w:rPr>
                <w:noProof/>
                <w:webHidden/>
              </w:rPr>
              <w:fldChar w:fldCharType="begin"/>
            </w:r>
            <w:r w:rsidR="008C73A0">
              <w:rPr>
                <w:noProof/>
                <w:webHidden/>
              </w:rPr>
              <w:instrText xml:space="preserve"> PAGEREF _Toc165294049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49C1565D" w14:textId="35F44D04" w:rsidR="008C73A0" w:rsidRDefault="003861B8">
          <w:pPr>
            <w:pStyle w:val="TOC2"/>
            <w:rPr>
              <w:rFonts w:asciiTheme="minorHAnsi" w:eastAsiaTheme="minorEastAsia" w:hAnsiTheme="minorHAnsi" w:cstheme="minorBidi"/>
              <w:caps w:val="0"/>
              <w:noProof/>
              <w:sz w:val="22"/>
              <w:szCs w:val="22"/>
            </w:rPr>
          </w:pPr>
          <w:hyperlink w:anchor="_Toc165294050" w:history="1">
            <w:r w:rsidR="008C73A0" w:rsidRPr="00FA5464">
              <w:rPr>
                <w:rStyle w:val="Hyperlink"/>
                <w:noProof/>
              </w:rPr>
              <w:t>8.2</w:t>
            </w:r>
            <w:r w:rsidR="008C73A0">
              <w:rPr>
                <w:rFonts w:asciiTheme="minorHAnsi" w:eastAsiaTheme="minorEastAsia" w:hAnsiTheme="minorHAnsi" w:cstheme="minorBidi"/>
                <w:caps w:val="0"/>
                <w:noProof/>
                <w:sz w:val="22"/>
                <w:szCs w:val="22"/>
              </w:rPr>
              <w:tab/>
            </w:r>
            <w:r w:rsidR="008C73A0" w:rsidRPr="00FA5464">
              <w:rPr>
                <w:rStyle w:val="Hyperlink"/>
                <w:noProof/>
              </w:rPr>
              <w:t>DIRECTOR’S RIGHT TO ACCEPT OR REJECT A QUOTE</w:t>
            </w:r>
            <w:r w:rsidR="008C73A0">
              <w:rPr>
                <w:noProof/>
                <w:webHidden/>
              </w:rPr>
              <w:tab/>
            </w:r>
            <w:r w:rsidR="008C73A0">
              <w:rPr>
                <w:noProof/>
                <w:webHidden/>
              </w:rPr>
              <w:fldChar w:fldCharType="begin"/>
            </w:r>
            <w:r w:rsidR="008C73A0">
              <w:rPr>
                <w:noProof/>
                <w:webHidden/>
              </w:rPr>
              <w:instrText xml:space="preserve"> PAGEREF _Toc165294050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191B0D06" w14:textId="61462527" w:rsidR="008C73A0" w:rsidRDefault="003861B8">
          <w:pPr>
            <w:pStyle w:val="TOC2"/>
            <w:rPr>
              <w:rFonts w:asciiTheme="minorHAnsi" w:eastAsiaTheme="minorEastAsia" w:hAnsiTheme="minorHAnsi" w:cstheme="minorBidi"/>
              <w:caps w:val="0"/>
              <w:noProof/>
              <w:sz w:val="22"/>
              <w:szCs w:val="22"/>
            </w:rPr>
          </w:pPr>
          <w:hyperlink w:anchor="_Toc165294051" w:history="1">
            <w:r w:rsidR="008C73A0" w:rsidRPr="00FA5464">
              <w:rPr>
                <w:rStyle w:val="Hyperlink"/>
                <w:noProof/>
              </w:rPr>
              <w:t>8.3</w:t>
            </w:r>
            <w:r w:rsidR="008C73A0">
              <w:rPr>
                <w:rFonts w:asciiTheme="minorHAnsi" w:eastAsiaTheme="minorEastAsia" w:hAnsiTheme="minorHAnsi" w:cstheme="minorBidi"/>
                <w:caps w:val="0"/>
                <w:noProof/>
                <w:sz w:val="22"/>
                <w:szCs w:val="22"/>
              </w:rPr>
              <w:tab/>
            </w:r>
            <w:r w:rsidR="008C73A0" w:rsidRPr="00FA5464">
              <w:rPr>
                <w:rStyle w:val="Hyperlink"/>
                <w:noProof/>
              </w:rPr>
              <w:t>RECIPROCITY FOR JURISDICTIONAL BIDDER PREFERENCE</w:t>
            </w:r>
            <w:r w:rsidR="008C73A0">
              <w:rPr>
                <w:noProof/>
                <w:webHidden/>
              </w:rPr>
              <w:tab/>
            </w:r>
            <w:r w:rsidR="008C73A0">
              <w:rPr>
                <w:noProof/>
                <w:webHidden/>
              </w:rPr>
              <w:fldChar w:fldCharType="begin"/>
            </w:r>
            <w:r w:rsidR="008C73A0">
              <w:rPr>
                <w:noProof/>
                <w:webHidden/>
              </w:rPr>
              <w:instrText xml:space="preserve"> PAGEREF _Toc165294051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3DCF4D7C" w14:textId="71DE0CD9" w:rsidR="008C73A0" w:rsidRDefault="003861B8">
          <w:pPr>
            <w:pStyle w:val="TOC2"/>
            <w:rPr>
              <w:rFonts w:asciiTheme="minorHAnsi" w:eastAsiaTheme="minorEastAsia" w:hAnsiTheme="minorHAnsi" w:cstheme="minorBidi"/>
              <w:caps w:val="0"/>
              <w:noProof/>
              <w:sz w:val="22"/>
              <w:szCs w:val="22"/>
            </w:rPr>
          </w:pPr>
          <w:hyperlink w:anchor="_Toc165294052" w:history="1">
            <w:r w:rsidR="008C73A0" w:rsidRPr="00FA5464">
              <w:rPr>
                <w:rStyle w:val="Hyperlink"/>
                <w:noProof/>
              </w:rPr>
              <w:t>8.4</w:t>
            </w:r>
            <w:r w:rsidR="008C73A0">
              <w:rPr>
                <w:rFonts w:asciiTheme="minorHAnsi" w:eastAsiaTheme="minorEastAsia" w:hAnsiTheme="minorHAnsi" w:cstheme="minorBidi"/>
                <w:caps w:val="0"/>
                <w:noProof/>
                <w:sz w:val="22"/>
                <w:szCs w:val="22"/>
              </w:rPr>
              <w:tab/>
            </w:r>
            <w:r w:rsidR="008C73A0" w:rsidRPr="00FA5464">
              <w:rPr>
                <w:rStyle w:val="Hyperlink"/>
                <w:noProof/>
              </w:rPr>
              <w:t>CLARIFICATION OF QUOTE</w:t>
            </w:r>
            <w:r w:rsidR="008C73A0">
              <w:rPr>
                <w:noProof/>
                <w:webHidden/>
              </w:rPr>
              <w:tab/>
            </w:r>
            <w:r w:rsidR="008C73A0">
              <w:rPr>
                <w:noProof/>
                <w:webHidden/>
              </w:rPr>
              <w:fldChar w:fldCharType="begin"/>
            </w:r>
            <w:r w:rsidR="008C73A0">
              <w:rPr>
                <w:noProof/>
                <w:webHidden/>
              </w:rPr>
              <w:instrText xml:space="preserve"> PAGEREF _Toc165294052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54DC71A0" w14:textId="56CC98F9" w:rsidR="008C73A0" w:rsidRDefault="003861B8">
          <w:pPr>
            <w:pStyle w:val="TOC2"/>
            <w:rPr>
              <w:rFonts w:asciiTheme="minorHAnsi" w:eastAsiaTheme="minorEastAsia" w:hAnsiTheme="minorHAnsi" w:cstheme="minorBidi"/>
              <w:caps w:val="0"/>
              <w:noProof/>
              <w:sz w:val="22"/>
              <w:szCs w:val="22"/>
            </w:rPr>
          </w:pPr>
          <w:hyperlink w:anchor="_Toc165294053" w:history="1">
            <w:r w:rsidR="008C73A0" w:rsidRPr="00FA5464">
              <w:rPr>
                <w:rStyle w:val="Hyperlink"/>
                <w:noProof/>
              </w:rPr>
              <w:t>8.5</w:t>
            </w:r>
            <w:r w:rsidR="008C73A0">
              <w:rPr>
                <w:rFonts w:asciiTheme="minorHAnsi" w:eastAsiaTheme="minorEastAsia" w:hAnsiTheme="minorHAnsi" w:cstheme="minorBidi"/>
                <w:caps w:val="0"/>
                <w:noProof/>
                <w:sz w:val="22"/>
                <w:szCs w:val="22"/>
              </w:rPr>
              <w:tab/>
            </w:r>
            <w:r w:rsidR="008C73A0" w:rsidRPr="00FA5464">
              <w:rPr>
                <w:rStyle w:val="Hyperlink"/>
                <w:noProof/>
              </w:rPr>
              <w:t>ORAL PRESENTATION</w:t>
            </w:r>
            <w:r w:rsidR="008C73A0">
              <w:rPr>
                <w:noProof/>
                <w:webHidden/>
              </w:rPr>
              <w:tab/>
            </w:r>
            <w:r w:rsidR="008C73A0">
              <w:rPr>
                <w:noProof/>
                <w:webHidden/>
              </w:rPr>
              <w:fldChar w:fldCharType="begin"/>
            </w:r>
            <w:r w:rsidR="008C73A0">
              <w:rPr>
                <w:noProof/>
                <w:webHidden/>
              </w:rPr>
              <w:instrText xml:space="preserve"> PAGEREF _Toc165294053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27FFF053" w14:textId="03C90E6D" w:rsidR="008C73A0" w:rsidRDefault="003861B8">
          <w:pPr>
            <w:pStyle w:val="TOC2"/>
            <w:rPr>
              <w:rFonts w:asciiTheme="minorHAnsi" w:eastAsiaTheme="minorEastAsia" w:hAnsiTheme="minorHAnsi" w:cstheme="minorBidi"/>
              <w:caps w:val="0"/>
              <w:noProof/>
              <w:sz w:val="22"/>
              <w:szCs w:val="22"/>
            </w:rPr>
          </w:pPr>
          <w:hyperlink w:anchor="_Toc165294054" w:history="1">
            <w:r w:rsidR="008C73A0" w:rsidRPr="00FA5464">
              <w:rPr>
                <w:rStyle w:val="Hyperlink"/>
                <w:noProof/>
              </w:rPr>
              <w:t>8.6</w:t>
            </w:r>
            <w:r w:rsidR="008C73A0">
              <w:rPr>
                <w:rFonts w:asciiTheme="minorHAnsi" w:eastAsiaTheme="minorEastAsia" w:hAnsiTheme="minorHAnsi" w:cstheme="minorBidi"/>
                <w:caps w:val="0"/>
                <w:noProof/>
                <w:sz w:val="22"/>
                <w:szCs w:val="22"/>
              </w:rPr>
              <w:tab/>
            </w:r>
            <w:r w:rsidR="008C73A0" w:rsidRPr="00FA5464">
              <w:rPr>
                <w:rStyle w:val="Hyperlink"/>
                <w:noProof/>
              </w:rPr>
              <w:t>TIE QUOTES</w:t>
            </w:r>
            <w:r w:rsidR="008C73A0">
              <w:rPr>
                <w:noProof/>
                <w:webHidden/>
              </w:rPr>
              <w:tab/>
            </w:r>
            <w:r w:rsidR="008C73A0">
              <w:rPr>
                <w:noProof/>
                <w:webHidden/>
              </w:rPr>
              <w:fldChar w:fldCharType="begin"/>
            </w:r>
            <w:r w:rsidR="008C73A0">
              <w:rPr>
                <w:noProof/>
                <w:webHidden/>
              </w:rPr>
              <w:instrText xml:space="preserve"> PAGEREF _Toc165294054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20B37AE5" w14:textId="090618A4" w:rsidR="008C73A0" w:rsidRDefault="003861B8">
          <w:pPr>
            <w:pStyle w:val="TOC2"/>
            <w:rPr>
              <w:rFonts w:asciiTheme="minorHAnsi" w:eastAsiaTheme="minorEastAsia" w:hAnsiTheme="minorHAnsi" w:cstheme="minorBidi"/>
              <w:caps w:val="0"/>
              <w:noProof/>
              <w:sz w:val="22"/>
              <w:szCs w:val="22"/>
            </w:rPr>
          </w:pPr>
          <w:hyperlink w:anchor="_Toc165294055" w:history="1">
            <w:r w:rsidR="008C73A0" w:rsidRPr="00FA5464">
              <w:rPr>
                <w:rStyle w:val="Hyperlink"/>
                <w:noProof/>
              </w:rPr>
              <w:t>8.7</w:t>
            </w:r>
            <w:r w:rsidR="008C73A0">
              <w:rPr>
                <w:rFonts w:asciiTheme="minorHAnsi" w:eastAsiaTheme="minorEastAsia" w:hAnsiTheme="minorHAnsi" w:cstheme="minorBidi"/>
                <w:caps w:val="0"/>
                <w:noProof/>
                <w:sz w:val="22"/>
                <w:szCs w:val="22"/>
              </w:rPr>
              <w:tab/>
            </w:r>
            <w:r w:rsidR="008C73A0" w:rsidRPr="00FA5464">
              <w:rPr>
                <w:rStyle w:val="Hyperlink"/>
                <w:noProof/>
              </w:rPr>
              <w:t>STATE'S RIGHT TO INSPECT BIDDER’S FACILITIES</w:t>
            </w:r>
            <w:r w:rsidR="008C73A0">
              <w:rPr>
                <w:noProof/>
                <w:webHidden/>
              </w:rPr>
              <w:tab/>
            </w:r>
            <w:r w:rsidR="008C73A0">
              <w:rPr>
                <w:noProof/>
                <w:webHidden/>
              </w:rPr>
              <w:fldChar w:fldCharType="begin"/>
            </w:r>
            <w:r w:rsidR="008C73A0">
              <w:rPr>
                <w:noProof/>
                <w:webHidden/>
              </w:rPr>
              <w:instrText xml:space="preserve"> PAGEREF _Toc165294055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207E5565" w14:textId="3E6678F4" w:rsidR="008C73A0" w:rsidRDefault="003861B8">
          <w:pPr>
            <w:pStyle w:val="TOC2"/>
            <w:rPr>
              <w:rFonts w:asciiTheme="minorHAnsi" w:eastAsiaTheme="minorEastAsia" w:hAnsiTheme="minorHAnsi" w:cstheme="minorBidi"/>
              <w:caps w:val="0"/>
              <w:noProof/>
              <w:sz w:val="22"/>
              <w:szCs w:val="22"/>
            </w:rPr>
          </w:pPr>
          <w:hyperlink w:anchor="_Toc165294056" w:history="1">
            <w:r w:rsidR="008C73A0" w:rsidRPr="00FA5464">
              <w:rPr>
                <w:rStyle w:val="Hyperlink"/>
                <w:noProof/>
              </w:rPr>
              <w:t>8.8</w:t>
            </w:r>
            <w:r w:rsidR="008C73A0">
              <w:rPr>
                <w:rFonts w:asciiTheme="minorHAnsi" w:eastAsiaTheme="minorEastAsia" w:hAnsiTheme="minorHAnsi" w:cstheme="minorBidi"/>
                <w:caps w:val="0"/>
                <w:noProof/>
                <w:sz w:val="22"/>
                <w:szCs w:val="22"/>
              </w:rPr>
              <w:tab/>
            </w:r>
            <w:r w:rsidR="008C73A0" w:rsidRPr="00FA5464">
              <w:rPr>
                <w:rStyle w:val="Hyperlink"/>
                <w:noProof/>
              </w:rPr>
              <w:t>STATE'S RIGHT TO CHECK REFERENCES</w:t>
            </w:r>
            <w:r w:rsidR="008C73A0">
              <w:rPr>
                <w:noProof/>
                <w:webHidden/>
              </w:rPr>
              <w:tab/>
            </w:r>
            <w:r w:rsidR="008C73A0">
              <w:rPr>
                <w:noProof/>
                <w:webHidden/>
              </w:rPr>
              <w:fldChar w:fldCharType="begin"/>
            </w:r>
            <w:r w:rsidR="008C73A0">
              <w:rPr>
                <w:noProof/>
                <w:webHidden/>
              </w:rPr>
              <w:instrText xml:space="preserve"> PAGEREF _Toc165294056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299ED1FE" w14:textId="5300C891" w:rsidR="008C73A0" w:rsidRDefault="003861B8">
          <w:pPr>
            <w:pStyle w:val="TOC2"/>
            <w:rPr>
              <w:rFonts w:asciiTheme="minorHAnsi" w:eastAsiaTheme="minorEastAsia" w:hAnsiTheme="minorHAnsi" w:cstheme="minorBidi"/>
              <w:caps w:val="0"/>
              <w:noProof/>
              <w:sz w:val="22"/>
              <w:szCs w:val="22"/>
            </w:rPr>
          </w:pPr>
          <w:hyperlink w:anchor="_Toc165294057" w:history="1">
            <w:r w:rsidR="008C73A0" w:rsidRPr="00FA5464">
              <w:rPr>
                <w:rStyle w:val="Hyperlink"/>
                <w:noProof/>
              </w:rPr>
              <w:t>8.9</w:t>
            </w:r>
            <w:r w:rsidR="008C73A0">
              <w:rPr>
                <w:rFonts w:asciiTheme="minorHAnsi" w:eastAsiaTheme="minorEastAsia" w:hAnsiTheme="minorHAnsi" w:cstheme="minorBidi"/>
                <w:caps w:val="0"/>
                <w:noProof/>
                <w:sz w:val="22"/>
                <w:szCs w:val="22"/>
              </w:rPr>
              <w:tab/>
            </w:r>
            <w:r w:rsidR="008C73A0" w:rsidRPr="00FA5464">
              <w:rPr>
                <w:rStyle w:val="Hyperlink"/>
                <w:noProof/>
              </w:rPr>
              <w:t>EVALUATION CRITERIA</w:t>
            </w:r>
            <w:r w:rsidR="008C73A0">
              <w:rPr>
                <w:noProof/>
                <w:webHidden/>
              </w:rPr>
              <w:tab/>
            </w:r>
            <w:r w:rsidR="008C73A0">
              <w:rPr>
                <w:noProof/>
                <w:webHidden/>
              </w:rPr>
              <w:fldChar w:fldCharType="begin"/>
            </w:r>
            <w:r w:rsidR="008C73A0">
              <w:rPr>
                <w:noProof/>
                <w:webHidden/>
              </w:rPr>
              <w:instrText xml:space="preserve"> PAGEREF _Toc165294057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4CEACFFE" w14:textId="7F83CEF7" w:rsidR="008C73A0" w:rsidRDefault="003861B8">
          <w:pPr>
            <w:pStyle w:val="TOC3"/>
            <w:rPr>
              <w:rFonts w:asciiTheme="minorHAnsi" w:eastAsiaTheme="minorEastAsia" w:hAnsiTheme="minorHAnsi" w:cstheme="minorBidi"/>
              <w:iCs w:val="0"/>
              <w:caps w:val="0"/>
              <w:noProof/>
              <w:sz w:val="22"/>
              <w:szCs w:val="22"/>
            </w:rPr>
          </w:pPr>
          <w:hyperlink w:anchor="_Toc165294058" w:history="1">
            <w:r w:rsidR="008C73A0" w:rsidRPr="00FA5464">
              <w:rPr>
                <w:rStyle w:val="Hyperlink"/>
                <w:noProof/>
              </w:rPr>
              <w:t>8.9.1</w:t>
            </w:r>
            <w:r w:rsidR="008C73A0">
              <w:rPr>
                <w:rFonts w:asciiTheme="minorHAnsi" w:eastAsiaTheme="minorEastAsia" w:hAnsiTheme="minorHAnsi" w:cstheme="minorBidi"/>
                <w:iCs w:val="0"/>
                <w:caps w:val="0"/>
                <w:noProof/>
                <w:sz w:val="22"/>
                <w:szCs w:val="22"/>
              </w:rPr>
              <w:tab/>
            </w:r>
            <w:r w:rsidR="008C73A0" w:rsidRPr="00FA5464">
              <w:rPr>
                <w:rStyle w:val="Hyperlink"/>
                <w:noProof/>
              </w:rPr>
              <w:t>TECHNICAL EVALUATION CRITERIA</w:t>
            </w:r>
            <w:r w:rsidR="008C73A0">
              <w:rPr>
                <w:noProof/>
                <w:webHidden/>
              </w:rPr>
              <w:tab/>
            </w:r>
            <w:r w:rsidR="008C73A0">
              <w:rPr>
                <w:noProof/>
                <w:webHidden/>
              </w:rPr>
              <w:fldChar w:fldCharType="begin"/>
            </w:r>
            <w:r w:rsidR="008C73A0">
              <w:rPr>
                <w:noProof/>
                <w:webHidden/>
              </w:rPr>
              <w:instrText xml:space="preserve"> PAGEREF _Toc165294058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673A317E" w14:textId="6916CC28" w:rsidR="008C73A0" w:rsidRDefault="003861B8">
          <w:pPr>
            <w:pStyle w:val="TOC3"/>
            <w:rPr>
              <w:rFonts w:asciiTheme="minorHAnsi" w:eastAsiaTheme="minorEastAsia" w:hAnsiTheme="minorHAnsi" w:cstheme="minorBidi"/>
              <w:iCs w:val="0"/>
              <w:caps w:val="0"/>
              <w:noProof/>
              <w:sz w:val="22"/>
              <w:szCs w:val="22"/>
            </w:rPr>
          </w:pPr>
          <w:hyperlink w:anchor="_Toc165294059" w:history="1">
            <w:r w:rsidR="008C73A0" w:rsidRPr="00FA5464">
              <w:rPr>
                <w:rStyle w:val="Hyperlink"/>
                <w:noProof/>
              </w:rPr>
              <w:t>8.9.2</w:t>
            </w:r>
            <w:r w:rsidR="008C73A0">
              <w:rPr>
                <w:rFonts w:asciiTheme="minorHAnsi" w:eastAsiaTheme="minorEastAsia" w:hAnsiTheme="minorHAnsi" w:cstheme="minorBidi"/>
                <w:iCs w:val="0"/>
                <w:caps w:val="0"/>
                <w:noProof/>
                <w:sz w:val="22"/>
                <w:szCs w:val="22"/>
              </w:rPr>
              <w:tab/>
            </w:r>
            <w:r w:rsidR="008C73A0" w:rsidRPr="00FA5464">
              <w:rPr>
                <w:rStyle w:val="Hyperlink"/>
                <w:noProof/>
              </w:rPr>
              <w:t>PRICE EVALUATION</w:t>
            </w:r>
            <w:r w:rsidR="008C73A0">
              <w:rPr>
                <w:noProof/>
                <w:webHidden/>
              </w:rPr>
              <w:tab/>
            </w:r>
            <w:r w:rsidR="008C73A0">
              <w:rPr>
                <w:noProof/>
                <w:webHidden/>
              </w:rPr>
              <w:fldChar w:fldCharType="begin"/>
            </w:r>
            <w:r w:rsidR="008C73A0">
              <w:rPr>
                <w:noProof/>
                <w:webHidden/>
              </w:rPr>
              <w:instrText xml:space="preserve"> PAGEREF _Toc165294059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3E899008" w14:textId="3BF42E25" w:rsidR="008C73A0" w:rsidRDefault="003861B8">
          <w:pPr>
            <w:pStyle w:val="TOC2"/>
            <w:rPr>
              <w:rFonts w:asciiTheme="minorHAnsi" w:eastAsiaTheme="minorEastAsia" w:hAnsiTheme="minorHAnsi" w:cstheme="minorBidi"/>
              <w:caps w:val="0"/>
              <w:noProof/>
              <w:sz w:val="22"/>
              <w:szCs w:val="22"/>
            </w:rPr>
          </w:pPr>
          <w:hyperlink w:anchor="_Toc165294060" w:history="1">
            <w:r w:rsidR="008C73A0" w:rsidRPr="00FA5464">
              <w:rPr>
                <w:rStyle w:val="Hyperlink"/>
                <w:rFonts w:eastAsia="MS Mincho"/>
                <w:noProof/>
              </w:rPr>
              <w:t>8.10</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QUOTE DISCREPANCIES</w:t>
            </w:r>
            <w:r w:rsidR="008C73A0">
              <w:rPr>
                <w:noProof/>
                <w:webHidden/>
              </w:rPr>
              <w:tab/>
            </w:r>
            <w:r w:rsidR="008C73A0">
              <w:rPr>
                <w:noProof/>
                <w:webHidden/>
              </w:rPr>
              <w:fldChar w:fldCharType="begin"/>
            </w:r>
            <w:r w:rsidR="008C73A0">
              <w:rPr>
                <w:noProof/>
                <w:webHidden/>
              </w:rPr>
              <w:instrText xml:space="preserve"> PAGEREF _Toc165294060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3E6753E7" w14:textId="07A8C193" w:rsidR="008C73A0" w:rsidRDefault="003861B8">
          <w:pPr>
            <w:pStyle w:val="TOC2"/>
            <w:rPr>
              <w:rFonts w:asciiTheme="minorHAnsi" w:eastAsiaTheme="minorEastAsia" w:hAnsiTheme="minorHAnsi" w:cstheme="minorBidi"/>
              <w:caps w:val="0"/>
              <w:noProof/>
              <w:sz w:val="22"/>
              <w:szCs w:val="22"/>
            </w:rPr>
          </w:pPr>
          <w:hyperlink w:anchor="_Toc165294061" w:history="1">
            <w:r w:rsidR="008C73A0" w:rsidRPr="00FA5464">
              <w:rPr>
                <w:rStyle w:val="Hyperlink"/>
                <w:noProof/>
              </w:rPr>
              <w:t>8.11</w:t>
            </w:r>
            <w:r w:rsidR="008C73A0">
              <w:rPr>
                <w:rFonts w:asciiTheme="minorHAnsi" w:eastAsiaTheme="minorEastAsia" w:hAnsiTheme="minorHAnsi" w:cstheme="minorBidi"/>
                <w:caps w:val="0"/>
                <w:noProof/>
                <w:sz w:val="22"/>
                <w:szCs w:val="22"/>
              </w:rPr>
              <w:tab/>
            </w:r>
            <w:r w:rsidR="008C73A0" w:rsidRPr="00FA5464">
              <w:rPr>
                <w:rStyle w:val="Hyperlink"/>
                <w:noProof/>
              </w:rPr>
              <w:t>NEGOTIATION</w:t>
            </w:r>
            <w:r w:rsidR="008C73A0">
              <w:rPr>
                <w:noProof/>
                <w:webHidden/>
              </w:rPr>
              <w:tab/>
            </w:r>
            <w:r w:rsidR="008C73A0">
              <w:rPr>
                <w:noProof/>
                <w:webHidden/>
              </w:rPr>
              <w:fldChar w:fldCharType="begin"/>
            </w:r>
            <w:r w:rsidR="008C73A0">
              <w:rPr>
                <w:noProof/>
                <w:webHidden/>
              </w:rPr>
              <w:instrText xml:space="preserve"> PAGEREF _Toc165294061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1D0AAC52" w14:textId="4DCE210D" w:rsidR="008C73A0" w:rsidRDefault="003861B8">
          <w:pPr>
            <w:pStyle w:val="TOC2"/>
            <w:rPr>
              <w:rFonts w:asciiTheme="minorHAnsi" w:eastAsiaTheme="minorEastAsia" w:hAnsiTheme="minorHAnsi" w:cstheme="minorBidi"/>
              <w:caps w:val="0"/>
              <w:noProof/>
              <w:sz w:val="22"/>
              <w:szCs w:val="22"/>
            </w:rPr>
          </w:pPr>
          <w:hyperlink w:anchor="_Toc165294062" w:history="1">
            <w:r w:rsidR="008C73A0" w:rsidRPr="00FA5464">
              <w:rPr>
                <w:rStyle w:val="Hyperlink"/>
                <w:noProof/>
              </w:rPr>
              <w:t>8.12</w:t>
            </w:r>
            <w:r w:rsidR="008C73A0">
              <w:rPr>
                <w:rFonts w:asciiTheme="minorHAnsi" w:eastAsiaTheme="minorEastAsia" w:hAnsiTheme="minorHAnsi" w:cstheme="minorBidi"/>
                <w:caps w:val="0"/>
                <w:noProof/>
                <w:sz w:val="22"/>
                <w:szCs w:val="22"/>
              </w:rPr>
              <w:tab/>
            </w:r>
            <w:r w:rsidR="008C73A0" w:rsidRPr="00FA5464">
              <w:rPr>
                <w:rStyle w:val="Hyperlink"/>
                <w:noProof/>
              </w:rPr>
              <w:t>BEST AND FINAL OFFER (BAFO)</w:t>
            </w:r>
            <w:r w:rsidR="008C73A0">
              <w:rPr>
                <w:noProof/>
                <w:webHidden/>
              </w:rPr>
              <w:tab/>
            </w:r>
            <w:r w:rsidR="008C73A0">
              <w:rPr>
                <w:noProof/>
                <w:webHidden/>
              </w:rPr>
              <w:fldChar w:fldCharType="begin"/>
            </w:r>
            <w:r w:rsidR="008C73A0">
              <w:rPr>
                <w:noProof/>
                <w:webHidden/>
              </w:rPr>
              <w:instrText xml:space="preserve"> PAGEREF _Toc165294062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3D8192BE" w14:textId="3EDC8C67" w:rsidR="008C73A0" w:rsidRDefault="003861B8">
          <w:pPr>
            <w:pStyle w:val="TOC2"/>
            <w:rPr>
              <w:rFonts w:asciiTheme="minorHAnsi" w:eastAsiaTheme="minorEastAsia" w:hAnsiTheme="minorHAnsi" w:cstheme="minorBidi"/>
              <w:caps w:val="0"/>
              <w:noProof/>
              <w:sz w:val="22"/>
              <w:szCs w:val="22"/>
            </w:rPr>
          </w:pPr>
          <w:hyperlink w:anchor="_Toc165294063" w:history="1">
            <w:r w:rsidR="008C73A0" w:rsidRPr="00FA5464">
              <w:rPr>
                <w:rStyle w:val="Hyperlink"/>
                <w:noProof/>
              </w:rPr>
              <w:t>8.13</w:t>
            </w:r>
            <w:r w:rsidR="008C73A0">
              <w:rPr>
                <w:rFonts w:asciiTheme="minorHAnsi" w:eastAsiaTheme="minorEastAsia" w:hAnsiTheme="minorHAnsi" w:cstheme="minorBidi"/>
                <w:caps w:val="0"/>
                <w:noProof/>
                <w:sz w:val="22"/>
                <w:szCs w:val="22"/>
              </w:rPr>
              <w:tab/>
            </w:r>
            <w:r w:rsidR="008C73A0" w:rsidRPr="00FA5464">
              <w:rPr>
                <w:rStyle w:val="Hyperlink"/>
                <w:noProof/>
              </w:rPr>
              <w:t xml:space="preserve">“REQUEST FOR REVISION” WITHIN </w:t>
            </w:r>
            <w:r w:rsidR="008C73A0" w:rsidRPr="00FA5464">
              <w:rPr>
                <w:rStyle w:val="Hyperlink"/>
                <w:i/>
                <w:iCs/>
                <w:noProof/>
              </w:rPr>
              <w:t>NJSTART</w:t>
            </w:r>
            <w:r w:rsidR="008C73A0">
              <w:rPr>
                <w:noProof/>
                <w:webHidden/>
              </w:rPr>
              <w:tab/>
            </w:r>
            <w:r w:rsidR="008C73A0">
              <w:rPr>
                <w:noProof/>
                <w:webHidden/>
              </w:rPr>
              <w:fldChar w:fldCharType="begin"/>
            </w:r>
            <w:r w:rsidR="008C73A0">
              <w:rPr>
                <w:noProof/>
                <w:webHidden/>
              </w:rPr>
              <w:instrText xml:space="preserve"> PAGEREF _Toc165294063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2EE74B68" w14:textId="78E42700" w:rsidR="008C73A0" w:rsidRDefault="003861B8">
          <w:pPr>
            <w:pStyle w:val="TOC2"/>
            <w:rPr>
              <w:rFonts w:asciiTheme="minorHAnsi" w:eastAsiaTheme="minorEastAsia" w:hAnsiTheme="minorHAnsi" w:cstheme="minorBidi"/>
              <w:caps w:val="0"/>
              <w:noProof/>
              <w:sz w:val="22"/>
              <w:szCs w:val="22"/>
            </w:rPr>
          </w:pPr>
          <w:hyperlink w:anchor="_Toc165294064" w:history="1">
            <w:r w:rsidR="008C73A0" w:rsidRPr="00FA5464">
              <w:rPr>
                <w:rStyle w:val="Hyperlink"/>
                <w:noProof/>
              </w:rPr>
              <w:t>8.14</w:t>
            </w:r>
            <w:r w:rsidR="008C73A0">
              <w:rPr>
                <w:rFonts w:asciiTheme="minorHAnsi" w:eastAsiaTheme="minorEastAsia" w:hAnsiTheme="minorHAnsi" w:cstheme="minorBidi"/>
                <w:caps w:val="0"/>
                <w:noProof/>
                <w:sz w:val="22"/>
                <w:szCs w:val="22"/>
              </w:rPr>
              <w:tab/>
            </w:r>
            <w:r w:rsidR="008C73A0" w:rsidRPr="00FA5464">
              <w:rPr>
                <w:rStyle w:val="Hyperlink"/>
                <w:noProof/>
              </w:rPr>
              <w:t>POOR PERFORMANCE</w:t>
            </w:r>
            <w:r w:rsidR="008C73A0">
              <w:rPr>
                <w:noProof/>
                <w:webHidden/>
              </w:rPr>
              <w:tab/>
            </w:r>
            <w:r w:rsidR="008C73A0">
              <w:rPr>
                <w:noProof/>
                <w:webHidden/>
              </w:rPr>
              <w:fldChar w:fldCharType="begin"/>
            </w:r>
            <w:r w:rsidR="008C73A0">
              <w:rPr>
                <w:noProof/>
                <w:webHidden/>
              </w:rPr>
              <w:instrText xml:space="preserve"> PAGEREF _Toc165294064 \h </w:instrText>
            </w:r>
            <w:r w:rsidR="008C73A0">
              <w:rPr>
                <w:noProof/>
                <w:webHidden/>
              </w:rPr>
            </w:r>
            <w:r w:rsidR="008C73A0">
              <w:rPr>
                <w:noProof/>
                <w:webHidden/>
              </w:rPr>
              <w:fldChar w:fldCharType="separate"/>
            </w:r>
            <w:r w:rsidR="008C73A0">
              <w:rPr>
                <w:noProof/>
                <w:webHidden/>
              </w:rPr>
              <w:t>29</w:t>
            </w:r>
            <w:r w:rsidR="008C73A0">
              <w:rPr>
                <w:noProof/>
                <w:webHidden/>
              </w:rPr>
              <w:fldChar w:fldCharType="end"/>
            </w:r>
          </w:hyperlink>
        </w:p>
        <w:p w14:paraId="7A449A16" w14:textId="61570BB3" w:rsidR="008C73A0" w:rsidRDefault="003861B8">
          <w:pPr>
            <w:pStyle w:val="TOC2"/>
            <w:rPr>
              <w:rFonts w:asciiTheme="minorHAnsi" w:eastAsiaTheme="minorEastAsia" w:hAnsiTheme="minorHAnsi" w:cstheme="minorBidi"/>
              <w:caps w:val="0"/>
              <w:noProof/>
              <w:sz w:val="22"/>
              <w:szCs w:val="22"/>
            </w:rPr>
          </w:pPr>
          <w:hyperlink w:anchor="_Toc165294065" w:history="1">
            <w:r w:rsidR="008C73A0" w:rsidRPr="00FA5464">
              <w:rPr>
                <w:rStyle w:val="Hyperlink"/>
                <w:rFonts w:eastAsia="MS Mincho"/>
                <w:noProof/>
              </w:rPr>
              <w:t>8.15</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RECOMMENDATION FOR AWARD</w:t>
            </w:r>
            <w:r w:rsidR="008C73A0">
              <w:rPr>
                <w:noProof/>
                <w:webHidden/>
              </w:rPr>
              <w:tab/>
            </w:r>
            <w:r w:rsidR="008C73A0">
              <w:rPr>
                <w:noProof/>
                <w:webHidden/>
              </w:rPr>
              <w:fldChar w:fldCharType="begin"/>
            </w:r>
            <w:r w:rsidR="008C73A0">
              <w:rPr>
                <w:noProof/>
                <w:webHidden/>
              </w:rPr>
              <w:instrText xml:space="preserve"> PAGEREF _Toc165294065 \h </w:instrText>
            </w:r>
            <w:r w:rsidR="008C73A0">
              <w:rPr>
                <w:noProof/>
                <w:webHidden/>
              </w:rPr>
            </w:r>
            <w:r w:rsidR="008C73A0">
              <w:rPr>
                <w:noProof/>
                <w:webHidden/>
              </w:rPr>
              <w:fldChar w:fldCharType="separate"/>
            </w:r>
            <w:r w:rsidR="008C73A0">
              <w:rPr>
                <w:noProof/>
                <w:webHidden/>
              </w:rPr>
              <w:t>29</w:t>
            </w:r>
            <w:r w:rsidR="008C73A0">
              <w:rPr>
                <w:noProof/>
                <w:webHidden/>
              </w:rPr>
              <w:fldChar w:fldCharType="end"/>
            </w:r>
          </w:hyperlink>
        </w:p>
        <w:p w14:paraId="34D83EDF" w14:textId="22BEF4EE" w:rsidR="008C73A0" w:rsidRDefault="003861B8">
          <w:pPr>
            <w:pStyle w:val="TOC2"/>
            <w:rPr>
              <w:rFonts w:asciiTheme="minorHAnsi" w:eastAsiaTheme="minorEastAsia" w:hAnsiTheme="minorHAnsi" w:cstheme="minorBidi"/>
              <w:caps w:val="0"/>
              <w:noProof/>
              <w:sz w:val="22"/>
              <w:szCs w:val="22"/>
            </w:rPr>
          </w:pPr>
          <w:hyperlink w:anchor="_Toc165294066" w:history="1">
            <w:r w:rsidR="008C73A0" w:rsidRPr="00FA5464">
              <w:rPr>
                <w:rStyle w:val="Hyperlink"/>
                <w:rFonts w:eastAsia="MS Mincho"/>
                <w:noProof/>
              </w:rPr>
              <w:t>8.16</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CONTRACT AWARD</w:t>
            </w:r>
            <w:r w:rsidR="008C73A0">
              <w:rPr>
                <w:noProof/>
                <w:webHidden/>
              </w:rPr>
              <w:tab/>
            </w:r>
            <w:r w:rsidR="008C73A0">
              <w:rPr>
                <w:noProof/>
                <w:webHidden/>
              </w:rPr>
              <w:fldChar w:fldCharType="begin"/>
            </w:r>
            <w:r w:rsidR="008C73A0">
              <w:rPr>
                <w:noProof/>
                <w:webHidden/>
              </w:rPr>
              <w:instrText xml:space="preserve"> PAGEREF _Toc165294066 \h </w:instrText>
            </w:r>
            <w:r w:rsidR="008C73A0">
              <w:rPr>
                <w:noProof/>
                <w:webHidden/>
              </w:rPr>
            </w:r>
            <w:r w:rsidR="008C73A0">
              <w:rPr>
                <w:noProof/>
                <w:webHidden/>
              </w:rPr>
              <w:fldChar w:fldCharType="separate"/>
            </w:r>
            <w:r w:rsidR="008C73A0">
              <w:rPr>
                <w:noProof/>
                <w:webHidden/>
              </w:rPr>
              <w:t>29</w:t>
            </w:r>
            <w:r w:rsidR="008C73A0">
              <w:rPr>
                <w:noProof/>
                <w:webHidden/>
              </w:rPr>
              <w:fldChar w:fldCharType="end"/>
            </w:r>
          </w:hyperlink>
        </w:p>
        <w:p w14:paraId="66F0B4AB" w14:textId="6C02C2E9" w:rsidR="008C73A0" w:rsidRDefault="003861B8">
          <w:pPr>
            <w:pStyle w:val="TOC1"/>
            <w:tabs>
              <w:tab w:val="left" w:pos="475"/>
            </w:tabs>
            <w:rPr>
              <w:rFonts w:asciiTheme="minorHAnsi" w:eastAsiaTheme="minorEastAsia" w:hAnsiTheme="minorHAnsi" w:cstheme="minorBidi"/>
              <w:b w:val="0"/>
              <w:bCs w:val="0"/>
              <w:caps w:val="0"/>
              <w:noProof/>
              <w:sz w:val="22"/>
              <w:szCs w:val="22"/>
            </w:rPr>
          </w:pPr>
          <w:hyperlink w:anchor="_Toc165294067" w:history="1">
            <w:r w:rsidR="008C73A0" w:rsidRPr="00FA5464">
              <w:rPr>
                <w:rStyle w:val="Hyperlink"/>
                <w:noProof/>
              </w:rPr>
              <w:t>9</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GLOSSARY</w:t>
            </w:r>
            <w:r w:rsidR="008C73A0">
              <w:rPr>
                <w:noProof/>
                <w:webHidden/>
              </w:rPr>
              <w:tab/>
            </w:r>
            <w:r w:rsidR="008C73A0">
              <w:rPr>
                <w:noProof/>
                <w:webHidden/>
              </w:rPr>
              <w:fldChar w:fldCharType="begin"/>
            </w:r>
            <w:r w:rsidR="008C73A0">
              <w:rPr>
                <w:noProof/>
                <w:webHidden/>
              </w:rPr>
              <w:instrText xml:space="preserve"> PAGEREF _Toc165294067 \h </w:instrText>
            </w:r>
            <w:r w:rsidR="008C73A0">
              <w:rPr>
                <w:noProof/>
                <w:webHidden/>
              </w:rPr>
            </w:r>
            <w:r w:rsidR="008C73A0">
              <w:rPr>
                <w:noProof/>
                <w:webHidden/>
              </w:rPr>
              <w:fldChar w:fldCharType="separate"/>
            </w:r>
            <w:r w:rsidR="008C73A0">
              <w:rPr>
                <w:noProof/>
                <w:webHidden/>
              </w:rPr>
              <w:t>30</w:t>
            </w:r>
            <w:r w:rsidR="008C73A0">
              <w:rPr>
                <w:noProof/>
                <w:webHidden/>
              </w:rPr>
              <w:fldChar w:fldCharType="end"/>
            </w:r>
          </w:hyperlink>
        </w:p>
        <w:p w14:paraId="3B500526" w14:textId="7D0AE498" w:rsidR="008C73A0" w:rsidRDefault="003861B8">
          <w:pPr>
            <w:pStyle w:val="TOC2"/>
            <w:rPr>
              <w:rFonts w:asciiTheme="minorHAnsi" w:eastAsiaTheme="minorEastAsia" w:hAnsiTheme="minorHAnsi" w:cstheme="minorBidi"/>
              <w:caps w:val="0"/>
              <w:noProof/>
              <w:sz w:val="22"/>
              <w:szCs w:val="22"/>
            </w:rPr>
          </w:pPr>
          <w:hyperlink w:anchor="_Toc165294068" w:history="1">
            <w:r w:rsidR="008C73A0" w:rsidRPr="00FA5464">
              <w:rPr>
                <w:rStyle w:val="Hyperlink"/>
                <w:noProof/>
              </w:rPr>
              <w:t>9.1</w:t>
            </w:r>
            <w:r w:rsidR="008C73A0">
              <w:rPr>
                <w:rFonts w:asciiTheme="minorHAnsi" w:eastAsiaTheme="minorEastAsia" w:hAnsiTheme="minorHAnsi" w:cstheme="minorBidi"/>
                <w:caps w:val="0"/>
                <w:noProof/>
                <w:sz w:val="22"/>
                <w:szCs w:val="22"/>
              </w:rPr>
              <w:tab/>
            </w:r>
            <w:r w:rsidR="008C73A0" w:rsidRPr="00FA5464">
              <w:rPr>
                <w:rStyle w:val="Hyperlink"/>
                <w:noProof/>
              </w:rPr>
              <w:t>CROSSWALK</w:t>
            </w:r>
            <w:r w:rsidR="008C73A0">
              <w:rPr>
                <w:noProof/>
                <w:webHidden/>
              </w:rPr>
              <w:tab/>
            </w:r>
            <w:r w:rsidR="008C73A0">
              <w:rPr>
                <w:noProof/>
                <w:webHidden/>
              </w:rPr>
              <w:fldChar w:fldCharType="begin"/>
            </w:r>
            <w:r w:rsidR="008C73A0">
              <w:rPr>
                <w:noProof/>
                <w:webHidden/>
              </w:rPr>
              <w:instrText xml:space="preserve"> PAGEREF _Toc165294068 \h </w:instrText>
            </w:r>
            <w:r w:rsidR="008C73A0">
              <w:rPr>
                <w:noProof/>
                <w:webHidden/>
              </w:rPr>
            </w:r>
            <w:r w:rsidR="008C73A0">
              <w:rPr>
                <w:noProof/>
                <w:webHidden/>
              </w:rPr>
              <w:fldChar w:fldCharType="separate"/>
            </w:r>
            <w:r w:rsidR="008C73A0">
              <w:rPr>
                <w:noProof/>
                <w:webHidden/>
              </w:rPr>
              <w:t>30</w:t>
            </w:r>
            <w:r w:rsidR="008C73A0">
              <w:rPr>
                <w:noProof/>
                <w:webHidden/>
              </w:rPr>
              <w:fldChar w:fldCharType="end"/>
            </w:r>
          </w:hyperlink>
        </w:p>
        <w:p w14:paraId="07E25468" w14:textId="4E2C26EE" w:rsidR="008C73A0" w:rsidRDefault="003861B8">
          <w:pPr>
            <w:pStyle w:val="TOC2"/>
            <w:rPr>
              <w:rFonts w:asciiTheme="minorHAnsi" w:eastAsiaTheme="minorEastAsia" w:hAnsiTheme="minorHAnsi" w:cstheme="minorBidi"/>
              <w:caps w:val="0"/>
              <w:noProof/>
              <w:sz w:val="22"/>
              <w:szCs w:val="22"/>
            </w:rPr>
          </w:pPr>
          <w:hyperlink w:anchor="_Toc165294069" w:history="1">
            <w:r w:rsidR="008C73A0" w:rsidRPr="00FA5464">
              <w:rPr>
                <w:rStyle w:val="Hyperlink"/>
                <w:noProof/>
              </w:rPr>
              <w:t>9.2</w:t>
            </w:r>
            <w:r w:rsidR="008C73A0">
              <w:rPr>
                <w:rFonts w:asciiTheme="minorHAnsi" w:eastAsiaTheme="minorEastAsia" w:hAnsiTheme="minorHAnsi" w:cstheme="minorBidi"/>
                <w:caps w:val="0"/>
                <w:noProof/>
                <w:sz w:val="22"/>
                <w:szCs w:val="22"/>
              </w:rPr>
              <w:tab/>
            </w:r>
            <w:r w:rsidR="008C73A0" w:rsidRPr="00FA5464">
              <w:rPr>
                <w:rStyle w:val="Hyperlink"/>
                <w:noProof/>
              </w:rPr>
              <w:t>DEFINITIONS</w:t>
            </w:r>
            <w:r w:rsidR="008C73A0">
              <w:rPr>
                <w:noProof/>
                <w:webHidden/>
              </w:rPr>
              <w:tab/>
            </w:r>
            <w:r w:rsidR="008C73A0">
              <w:rPr>
                <w:noProof/>
                <w:webHidden/>
              </w:rPr>
              <w:fldChar w:fldCharType="begin"/>
            </w:r>
            <w:r w:rsidR="008C73A0">
              <w:rPr>
                <w:noProof/>
                <w:webHidden/>
              </w:rPr>
              <w:instrText xml:space="preserve"> PAGEREF _Toc165294069 \h </w:instrText>
            </w:r>
            <w:r w:rsidR="008C73A0">
              <w:rPr>
                <w:noProof/>
                <w:webHidden/>
              </w:rPr>
            </w:r>
            <w:r w:rsidR="008C73A0">
              <w:rPr>
                <w:noProof/>
                <w:webHidden/>
              </w:rPr>
              <w:fldChar w:fldCharType="separate"/>
            </w:r>
            <w:r w:rsidR="008C73A0">
              <w:rPr>
                <w:noProof/>
                <w:webHidden/>
              </w:rPr>
              <w:t>30</w:t>
            </w:r>
            <w:r w:rsidR="008C73A0">
              <w:rPr>
                <w:noProof/>
                <w:webHidden/>
              </w:rPr>
              <w:fldChar w:fldCharType="end"/>
            </w:r>
          </w:hyperlink>
        </w:p>
        <w:p w14:paraId="10CCC5D8" w14:textId="507E7741" w:rsidR="008C73A0" w:rsidRDefault="003861B8">
          <w:pPr>
            <w:pStyle w:val="TOC2"/>
            <w:rPr>
              <w:rFonts w:asciiTheme="minorHAnsi" w:eastAsiaTheme="minorEastAsia" w:hAnsiTheme="minorHAnsi" w:cstheme="minorBidi"/>
              <w:caps w:val="0"/>
              <w:noProof/>
              <w:sz w:val="22"/>
              <w:szCs w:val="22"/>
            </w:rPr>
          </w:pPr>
          <w:hyperlink w:anchor="_Toc165294070" w:history="1">
            <w:r w:rsidR="008C73A0" w:rsidRPr="00FA5464">
              <w:rPr>
                <w:rStyle w:val="Hyperlink"/>
                <w:noProof/>
              </w:rPr>
              <w:t>9.3</w:t>
            </w:r>
            <w:r w:rsidR="008C73A0">
              <w:rPr>
                <w:rFonts w:asciiTheme="minorHAnsi" w:eastAsiaTheme="minorEastAsia" w:hAnsiTheme="minorHAnsi" w:cstheme="minorBidi"/>
                <w:caps w:val="0"/>
                <w:noProof/>
                <w:sz w:val="22"/>
                <w:szCs w:val="22"/>
              </w:rPr>
              <w:tab/>
            </w:r>
            <w:r w:rsidR="008C73A0" w:rsidRPr="00FA5464">
              <w:rPr>
                <w:rStyle w:val="Hyperlink"/>
                <w:noProof/>
              </w:rPr>
              <w:t>CONTRACT-SPECIFIC DEFINITIONS</w:t>
            </w:r>
            <w:r w:rsidR="008C73A0">
              <w:rPr>
                <w:noProof/>
                <w:webHidden/>
              </w:rPr>
              <w:tab/>
            </w:r>
            <w:r w:rsidR="008C73A0">
              <w:rPr>
                <w:noProof/>
                <w:webHidden/>
              </w:rPr>
              <w:fldChar w:fldCharType="begin"/>
            </w:r>
            <w:r w:rsidR="008C73A0">
              <w:rPr>
                <w:noProof/>
                <w:webHidden/>
              </w:rPr>
              <w:instrText xml:space="preserve"> PAGEREF _Toc165294070 \h </w:instrText>
            </w:r>
            <w:r w:rsidR="008C73A0">
              <w:rPr>
                <w:noProof/>
                <w:webHidden/>
              </w:rPr>
            </w:r>
            <w:r w:rsidR="008C73A0">
              <w:rPr>
                <w:noProof/>
                <w:webHidden/>
              </w:rPr>
              <w:fldChar w:fldCharType="separate"/>
            </w:r>
            <w:r w:rsidR="008C73A0">
              <w:rPr>
                <w:noProof/>
                <w:webHidden/>
              </w:rPr>
              <w:t>35</w:t>
            </w:r>
            <w:r w:rsidR="008C73A0">
              <w:rPr>
                <w:noProof/>
                <w:webHidden/>
              </w:rPr>
              <w:fldChar w:fldCharType="end"/>
            </w:r>
          </w:hyperlink>
        </w:p>
        <w:p w14:paraId="0287E32A" w14:textId="58E0076E"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7C6F9DF4" w14:textId="77777777" w:rsidR="00961F22" w:rsidRDefault="00FC22B7" w:rsidP="0084189F">
          <w:pPr>
            <w:spacing w:after="0" w:line="240" w:lineRule="auto"/>
            <w:rPr>
              <w:sz w:val="20"/>
              <w:szCs w:val="20"/>
            </w:rPr>
          </w:pPr>
          <w:r w:rsidRPr="0084189F">
            <w:rPr>
              <w:sz w:val="20"/>
              <w:szCs w:val="20"/>
            </w:rPr>
            <w:t>ATTACHMENT 2 – Standard Procurement Forms Packet</w:t>
          </w:r>
        </w:p>
        <w:p w14:paraId="3EC89CF9" w14:textId="77777777" w:rsidR="00961F22" w:rsidRDefault="00961F22" w:rsidP="0084189F">
          <w:pPr>
            <w:spacing w:after="0" w:line="240" w:lineRule="auto"/>
            <w:rPr>
              <w:sz w:val="20"/>
              <w:szCs w:val="20"/>
            </w:rPr>
          </w:pPr>
          <w:r>
            <w:rPr>
              <w:sz w:val="20"/>
              <w:szCs w:val="20"/>
            </w:rPr>
            <w:t>ATTACHMENT 3 – Bidder Data Sheet</w:t>
          </w:r>
        </w:p>
        <w:p w14:paraId="7468CA2E" w14:textId="77777777" w:rsidR="00961F22" w:rsidRDefault="00961F22" w:rsidP="0084189F">
          <w:pPr>
            <w:spacing w:after="0" w:line="240" w:lineRule="auto"/>
            <w:rPr>
              <w:sz w:val="20"/>
              <w:szCs w:val="20"/>
            </w:rPr>
          </w:pPr>
          <w:r>
            <w:rPr>
              <w:sz w:val="20"/>
              <w:szCs w:val="20"/>
            </w:rPr>
            <w:t>ATTACHMENT 4 – State Supplied Price Sheet</w:t>
          </w:r>
        </w:p>
        <w:p w14:paraId="306A7B8B" w14:textId="77777777" w:rsidR="00961F22" w:rsidRDefault="00961F22" w:rsidP="0084189F">
          <w:pPr>
            <w:spacing w:after="0" w:line="240" w:lineRule="auto"/>
            <w:rPr>
              <w:sz w:val="20"/>
              <w:szCs w:val="20"/>
            </w:rPr>
          </w:pPr>
          <w:r>
            <w:rPr>
              <w:sz w:val="20"/>
              <w:szCs w:val="20"/>
            </w:rPr>
            <w:t>ATTACHMENT 5 – Quote Overview Form</w:t>
          </w:r>
        </w:p>
        <w:p w14:paraId="322270DD" w14:textId="3EA52CC9" w:rsidR="00EA5ED8" w:rsidRPr="0084189F" w:rsidRDefault="00961F22" w:rsidP="0084189F">
          <w:pPr>
            <w:spacing w:after="0" w:line="240" w:lineRule="auto"/>
            <w:rPr>
              <w:sz w:val="20"/>
              <w:szCs w:val="20"/>
            </w:rPr>
          </w:pPr>
          <w:r>
            <w:rPr>
              <w:sz w:val="20"/>
              <w:szCs w:val="20"/>
            </w:rPr>
            <w:t>ATTACHMENT 6 –</w:t>
          </w:r>
          <w:r w:rsidR="00541B96">
            <w:rPr>
              <w:sz w:val="20"/>
              <w:szCs w:val="20"/>
            </w:rPr>
            <w:t xml:space="preserve"> Public Complex Storm Water General Permit</w:t>
          </w:r>
        </w:p>
      </w:sdtContent>
    </w:sdt>
    <w:p w14:paraId="6E50A760" w14:textId="77777777" w:rsidR="0084189F" w:rsidRDefault="0084189F" w:rsidP="0084189F">
      <w:pPr>
        <w:spacing w:after="0" w:line="240" w:lineRule="auto"/>
        <w:rPr>
          <w:sz w:val="20"/>
          <w:szCs w:val="20"/>
        </w:rPr>
      </w:pPr>
    </w:p>
    <w:p w14:paraId="2731FD98" w14:textId="7E2725DC" w:rsidR="008C73A0" w:rsidRDefault="008C73A0" w:rsidP="0084189F">
      <w:pPr>
        <w:spacing w:after="0" w:line="240" w:lineRule="auto"/>
        <w:rPr>
          <w:sz w:val="20"/>
          <w:szCs w:val="20"/>
        </w:rPr>
      </w:pPr>
    </w:p>
    <w:p w14:paraId="5FEE056C" w14:textId="77777777" w:rsidR="008C73A0" w:rsidRPr="008C73A0" w:rsidRDefault="008C73A0" w:rsidP="008C73A0">
      <w:pPr>
        <w:rPr>
          <w:sz w:val="20"/>
          <w:szCs w:val="20"/>
        </w:rPr>
      </w:pPr>
    </w:p>
    <w:p w14:paraId="0E75CF2F" w14:textId="77777777" w:rsidR="008C73A0" w:rsidRPr="008C73A0" w:rsidRDefault="008C73A0" w:rsidP="008C73A0">
      <w:pPr>
        <w:rPr>
          <w:sz w:val="20"/>
          <w:szCs w:val="20"/>
        </w:rPr>
      </w:pPr>
    </w:p>
    <w:p w14:paraId="26754D25" w14:textId="77777777" w:rsidR="008C73A0" w:rsidRPr="008C73A0" w:rsidRDefault="008C73A0" w:rsidP="008C73A0">
      <w:pPr>
        <w:rPr>
          <w:sz w:val="20"/>
          <w:szCs w:val="20"/>
        </w:rPr>
      </w:pPr>
    </w:p>
    <w:p w14:paraId="675588C1" w14:textId="77777777" w:rsidR="008C73A0" w:rsidRPr="008C73A0" w:rsidRDefault="008C73A0" w:rsidP="008C73A0">
      <w:pPr>
        <w:rPr>
          <w:sz w:val="20"/>
          <w:szCs w:val="20"/>
        </w:rPr>
      </w:pPr>
    </w:p>
    <w:p w14:paraId="6E08E5D8" w14:textId="77777777" w:rsidR="008C73A0" w:rsidRPr="008C73A0" w:rsidRDefault="008C73A0" w:rsidP="008C73A0">
      <w:pPr>
        <w:rPr>
          <w:sz w:val="20"/>
          <w:szCs w:val="20"/>
        </w:rPr>
      </w:pPr>
    </w:p>
    <w:p w14:paraId="02C8C31B" w14:textId="77777777" w:rsidR="008C73A0" w:rsidRPr="008C73A0" w:rsidRDefault="008C73A0" w:rsidP="008C73A0">
      <w:pPr>
        <w:rPr>
          <w:sz w:val="20"/>
          <w:szCs w:val="20"/>
        </w:rPr>
      </w:pPr>
    </w:p>
    <w:p w14:paraId="4EAF7C42" w14:textId="77777777" w:rsidR="008C73A0" w:rsidRPr="008C73A0" w:rsidRDefault="008C73A0" w:rsidP="008C73A0">
      <w:pPr>
        <w:rPr>
          <w:sz w:val="20"/>
          <w:szCs w:val="20"/>
        </w:rPr>
      </w:pPr>
    </w:p>
    <w:p w14:paraId="2C3BAF53" w14:textId="77777777" w:rsidR="008C73A0" w:rsidRPr="008C73A0" w:rsidRDefault="008C73A0" w:rsidP="008C73A0">
      <w:pPr>
        <w:rPr>
          <w:sz w:val="20"/>
          <w:szCs w:val="20"/>
        </w:rPr>
      </w:pPr>
    </w:p>
    <w:p w14:paraId="3EE45AAA" w14:textId="45BE6A24" w:rsidR="008C73A0" w:rsidRDefault="008C73A0" w:rsidP="008C73A0">
      <w:pPr>
        <w:rPr>
          <w:sz w:val="20"/>
          <w:szCs w:val="20"/>
        </w:rPr>
      </w:pPr>
    </w:p>
    <w:p w14:paraId="34FAB05C" w14:textId="5241ACCD" w:rsidR="008C73A0" w:rsidRDefault="008C73A0" w:rsidP="008C73A0">
      <w:pPr>
        <w:jc w:val="right"/>
        <w:rPr>
          <w:sz w:val="20"/>
          <w:szCs w:val="20"/>
        </w:rPr>
      </w:pPr>
    </w:p>
    <w:p w14:paraId="3C8F1176" w14:textId="3263F48C" w:rsidR="008C73A0" w:rsidRDefault="008C73A0" w:rsidP="008C73A0">
      <w:pPr>
        <w:rPr>
          <w:sz w:val="20"/>
          <w:szCs w:val="20"/>
        </w:rPr>
      </w:pPr>
    </w:p>
    <w:p w14:paraId="3FA968BD" w14:textId="77777777" w:rsidR="0084189F" w:rsidRPr="008C73A0" w:rsidRDefault="0084189F" w:rsidP="008C73A0">
      <w:pPr>
        <w:rPr>
          <w:sz w:val="20"/>
          <w:szCs w:val="20"/>
        </w:rPr>
        <w:sectPr w:rsidR="0084189F" w:rsidRPr="008C73A0"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5" w:name="_Toc165293951"/>
      <w:r w:rsidRPr="0084189F">
        <w:lastRenderedPageBreak/>
        <w:t>INTRODUCTION AND SUMMARY OF THE BID SOLICITATION</w:t>
      </w:r>
      <w:bookmarkEnd w:id="5"/>
    </w:p>
    <w:p w14:paraId="30F23E81" w14:textId="6F651EE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231358">
        <w:rPr>
          <w:sz w:val="20"/>
          <w:szCs w:val="20"/>
        </w:rPr>
        <w:t xml:space="preserve"> </w:t>
      </w:r>
      <w:r w:rsidR="007901DC">
        <w:rPr>
          <w:sz w:val="20"/>
          <w:szCs w:val="20"/>
        </w:rPr>
        <w:t>Division of Property Management and Construction (DPMC)</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3CD518E2"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6" w:name="_Toc400531467"/>
      <w:bookmarkStart w:id="7" w:name="_Toc428533937"/>
      <w:bookmarkStart w:id="8" w:name="_Toc32310614"/>
      <w:bookmarkStart w:id="9" w:name="_Toc165293952"/>
      <w:r w:rsidRPr="0084189F">
        <w:t>PURPOSE AND INTENT</w:t>
      </w:r>
      <w:bookmarkEnd w:id="6"/>
      <w:bookmarkEnd w:id="7"/>
      <w:bookmarkEnd w:id="8"/>
      <w:bookmarkEnd w:id="9"/>
    </w:p>
    <w:p w14:paraId="6B2B89CE" w14:textId="3B4DF60A" w:rsidR="007901DC" w:rsidRDefault="00E8054C" w:rsidP="007901DC">
      <w:pPr>
        <w:spacing w:after="0" w:line="240" w:lineRule="auto"/>
        <w:rPr>
          <w:sz w:val="20"/>
          <w:szCs w:val="20"/>
        </w:rPr>
      </w:pPr>
      <w:r w:rsidRPr="0084189F">
        <w:rPr>
          <w:sz w:val="20"/>
          <w:szCs w:val="20"/>
        </w:rPr>
        <w:t xml:space="preserve">The purpose of this Bid Solicitation is to solicit Quotes for </w:t>
      </w:r>
      <w:r w:rsidR="007901DC">
        <w:rPr>
          <w:sz w:val="20"/>
          <w:szCs w:val="20"/>
        </w:rPr>
        <w:t>Grounds Maintenance Services at the Capital and West Trenton Complexes and the James J. Howard Marine Lab in High</w:t>
      </w:r>
      <w:r w:rsidR="00413179">
        <w:rPr>
          <w:sz w:val="20"/>
          <w:szCs w:val="20"/>
        </w:rPr>
        <w:t>lands</w:t>
      </w:r>
      <w:r w:rsidR="007901DC" w:rsidRPr="0084189F">
        <w:rPr>
          <w:sz w:val="20"/>
          <w:szCs w:val="20"/>
        </w:rPr>
        <w:t>.</w:t>
      </w:r>
    </w:p>
    <w:p w14:paraId="6225A524" w14:textId="40507F2C" w:rsidR="00231358" w:rsidRPr="0084189F" w:rsidRDefault="00231358" w:rsidP="00231358">
      <w:pPr>
        <w:spacing w:after="0" w:line="240" w:lineRule="auto"/>
        <w:rPr>
          <w:sz w:val="20"/>
          <w:szCs w:val="20"/>
        </w:rPr>
      </w:pPr>
    </w:p>
    <w:p w14:paraId="2FB54FB8" w14:textId="77777777" w:rsidR="0036114F" w:rsidRPr="003A4361" w:rsidRDefault="0036114F" w:rsidP="0036114F">
      <w:pPr>
        <w:spacing w:after="0" w:line="240" w:lineRule="auto"/>
        <w:jc w:val="both"/>
        <w:rPr>
          <w:rFonts w:cstheme="minorHAnsi"/>
          <w:sz w:val="20"/>
          <w:szCs w:val="20"/>
        </w:rPr>
      </w:pPr>
      <w:r w:rsidRPr="003A4361">
        <w:rPr>
          <w:rFonts w:cstheme="minorHAnsi"/>
          <w:sz w:val="20"/>
          <w:szCs w:val="20"/>
        </w:rPr>
        <w:t>It is the intent of the State</w:t>
      </w:r>
      <w:r w:rsidRPr="003A4361" w:rsidDel="0094354B">
        <w:rPr>
          <w:rFonts w:cstheme="minorHAnsi"/>
          <w:sz w:val="20"/>
          <w:szCs w:val="20"/>
        </w:rPr>
        <w:t xml:space="preserve"> </w:t>
      </w:r>
      <w:r w:rsidRPr="003A4361">
        <w:rPr>
          <w:rFonts w:cstheme="minorHAnsi"/>
          <w:sz w:val="20"/>
          <w:szCs w:val="20"/>
        </w:rPr>
        <w:t>to award a Contract</w:t>
      </w:r>
      <w:r w:rsidRPr="003A4361" w:rsidDel="003C02F7">
        <w:rPr>
          <w:rFonts w:cstheme="minorHAnsi"/>
          <w:sz w:val="20"/>
          <w:szCs w:val="20"/>
        </w:rPr>
        <w:t xml:space="preserve"> </w:t>
      </w:r>
      <w:r w:rsidRPr="003A4361">
        <w:rPr>
          <w:rFonts w:cstheme="minorHAnsi"/>
          <w:sz w:val="20"/>
          <w:szCs w:val="20"/>
        </w:rPr>
        <w:t xml:space="preserve">to that responsible </w:t>
      </w:r>
      <w:r w:rsidRPr="003A4361">
        <w:rPr>
          <w:rFonts w:eastAsia="MS Mincho" w:cstheme="minorHAnsi"/>
          <w:sz w:val="20"/>
          <w:szCs w:val="20"/>
        </w:rPr>
        <w:t>Bidder</w:t>
      </w:r>
      <w:r w:rsidRPr="003A4361">
        <w:rPr>
          <w:rFonts w:cstheme="minorHAnsi"/>
          <w:sz w:val="20"/>
          <w:szCs w:val="20"/>
        </w:rPr>
        <w:t xml:space="preserve"> whose Quote, conforming to this Bid Solicitation is most advantageous to the State of New Jersey (State), price and other factors considered. The State may award any or all price lines. The State, however, reserves the right to separately procure individual requirements that are the subject of the </w:t>
      </w:r>
      <w:r w:rsidRPr="003A4361">
        <w:rPr>
          <w:rFonts w:cstheme="minorHAnsi"/>
          <w:color w:val="000000"/>
          <w:sz w:val="20"/>
          <w:szCs w:val="20"/>
        </w:rPr>
        <w:t>Contract</w:t>
      </w:r>
      <w:r w:rsidRPr="003A4361">
        <w:rPr>
          <w:rFonts w:cstheme="minorHAnsi"/>
          <w:sz w:val="20"/>
          <w:szCs w:val="20"/>
        </w:rPr>
        <w:t xml:space="preserve"> during the </w:t>
      </w:r>
      <w:r w:rsidRPr="003A4361">
        <w:rPr>
          <w:rFonts w:cstheme="minorHAnsi"/>
          <w:color w:val="000000"/>
          <w:sz w:val="20"/>
          <w:szCs w:val="20"/>
        </w:rPr>
        <w:t>Contract</w:t>
      </w:r>
      <w:r w:rsidRPr="003A4361">
        <w:rPr>
          <w:rFonts w:cstheme="minorHAnsi"/>
          <w:sz w:val="20"/>
          <w:szCs w:val="20"/>
        </w:rPr>
        <w:t xml:space="preserve"> term, when deemed by the Director of the Division (Director) to be in the State’s best interest.</w:t>
      </w:r>
    </w:p>
    <w:p w14:paraId="646C8757" w14:textId="6376F988" w:rsidR="00BB6988" w:rsidRPr="00BB6988" w:rsidRDefault="00BB6988" w:rsidP="00BB6988">
      <w:pPr>
        <w:spacing w:after="0" w:line="240" w:lineRule="auto"/>
        <w:jc w:val="both"/>
        <w:rPr>
          <w:sz w:val="20"/>
          <w:szCs w:val="20"/>
        </w:rPr>
      </w:pPr>
    </w:p>
    <w:p w14:paraId="2F59664B" w14:textId="284419CA" w:rsidR="007901DC" w:rsidRDefault="000A0515" w:rsidP="007901DC">
      <w:pPr>
        <w:spacing w:after="0" w:line="240" w:lineRule="auto"/>
        <w:rPr>
          <w:sz w:val="20"/>
          <w:szCs w:val="20"/>
        </w:rPr>
      </w:pPr>
      <w:r>
        <w:rPr>
          <w:sz w:val="20"/>
          <w:szCs w:val="20"/>
        </w:rPr>
        <w:t>There are seven (7</w:t>
      </w:r>
      <w:r w:rsidR="00052184">
        <w:rPr>
          <w:sz w:val="20"/>
          <w:szCs w:val="20"/>
        </w:rPr>
        <w:t>) price lines and</w:t>
      </w:r>
      <w:r w:rsidR="007901DC">
        <w:rPr>
          <w:sz w:val="20"/>
          <w:szCs w:val="20"/>
        </w:rPr>
        <w:t xml:space="preserve"> itemized as follows:</w:t>
      </w:r>
    </w:p>
    <w:p w14:paraId="13B6240A" w14:textId="77777777" w:rsidR="007901DC" w:rsidRDefault="007901DC" w:rsidP="007901DC">
      <w:pPr>
        <w:spacing w:after="0" w:line="240" w:lineRule="auto"/>
        <w:rPr>
          <w:sz w:val="20"/>
          <w:szCs w:val="20"/>
        </w:rPr>
      </w:pPr>
    </w:p>
    <w:tbl>
      <w:tblPr>
        <w:tblStyle w:val="TableGrid"/>
        <w:tblW w:w="8100" w:type="dxa"/>
        <w:tblInd w:w="1435" w:type="dxa"/>
        <w:tblLook w:val="04A0" w:firstRow="1" w:lastRow="0" w:firstColumn="1" w:lastColumn="0" w:noHBand="0" w:noVBand="1"/>
      </w:tblPr>
      <w:tblGrid>
        <w:gridCol w:w="1170"/>
        <w:gridCol w:w="6930"/>
      </w:tblGrid>
      <w:tr w:rsidR="00C50206" w:rsidRPr="0053485B" w14:paraId="598125F6" w14:textId="77777777" w:rsidTr="00052184">
        <w:trPr>
          <w:trHeight w:val="377"/>
        </w:trPr>
        <w:tc>
          <w:tcPr>
            <w:tcW w:w="1170" w:type="dxa"/>
          </w:tcPr>
          <w:p w14:paraId="758938C3" w14:textId="77777777" w:rsidR="00C50206" w:rsidRPr="00BE6C6F" w:rsidRDefault="00C50206" w:rsidP="000A0515">
            <w:pPr>
              <w:jc w:val="center"/>
              <w:rPr>
                <w:rFonts w:asciiTheme="minorHAnsi" w:hAnsiTheme="minorHAnsi" w:cstheme="minorHAnsi"/>
                <w:b/>
              </w:rPr>
            </w:pPr>
            <w:r w:rsidRPr="00BE6C6F">
              <w:rPr>
                <w:rFonts w:asciiTheme="minorHAnsi" w:hAnsiTheme="minorHAnsi" w:cstheme="minorHAnsi"/>
                <w:b/>
              </w:rPr>
              <w:t>Line No</w:t>
            </w:r>
          </w:p>
        </w:tc>
        <w:tc>
          <w:tcPr>
            <w:tcW w:w="6930" w:type="dxa"/>
          </w:tcPr>
          <w:p w14:paraId="2C538C9F" w14:textId="302F0ABF" w:rsidR="00C50206" w:rsidRPr="00BE6C6F" w:rsidRDefault="00C50206" w:rsidP="000A0515">
            <w:pPr>
              <w:jc w:val="center"/>
              <w:rPr>
                <w:rFonts w:asciiTheme="minorHAnsi" w:hAnsiTheme="minorHAnsi" w:cstheme="minorHAnsi"/>
                <w:b/>
              </w:rPr>
            </w:pPr>
            <w:r>
              <w:rPr>
                <w:rFonts w:asciiTheme="minorHAnsi" w:hAnsiTheme="minorHAnsi" w:cstheme="minorHAnsi"/>
                <w:b/>
              </w:rPr>
              <w:t>Price Line</w:t>
            </w:r>
            <w:r w:rsidRPr="00BE6C6F">
              <w:rPr>
                <w:rFonts w:asciiTheme="minorHAnsi" w:hAnsiTheme="minorHAnsi" w:cstheme="minorHAnsi"/>
                <w:b/>
              </w:rPr>
              <w:t xml:space="preserve"> Description</w:t>
            </w:r>
          </w:p>
        </w:tc>
      </w:tr>
      <w:tr w:rsidR="00C50206" w:rsidRPr="00CF7C56" w14:paraId="26C3D935" w14:textId="77777777" w:rsidTr="00052184">
        <w:trPr>
          <w:trHeight w:val="890"/>
        </w:trPr>
        <w:tc>
          <w:tcPr>
            <w:tcW w:w="1170" w:type="dxa"/>
          </w:tcPr>
          <w:p w14:paraId="4A9A2CDA" w14:textId="77777777" w:rsidR="00C50206" w:rsidRPr="00BE6C6F" w:rsidRDefault="00C50206" w:rsidP="000A0515">
            <w:pPr>
              <w:jc w:val="center"/>
              <w:rPr>
                <w:rFonts w:asciiTheme="minorHAnsi" w:hAnsiTheme="minorHAnsi" w:cstheme="minorHAnsi"/>
              </w:rPr>
            </w:pPr>
            <w:r w:rsidRPr="00BE6C6F">
              <w:rPr>
                <w:rFonts w:asciiTheme="minorHAnsi" w:hAnsiTheme="minorHAnsi" w:cstheme="minorHAnsi"/>
              </w:rPr>
              <w:t>1</w:t>
            </w:r>
          </w:p>
        </w:tc>
        <w:tc>
          <w:tcPr>
            <w:tcW w:w="6930" w:type="dxa"/>
          </w:tcPr>
          <w:p w14:paraId="7E2C5900" w14:textId="77777777" w:rsidR="00052184" w:rsidRDefault="00C50206" w:rsidP="000A0515">
            <w:pPr>
              <w:rPr>
                <w:rFonts w:asciiTheme="minorHAnsi" w:hAnsiTheme="minorHAnsi" w:cstheme="minorHAnsi"/>
              </w:rPr>
            </w:pPr>
            <w:r w:rsidRPr="00BE6C6F">
              <w:rPr>
                <w:rFonts w:asciiTheme="minorHAnsi" w:hAnsiTheme="minorHAnsi" w:cstheme="minorHAnsi"/>
              </w:rPr>
              <w:t>GROUND</w:t>
            </w:r>
            <w:r>
              <w:rPr>
                <w:rFonts w:asciiTheme="minorHAnsi" w:hAnsiTheme="minorHAnsi" w:cstheme="minorHAnsi"/>
              </w:rPr>
              <w:t xml:space="preserve">S MAINTENANCE SERVICES FOR DPMC </w:t>
            </w:r>
            <w:r w:rsidRPr="00BE6C6F">
              <w:rPr>
                <w:rFonts w:asciiTheme="minorHAnsi" w:hAnsiTheme="minorHAnsi" w:cstheme="minorHAnsi"/>
              </w:rPr>
              <w:t xml:space="preserve">CAPITAL AND WEST </w:t>
            </w:r>
          </w:p>
          <w:p w14:paraId="305858F9" w14:textId="612225DC" w:rsidR="00C50206" w:rsidRDefault="00C50206" w:rsidP="000A0515">
            <w:pPr>
              <w:rPr>
                <w:rFonts w:asciiTheme="minorHAnsi" w:hAnsiTheme="minorHAnsi" w:cstheme="minorHAnsi"/>
              </w:rPr>
            </w:pPr>
            <w:r w:rsidRPr="00BE6C6F">
              <w:rPr>
                <w:rFonts w:asciiTheme="minorHAnsi" w:hAnsiTheme="minorHAnsi" w:cstheme="minorHAnsi"/>
              </w:rPr>
              <w:t>TRENT</w:t>
            </w:r>
            <w:r w:rsidR="00052184">
              <w:rPr>
                <w:rFonts w:asciiTheme="minorHAnsi" w:hAnsiTheme="minorHAnsi" w:cstheme="minorHAnsi"/>
              </w:rPr>
              <w:t xml:space="preserve">ON COMPLEXES </w:t>
            </w:r>
            <w:r>
              <w:rPr>
                <w:rFonts w:asciiTheme="minorHAnsi" w:hAnsiTheme="minorHAnsi" w:cstheme="minorHAnsi"/>
              </w:rPr>
              <w:t>HOURLY CREW RATE (THREE (3) WORKERS)</w:t>
            </w:r>
            <w:r>
              <w:rPr>
                <w:rFonts w:asciiTheme="minorHAnsi" w:hAnsiTheme="minorHAnsi" w:cstheme="minorHAnsi"/>
              </w:rPr>
              <w:br/>
            </w:r>
          </w:p>
          <w:p w14:paraId="17B782E9" w14:textId="4B199AE6" w:rsidR="00C50206" w:rsidRPr="00BE6C6F" w:rsidRDefault="00C50206" w:rsidP="000A0515">
            <w:pPr>
              <w:rPr>
                <w:rFonts w:asciiTheme="minorHAnsi" w:hAnsiTheme="minorHAnsi" w:cstheme="minorHAnsi"/>
              </w:rPr>
            </w:pPr>
            <w:r>
              <w:rPr>
                <w:rFonts w:asciiTheme="minorHAnsi" w:hAnsiTheme="minorHAnsi" w:cstheme="minorHAnsi"/>
              </w:rPr>
              <w:t>NOTE: HOURLY CREW RATE</w:t>
            </w:r>
            <w:r w:rsidRPr="00BE6C6F">
              <w:rPr>
                <w:rFonts w:asciiTheme="minorHAnsi" w:hAnsiTheme="minorHAnsi" w:cstheme="minorHAnsi"/>
              </w:rPr>
              <w:t xml:space="preserve"> IS INCLUSIVE OF ALL COSTS.</w:t>
            </w:r>
          </w:p>
        </w:tc>
      </w:tr>
      <w:tr w:rsidR="00C50206" w:rsidRPr="00CF7C56" w14:paraId="56E25677" w14:textId="77777777" w:rsidTr="00052184">
        <w:trPr>
          <w:trHeight w:val="1079"/>
        </w:trPr>
        <w:tc>
          <w:tcPr>
            <w:tcW w:w="1170" w:type="dxa"/>
          </w:tcPr>
          <w:p w14:paraId="42709DFF" w14:textId="77777777" w:rsidR="00C50206" w:rsidRPr="00BE6C6F" w:rsidRDefault="00C50206" w:rsidP="000A0515">
            <w:pPr>
              <w:jc w:val="center"/>
              <w:rPr>
                <w:rFonts w:asciiTheme="minorHAnsi" w:hAnsiTheme="minorHAnsi" w:cstheme="minorHAnsi"/>
              </w:rPr>
            </w:pPr>
            <w:r w:rsidRPr="00BE6C6F">
              <w:rPr>
                <w:rFonts w:asciiTheme="minorHAnsi" w:hAnsiTheme="minorHAnsi" w:cstheme="minorHAnsi"/>
              </w:rPr>
              <w:t>2</w:t>
            </w:r>
          </w:p>
        </w:tc>
        <w:tc>
          <w:tcPr>
            <w:tcW w:w="6930" w:type="dxa"/>
          </w:tcPr>
          <w:p w14:paraId="484C7A2F" w14:textId="77777777" w:rsidR="00550529" w:rsidRDefault="00C50206" w:rsidP="000A0515">
            <w:pPr>
              <w:rPr>
                <w:rFonts w:asciiTheme="minorHAnsi" w:hAnsiTheme="minorHAnsi" w:cstheme="minorHAnsi"/>
              </w:rPr>
            </w:pPr>
            <w:r w:rsidRPr="00BE6C6F">
              <w:rPr>
                <w:rFonts w:asciiTheme="minorHAnsi" w:hAnsiTheme="minorHAnsi" w:cstheme="minorHAnsi"/>
              </w:rPr>
              <w:t>GROUND</w:t>
            </w:r>
            <w:r w:rsidR="00550529">
              <w:rPr>
                <w:rFonts w:asciiTheme="minorHAnsi" w:hAnsiTheme="minorHAnsi" w:cstheme="minorHAnsi"/>
              </w:rPr>
              <w:t xml:space="preserve">S MAINTENANCE SERVICES FOR DPMC </w:t>
            </w:r>
          </w:p>
          <w:p w14:paraId="756A0E02" w14:textId="6F1D6919" w:rsidR="00C50206" w:rsidRPr="00BE6C6F" w:rsidRDefault="00C50206" w:rsidP="000A0515">
            <w:pPr>
              <w:rPr>
                <w:rFonts w:asciiTheme="minorHAnsi" w:hAnsiTheme="minorHAnsi" w:cstheme="minorHAnsi"/>
              </w:rPr>
            </w:pPr>
            <w:r w:rsidRPr="00BE6C6F">
              <w:rPr>
                <w:rFonts w:asciiTheme="minorHAnsi" w:hAnsiTheme="minorHAnsi" w:cstheme="minorHAnsi"/>
              </w:rPr>
              <w:t>CAPITAL AND WEST TR</w:t>
            </w:r>
            <w:r w:rsidR="00550529">
              <w:rPr>
                <w:rFonts w:asciiTheme="minorHAnsi" w:hAnsiTheme="minorHAnsi" w:cstheme="minorHAnsi"/>
              </w:rPr>
              <w:t xml:space="preserve">ENTON COMPLEXES </w:t>
            </w:r>
            <w:r w:rsidRPr="00BE6C6F">
              <w:rPr>
                <w:rFonts w:asciiTheme="minorHAnsi" w:hAnsiTheme="minorHAnsi" w:cstheme="minorHAnsi"/>
              </w:rPr>
              <w:t xml:space="preserve">HOURLY RATE ADDITIONAL WORKER </w:t>
            </w:r>
            <w:r w:rsidRPr="00BE6C6F">
              <w:rPr>
                <w:rFonts w:asciiTheme="minorHAnsi" w:hAnsiTheme="minorHAnsi" w:cstheme="minorHAnsi"/>
              </w:rPr>
              <w:br/>
            </w:r>
            <w:r w:rsidR="00550529">
              <w:rPr>
                <w:rFonts w:asciiTheme="minorHAnsi" w:hAnsiTheme="minorHAnsi" w:cstheme="minorHAnsi"/>
              </w:rPr>
              <w:br/>
              <w:t xml:space="preserve">NOTE: HOURLY RATE IS INCLUSIVE </w:t>
            </w:r>
            <w:r w:rsidRPr="00BE6C6F">
              <w:rPr>
                <w:rFonts w:asciiTheme="minorHAnsi" w:hAnsiTheme="minorHAnsi" w:cstheme="minorHAnsi"/>
              </w:rPr>
              <w:t>OF ALL COSTS.</w:t>
            </w:r>
          </w:p>
        </w:tc>
      </w:tr>
      <w:tr w:rsidR="00C50206" w:rsidRPr="00CF7C56" w14:paraId="6D59E0A9" w14:textId="77777777" w:rsidTr="00052184">
        <w:trPr>
          <w:trHeight w:val="1070"/>
        </w:trPr>
        <w:tc>
          <w:tcPr>
            <w:tcW w:w="1170" w:type="dxa"/>
          </w:tcPr>
          <w:p w14:paraId="441BFBD5" w14:textId="77777777" w:rsidR="00C50206" w:rsidRPr="00BE6C6F" w:rsidRDefault="00C50206" w:rsidP="000A0515">
            <w:pPr>
              <w:jc w:val="center"/>
              <w:rPr>
                <w:rFonts w:asciiTheme="minorHAnsi" w:hAnsiTheme="minorHAnsi" w:cstheme="minorHAnsi"/>
              </w:rPr>
            </w:pPr>
            <w:r w:rsidRPr="00BE6C6F">
              <w:rPr>
                <w:rFonts w:asciiTheme="minorHAnsi" w:hAnsiTheme="minorHAnsi" w:cstheme="minorHAnsi"/>
              </w:rPr>
              <w:t>3</w:t>
            </w:r>
          </w:p>
        </w:tc>
        <w:tc>
          <w:tcPr>
            <w:tcW w:w="6930" w:type="dxa"/>
          </w:tcPr>
          <w:p w14:paraId="0098EF34" w14:textId="77777777" w:rsidR="00C50206" w:rsidRPr="00BE6C6F" w:rsidRDefault="00C50206" w:rsidP="000A0515">
            <w:pPr>
              <w:rPr>
                <w:rFonts w:asciiTheme="minorHAnsi" w:hAnsiTheme="minorHAnsi" w:cstheme="minorHAnsi"/>
              </w:rPr>
            </w:pPr>
            <w:r w:rsidRPr="00BE6C6F">
              <w:rPr>
                <w:rFonts w:asciiTheme="minorHAnsi" w:hAnsiTheme="minorHAnsi" w:cstheme="minorHAnsi"/>
              </w:rPr>
              <w:t>GROUNDS MAINTENANCE SERVICES FOR DPMC</w:t>
            </w:r>
          </w:p>
          <w:p w14:paraId="6524CE9A" w14:textId="4C986A67" w:rsidR="00C50206" w:rsidRPr="00BE6C6F" w:rsidRDefault="00550529" w:rsidP="000A0515">
            <w:pPr>
              <w:rPr>
                <w:rFonts w:asciiTheme="minorHAnsi" w:hAnsiTheme="minorHAnsi" w:cstheme="minorHAnsi"/>
              </w:rPr>
            </w:pPr>
            <w:r>
              <w:rPr>
                <w:rFonts w:asciiTheme="minorHAnsi" w:hAnsiTheme="minorHAnsi" w:cstheme="minorHAnsi"/>
              </w:rPr>
              <w:t xml:space="preserve">HIGHLANDS COMPLEX </w:t>
            </w:r>
            <w:r w:rsidR="00C50206" w:rsidRPr="00BE6C6F">
              <w:rPr>
                <w:rFonts w:asciiTheme="minorHAnsi" w:hAnsiTheme="minorHAnsi" w:cstheme="minorHAnsi"/>
              </w:rPr>
              <w:t>HOURLY CREW RATE</w:t>
            </w:r>
            <w:r>
              <w:rPr>
                <w:rFonts w:asciiTheme="minorHAnsi" w:hAnsiTheme="minorHAnsi" w:cstheme="minorHAnsi"/>
              </w:rPr>
              <w:t xml:space="preserve"> (THREE (3) WORKERS)</w:t>
            </w:r>
          </w:p>
          <w:p w14:paraId="5016E8D6" w14:textId="77777777" w:rsidR="00C50206" w:rsidRPr="00BE6C6F" w:rsidRDefault="00C50206" w:rsidP="000A0515">
            <w:pPr>
              <w:rPr>
                <w:rFonts w:asciiTheme="minorHAnsi" w:hAnsiTheme="minorHAnsi" w:cstheme="minorHAnsi"/>
              </w:rPr>
            </w:pPr>
          </w:p>
          <w:p w14:paraId="0938C5B1" w14:textId="44CA5D4E" w:rsidR="00C50206" w:rsidRPr="00BE6C6F" w:rsidRDefault="00550529" w:rsidP="000A0515">
            <w:pPr>
              <w:rPr>
                <w:rFonts w:asciiTheme="minorHAnsi" w:hAnsiTheme="minorHAnsi" w:cstheme="minorHAnsi"/>
              </w:rPr>
            </w:pPr>
            <w:r>
              <w:rPr>
                <w:rFonts w:asciiTheme="minorHAnsi" w:hAnsiTheme="minorHAnsi" w:cstheme="minorHAnsi"/>
              </w:rPr>
              <w:t>NOTE: HOURLY CREW RATE</w:t>
            </w:r>
            <w:r w:rsidR="00C50206" w:rsidRPr="00BE6C6F">
              <w:rPr>
                <w:rFonts w:asciiTheme="minorHAnsi" w:hAnsiTheme="minorHAnsi" w:cstheme="minorHAnsi"/>
              </w:rPr>
              <w:t xml:space="preserve"> IS INCLUSIVE OF ALL COSTS</w:t>
            </w:r>
          </w:p>
        </w:tc>
      </w:tr>
      <w:tr w:rsidR="00C50206" w:rsidRPr="00CF7C56" w14:paraId="38FB1CC6" w14:textId="77777777" w:rsidTr="00052184">
        <w:trPr>
          <w:trHeight w:val="968"/>
        </w:trPr>
        <w:tc>
          <w:tcPr>
            <w:tcW w:w="1170" w:type="dxa"/>
          </w:tcPr>
          <w:p w14:paraId="2C0CA3A3" w14:textId="77777777" w:rsidR="00C50206" w:rsidRPr="00BE6C6F" w:rsidRDefault="00C50206" w:rsidP="000A0515">
            <w:pPr>
              <w:jc w:val="center"/>
              <w:rPr>
                <w:rFonts w:asciiTheme="minorHAnsi" w:hAnsiTheme="minorHAnsi" w:cstheme="minorHAnsi"/>
              </w:rPr>
            </w:pPr>
            <w:r w:rsidRPr="00BE6C6F">
              <w:rPr>
                <w:rFonts w:asciiTheme="minorHAnsi" w:hAnsiTheme="minorHAnsi" w:cstheme="minorHAnsi"/>
              </w:rPr>
              <w:t>4</w:t>
            </w:r>
          </w:p>
        </w:tc>
        <w:tc>
          <w:tcPr>
            <w:tcW w:w="6930" w:type="dxa"/>
          </w:tcPr>
          <w:p w14:paraId="7BEE81F2" w14:textId="77777777" w:rsidR="00C50206" w:rsidRPr="00BE6C6F" w:rsidRDefault="00C50206" w:rsidP="000A0515">
            <w:pPr>
              <w:rPr>
                <w:rFonts w:asciiTheme="minorHAnsi" w:hAnsiTheme="minorHAnsi" w:cstheme="minorHAnsi"/>
              </w:rPr>
            </w:pPr>
            <w:r w:rsidRPr="00BE6C6F">
              <w:rPr>
                <w:rFonts w:asciiTheme="minorHAnsi" w:hAnsiTheme="minorHAnsi" w:cstheme="minorHAnsi"/>
              </w:rPr>
              <w:t>GROUNDS MAINTENANCE SERVICES FOR DPMC</w:t>
            </w:r>
          </w:p>
          <w:p w14:paraId="4D60AC29" w14:textId="264602B6" w:rsidR="00C50206" w:rsidRPr="00BE6C6F" w:rsidRDefault="00550529" w:rsidP="000A0515">
            <w:pPr>
              <w:rPr>
                <w:rFonts w:asciiTheme="minorHAnsi" w:hAnsiTheme="minorHAnsi" w:cstheme="minorHAnsi"/>
              </w:rPr>
            </w:pPr>
            <w:r>
              <w:rPr>
                <w:rFonts w:asciiTheme="minorHAnsi" w:hAnsiTheme="minorHAnsi" w:cstheme="minorHAnsi"/>
              </w:rPr>
              <w:t xml:space="preserve">HIGHLANDS COMPLEX </w:t>
            </w:r>
            <w:r w:rsidR="00C50206" w:rsidRPr="00BE6C6F">
              <w:rPr>
                <w:rFonts w:asciiTheme="minorHAnsi" w:hAnsiTheme="minorHAnsi" w:cstheme="minorHAnsi"/>
              </w:rPr>
              <w:t>HOURLY RATE ADDITIONAL WORKER</w:t>
            </w:r>
          </w:p>
          <w:p w14:paraId="10B96D40" w14:textId="77777777" w:rsidR="00C50206" w:rsidRPr="00BE6C6F" w:rsidRDefault="00C50206" w:rsidP="000A0515">
            <w:pPr>
              <w:rPr>
                <w:rFonts w:asciiTheme="minorHAnsi" w:hAnsiTheme="minorHAnsi" w:cstheme="minorHAnsi"/>
              </w:rPr>
            </w:pPr>
          </w:p>
          <w:p w14:paraId="34A0E740" w14:textId="2B953F04" w:rsidR="00C50206" w:rsidRPr="00BE6C6F" w:rsidRDefault="00550529" w:rsidP="000A0515">
            <w:pPr>
              <w:rPr>
                <w:rFonts w:asciiTheme="minorHAnsi" w:hAnsiTheme="minorHAnsi" w:cstheme="minorHAnsi"/>
              </w:rPr>
            </w:pPr>
            <w:r>
              <w:rPr>
                <w:rFonts w:asciiTheme="minorHAnsi" w:hAnsiTheme="minorHAnsi" w:cstheme="minorHAnsi"/>
              </w:rPr>
              <w:t xml:space="preserve">NOTE: </w:t>
            </w:r>
            <w:r w:rsidR="00C50206" w:rsidRPr="00BE6C6F">
              <w:rPr>
                <w:rFonts w:asciiTheme="minorHAnsi" w:hAnsiTheme="minorHAnsi" w:cstheme="minorHAnsi"/>
              </w:rPr>
              <w:t>HOURLY RATE IS INCLUSIVE OF ALL COSTS</w:t>
            </w:r>
          </w:p>
        </w:tc>
      </w:tr>
      <w:tr w:rsidR="00C50206" w:rsidRPr="00CF7C56" w14:paraId="53E919D6" w14:textId="77777777" w:rsidTr="00052184">
        <w:trPr>
          <w:trHeight w:val="1070"/>
        </w:trPr>
        <w:tc>
          <w:tcPr>
            <w:tcW w:w="1170" w:type="dxa"/>
          </w:tcPr>
          <w:p w14:paraId="49F4426B" w14:textId="053E0DAA" w:rsidR="00C50206" w:rsidRPr="000A0515" w:rsidRDefault="00C50206" w:rsidP="000A0515">
            <w:pPr>
              <w:jc w:val="center"/>
              <w:rPr>
                <w:rFonts w:asciiTheme="minorHAnsi" w:hAnsiTheme="minorHAnsi" w:cstheme="minorHAnsi"/>
              </w:rPr>
            </w:pPr>
            <w:r w:rsidRPr="000A0515">
              <w:rPr>
                <w:rFonts w:asciiTheme="minorHAnsi" w:eastAsia="Calibri" w:hAnsiTheme="minorHAnsi" w:cstheme="minorHAnsi"/>
              </w:rPr>
              <w:t>5</w:t>
            </w:r>
          </w:p>
        </w:tc>
        <w:tc>
          <w:tcPr>
            <w:tcW w:w="6930" w:type="dxa"/>
          </w:tcPr>
          <w:p w14:paraId="2B20CB86" w14:textId="77777777" w:rsidR="00C50206" w:rsidRPr="000A0515" w:rsidRDefault="00C50206" w:rsidP="000A0515">
            <w:pPr>
              <w:rPr>
                <w:rFonts w:asciiTheme="minorHAnsi" w:eastAsia="Calibri" w:hAnsiTheme="minorHAnsi" w:cstheme="minorHAnsi"/>
              </w:rPr>
            </w:pPr>
            <w:r w:rsidRPr="000A0515">
              <w:rPr>
                <w:rFonts w:asciiTheme="minorHAnsi" w:eastAsia="Calibri" w:hAnsiTheme="minorHAnsi" w:cstheme="minorHAnsi"/>
              </w:rPr>
              <w:t>GROUNDS MAINTENANCE SERVICES FOR DPMC</w:t>
            </w:r>
          </w:p>
          <w:p w14:paraId="3E5F2FA9" w14:textId="56FCB17B" w:rsidR="00C50206" w:rsidRPr="000A0515" w:rsidRDefault="00C50206" w:rsidP="000A0515">
            <w:pPr>
              <w:rPr>
                <w:rFonts w:asciiTheme="minorHAnsi" w:eastAsia="Calibri" w:hAnsiTheme="minorHAnsi" w:cstheme="minorHAnsi"/>
              </w:rPr>
            </w:pPr>
            <w:r>
              <w:rPr>
                <w:rFonts w:asciiTheme="minorHAnsi" w:eastAsia="Calibri" w:hAnsiTheme="minorHAnsi" w:cstheme="minorHAnsi"/>
              </w:rPr>
              <w:t>BRIDGETON</w:t>
            </w:r>
            <w:r w:rsidR="00550529">
              <w:rPr>
                <w:rFonts w:asciiTheme="minorHAnsi" w:eastAsia="Calibri" w:hAnsiTheme="minorHAnsi" w:cstheme="minorHAnsi"/>
              </w:rPr>
              <w:t xml:space="preserve"> COMPLEX </w:t>
            </w:r>
            <w:r w:rsidRPr="000A0515">
              <w:rPr>
                <w:rFonts w:asciiTheme="minorHAnsi" w:eastAsia="Calibri" w:hAnsiTheme="minorHAnsi" w:cstheme="minorHAnsi"/>
              </w:rPr>
              <w:t>HOURLY CREW RATE</w:t>
            </w:r>
            <w:r w:rsidR="00550529">
              <w:rPr>
                <w:rFonts w:asciiTheme="minorHAnsi" w:eastAsia="Calibri" w:hAnsiTheme="minorHAnsi" w:cstheme="minorHAnsi"/>
              </w:rPr>
              <w:t xml:space="preserve"> </w:t>
            </w:r>
            <w:r w:rsidR="00550529">
              <w:rPr>
                <w:rFonts w:asciiTheme="minorHAnsi" w:hAnsiTheme="minorHAnsi" w:cstheme="minorHAnsi"/>
              </w:rPr>
              <w:t>(THREE (3) WORKERS)</w:t>
            </w:r>
          </w:p>
          <w:p w14:paraId="64B43A3D" w14:textId="77777777" w:rsidR="00C50206" w:rsidRPr="000A0515" w:rsidRDefault="00C50206" w:rsidP="000A0515">
            <w:pPr>
              <w:rPr>
                <w:rFonts w:asciiTheme="minorHAnsi" w:eastAsia="Calibri" w:hAnsiTheme="minorHAnsi" w:cstheme="minorHAnsi"/>
              </w:rPr>
            </w:pPr>
          </w:p>
          <w:p w14:paraId="3AA4DF68" w14:textId="1F2D87CE" w:rsidR="00C50206" w:rsidRPr="00550529" w:rsidRDefault="00550529" w:rsidP="000A0515">
            <w:pPr>
              <w:rPr>
                <w:rFonts w:asciiTheme="minorHAnsi" w:eastAsia="Calibri" w:hAnsiTheme="minorHAnsi" w:cstheme="minorHAnsi"/>
              </w:rPr>
            </w:pPr>
            <w:r>
              <w:rPr>
                <w:rFonts w:asciiTheme="minorHAnsi" w:eastAsia="Calibri" w:hAnsiTheme="minorHAnsi" w:cstheme="minorHAnsi"/>
              </w:rPr>
              <w:t>NOTE: HOURLY CREW RATE</w:t>
            </w:r>
            <w:r w:rsidR="00C50206" w:rsidRPr="000A0515">
              <w:rPr>
                <w:rFonts w:asciiTheme="minorHAnsi" w:eastAsia="Calibri" w:hAnsiTheme="minorHAnsi" w:cstheme="minorHAnsi"/>
              </w:rPr>
              <w:t xml:space="preserve"> IS INCLUSIVE OF ALL COSTS</w:t>
            </w:r>
          </w:p>
        </w:tc>
      </w:tr>
      <w:tr w:rsidR="00C50206" w:rsidRPr="00CF7C56" w14:paraId="5AB97B94" w14:textId="77777777" w:rsidTr="00052184">
        <w:trPr>
          <w:trHeight w:val="1070"/>
        </w:trPr>
        <w:tc>
          <w:tcPr>
            <w:tcW w:w="1170" w:type="dxa"/>
          </w:tcPr>
          <w:p w14:paraId="30910275" w14:textId="038CB2CF" w:rsidR="00C50206" w:rsidRPr="000A0515" w:rsidRDefault="00C50206" w:rsidP="000A0515">
            <w:pPr>
              <w:jc w:val="center"/>
              <w:rPr>
                <w:rFonts w:asciiTheme="minorHAnsi" w:hAnsiTheme="minorHAnsi" w:cstheme="minorHAnsi"/>
              </w:rPr>
            </w:pPr>
            <w:r w:rsidRPr="000A0515">
              <w:rPr>
                <w:rFonts w:asciiTheme="minorHAnsi" w:eastAsia="Calibri" w:hAnsiTheme="minorHAnsi" w:cstheme="minorHAnsi"/>
              </w:rPr>
              <w:t>6</w:t>
            </w:r>
          </w:p>
        </w:tc>
        <w:tc>
          <w:tcPr>
            <w:tcW w:w="6930" w:type="dxa"/>
          </w:tcPr>
          <w:p w14:paraId="319A51F4" w14:textId="77777777" w:rsidR="00C50206" w:rsidRPr="000A0515" w:rsidRDefault="00C50206" w:rsidP="000A0515">
            <w:pPr>
              <w:rPr>
                <w:rFonts w:asciiTheme="minorHAnsi" w:eastAsia="Calibri" w:hAnsiTheme="minorHAnsi" w:cstheme="minorHAnsi"/>
              </w:rPr>
            </w:pPr>
            <w:r w:rsidRPr="000A0515">
              <w:rPr>
                <w:rFonts w:asciiTheme="minorHAnsi" w:eastAsia="Calibri" w:hAnsiTheme="minorHAnsi" w:cstheme="minorHAnsi"/>
              </w:rPr>
              <w:t>GROUNDS MAINTENANCE SERVICES FOR DPMC</w:t>
            </w:r>
          </w:p>
          <w:p w14:paraId="723E2C17" w14:textId="10E815ED" w:rsidR="00C50206" w:rsidRPr="000A0515" w:rsidRDefault="00C50206" w:rsidP="000A0515">
            <w:pPr>
              <w:rPr>
                <w:rFonts w:asciiTheme="minorHAnsi" w:eastAsia="Calibri" w:hAnsiTheme="minorHAnsi" w:cstheme="minorHAnsi"/>
              </w:rPr>
            </w:pPr>
            <w:r>
              <w:rPr>
                <w:rFonts w:asciiTheme="minorHAnsi" w:eastAsia="Calibri" w:hAnsiTheme="minorHAnsi" w:cstheme="minorHAnsi"/>
              </w:rPr>
              <w:t>BRIDGETON</w:t>
            </w:r>
            <w:r w:rsidR="00550529">
              <w:rPr>
                <w:rFonts w:asciiTheme="minorHAnsi" w:eastAsia="Calibri" w:hAnsiTheme="minorHAnsi" w:cstheme="minorHAnsi"/>
              </w:rPr>
              <w:t xml:space="preserve"> COMPLEX </w:t>
            </w:r>
            <w:r w:rsidRPr="000A0515">
              <w:rPr>
                <w:rFonts w:asciiTheme="minorHAnsi" w:eastAsia="Calibri" w:hAnsiTheme="minorHAnsi" w:cstheme="minorHAnsi"/>
              </w:rPr>
              <w:t>HOURLY RATE ADDITIONAL WORKER</w:t>
            </w:r>
          </w:p>
          <w:p w14:paraId="562E73E0" w14:textId="77777777" w:rsidR="00C50206" w:rsidRPr="000A0515" w:rsidRDefault="00C50206" w:rsidP="000A0515">
            <w:pPr>
              <w:rPr>
                <w:rFonts w:asciiTheme="minorHAnsi" w:eastAsia="Calibri" w:hAnsiTheme="minorHAnsi" w:cstheme="minorHAnsi"/>
              </w:rPr>
            </w:pPr>
          </w:p>
          <w:p w14:paraId="46180291" w14:textId="3AC541A1" w:rsidR="00C50206" w:rsidRPr="000A0515" w:rsidRDefault="00550529" w:rsidP="000A0515">
            <w:pPr>
              <w:rPr>
                <w:rFonts w:asciiTheme="minorHAnsi" w:hAnsiTheme="minorHAnsi" w:cstheme="minorHAnsi"/>
              </w:rPr>
            </w:pPr>
            <w:r>
              <w:rPr>
                <w:rFonts w:asciiTheme="minorHAnsi" w:eastAsia="Calibri" w:hAnsiTheme="minorHAnsi" w:cstheme="minorHAnsi"/>
              </w:rPr>
              <w:t xml:space="preserve">NOTE: </w:t>
            </w:r>
            <w:r w:rsidR="00C50206" w:rsidRPr="000A0515">
              <w:rPr>
                <w:rFonts w:asciiTheme="minorHAnsi" w:eastAsia="Calibri" w:hAnsiTheme="minorHAnsi" w:cstheme="minorHAnsi"/>
              </w:rPr>
              <w:t>HOURLY RATE IS INCLUSIVE OF ALL COSTS</w:t>
            </w:r>
          </w:p>
        </w:tc>
      </w:tr>
      <w:tr w:rsidR="00C50206" w:rsidRPr="00CF7C56" w14:paraId="7BBC80D6" w14:textId="77777777" w:rsidTr="00052184">
        <w:trPr>
          <w:trHeight w:val="710"/>
        </w:trPr>
        <w:tc>
          <w:tcPr>
            <w:tcW w:w="1170" w:type="dxa"/>
          </w:tcPr>
          <w:p w14:paraId="148BB7C4" w14:textId="1548B80F" w:rsidR="00C50206" w:rsidRPr="00BE6C6F" w:rsidRDefault="00C50206" w:rsidP="000A0515">
            <w:pPr>
              <w:jc w:val="center"/>
              <w:rPr>
                <w:rFonts w:asciiTheme="minorHAnsi" w:hAnsiTheme="minorHAnsi" w:cstheme="minorHAnsi"/>
              </w:rPr>
            </w:pPr>
            <w:r>
              <w:rPr>
                <w:rFonts w:asciiTheme="minorHAnsi" w:hAnsiTheme="minorHAnsi" w:cstheme="minorHAnsi"/>
              </w:rPr>
              <w:t>7</w:t>
            </w:r>
          </w:p>
        </w:tc>
        <w:tc>
          <w:tcPr>
            <w:tcW w:w="6930" w:type="dxa"/>
          </w:tcPr>
          <w:p w14:paraId="4F1599E4" w14:textId="77777777" w:rsidR="00C50206" w:rsidRPr="00BE6C6F" w:rsidRDefault="00C50206" w:rsidP="000A0515">
            <w:pPr>
              <w:rPr>
                <w:rFonts w:asciiTheme="minorHAnsi" w:hAnsiTheme="minorHAnsi" w:cstheme="minorHAnsi"/>
              </w:rPr>
            </w:pPr>
            <w:r w:rsidRPr="00BE6C6F">
              <w:rPr>
                <w:rFonts w:asciiTheme="minorHAnsi" w:hAnsiTheme="minorHAnsi" w:cstheme="minorHAnsi"/>
              </w:rPr>
              <w:t>GROUNDS MAINTENANCE SERVICES FOR DPMC</w:t>
            </w:r>
          </w:p>
          <w:p w14:paraId="0ABDA8CE" w14:textId="77777777" w:rsidR="00C50206" w:rsidRPr="00BE6C6F" w:rsidRDefault="00C50206" w:rsidP="000A0515">
            <w:pPr>
              <w:rPr>
                <w:rFonts w:asciiTheme="minorHAnsi" w:hAnsiTheme="minorHAnsi" w:cstheme="minorHAnsi"/>
              </w:rPr>
            </w:pPr>
          </w:p>
          <w:p w14:paraId="2901ACAC" w14:textId="77777777" w:rsidR="00C50206" w:rsidRPr="00BE6C6F" w:rsidRDefault="00C50206" w:rsidP="000A0515">
            <w:pPr>
              <w:rPr>
                <w:rFonts w:asciiTheme="minorHAnsi" w:hAnsiTheme="minorHAnsi" w:cstheme="minorHAnsi"/>
              </w:rPr>
            </w:pPr>
            <w:r w:rsidRPr="00BE6C6F">
              <w:rPr>
                <w:rFonts w:asciiTheme="minorHAnsi" w:hAnsiTheme="minorHAnsi" w:cstheme="minorHAnsi"/>
              </w:rPr>
              <w:t>Rental Equipment - % MARK-UP</w:t>
            </w:r>
          </w:p>
          <w:p w14:paraId="404A010D" w14:textId="62E5FE86" w:rsidR="00C50206" w:rsidRPr="00BE6C6F" w:rsidRDefault="00C50206" w:rsidP="000A0515">
            <w:pPr>
              <w:rPr>
                <w:rFonts w:asciiTheme="minorHAnsi" w:hAnsiTheme="minorHAnsi" w:cstheme="minorHAnsi"/>
              </w:rPr>
            </w:pPr>
          </w:p>
        </w:tc>
      </w:tr>
    </w:tbl>
    <w:p w14:paraId="71165BB6" w14:textId="77777777" w:rsidR="007901DC" w:rsidRPr="0084189F" w:rsidRDefault="007901DC" w:rsidP="007901DC">
      <w:pPr>
        <w:spacing w:after="0" w:line="240" w:lineRule="auto"/>
        <w:rPr>
          <w:sz w:val="20"/>
          <w:szCs w:val="20"/>
        </w:rPr>
      </w:pPr>
    </w:p>
    <w:p w14:paraId="1B08836E" w14:textId="77777777" w:rsidR="00BB6988" w:rsidRPr="00BB6988" w:rsidRDefault="00BB6988" w:rsidP="00BB6988">
      <w:pPr>
        <w:spacing w:after="0" w:line="240" w:lineRule="auto"/>
        <w:jc w:val="both"/>
        <w:rPr>
          <w:sz w:val="20"/>
          <w:szCs w:val="20"/>
        </w:rPr>
      </w:pPr>
    </w:p>
    <w:p w14:paraId="30A6CEC1" w14:textId="0AA5871A" w:rsidR="00BB6988" w:rsidRPr="00BB6988" w:rsidRDefault="00BB6988" w:rsidP="00BB6988">
      <w:pPr>
        <w:spacing w:after="0" w:line="240" w:lineRule="auto"/>
        <w:jc w:val="both"/>
        <w:rPr>
          <w:sz w:val="20"/>
          <w:szCs w:val="20"/>
        </w:rPr>
      </w:pPr>
      <w:r w:rsidRPr="00BB6988">
        <w:rPr>
          <w:sz w:val="20"/>
          <w:szCs w:val="20"/>
        </w:rPr>
        <w:lastRenderedPageBreak/>
        <w:t xml:space="preserve">The State intends to make </w:t>
      </w:r>
      <w:r w:rsidR="00052184">
        <w:rPr>
          <w:b/>
          <w:sz w:val="20"/>
          <w:szCs w:val="20"/>
          <w:u w:val="single"/>
        </w:rPr>
        <w:t>o</w:t>
      </w:r>
      <w:r w:rsidR="00FE5CEF">
        <w:rPr>
          <w:b/>
          <w:sz w:val="20"/>
          <w:szCs w:val="20"/>
          <w:u w:val="single"/>
        </w:rPr>
        <w:t>ne</w:t>
      </w:r>
      <w:r w:rsidRPr="00BB6988">
        <w:rPr>
          <w:b/>
          <w:sz w:val="20"/>
          <w:szCs w:val="20"/>
        </w:rPr>
        <w:t xml:space="preserve"> </w:t>
      </w:r>
      <w:r w:rsidR="00FE5CEF">
        <w:rPr>
          <w:sz w:val="20"/>
          <w:szCs w:val="20"/>
        </w:rPr>
        <w:t>Contract award for all price lines</w:t>
      </w:r>
      <w:r w:rsidRPr="00BB6988">
        <w:rPr>
          <w:sz w:val="20"/>
          <w:szCs w:val="20"/>
        </w:rPr>
        <w:t xml:space="preserve">, in accordance with Section 8.16 of this Bid Solicitation. Bidders must bid on all price </w:t>
      </w:r>
      <w:r w:rsidR="00FE5CEF">
        <w:rPr>
          <w:sz w:val="20"/>
          <w:szCs w:val="20"/>
        </w:rPr>
        <w:t>lines</w:t>
      </w:r>
      <w:r w:rsidR="00052184">
        <w:rPr>
          <w:sz w:val="20"/>
          <w:szCs w:val="20"/>
        </w:rPr>
        <w:t xml:space="preserve"> (</w:t>
      </w:r>
      <w:r w:rsidR="00413179">
        <w:rPr>
          <w:sz w:val="20"/>
          <w:szCs w:val="20"/>
        </w:rPr>
        <w:t xml:space="preserve">Price Lines </w:t>
      </w:r>
      <w:r w:rsidR="00052184">
        <w:rPr>
          <w:sz w:val="20"/>
          <w:szCs w:val="20"/>
        </w:rPr>
        <w:t>1-7)</w:t>
      </w:r>
      <w:r w:rsidR="00FE5CEF">
        <w:rPr>
          <w:sz w:val="20"/>
          <w:szCs w:val="20"/>
        </w:rPr>
        <w:t xml:space="preserve"> </w:t>
      </w:r>
      <w:r w:rsidRPr="00BB6988">
        <w:rPr>
          <w:sz w:val="20"/>
          <w:szCs w:val="20"/>
        </w:rPr>
        <w:t>in order to be consi</w:t>
      </w:r>
      <w:r w:rsidR="00FE5CEF">
        <w:rPr>
          <w:sz w:val="20"/>
          <w:szCs w:val="20"/>
        </w:rPr>
        <w:t>dered responsive for an award</w:t>
      </w:r>
      <w:r w:rsidRPr="00BB6988">
        <w:rPr>
          <w:sz w:val="20"/>
          <w:szCs w:val="20"/>
        </w:rPr>
        <w:t>. If a Bidder does not bid on</w:t>
      </w:r>
      <w:r w:rsidR="00FE5CEF">
        <w:rPr>
          <w:sz w:val="20"/>
          <w:szCs w:val="20"/>
        </w:rPr>
        <w:t xml:space="preserve"> all price lines</w:t>
      </w:r>
      <w:r w:rsidRPr="00BB6988">
        <w:rPr>
          <w:sz w:val="20"/>
          <w:szCs w:val="20"/>
        </w:rPr>
        <w:t>, its Quote will be considered non</w:t>
      </w:r>
      <w:r w:rsidR="00FE5CEF">
        <w:rPr>
          <w:sz w:val="20"/>
          <w:szCs w:val="20"/>
        </w:rPr>
        <w:t>-responsive</w:t>
      </w:r>
      <w:r w:rsidRPr="00BB6988">
        <w:rPr>
          <w:sz w:val="20"/>
          <w:szCs w:val="20"/>
        </w:rPr>
        <w:t>.</w:t>
      </w:r>
    </w:p>
    <w:p w14:paraId="0A569A02" w14:textId="77777777" w:rsidR="00BB6988" w:rsidRPr="00BB6988" w:rsidRDefault="00BB6988" w:rsidP="00BB6988">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10" w:name="_Toc400531468"/>
      <w:bookmarkStart w:id="11" w:name="_Toc428533938"/>
      <w:bookmarkStart w:id="12" w:name="_Toc32310615"/>
      <w:bookmarkStart w:id="13" w:name="_Toc165293953"/>
      <w:r w:rsidRPr="0084189F">
        <w:t>BACKGROUND</w:t>
      </w:r>
      <w:bookmarkEnd w:id="10"/>
      <w:bookmarkEnd w:id="11"/>
      <w:bookmarkEnd w:id="12"/>
      <w:bookmarkEnd w:id="13"/>
      <w:r w:rsidRPr="0084189F">
        <w:t xml:space="preserve"> </w:t>
      </w:r>
    </w:p>
    <w:p w14:paraId="19120773" w14:textId="58C945C5"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B6988">
        <w:rPr>
          <w:sz w:val="20"/>
          <w:szCs w:val="20"/>
        </w:rPr>
        <w:t>services</w:t>
      </w:r>
      <w:r w:rsidRPr="0084189F">
        <w:rPr>
          <w:sz w:val="20"/>
          <w:szCs w:val="20"/>
        </w:rPr>
        <w:t xml:space="preserve"> under </w:t>
      </w:r>
      <w:r w:rsidR="00813C91" w:rsidRPr="00813C91">
        <w:rPr>
          <w:sz w:val="20"/>
          <w:szCs w:val="20"/>
        </w:rPr>
        <w:t>Grounds Maintenance Services Capital &amp; West Trenton Complexes</w:t>
      </w:r>
      <w:r w:rsidR="00813C91">
        <w:rPr>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BA013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BA013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BA013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74FB84AF" w:rsidR="00E8054C" w:rsidRPr="0084189F" w:rsidRDefault="00E8054C" w:rsidP="00BA013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BB6988">
        <w:rPr>
          <w:rFonts w:asciiTheme="minorHAnsi" w:hAnsiTheme="minorHAnsi" w:cstheme="minorHAnsi"/>
          <w:sz w:val="20"/>
          <w:szCs w:val="20"/>
        </w:rPr>
        <w:t>T</w:t>
      </w:r>
      <w:r w:rsidR="00BE6C6F">
        <w:rPr>
          <w:rFonts w:asciiTheme="minorHAnsi" w:hAnsiTheme="minorHAnsi" w:cstheme="minorHAnsi"/>
          <w:sz w:val="20"/>
          <w:szCs w:val="20"/>
        </w:rPr>
        <w:t>1374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2C2A34C8" w:rsidR="00E8054C" w:rsidRDefault="00E8054C" w:rsidP="00BA013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246C5D43" w14:textId="50CCE294" w:rsidR="00BB6988" w:rsidRPr="00BB6988" w:rsidRDefault="00BB6988" w:rsidP="00BB6988">
      <w:pPr>
        <w:rPr>
          <w:rFonts w:cstheme="minorHAnsi"/>
          <w:sz w:val="20"/>
          <w:szCs w:val="20"/>
        </w:rPr>
      </w:pPr>
    </w:p>
    <w:p w14:paraId="50217833" w14:textId="0BC8DF6D" w:rsidR="00BB6988" w:rsidRPr="00BB6988" w:rsidRDefault="00BE6C6F" w:rsidP="00BB6988">
      <w:pPr>
        <w:rPr>
          <w:rFonts w:cstheme="minorHAnsi"/>
          <w:sz w:val="20"/>
          <w:szCs w:val="20"/>
        </w:rPr>
      </w:pPr>
      <w:r w:rsidRPr="00BE6C6F">
        <w:rPr>
          <w:rFonts w:cstheme="minorHAnsi"/>
          <w:sz w:val="20"/>
          <w:szCs w:val="20"/>
        </w:rPr>
        <w:t xml:space="preserve">The Bid Solicitation is limited to the Capital and West Trenton Complexes in Trenton as well as the James J. Howard Marine Lab in Highlands. DPMC is responsible for the operation and maintenance of State-owned facilities within the Capital Complex and other locations throughout the State. </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4" w:name="_Toc165293954"/>
      <w:r w:rsidRPr="0084189F">
        <w:t>CONTRACT</w:t>
      </w:r>
      <w:r w:rsidRPr="0084189F">
        <w:rPr>
          <w:spacing w:val="-1"/>
        </w:rPr>
        <w:t xml:space="preserve"> </w:t>
      </w:r>
      <w:r w:rsidRPr="0084189F">
        <w:t>AMOUNT</w:t>
      </w:r>
      <w:bookmarkEnd w:id="14"/>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5" w:name="_Toc400531506"/>
      <w:bookmarkStart w:id="16" w:name="_Toc428533977"/>
      <w:bookmarkStart w:id="17" w:name="_Toc32310702"/>
      <w:bookmarkStart w:id="18" w:name="_Toc165293955"/>
      <w:r w:rsidRPr="0084189F">
        <w:t xml:space="preserve">ORDER OF </w:t>
      </w:r>
      <w:r w:rsidR="00D422A6" w:rsidRPr="0084189F">
        <w:t>PRECEDENCE OF CONTRACTUAL TERMS</w:t>
      </w:r>
      <w:bookmarkEnd w:id="15"/>
      <w:bookmarkEnd w:id="16"/>
      <w:bookmarkEnd w:id="17"/>
      <w:bookmarkEnd w:id="18"/>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7B87013" w14:textId="5AF5FB40" w:rsidR="00BD6623"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29B4B7FE" w14:textId="77777777" w:rsidR="00004752" w:rsidRPr="0084189F" w:rsidRDefault="00004752"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9" w:name="_Toc165293956"/>
      <w:r w:rsidRPr="0084189F">
        <w:t xml:space="preserve">INTRASTATE </w:t>
      </w:r>
      <w:r w:rsidR="00EA5ED8" w:rsidRPr="0084189F">
        <w:t>COOPERATIVE PURCHASING</w:t>
      </w:r>
      <w:bookmarkEnd w:id="19"/>
    </w:p>
    <w:p w14:paraId="21DCD3B9" w14:textId="6AC99A28" w:rsidR="00DE02CD" w:rsidRDefault="00BE6C6F" w:rsidP="0084189F">
      <w:pPr>
        <w:keepNext/>
        <w:spacing w:after="0" w:line="240" w:lineRule="auto"/>
        <w:jc w:val="both"/>
        <w:rPr>
          <w:rFonts w:cstheme="minorHAnsi"/>
          <w:sz w:val="20"/>
          <w:szCs w:val="20"/>
        </w:rPr>
      </w:pPr>
      <w:r>
        <w:rPr>
          <w:rFonts w:cstheme="minorHAnsi"/>
          <w:sz w:val="20"/>
          <w:szCs w:val="20"/>
        </w:rPr>
        <w:t>Not applicable to this procurement.</w:t>
      </w:r>
    </w:p>
    <w:p w14:paraId="3A7623F4" w14:textId="7DD7FD8A" w:rsidR="004902CC" w:rsidRDefault="004902CC" w:rsidP="0084189F">
      <w:pPr>
        <w:keepNext/>
        <w:spacing w:after="0" w:line="240" w:lineRule="auto"/>
        <w:jc w:val="both"/>
        <w:rPr>
          <w:rFonts w:cstheme="minorHAnsi"/>
          <w:sz w:val="20"/>
          <w:szCs w:val="20"/>
        </w:rPr>
      </w:pPr>
    </w:p>
    <w:p w14:paraId="62268FC4" w14:textId="08224F7B" w:rsidR="004902CC" w:rsidRDefault="004902CC" w:rsidP="0084189F">
      <w:pPr>
        <w:keepNext/>
        <w:spacing w:after="0" w:line="240" w:lineRule="auto"/>
        <w:jc w:val="both"/>
        <w:rPr>
          <w:rFonts w:cstheme="minorHAnsi"/>
          <w:sz w:val="20"/>
          <w:szCs w:val="20"/>
        </w:rPr>
      </w:pPr>
    </w:p>
    <w:p w14:paraId="274FDF0D" w14:textId="139E67DF" w:rsidR="004902CC" w:rsidRDefault="004902CC" w:rsidP="0084189F">
      <w:pPr>
        <w:keepNext/>
        <w:spacing w:after="0" w:line="240" w:lineRule="auto"/>
        <w:jc w:val="both"/>
        <w:rPr>
          <w:rFonts w:cstheme="minorHAnsi"/>
          <w:sz w:val="20"/>
          <w:szCs w:val="20"/>
        </w:rPr>
      </w:pPr>
    </w:p>
    <w:p w14:paraId="3F038AD6" w14:textId="654E24C0" w:rsidR="004902CC" w:rsidRDefault="004902CC" w:rsidP="0084189F">
      <w:pPr>
        <w:keepNext/>
        <w:spacing w:after="0" w:line="240" w:lineRule="auto"/>
        <w:jc w:val="both"/>
        <w:rPr>
          <w:rFonts w:cstheme="minorHAnsi"/>
          <w:sz w:val="20"/>
          <w:szCs w:val="20"/>
        </w:rPr>
      </w:pPr>
    </w:p>
    <w:p w14:paraId="01E4B4B8" w14:textId="2EF1CC71" w:rsidR="004902CC" w:rsidRDefault="004902CC" w:rsidP="0084189F">
      <w:pPr>
        <w:keepNext/>
        <w:spacing w:after="0" w:line="240" w:lineRule="auto"/>
        <w:jc w:val="both"/>
        <w:rPr>
          <w:rFonts w:cstheme="minorHAnsi"/>
          <w:sz w:val="20"/>
          <w:szCs w:val="20"/>
        </w:rPr>
      </w:pPr>
    </w:p>
    <w:p w14:paraId="0D3CCE1D" w14:textId="3ACE9693" w:rsidR="004902CC" w:rsidRDefault="004902CC" w:rsidP="0084189F">
      <w:pPr>
        <w:keepNext/>
        <w:spacing w:after="0" w:line="240" w:lineRule="auto"/>
        <w:jc w:val="both"/>
        <w:rPr>
          <w:rFonts w:cstheme="minorHAnsi"/>
          <w:sz w:val="20"/>
          <w:szCs w:val="20"/>
        </w:rPr>
      </w:pPr>
    </w:p>
    <w:p w14:paraId="22736862" w14:textId="4F165474" w:rsidR="004902CC" w:rsidRDefault="004902CC" w:rsidP="0084189F">
      <w:pPr>
        <w:keepNext/>
        <w:spacing w:after="0" w:line="240" w:lineRule="auto"/>
        <w:jc w:val="both"/>
        <w:rPr>
          <w:rFonts w:cstheme="minorHAnsi"/>
          <w:sz w:val="20"/>
          <w:szCs w:val="20"/>
        </w:rPr>
      </w:pPr>
    </w:p>
    <w:p w14:paraId="26B2C082" w14:textId="6DC61C74" w:rsidR="004902CC" w:rsidRDefault="004902CC" w:rsidP="0084189F">
      <w:pPr>
        <w:keepNext/>
        <w:spacing w:after="0" w:line="240" w:lineRule="auto"/>
        <w:jc w:val="both"/>
        <w:rPr>
          <w:rFonts w:cstheme="minorHAnsi"/>
          <w:sz w:val="20"/>
          <w:szCs w:val="20"/>
        </w:rPr>
      </w:pPr>
    </w:p>
    <w:p w14:paraId="643E91DD" w14:textId="7924F288" w:rsidR="004902CC" w:rsidRDefault="004902CC" w:rsidP="0084189F">
      <w:pPr>
        <w:keepNext/>
        <w:spacing w:after="0" w:line="240" w:lineRule="auto"/>
        <w:jc w:val="both"/>
        <w:rPr>
          <w:rFonts w:cstheme="minorHAnsi"/>
          <w:sz w:val="20"/>
          <w:szCs w:val="20"/>
        </w:rPr>
      </w:pPr>
    </w:p>
    <w:p w14:paraId="197944CB" w14:textId="519AED07" w:rsidR="004902CC" w:rsidRDefault="004902CC" w:rsidP="0084189F">
      <w:pPr>
        <w:keepNext/>
        <w:spacing w:after="0" w:line="240" w:lineRule="auto"/>
        <w:jc w:val="both"/>
        <w:rPr>
          <w:rFonts w:cstheme="minorHAnsi"/>
          <w:sz w:val="20"/>
          <w:szCs w:val="20"/>
        </w:rPr>
      </w:pPr>
    </w:p>
    <w:p w14:paraId="3F83F38B" w14:textId="751FDC25" w:rsidR="004902CC" w:rsidRDefault="004902CC" w:rsidP="0084189F">
      <w:pPr>
        <w:keepNext/>
        <w:spacing w:after="0" w:line="240" w:lineRule="auto"/>
        <w:jc w:val="both"/>
        <w:rPr>
          <w:rFonts w:cstheme="minorHAnsi"/>
          <w:sz w:val="20"/>
          <w:szCs w:val="20"/>
        </w:rPr>
      </w:pPr>
    </w:p>
    <w:p w14:paraId="624D70C0" w14:textId="37401799" w:rsidR="004902CC" w:rsidRDefault="004902CC" w:rsidP="0084189F">
      <w:pPr>
        <w:keepNext/>
        <w:spacing w:after="0" w:line="240" w:lineRule="auto"/>
        <w:jc w:val="both"/>
        <w:rPr>
          <w:rFonts w:cstheme="minorHAnsi"/>
          <w:sz w:val="20"/>
          <w:szCs w:val="20"/>
        </w:rPr>
      </w:pPr>
    </w:p>
    <w:p w14:paraId="30D61529" w14:textId="0C49C4E1" w:rsidR="004902CC" w:rsidRDefault="004902CC" w:rsidP="0084189F">
      <w:pPr>
        <w:keepNext/>
        <w:spacing w:after="0" w:line="240" w:lineRule="auto"/>
        <w:jc w:val="both"/>
        <w:rPr>
          <w:rFonts w:cstheme="minorHAnsi"/>
          <w:sz w:val="20"/>
          <w:szCs w:val="20"/>
        </w:rPr>
      </w:pPr>
    </w:p>
    <w:p w14:paraId="2FB31568" w14:textId="7AD829DE" w:rsidR="00F955BC" w:rsidRPr="0084189F" w:rsidRDefault="00F955BC" w:rsidP="0084189F">
      <w:pPr>
        <w:spacing w:after="0" w:line="240" w:lineRule="auto"/>
        <w:jc w:val="both"/>
        <w:rPr>
          <w:rFonts w:cstheme="minorHAnsi"/>
          <w:sz w:val="20"/>
          <w:szCs w:val="20"/>
        </w:rPr>
      </w:pPr>
    </w:p>
    <w:p w14:paraId="620D516D" w14:textId="77777777" w:rsidR="0001505D" w:rsidRPr="0084189F" w:rsidRDefault="0001505D" w:rsidP="009D0455">
      <w:pPr>
        <w:pStyle w:val="Heading1"/>
      </w:pPr>
      <w:bookmarkStart w:id="20" w:name="_Toc165293957"/>
      <w:r w:rsidRPr="0084189F">
        <w:lastRenderedPageBreak/>
        <w:t>PRE</w:t>
      </w:r>
      <w:r w:rsidR="00444531" w:rsidRPr="0084189F">
        <w:t xml:space="preserve">-QUOTE </w:t>
      </w:r>
      <w:r w:rsidRPr="0084189F">
        <w:t>SUBMISSION INFORMATION</w:t>
      </w:r>
      <w:bookmarkEnd w:id="20"/>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1" w:name="_Toc428533940"/>
      <w:bookmarkStart w:id="22" w:name="_Toc32310617"/>
      <w:bookmarkStart w:id="23" w:name="_Toc165293958"/>
      <w:r w:rsidRPr="0084189F">
        <w:t>ELECTRONIC QUESTION AND ANSWER PERIOD</w:t>
      </w:r>
      <w:bookmarkEnd w:id="21"/>
      <w:bookmarkEnd w:id="22"/>
      <w:bookmarkEnd w:id="23"/>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7" w:name="_Toc165293959"/>
      <w:r w:rsidRPr="0084189F">
        <w:t>EXCEPTIONS TO THE STATE OF NJ STANDARD TERMS AND CONDITIONS (SSTC)</w:t>
      </w:r>
      <w:bookmarkEnd w:id="27"/>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8" w:name="_Toc165293960"/>
      <w:r w:rsidRPr="0084189F">
        <w:rPr>
          <w:rFonts w:eastAsia="MS Mincho"/>
        </w:rPr>
        <w:t>BID AMENDMENTS</w:t>
      </w:r>
      <w:bookmarkEnd w:id="28"/>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32310620"/>
      <w:bookmarkStart w:id="36" w:name="_Toc165293961"/>
      <w:bookmarkEnd w:id="29"/>
      <w:bookmarkEnd w:id="30"/>
      <w:r w:rsidRPr="004902CC">
        <w:t>MANDATORY/OPTIONAL</w:t>
      </w:r>
      <w:r w:rsidRPr="0084189F">
        <w:t xml:space="preserve"> SITE VISIT</w:t>
      </w:r>
      <w:bookmarkEnd w:id="31"/>
      <w:bookmarkEnd w:id="32"/>
      <w:bookmarkEnd w:id="33"/>
      <w:bookmarkEnd w:id="34"/>
      <w:bookmarkEnd w:id="35"/>
      <w:bookmarkEnd w:id="36"/>
    </w:p>
    <w:p w14:paraId="078C244A" w14:textId="5E4A7D21" w:rsidR="00E8054C" w:rsidRDefault="004902CC" w:rsidP="0084189F">
      <w:pPr>
        <w:spacing w:after="0" w:line="240" w:lineRule="auto"/>
        <w:jc w:val="both"/>
        <w:rPr>
          <w:rFonts w:eastAsia="MS Mincho"/>
          <w:sz w:val="20"/>
          <w:szCs w:val="20"/>
        </w:rPr>
      </w:pPr>
      <w:r>
        <w:rPr>
          <w:rFonts w:eastAsia="MS Mincho"/>
          <w:sz w:val="20"/>
          <w:szCs w:val="20"/>
        </w:rPr>
        <w:t>Not applicable to this procurement.</w:t>
      </w:r>
    </w:p>
    <w:p w14:paraId="6AAF545F" w14:textId="77777777" w:rsidR="004902CC" w:rsidRPr="0084189F" w:rsidRDefault="004902CC" w:rsidP="0084189F">
      <w:pPr>
        <w:spacing w:after="0" w:line="240" w:lineRule="auto"/>
        <w:jc w:val="both"/>
        <w:rPr>
          <w:sz w:val="20"/>
          <w:szCs w:val="20"/>
        </w:rPr>
      </w:pPr>
    </w:p>
    <w:p w14:paraId="397FAACB" w14:textId="14A8F99B" w:rsidR="00E8054C" w:rsidRPr="0084189F" w:rsidRDefault="00E8054C" w:rsidP="0034517D">
      <w:pPr>
        <w:pStyle w:val="Heading2"/>
      </w:pPr>
      <w:bookmarkStart w:id="37" w:name="_1.3.5__MANDATORY/OPTIONAL"/>
      <w:bookmarkStart w:id="38" w:name="_1.3.6__MANDATORY/OPTIONAL"/>
      <w:bookmarkStart w:id="39" w:name="_Toc224543888"/>
      <w:bookmarkStart w:id="40" w:name="_Toc238623354"/>
      <w:bookmarkStart w:id="41" w:name="_Toc428533945"/>
      <w:bookmarkStart w:id="42" w:name="_Toc32310621"/>
      <w:bookmarkStart w:id="43" w:name="_Toc165293962"/>
      <w:bookmarkEnd w:id="37"/>
      <w:bookmarkEnd w:id="38"/>
      <w:r w:rsidRPr="004902CC">
        <w:t>OPTIONAL</w:t>
      </w:r>
      <w:r w:rsidRPr="0084189F">
        <w:t xml:space="preserve"> PRE-QUOTE CONFERENCE</w:t>
      </w:r>
      <w:bookmarkEnd w:id="39"/>
      <w:bookmarkEnd w:id="40"/>
      <w:bookmarkEnd w:id="41"/>
      <w:bookmarkEnd w:id="42"/>
      <w:bookmarkEnd w:id="43"/>
    </w:p>
    <w:p w14:paraId="547E660B" w14:textId="77777777" w:rsidR="004902CC" w:rsidRPr="00927601" w:rsidRDefault="004902CC" w:rsidP="004902CC">
      <w:pPr>
        <w:pStyle w:val="BodyText"/>
        <w:spacing w:before="5" w:line="235" w:lineRule="auto"/>
        <w:ind w:right="240"/>
        <w:jc w:val="both"/>
        <w:rPr>
          <w:sz w:val="20"/>
          <w:szCs w:val="20"/>
        </w:rPr>
      </w:pPr>
      <w:r w:rsidRPr="00927601">
        <w:rPr>
          <w:sz w:val="20"/>
          <w:szCs w:val="20"/>
        </w:rPr>
        <w:t>The date and time of the Optional Pre-Quote Conference is indicated on the Bid Solicitation cover sheet.</w:t>
      </w:r>
      <w:r w:rsidRPr="00927601">
        <w:rPr>
          <w:spacing w:val="40"/>
          <w:sz w:val="20"/>
          <w:szCs w:val="20"/>
        </w:rPr>
        <w:t xml:space="preserve"> </w:t>
      </w:r>
      <w:r w:rsidRPr="00927601">
        <w:rPr>
          <w:sz w:val="20"/>
          <w:szCs w:val="20"/>
        </w:rPr>
        <w:t>Attendees may attend the Optional Pre-Quote Conference with the following call-in details:</w:t>
      </w:r>
    </w:p>
    <w:p w14:paraId="168877CC" w14:textId="77777777" w:rsidR="00EC6D5A" w:rsidRPr="00EC6D5A" w:rsidRDefault="003861B8" w:rsidP="00EC6D5A">
      <w:pPr>
        <w:pStyle w:val="BodyText"/>
        <w:spacing w:before="1"/>
        <w:ind w:right="2344" w:firstLine="2105"/>
        <w:jc w:val="center"/>
      </w:pPr>
      <w:hyperlink r:id="rId22" w:tgtFrame="_blank" w:tooltip="Meeting join link" w:history="1">
        <w:r w:rsidR="00EC6D5A" w:rsidRPr="00EC6D5A">
          <w:rPr>
            <w:rStyle w:val="Hyperlink"/>
            <w:b/>
            <w:bCs/>
          </w:rPr>
          <w:t>Join the meeting now</w:t>
        </w:r>
      </w:hyperlink>
      <w:r w:rsidR="00EC6D5A" w:rsidRPr="00EC6D5A">
        <w:t xml:space="preserve"> </w:t>
      </w:r>
    </w:p>
    <w:p w14:paraId="5AF943D7" w14:textId="4712CDAA" w:rsidR="004902CC" w:rsidRPr="00927601" w:rsidRDefault="004902CC" w:rsidP="00052184">
      <w:pPr>
        <w:pStyle w:val="BodyText"/>
        <w:spacing w:before="1" w:line="240" w:lineRule="auto"/>
        <w:ind w:right="2344" w:firstLine="2105"/>
        <w:jc w:val="center"/>
        <w:rPr>
          <w:sz w:val="20"/>
          <w:szCs w:val="20"/>
        </w:rPr>
      </w:pPr>
      <w:r>
        <w:rPr>
          <w:sz w:val="20"/>
          <w:szCs w:val="20"/>
        </w:rPr>
        <w:t xml:space="preserve">Meeting ID: </w:t>
      </w:r>
      <w:r w:rsidR="00EC6D5A">
        <w:rPr>
          <w:sz w:val="20"/>
          <w:szCs w:val="20"/>
        </w:rPr>
        <w:t>261 539 487 271</w:t>
      </w:r>
    </w:p>
    <w:p w14:paraId="27AC7F20" w14:textId="20740164" w:rsidR="004902CC" w:rsidRPr="00927601" w:rsidRDefault="004902CC" w:rsidP="00052184">
      <w:pPr>
        <w:pStyle w:val="BodyText"/>
        <w:spacing w:before="1" w:line="240" w:lineRule="auto"/>
        <w:ind w:right="2344" w:firstLine="2105"/>
        <w:jc w:val="center"/>
        <w:rPr>
          <w:sz w:val="20"/>
          <w:szCs w:val="20"/>
        </w:rPr>
      </w:pPr>
      <w:r>
        <w:rPr>
          <w:sz w:val="20"/>
          <w:szCs w:val="20"/>
        </w:rPr>
        <w:t xml:space="preserve">Passcode: </w:t>
      </w:r>
      <w:r w:rsidR="00EC6D5A">
        <w:rPr>
          <w:sz w:val="20"/>
          <w:szCs w:val="20"/>
        </w:rPr>
        <w:t>VEsrsk</w:t>
      </w:r>
    </w:p>
    <w:p w14:paraId="1F95B74F" w14:textId="77777777" w:rsidR="004902CC" w:rsidRPr="00927601" w:rsidRDefault="004902CC" w:rsidP="00052184">
      <w:pPr>
        <w:pStyle w:val="BodyText"/>
        <w:spacing w:before="1" w:line="240" w:lineRule="auto"/>
        <w:ind w:right="2344" w:firstLine="2105"/>
        <w:jc w:val="center"/>
        <w:rPr>
          <w:sz w:val="20"/>
          <w:szCs w:val="20"/>
        </w:rPr>
      </w:pPr>
      <w:r w:rsidRPr="00927601">
        <w:rPr>
          <w:sz w:val="20"/>
          <w:szCs w:val="20"/>
        </w:rPr>
        <w:t>To call in, audio only, to the optional Pre-Quote Conference:</w:t>
      </w:r>
    </w:p>
    <w:p w14:paraId="4DA60C84" w14:textId="77777777" w:rsidR="004902CC" w:rsidRPr="00927601" w:rsidRDefault="004902CC" w:rsidP="00052184">
      <w:pPr>
        <w:pStyle w:val="BodyText"/>
        <w:spacing w:line="240" w:lineRule="auto"/>
        <w:rPr>
          <w:sz w:val="20"/>
          <w:szCs w:val="20"/>
        </w:rPr>
      </w:pPr>
      <w:r w:rsidRPr="00927601">
        <w:rPr>
          <w:sz w:val="20"/>
          <w:szCs w:val="20"/>
        </w:rPr>
        <w:t xml:space="preserve">                                                                                               United State: +1-856-338-7074</w:t>
      </w:r>
    </w:p>
    <w:p w14:paraId="763B1458" w14:textId="5A67BB15" w:rsidR="004902CC" w:rsidRPr="00927601" w:rsidRDefault="00EC6D5A" w:rsidP="00052184">
      <w:pPr>
        <w:pStyle w:val="BodyText"/>
        <w:spacing w:before="1" w:line="240" w:lineRule="auto"/>
        <w:ind w:right="2344" w:firstLine="2105"/>
        <w:jc w:val="center"/>
        <w:rPr>
          <w:sz w:val="20"/>
          <w:szCs w:val="20"/>
        </w:rPr>
      </w:pPr>
      <w:r>
        <w:rPr>
          <w:sz w:val="20"/>
          <w:szCs w:val="20"/>
        </w:rPr>
        <w:t>Access Code: 529 230 873</w:t>
      </w:r>
      <w:r w:rsidR="004902CC" w:rsidRPr="00927601">
        <w:rPr>
          <w:sz w:val="20"/>
          <w:szCs w:val="20"/>
        </w:rPr>
        <w:t>#</w:t>
      </w:r>
    </w:p>
    <w:p w14:paraId="53885F7D" w14:textId="77777777" w:rsidR="004902CC" w:rsidRPr="00927601" w:rsidRDefault="004902CC" w:rsidP="00052184">
      <w:pPr>
        <w:pStyle w:val="BodyText"/>
        <w:spacing w:before="1" w:line="240" w:lineRule="auto"/>
        <w:ind w:right="2344" w:firstLine="2105"/>
        <w:jc w:val="both"/>
        <w:rPr>
          <w:sz w:val="20"/>
          <w:szCs w:val="20"/>
        </w:rPr>
      </w:pPr>
      <w:r w:rsidRPr="00927601">
        <w:rPr>
          <w:sz w:val="20"/>
          <w:szCs w:val="20"/>
        </w:rPr>
        <w:t>The Optional Pre-Quote Conference may be recorded.</w:t>
      </w:r>
    </w:p>
    <w:p w14:paraId="31C4316D" w14:textId="77777777" w:rsidR="004902CC" w:rsidRPr="00927601" w:rsidRDefault="004902CC" w:rsidP="004902CC">
      <w:pPr>
        <w:pStyle w:val="BodyText"/>
        <w:spacing w:before="4"/>
        <w:ind w:right="236"/>
        <w:jc w:val="both"/>
        <w:rPr>
          <w:sz w:val="20"/>
          <w:szCs w:val="20"/>
        </w:rPr>
      </w:pPr>
      <w:r w:rsidRPr="00927601">
        <w:rPr>
          <w:sz w:val="20"/>
          <w:szCs w:val="20"/>
        </w:rPr>
        <w:t>The</w:t>
      </w:r>
      <w:r w:rsidRPr="00927601">
        <w:rPr>
          <w:spacing w:val="-7"/>
          <w:sz w:val="20"/>
          <w:szCs w:val="20"/>
        </w:rPr>
        <w:t xml:space="preserve"> </w:t>
      </w:r>
      <w:r w:rsidRPr="00927601">
        <w:rPr>
          <w:sz w:val="20"/>
          <w:szCs w:val="20"/>
        </w:rPr>
        <w:t>purpose</w:t>
      </w:r>
      <w:r w:rsidRPr="00927601">
        <w:rPr>
          <w:spacing w:val="-7"/>
          <w:sz w:val="20"/>
          <w:szCs w:val="20"/>
        </w:rPr>
        <w:t xml:space="preserve"> </w:t>
      </w:r>
      <w:r w:rsidRPr="00927601">
        <w:rPr>
          <w:sz w:val="20"/>
          <w:szCs w:val="20"/>
        </w:rPr>
        <w:t>of</w:t>
      </w:r>
      <w:r w:rsidRPr="00927601">
        <w:rPr>
          <w:spacing w:val="-9"/>
          <w:sz w:val="20"/>
          <w:szCs w:val="20"/>
        </w:rPr>
        <w:t xml:space="preserve"> </w:t>
      </w:r>
      <w:r w:rsidRPr="00927601">
        <w:rPr>
          <w:sz w:val="20"/>
          <w:szCs w:val="20"/>
        </w:rPr>
        <w:t>the</w:t>
      </w:r>
      <w:r w:rsidRPr="00927601">
        <w:rPr>
          <w:spacing w:val="-7"/>
          <w:sz w:val="20"/>
          <w:szCs w:val="20"/>
        </w:rPr>
        <w:t xml:space="preserve"> </w:t>
      </w:r>
      <w:r w:rsidRPr="00927601">
        <w:rPr>
          <w:sz w:val="20"/>
          <w:szCs w:val="20"/>
        </w:rPr>
        <w:t>Optional</w:t>
      </w:r>
      <w:r w:rsidRPr="00927601">
        <w:rPr>
          <w:spacing w:val="-9"/>
          <w:sz w:val="20"/>
          <w:szCs w:val="20"/>
        </w:rPr>
        <w:t xml:space="preserve"> </w:t>
      </w:r>
      <w:r w:rsidRPr="00927601">
        <w:rPr>
          <w:sz w:val="20"/>
          <w:szCs w:val="20"/>
        </w:rPr>
        <w:t>Pre-Quote</w:t>
      </w:r>
      <w:r w:rsidRPr="00927601">
        <w:rPr>
          <w:spacing w:val="-2"/>
          <w:sz w:val="20"/>
          <w:szCs w:val="20"/>
        </w:rPr>
        <w:t xml:space="preserve"> </w:t>
      </w:r>
      <w:r w:rsidRPr="00927601">
        <w:rPr>
          <w:sz w:val="20"/>
          <w:szCs w:val="20"/>
        </w:rPr>
        <w:t>Conference</w:t>
      </w:r>
      <w:r w:rsidRPr="00927601">
        <w:rPr>
          <w:spacing w:val="-7"/>
          <w:sz w:val="20"/>
          <w:szCs w:val="20"/>
        </w:rPr>
        <w:t xml:space="preserve"> </w:t>
      </w:r>
      <w:r w:rsidRPr="00927601">
        <w:rPr>
          <w:sz w:val="20"/>
          <w:szCs w:val="20"/>
        </w:rPr>
        <w:t>is</w:t>
      </w:r>
      <w:r w:rsidRPr="00927601">
        <w:rPr>
          <w:spacing w:val="-6"/>
          <w:sz w:val="20"/>
          <w:szCs w:val="20"/>
        </w:rPr>
        <w:t xml:space="preserve"> </w:t>
      </w:r>
      <w:r w:rsidRPr="00927601">
        <w:rPr>
          <w:sz w:val="20"/>
          <w:szCs w:val="20"/>
        </w:rPr>
        <w:t>to</w:t>
      </w:r>
      <w:r w:rsidRPr="00927601">
        <w:rPr>
          <w:spacing w:val="-3"/>
          <w:sz w:val="20"/>
          <w:szCs w:val="20"/>
        </w:rPr>
        <w:t xml:space="preserve"> </w:t>
      </w:r>
      <w:r w:rsidRPr="00927601">
        <w:rPr>
          <w:sz w:val="20"/>
          <w:szCs w:val="20"/>
        </w:rPr>
        <w:t>address</w:t>
      </w:r>
      <w:r w:rsidRPr="00927601">
        <w:rPr>
          <w:spacing w:val="-6"/>
          <w:sz w:val="20"/>
          <w:szCs w:val="20"/>
        </w:rPr>
        <w:t xml:space="preserve"> </w:t>
      </w:r>
      <w:r w:rsidRPr="00927601">
        <w:rPr>
          <w:sz w:val="20"/>
          <w:szCs w:val="20"/>
        </w:rPr>
        <w:t>procedural</w:t>
      </w:r>
      <w:r w:rsidRPr="00927601">
        <w:rPr>
          <w:spacing w:val="-9"/>
          <w:sz w:val="20"/>
          <w:szCs w:val="20"/>
        </w:rPr>
        <w:t xml:space="preserve"> </w:t>
      </w:r>
      <w:r w:rsidRPr="00927601">
        <w:rPr>
          <w:sz w:val="20"/>
          <w:szCs w:val="20"/>
        </w:rPr>
        <w:t>questions</w:t>
      </w:r>
      <w:r w:rsidRPr="00927601">
        <w:rPr>
          <w:spacing w:val="-7"/>
          <w:sz w:val="20"/>
          <w:szCs w:val="20"/>
        </w:rPr>
        <w:t xml:space="preserve"> </w:t>
      </w:r>
      <w:r w:rsidRPr="00927601">
        <w:rPr>
          <w:sz w:val="20"/>
          <w:szCs w:val="20"/>
        </w:rPr>
        <w:t>regarding</w:t>
      </w:r>
      <w:r w:rsidRPr="00927601">
        <w:rPr>
          <w:spacing w:val="-7"/>
          <w:sz w:val="20"/>
          <w:szCs w:val="20"/>
        </w:rPr>
        <w:t xml:space="preserve"> </w:t>
      </w:r>
      <w:r w:rsidRPr="00927601">
        <w:rPr>
          <w:sz w:val="20"/>
          <w:szCs w:val="20"/>
        </w:rPr>
        <w:t>the</w:t>
      </w:r>
      <w:r w:rsidRPr="00927601">
        <w:rPr>
          <w:spacing w:val="-7"/>
          <w:sz w:val="20"/>
          <w:szCs w:val="20"/>
        </w:rPr>
        <w:t xml:space="preserve"> </w:t>
      </w:r>
      <w:r w:rsidRPr="00927601">
        <w:rPr>
          <w:sz w:val="20"/>
          <w:szCs w:val="20"/>
        </w:rPr>
        <w:t>Bid</w:t>
      </w:r>
      <w:r w:rsidRPr="00927601">
        <w:rPr>
          <w:spacing w:val="-8"/>
          <w:sz w:val="20"/>
          <w:szCs w:val="20"/>
        </w:rPr>
        <w:t xml:space="preserve"> </w:t>
      </w:r>
      <w:r w:rsidRPr="00927601">
        <w:rPr>
          <w:sz w:val="20"/>
          <w:szCs w:val="20"/>
        </w:rPr>
        <w:t>Solicitation</w:t>
      </w:r>
      <w:r w:rsidRPr="00927601">
        <w:rPr>
          <w:spacing w:val="-8"/>
          <w:sz w:val="20"/>
          <w:szCs w:val="20"/>
        </w:rPr>
        <w:t xml:space="preserve"> </w:t>
      </w:r>
      <w:r w:rsidRPr="00927601">
        <w:rPr>
          <w:sz w:val="20"/>
          <w:szCs w:val="20"/>
        </w:rPr>
        <w:t>and</w:t>
      </w:r>
      <w:r w:rsidRPr="00927601">
        <w:rPr>
          <w:spacing w:val="-3"/>
          <w:sz w:val="20"/>
          <w:szCs w:val="20"/>
        </w:rPr>
        <w:t xml:space="preserve"> </w:t>
      </w:r>
      <w:r w:rsidRPr="00927601">
        <w:rPr>
          <w:sz w:val="20"/>
          <w:szCs w:val="20"/>
        </w:rPr>
        <w:t>Bidder</w:t>
      </w:r>
      <w:r w:rsidRPr="00927601">
        <w:rPr>
          <w:spacing w:val="-7"/>
          <w:sz w:val="20"/>
          <w:szCs w:val="20"/>
        </w:rPr>
        <w:t xml:space="preserve"> </w:t>
      </w:r>
      <w:r w:rsidRPr="00927601">
        <w:rPr>
          <w:sz w:val="20"/>
          <w:szCs w:val="20"/>
        </w:rPr>
        <w:t>Quote Submission Requirements only.</w:t>
      </w:r>
      <w:r w:rsidRPr="00927601">
        <w:rPr>
          <w:spacing w:val="40"/>
          <w:sz w:val="20"/>
          <w:szCs w:val="20"/>
        </w:rPr>
        <w:t xml:space="preserve"> </w:t>
      </w:r>
      <w:r w:rsidRPr="00927601">
        <w:rPr>
          <w:sz w:val="20"/>
          <w:szCs w:val="20"/>
        </w:rPr>
        <w:t>No</w:t>
      </w:r>
      <w:r w:rsidRPr="00927601">
        <w:rPr>
          <w:spacing w:val="-4"/>
          <w:sz w:val="20"/>
          <w:szCs w:val="20"/>
        </w:rPr>
        <w:t xml:space="preserve"> </w:t>
      </w:r>
      <w:r w:rsidRPr="00927601">
        <w:rPr>
          <w:sz w:val="20"/>
          <w:szCs w:val="20"/>
        </w:rPr>
        <w:t>substantive questions regarding the Bid Solicitation Scope of Work will be accepted or</w:t>
      </w:r>
      <w:r w:rsidRPr="00927601">
        <w:rPr>
          <w:spacing w:val="-4"/>
          <w:sz w:val="20"/>
          <w:szCs w:val="20"/>
        </w:rPr>
        <w:t xml:space="preserve"> </w:t>
      </w:r>
      <w:r w:rsidRPr="00927601">
        <w:rPr>
          <w:sz w:val="20"/>
          <w:szCs w:val="20"/>
        </w:rPr>
        <w:t>answered during the pre-Quote conference.</w:t>
      </w:r>
      <w:r w:rsidRPr="00927601">
        <w:rPr>
          <w:spacing w:val="40"/>
          <w:sz w:val="20"/>
          <w:szCs w:val="20"/>
        </w:rPr>
        <w:t xml:space="preserve"> </w:t>
      </w:r>
      <w:r w:rsidRPr="00927601">
        <w:rPr>
          <w:sz w:val="20"/>
          <w:szCs w:val="20"/>
        </w:rPr>
        <w:t>All questions are to be submitted during the Electronic Question and Answer Period.</w:t>
      </w:r>
    </w:p>
    <w:p w14:paraId="0D4A21EE" w14:textId="77777777" w:rsidR="001906C0" w:rsidRPr="0084189F" w:rsidRDefault="001906C0" w:rsidP="0084189F">
      <w:pPr>
        <w:spacing w:after="0" w:line="240" w:lineRule="auto"/>
        <w:jc w:val="both"/>
        <w:rPr>
          <w:sz w:val="20"/>
          <w:szCs w:val="20"/>
        </w:rPr>
      </w:pPr>
    </w:p>
    <w:p w14:paraId="157BD904" w14:textId="77777777" w:rsidR="00E8054C" w:rsidRPr="0084189F" w:rsidRDefault="00E8054C" w:rsidP="0034517D">
      <w:pPr>
        <w:pStyle w:val="Heading2"/>
      </w:pPr>
      <w:bookmarkStart w:id="44" w:name="_Toc95619434"/>
      <w:bookmarkStart w:id="45" w:name="_Toc109701220"/>
      <w:bookmarkStart w:id="46" w:name="_Toc225321579"/>
      <w:bookmarkStart w:id="47" w:name="_Toc400531476"/>
      <w:bookmarkStart w:id="48" w:name="_Toc428533946"/>
      <w:bookmarkStart w:id="49" w:name="_Toc32310622"/>
      <w:bookmarkStart w:id="50" w:name="_Toc165293963"/>
      <w:bookmarkStart w:id="51" w:name="_Toc94946029"/>
      <w:bookmarkStart w:id="52" w:name="_Toc72744593"/>
      <w:r w:rsidRPr="0084189F">
        <w:t>PRE-QUOTE DOCUMENT R</w:t>
      </w:r>
      <w:bookmarkEnd w:id="44"/>
      <w:bookmarkEnd w:id="45"/>
      <w:r w:rsidRPr="0084189F">
        <w:t>EVIEW</w:t>
      </w:r>
      <w:bookmarkEnd w:id="46"/>
      <w:bookmarkEnd w:id="47"/>
      <w:bookmarkEnd w:id="48"/>
      <w:bookmarkEnd w:id="49"/>
      <w:bookmarkEnd w:id="50"/>
      <w:r w:rsidRPr="0084189F">
        <w:t xml:space="preserve"> </w:t>
      </w:r>
      <w:bookmarkEnd w:id="51"/>
    </w:p>
    <w:bookmarkEnd w:id="52"/>
    <w:p w14:paraId="3797D46A" w14:textId="50182379" w:rsidR="00794975" w:rsidRPr="006C424B" w:rsidRDefault="006C424B" w:rsidP="006C424B">
      <w:pPr>
        <w:rPr>
          <w:sz w:val="20"/>
          <w:szCs w:val="20"/>
        </w:rPr>
      </w:pPr>
      <w:r>
        <w:rPr>
          <w:sz w:val="20"/>
          <w:szCs w:val="20"/>
        </w:rPr>
        <w:t>Not applicable to this procurement.</w:t>
      </w:r>
      <w:r w:rsidR="00794975" w:rsidRPr="006C424B">
        <w:rPr>
          <w:sz w:val="20"/>
          <w:szCs w:val="20"/>
        </w:rPr>
        <w:br w:type="page"/>
      </w:r>
    </w:p>
    <w:p w14:paraId="56BCACCA" w14:textId="77777777" w:rsidR="00F944FD" w:rsidRPr="0084189F" w:rsidRDefault="00F944FD" w:rsidP="009D0455">
      <w:pPr>
        <w:pStyle w:val="Heading1"/>
      </w:pPr>
      <w:bookmarkStart w:id="53" w:name="_Toc165293964"/>
      <w:r w:rsidRPr="0084189F">
        <w:lastRenderedPageBreak/>
        <w:t>QUOTE SUBMISSION REQUIREMENTS</w:t>
      </w:r>
      <w:bookmarkEnd w:id="53"/>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4" w:name="_Toc165293965"/>
      <w:r w:rsidRPr="0084189F">
        <w:t>QUOTE</w:t>
      </w:r>
      <w:r w:rsidR="004A6818" w:rsidRPr="0084189F">
        <w:t xml:space="preserve"> </w:t>
      </w:r>
      <w:r w:rsidRPr="0084189F">
        <w:t>S</w:t>
      </w:r>
      <w:r w:rsidR="004A6818" w:rsidRPr="0084189F">
        <w:t>UBMISSION</w:t>
      </w:r>
      <w:bookmarkEnd w:id="54"/>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5" w:name="_Toc165293966"/>
      <w:r w:rsidRPr="0084189F">
        <w:rPr>
          <w:color w:val="000000"/>
        </w:rPr>
        <w:t>BIDDER</w:t>
      </w:r>
      <w:r w:rsidRPr="0084189F">
        <w:rPr>
          <w:rFonts w:eastAsia="MS Mincho"/>
        </w:rPr>
        <w:t xml:space="preserve"> RESPONSIBILITY</w:t>
      </w:r>
      <w:bookmarkEnd w:id="55"/>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6" w:name="_Toc165293967"/>
      <w:r w:rsidRPr="0084189F">
        <w:rPr>
          <w:rFonts w:eastAsia="MS Mincho"/>
        </w:rPr>
        <w:t>ANNOUNCEMENT OF QUOTE INFORMATION</w:t>
      </w:r>
      <w:bookmarkEnd w:id="56"/>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BA013D">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BA013D">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7" w:name="_Toc165293968"/>
      <w:r w:rsidRPr="0084189F">
        <w:rPr>
          <w:rFonts w:eastAsia="MS Mincho"/>
        </w:rPr>
        <w:t>QUOTE ERRORS</w:t>
      </w:r>
      <w:bookmarkEnd w:id="57"/>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8" w:name="_Toc165293969"/>
      <w:r w:rsidRPr="0084189F">
        <w:t>QUOTE WITHDRAWAL PRIOR TO QUOTE OPENING</w:t>
      </w:r>
      <w:bookmarkEnd w:id="58"/>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A280C7C" w14:textId="7EB2CB7F" w:rsidR="00F944FD" w:rsidRPr="006C424B" w:rsidRDefault="00F944FD" w:rsidP="006C424B">
      <w:pPr>
        <w:pStyle w:val="Heading2"/>
      </w:pPr>
      <w:bookmarkStart w:id="59" w:name="_Toc165293970"/>
      <w:r w:rsidRPr="0084189F">
        <w:t>QUOTE WITHDRAWAL AFTER QUOTE OPENING, BUT PRIOR TO CONTRACT AWARD</w:t>
      </w:r>
      <w:bookmarkEnd w:id="59"/>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6C424B">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0" w:name="_Toc165293971"/>
      <w:r w:rsidRPr="0084189F">
        <w:rPr>
          <w:rFonts w:eastAsia="MS Mincho"/>
        </w:rPr>
        <w:t>JOINT VENTURE</w:t>
      </w:r>
      <w:bookmarkEnd w:id="60"/>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1" w:name="_Toc165293972"/>
      <w:r w:rsidRPr="0084189F">
        <w:t>SMALL BUSINESS SET-ASIDE CONTRACTS</w:t>
      </w:r>
      <w:bookmarkEnd w:id="61"/>
    </w:p>
    <w:p w14:paraId="481AA7BE" w14:textId="039EA89A"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et seq.</w:t>
      </w:r>
      <w:r w:rsidRPr="0084189F">
        <w:rPr>
          <w:sz w:val="20"/>
          <w:szCs w:val="20"/>
        </w:rPr>
        <w:t xml:space="preserve"> this is a </w:t>
      </w:r>
      <w:r w:rsidR="006C424B">
        <w:rPr>
          <w:sz w:val="20"/>
          <w:szCs w:val="20"/>
        </w:rPr>
        <w:t>full</w:t>
      </w:r>
      <w:r w:rsidRPr="0084189F">
        <w:rPr>
          <w:sz w:val="20"/>
          <w:szCs w:val="20"/>
        </w:rPr>
        <w:t xml:space="preserve"> Set-Aside </w:t>
      </w:r>
      <w:r w:rsidRPr="0084189F">
        <w:rPr>
          <w:color w:val="000000"/>
          <w:sz w:val="20"/>
          <w:szCs w:val="20"/>
        </w:rPr>
        <w:t>Contract</w:t>
      </w:r>
      <w:r w:rsidRPr="0084189F">
        <w:rPr>
          <w:sz w:val="20"/>
          <w:szCs w:val="20"/>
        </w:rPr>
        <w:t xml:space="preserve"> for </w:t>
      </w:r>
      <w:r w:rsidR="006C424B">
        <w:rPr>
          <w:bCs/>
          <w:sz w:val="20"/>
          <w:szCs w:val="20"/>
        </w:rPr>
        <w:t>Category</w:t>
      </w:r>
      <w:r w:rsidR="00BE6C6F">
        <w:rPr>
          <w:bCs/>
          <w:sz w:val="20"/>
          <w:szCs w:val="20"/>
        </w:rPr>
        <w:t xml:space="preserve"> I, II, III</w:t>
      </w:r>
      <w:r w:rsidRPr="0084189F">
        <w:rPr>
          <w:bCs/>
          <w:sz w:val="20"/>
          <w:szCs w:val="20"/>
        </w:rPr>
        <w:t xml:space="preserve"> for Small Businesses</w:t>
      </w:r>
      <w:r w:rsidRPr="0084189F">
        <w:rPr>
          <w:sz w:val="20"/>
          <w:szCs w:val="20"/>
        </w:rPr>
        <w:t xml:space="preserve">.  </w:t>
      </w:r>
    </w:p>
    <w:p w14:paraId="41A208E1" w14:textId="77777777" w:rsidR="00F944FD" w:rsidRPr="0084189F" w:rsidRDefault="00F944FD" w:rsidP="0084189F">
      <w:pPr>
        <w:spacing w:after="0" w:line="240" w:lineRule="auto"/>
        <w:jc w:val="both"/>
        <w:rPr>
          <w:sz w:val="20"/>
          <w:szCs w:val="20"/>
        </w:rPr>
      </w:pPr>
    </w:p>
    <w:p w14:paraId="54D8260A" w14:textId="77777777" w:rsidR="00F944FD" w:rsidRPr="0084189F" w:rsidRDefault="00F944FD" w:rsidP="0084189F">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007156CF"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1F3BECE8" w14:textId="77777777" w:rsidR="00F944FD" w:rsidRPr="0084189F" w:rsidRDefault="00F944FD" w:rsidP="0084189F">
      <w:pPr>
        <w:spacing w:after="0" w:line="240" w:lineRule="auto"/>
        <w:jc w:val="both"/>
        <w:rPr>
          <w:sz w:val="20"/>
          <w:szCs w:val="20"/>
        </w:rPr>
      </w:pPr>
    </w:p>
    <w:p w14:paraId="58FC3076"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5DDC07D7" w14:textId="77777777" w:rsidR="00F944FD" w:rsidRPr="0084189F" w:rsidRDefault="00F944FD" w:rsidP="0084189F">
      <w:pPr>
        <w:spacing w:after="0" w:line="240" w:lineRule="auto"/>
        <w:jc w:val="both"/>
        <w:rPr>
          <w:sz w:val="20"/>
          <w:szCs w:val="20"/>
        </w:rPr>
      </w:pPr>
    </w:p>
    <w:p w14:paraId="5D25AF4D"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09C301E8" w14:textId="77777777" w:rsidR="00F944FD" w:rsidRPr="0084189F" w:rsidRDefault="00F944FD" w:rsidP="0084189F">
      <w:pPr>
        <w:spacing w:after="0" w:line="240" w:lineRule="auto"/>
        <w:jc w:val="both"/>
        <w:rPr>
          <w:b/>
          <w:sz w:val="20"/>
          <w:szCs w:val="20"/>
          <w:highlight w:val="yellow"/>
        </w:rPr>
      </w:pPr>
    </w:p>
    <w:p w14:paraId="192CC819"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84189F">
      <w:pPr>
        <w:spacing w:after="0" w:line="240" w:lineRule="auto"/>
        <w:jc w:val="both"/>
        <w:rPr>
          <w:color w:val="000000"/>
          <w:sz w:val="20"/>
          <w:szCs w:val="20"/>
        </w:rPr>
      </w:pPr>
    </w:p>
    <w:p w14:paraId="6D5CEBAB"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4" w:history="1">
        <w:r w:rsidR="00383444" w:rsidRPr="00B671EA">
          <w:rPr>
            <w:rStyle w:val="Hyperlink"/>
            <w:sz w:val="20"/>
            <w:szCs w:val="20"/>
          </w:rPr>
          <w:t>https://www.nj.gov/treasury/revenue/ucs.shtml</w:t>
        </w:r>
      </w:hyperlink>
      <w:r w:rsidR="00383444">
        <w:rPr>
          <w:sz w:val="20"/>
          <w:szCs w:val="20"/>
        </w:rPr>
        <w: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62" w:name="_Toc165293973"/>
      <w:r w:rsidRPr="0084189F">
        <w:t>DISABLED VETERANS’ BUSINESS SET-ASIDE CONTRACT</w:t>
      </w:r>
      <w:bookmarkEnd w:id="62"/>
      <w:r w:rsidRPr="0084189F">
        <w:t xml:space="preserve"> </w:t>
      </w:r>
    </w:p>
    <w:p w14:paraId="0B3500BC" w14:textId="37EAB67F" w:rsidR="00F944FD" w:rsidRPr="0084189F" w:rsidRDefault="0038271F" w:rsidP="0084189F">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63" w:name="_Toc165293974"/>
      <w:r w:rsidRPr="0084189F">
        <w:t>BID SECURITY</w:t>
      </w:r>
      <w:bookmarkEnd w:id="63"/>
    </w:p>
    <w:p w14:paraId="6B0D71CD" w14:textId="2AE351BA" w:rsidR="00F944FD" w:rsidRPr="0084189F" w:rsidRDefault="0038271F" w:rsidP="0084189F">
      <w:pPr>
        <w:spacing w:after="0" w:line="240" w:lineRule="auto"/>
        <w:rPr>
          <w:sz w:val="20"/>
          <w:szCs w:val="20"/>
        </w:rPr>
      </w:pPr>
      <w:r>
        <w:rPr>
          <w:rFonts w:cstheme="minorHAnsi"/>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4" w:name="_Toc165293975"/>
      <w:r w:rsidRPr="0084189F">
        <w:t>BIDDER</w:t>
      </w:r>
      <w:r w:rsidR="00F944FD" w:rsidRPr="0084189F">
        <w:t xml:space="preserve"> ADDITIONAL TERMS SUBMITTED WITH THE QUOTE</w:t>
      </w:r>
      <w:bookmarkEnd w:id="64"/>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5" w:name="_Toc165293976"/>
      <w:r w:rsidRPr="0084189F">
        <w:t>QUOTE CONTENT</w:t>
      </w:r>
      <w:bookmarkEnd w:id="6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BA01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BA01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BA01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6" w:name="_Toc165293977"/>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3861B8" w:rsidP="0034517D">
      <w:pPr>
        <w:pStyle w:val="Heading3"/>
      </w:pPr>
      <w:hyperlink r:id="rId26" w:history="1">
        <w:bookmarkStart w:id="67" w:name="_Toc165293978"/>
        <w:r w:rsidR="007E1D90" w:rsidRPr="00CF3A1B">
          <w:rPr>
            <w:rStyle w:val="Hyperlink"/>
          </w:rPr>
          <w:t>OFFER AND ACCEPTANCE PAGE</w:t>
        </w:r>
        <w:bookmarkEnd w:id="67"/>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3861B8" w:rsidP="0034517D">
      <w:pPr>
        <w:pStyle w:val="Heading3"/>
      </w:pPr>
      <w:hyperlink r:id="rId27" w:history="1">
        <w:bookmarkStart w:id="68" w:name="_Toc165293979"/>
        <w:r w:rsidR="00F944FD" w:rsidRPr="00CF3A1B">
          <w:rPr>
            <w:rStyle w:val="Hyperlink"/>
          </w:rPr>
          <w:t>OWNERSHIP DISCLOSURE FORM</w:t>
        </w:r>
        <w:bookmarkEnd w:id="68"/>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56286932" w:rsidR="00F944FD" w:rsidRPr="0084189F" w:rsidRDefault="003861B8" w:rsidP="0034517D">
      <w:pPr>
        <w:pStyle w:val="Heading3"/>
      </w:pPr>
      <w:hyperlink r:id="rId28" w:history="1">
        <w:bookmarkStart w:id="69" w:name="_Toc165293980"/>
        <w:r w:rsidR="00F944FD" w:rsidRPr="00CF3A1B">
          <w:rPr>
            <w:rStyle w:val="Hyperlink"/>
          </w:rPr>
          <w:t>DISCLOSURE OF INVESTMENT ACTIVITIES IN IRAN FORM</w:t>
        </w:r>
        <w:bookmarkEnd w:id="69"/>
      </w:hyperlink>
    </w:p>
    <w:p w14:paraId="67B5B306" w14:textId="67588DDC"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3861B8" w:rsidP="0034517D">
      <w:pPr>
        <w:pStyle w:val="Heading3"/>
      </w:pPr>
      <w:hyperlink r:id="rId29" w:history="1">
        <w:bookmarkStart w:id="70" w:name="_Toc165293981"/>
        <w:r w:rsidR="007E5C92" w:rsidRPr="00CF3A1B">
          <w:rPr>
            <w:rStyle w:val="Hyperlink"/>
          </w:rPr>
          <w:t>DISCLOSURE OF INVESTIGATIONS AND OTHER ACTIONS INVOLVING BIDDER FORM</w:t>
        </w:r>
        <w:bookmarkEnd w:id="70"/>
      </w:hyperlink>
    </w:p>
    <w:p w14:paraId="2FB15BE1" w14:textId="4B4723F0"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lastRenderedPageBreak/>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3861B8" w:rsidP="0034517D">
      <w:pPr>
        <w:pStyle w:val="Heading3"/>
      </w:pPr>
      <w:hyperlink r:id="rId30" w:history="1">
        <w:bookmarkStart w:id="71" w:name="_Toc165293982"/>
        <w:r w:rsidR="007E5C92" w:rsidRPr="00CF3A1B">
          <w:rPr>
            <w:rStyle w:val="Hyperlink"/>
          </w:rPr>
          <w:t>MACBRIDE PRINCIPLES FORM</w:t>
        </w:r>
        <w:bookmarkEnd w:id="71"/>
      </w:hyperlink>
    </w:p>
    <w:p w14:paraId="32AE1C72" w14:textId="033A8110"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3861B8" w:rsidP="0034517D">
      <w:pPr>
        <w:pStyle w:val="Heading3"/>
      </w:pPr>
      <w:hyperlink r:id="rId31" w:history="1">
        <w:bookmarkStart w:id="72" w:name="_Toc165293983"/>
        <w:r w:rsidR="00FA2B12" w:rsidRPr="00CF3A1B">
          <w:rPr>
            <w:rStyle w:val="Hyperlink"/>
          </w:rPr>
          <w:t>SERVICE PERFORMANCE WITHIN THE UNITED STATES</w:t>
        </w:r>
        <w:bookmarkEnd w:id="72"/>
      </w:hyperlink>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3861B8" w:rsidP="0034517D">
      <w:pPr>
        <w:pStyle w:val="Heading3"/>
      </w:pPr>
      <w:hyperlink r:id="rId32" w:history="1">
        <w:bookmarkStart w:id="73" w:name="_Toc165293984"/>
        <w:r w:rsidR="00FA2B12" w:rsidRPr="00C960E8">
          <w:rPr>
            <w:rStyle w:val="Hyperlink"/>
          </w:rPr>
          <w:t>CONFIDENTIALITY/COMMITMENT TO DEFEND</w:t>
        </w:r>
        <w:bookmarkEnd w:id="73"/>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3861B8" w:rsidP="0034517D">
      <w:pPr>
        <w:pStyle w:val="Heading3"/>
      </w:pPr>
      <w:hyperlink r:id="rId33" w:history="1">
        <w:bookmarkStart w:id="74" w:name="_Toc165293985"/>
        <w:r w:rsidR="00F944FD" w:rsidRPr="00AE51C7">
          <w:rPr>
            <w:rStyle w:val="Hyperlink"/>
          </w:rPr>
          <w:t>SUBCONTRACTOR UTILIZATION PLAN</w:t>
        </w:r>
        <w:bookmarkEnd w:id="74"/>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675F23D"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38271F">
        <w:rPr>
          <w:sz w:val="20"/>
          <w:szCs w:val="20"/>
        </w:rPr>
        <w:t>SMALL BUSINESS AND/OR DISABLED VETERANS’ BUSINESS</w:t>
      </w:r>
      <w:r w:rsidRPr="0084189F">
        <w:rPr>
          <w:sz w:val="20"/>
          <w:szCs w:val="20"/>
        </w:rPr>
        <w:t xml:space="preserve"> SUBCONTRACTING SET-ASIDE CONTRACT </w:t>
      </w:r>
    </w:p>
    <w:p w14:paraId="465C3751" w14:textId="0F73B78F" w:rsidR="00F944FD" w:rsidRPr="0084189F" w:rsidRDefault="005D36EE" w:rsidP="0084189F">
      <w:pPr>
        <w:spacing w:after="0" w:line="240" w:lineRule="auto"/>
        <w:jc w:val="both"/>
        <w:rPr>
          <w:sz w:val="20"/>
          <w:szCs w:val="20"/>
        </w:rPr>
      </w:pPr>
      <w:r>
        <w:rPr>
          <w:rFonts w:cstheme="minorHAnsi"/>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75" w:name="_Toc165293986"/>
      <w:r>
        <w:t>RESERVED</w:t>
      </w:r>
      <w:bookmarkEnd w:id="75"/>
    </w:p>
    <w:p w14:paraId="69A8B823" w14:textId="54B2DAAE" w:rsidR="00740883" w:rsidRDefault="0038271F" w:rsidP="0084189F">
      <w:pPr>
        <w:spacing w:after="0" w:line="240" w:lineRule="auto"/>
        <w:jc w:val="both"/>
        <w:rPr>
          <w:rFonts w:cstheme="minorHAnsi"/>
          <w:sz w:val="20"/>
          <w:szCs w:val="20"/>
        </w:rPr>
      </w:pPr>
      <w:r>
        <w:rPr>
          <w:rFonts w:cstheme="minorHAnsi"/>
          <w:sz w:val="20"/>
          <w:szCs w:val="20"/>
        </w:rPr>
        <w:t>Not applicable to this procurement.</w:t>
      </w:r>
    </w:p>
    <w:p w14:paraId="6C7C286A" w14:textId="77777777" w:rsidR="0038271F" w:rsidRPr="0084189F" w:rsidRDefault="0038271F" w:rsidP="0084189F">
      <w:pPr>
        <w:spacing w:after="0" w:line="240" w:lineRule="auto"/>
        <w:jc w:val="both"/>
        <w:rPr>
          <w:rFonts w:cstheme="minorHAnsi"/>
          <w:sz w:val="20"/>
          <w:szCs w:val="20"/>
        </w:rPr>
      </w:pPr>
    </w:p>
    <w:p w14:paraId="08ACFAE6" w14:textId="77777777" w:rsidR="00AD60D5" w:rsidRDefault="003861B8" w:rsidP="0034517D">
      <w:pPr>
        <w:pStyle w:val="Heading3"/>
      </w:pPr>
      <w:hyperlink r:id="rId34" w:history="1">
        <w:bookmarkStart w:id="76" w:name="_Toc165293987"/>
        <w:r w:rsidR="00AD60D5" w:rsidRPr="00992FD6">
          <w:rPr>
            <w:rStyle w:val="Hyperlink"/>
          </w:rPr>
          <w:t>AFFIRMATIVE ACTION</w:t>
        </w:r>
        <w:bookmarkEnd w:id="76"/>
      </w:hyperlink>
    </w:p>
    <w:p w14:paraId="6F21F769" w14:textId="25DB0D8B"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w:t>
      </w:r>
      <w:r w:rsidR="008361E3">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699259A4" w:rsidR="00383444" w:rsidRDefault="00096BA7" w:rsidP="0034517D">
      <w:pPr>
        <w:pStyle w:val="Heading3"/>
      </w:pPr>
      <w:bookmarkStart w:id="77" w:name="_Toc165293988"/>
      <w:r>
        <w:t>RESERVEd</w:t>
      </w:r>
      <w:bookmarkEnd w:id="77"/>
    </w:p>
    <w:p w14:paraId="2E85D899" w14:textId="07EAD3D8" w:rsidR="0038271F" w:rsidRPr="0038271F" w:rsidRDefault="0038271F" w:rsidP="0038271F">
      <w:r>
        <w:t>Not applicable to this procurement.</w:t>
      </w:r>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8" w:name="_Toc165293989"/>
      <w:r w:rsidRPr="0084189F">
        <w:t>STATE OF NEW JERSEY SECURITY DUE DILIGENCE THIRD-PARTY INFORMATION SECURITY QUESTIONNAIRE</w:t>
      </w:r>
      <w:bookmarkEnd w:id="78"/>
      <w:r w:rsidRPr="0084189F">
        <w:t xml:space="preserve"> </w:t>
      </w:r>
    </w:p>
    <w:p w14:paraId="790B322A" w14:textId="45EFB379" w:rsidR="00F3247D" w:rsidRPr="0084189F" w:rsidRDefault="0038271F"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3861B8" w:rsidP="0034517D">
      <w:pPr>
        <w:pStyle w:val="Heading3"/>
      </w:pPr>
      <w:hyperlink r:id="rId36" w:history="1">
        <w:bookmarkStart w:id="79" w:name="_Toc165293990"/>
        <w:r w:rsidR="008368C5" w:rsidRPr="008368C5">
          <w:rPr>
            <w:rStyle w:val="Hyperlink"/>
          </w:rPr>
          <w:t>BUSINESS REGISTRATION</w:t>
        </w:r>
        <w:bookmarkEnd w:id="79"/>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1" w:name="_Toc99544656"/>
      <w:bookmarkStart w:id="82" w:name="_Toc165293991"/>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3" w:name="_Toc165293992"/>
      <w:r w:rsidRPr="0084189F">
        <w:rPr>
          <w:rFonts w:eastAsia="MS Mincho"/>
        </w:rPr>
        <w:t>TECHNICAL QUOTE</w:t>
      </w:r>
      <w:bookmarkEnd w:id="83"/>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38271F">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38271F">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84" w:name="_Toc165293993"/>
      <w:r w:rsidRPr="0084189F">
        <w:lastRenderedPageBreak/>
        <w:t>BIDDER QUOTE OVERVIEW FORM</w:t>
      </w:r>
      <w:bookmarkEnd w:id="84"/>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38271F">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5" w:name="_Toc165293994"/>
      <w:r w:rsidRPr="0084189F">
        <w:t>BIDDER DATA SHEET</w:t>
      </w:r>
      <w:r w:rsidR="00F5646E" w:rsidRPr="0084189F">
        <w:t>/FORM</w:t>
      </w:r>
      <w:bookmarkEnd w:id="85"/>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38271F">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3A33CFE8" w14:textId="77777777" w:rsidR="00F944FD" w:rsidRPr="0084189F" w:rsidRDefault="00F944FD" w:rsidP="0034517D">
      <w:pPr>
        <w:pStyle w:val="Heading2"/>
      </w:pPr>
      <w:bookmarkStart w:id="86" w:name="_Toc165294003"/>
      <w:r w:rsidRPr="0084189F">
        <w:t>MANAGEMENT OVERVIEW</w:t>
      </w:r>
      <w:bookmarkEnd w:id="86"/>
    </w:p>
    <w:p w14:paraId="70BBD996"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shall</w:t>
      </w:r>
      <w:r w:rsidRPr="0084189F">
        <w:rPr>
          <w:sz w:val="20"/>
          <w:szCs w:val="20"/>
        </w:rPr>
        <w:t xml:space="preserve"> set forth its overall technical approach and plans to meet the requirements of the Bid Solicitation in a narrative format.  This narrative </w:t>
      </w:r>
      <w:r w:rsidRPr="0051397B">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51397B">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51397B">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87" w:name="_Toc165294004"/>
      <w:r w:rsidRPr="0084189F">
        <w:t>CONTRACT MANAGEMENT</w:t>
      </w:r>
      <w:bookmarkEnd w:id="87"/>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51397B">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88" w:name="_Toc165294005"/>
      <w:r w:rsidRPr="0084189F">
        <w:t>CONTRACT SCHEDULE</w:t>
      </w:r>
      <w:bookmarkEnd w:id="88"/>
    </w:p>
    <w:p w14:paraId="45DEE33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51397B">
        <w:rPr>
          <w:rFonts w:eastAsia="MS Mincho"/>
          <w:sz w:val="20"/>
          <w:szCs w:val="20"/>
        </w:rPr>
        <w:t>shall</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51397B">
        <w:rPr>
          <w:rFonts w:eastAsia="MS Mincho"/>
          <w:sz w:val="20"/>
          <w:szCs w:val="20"/>
        </w:rPr>
        <w:t>should</w:t>
      </w:r>
      <w:r w:rsidRPr="0084189F">
        <w:rPr>
          <w:rFonts w:eastAsia="MS Mincho"/>
          <w:sz w:val="20"/>
          <w:szCs w:val="20"/>
        </w:rPr>
        <w:t xml:space="preserve"> incorporate such key dates and </w:t>
      </w:r>
      <w:r w:rsidRPr="0051397B">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51397B">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12BF677C" w14:textId="77777777" w:rsidR="00F944FD" w:rsidRPr="0084189F"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51397B">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51397B">
        <w:rPr>
          <w:rFonts w:eastAsia="MS Mincho"/>
          <w:sz w:val="20"/>
          <w:szCs w:val="20"/>
        </w:rPr>
        <w:t>should</w:t>
      </w:r>
      <w:r w:rsidRPr="0084189F">
        <w:rPr>
          <w:rFonts w:eastAsia="MS Mincho"/>
          <w:sz w:val="20"/>
          <w:szCs w:val="20"/>
        </w:rPr>
        <w:t xml:space="preserve">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89" w:name="_Toc165294006"/>
      <w:r w:rsidRPr="0084189F">
        <w:t>MOBILIZATION PLAN</w:t>
      </w:r>
      <w:bookmarkEnd w:id="89"/>
    </w:p>
    <w:p w14:paraId="66073EBF" w14:textId="42DCB693" w:rsidR="00F944FD" w:rsidRPr="005D36EE" w:rsidRDefault="0051397B" w:rsidP="005D36EE">
      <w:pPr>
        <w:rPr>
          <w:rFonts w:eastAsia="MS Mincho"/>
          <w:sz w:val="20"/>
          <w:szCs w:val="20"/>
        </w:rPr>
      </w:pPr>
      <w:r>
        <w:rPr>
          <w:rFonts w:eastAsia="MS Mincho"/>
          <w:sz w:val="20"/>
          <w:szCs w:val="20"/>
        </w:rPr>
        <w:t>Not applicable to this procurement.</w:t>
      </w:r>
    </w:p>
    <w:p w14:paraId="3EFF14F5" w14:textId="77777777" w:rsidR="00F944FD" w:rsidRPr="0084189F" w:rsidRDefault="00F944FD" w:rsidP="0034517D">
      <w:pPr>
        <w:pStyle w:val="Heading2"/>
        <w:rPr>
          <w:rFonts w:eastAsia="MS Mincho"/>
        </w:rPr>
      </w:pPr>
      <w:bookmarkStart w:id="90" w:name="_Toc165294007"/>
      <w:r w:rsidRPr="0084189F">
        <w:rPr>
          <w:rFonts w:eastAsia="MS Mincho"/>
        </w:rPr>
        <w:t>ORGANIZATIONAL EXPERIENCE</w:t>
      </w:r>
      <w:bookmarkEnd w:id="90"/>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91" w:name="_Toc165294008"/>
      <w:r w:rsidRPr="0084189F">
        <w:lastRenderedPageBreak/>
        <w:t>LOCATION</w:t>
      </w:r>
      <w:bookmarkEnd w:id="91"/>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92" w:name="_Toc165294009"/>
      <w:r w:rsidRPr="0084189F">
        <w:t>ORGANIZATION CHARTS</w:t>
      </w:r>
      <w:bookmarkEnd w:id="92"/>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51397B">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93" w:name="_Toc165294010"/>
      <w:r w:rsidRPr="0084189F">
        <w:t>RESUMES</w:t>
      </w:r>
      <w:bookmarkEnd w:id="93"/>
    </w:p>
    <w:p w14:paraId="2818DB69"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51397B">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51397B">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51397B">
        <w:rPr>
          <w:sz w:val="20"/>
          <w:szCs w:val="20"/>
        </w:rPr>
        <w:t>should</w:t>
      </w:r>
      <w:r w:rsidRPr="0084189F">
        <w:rPr>
          <w:sz w:val="20"/>
          <w:szCs w:val="20"/>
        </w:rPr>
        <w:t xml:space="preserve"> include the following:</w:t>
      </w:r>
    </w:p>
    <w:p w14:paraId="5CA602BD" w14:textId="77777777" w:rsidR="00F944FD" w:rsidRPr="00F06184" w:rsidRDefault="00F944FD" w:rsidP="00BA013D">
      <w:pPr>
        <w:pStyle w:val="ListParagraph"/>
        <w:numPr>
          <w:ilvl w:val="0"/>
          <w:numId w:val="9"/>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7C40452" w14:textId="77777777" w:rsidR="00F944FD" w:rsidRPr="00F06184" w:rsidRDefault="00F944FD" w:rsidP="00BA013D">
      <w:pPr>
        <w:pStyle w:val="ListParagraph"/>
        <w:numPr>
          <w:ilvl w:val="0"/>
          <w:numId w:val="9"/>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5E69AB3" w14:textId="77777777" w:rsidR="00F944FD" w:rsidRPr="00F06184" w:rsidRDefault="00F944FD" w:rsidP="00BA013D">
      <w:pPr>
        <w:pStyle w:val="ListParagraph"/>
        <w:numPr>
          <w:ilvl w:val="0"/>
          <w:numId w:val="9"/>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BA013D">
      <w:pPr>
        <w:pStyle w:val="ListParagraph"/>
        <w:numPr>
          <w:ilvl w:val="0"/>
          <w:numId w:val="9"/>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94" w:name="_Toc165294011"/>
      <w:r w:rsidRPr="0084189F">
        <w:t>EXPERIENCE WITH CONTRACTS OF SIMILAR SIZE AND SCOPE</w:t>
      </w:r>
      <w:bookmarkEnd w:id="94"/>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95" w:name="_Toc165294012"/>
      <w:r w:rsidRPr="0084189F">
        <w:t xml:space="preserve">FINANCIAL CAPABILITY OF THE </w:t>
      </w:r>
      <w:r w:rsidRPr="0084189F">
        <w:rPr>
          <w:color w:val="000000"/>
        </w:rPr>
        <w:t>BIDDER</w:t>
      </w:r>
      <w:bookmarkEnd w:id="95"/>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BA013D">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BA013D">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96" w:name="_Toc16529401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6"/>
    </w:p>
    <w:p w14:paraId="637159DB" w14:textId="241356CF"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14F60271" w14:textId="77777777" w:rsidR="005D36EE" w:rsidRPr="0084189F" w:rsidRDefault="005D36EE" w:rsidP="0084189F">
      <w:pPr>
        <w:spacing w:after="0" w:line="240" w:lineRule="auto"/>
        <w:jc w:val="both"/>
        <w:rPr>
          <w:rFonts w:cstheme="minorHAnsi"/>
          <w:sz w:val="20"/>
          <w:szCs w:val="20"/>
        </w:rPr>
      </w:pPr>
    </w:p>
    <w:p w14:paraId="3539AD4B" w14:textId="705B58B7" w:rsidR="00C52E7E" w:rsidRPr="00C52E7E" w:rsidRDefault="000A0515" w:rsidP="00C52E7E">
      <w:pPr>
        <w:spacing w:after="0" w:line="240" w:lineRule="auto"/>
        <w:jc w:val="both"/>
        <w:rPr>
          <w:rFonts w:cstheme="minorHAnsi"/>
          <w:sz w:val="20"/>
          <w:szCs w:val="20"/>
        </w:rPr>
      </w:pPr>
      <w:r>
        <w:rPr>
          <w:rFonts w:cstheme="minorHAnsi"/>
          <w:sz w:val="20"/>
          <w:szCs w:val="20"/>
        </w:rPr>
        <w:t>There are seven (7</w:t>
      </w:r>
      <w:r w:rsidR="00C52E7E">
        <w:rPr>
          <w:rFonts w:cstheme="minorHAnsi"/>
          <w:sz w:val="20"/>
          <w:szCs w:val="20"/>
        </w:rPr>
        <w:t xml:space="preserve">) prices and </w:t>
      </w:r>
      <w:r w:rsidR="005D36EE">
        <w:rPr>
          <w:rFonts w:cstheme="minorHAnsi"/>
          <w:sz w:val="20"/>
          <w:szCs w:val="20"/>
        </w:rPr>
        <w:t>itemized as follows:</w:t>
      </w:r>
    </w:p>
    <w:tbl>
      <w:tblPr>
        <w:tblStyle w:val="TableGrid"/>
        <w:tblW w:w="8100" w:type="dxa"/>
        <w:tblInd w:w="1435" w:type="dxa"/>
        <w:tblLook w:val="04A0" w:firstRow="1" w:lastRow="0" w:firstColumn="1" w:lastColumn="0" w:noHBand="0" w:noVBand="1"/>
      </w:tblPr>
      <w:tblGrid>
        <w:gridCol w:w="1170"/>
        <w:gridCol w:w="6930"/>
      </w:tblGrid>
      <w:tr w:rsidR="00C52E7E" w:rsidRPr="0053485B" w14:paraId="28DBD1FA" w14:textId="77777777" w:rsidTr="00F4791C">
        <w:trPr>
          <w:trHeight w:val="377"/>
        </w:trPr>
        <w:tc>
          <w:tcPr>
            <w:tcW w:w="1170" w:type="dxa"/>
          </w:tcPr>
          <w:p w14:paraId="00B9ED78" w14:textId="77777777" w:rsidR="00C52E7E" w:rsidRPr="00BE6C6F" w:rsidRDefault="00C52E7E" w:rsidP="00F4791C">
            <w:pPr>
              <w:jc w:val="center"/>
              <w:rPr>
                <w:rFonts w:asciiTheme="minorHAnsi" w:hAnsiTheme="minorHAnsi" w:cstheme="minorHAnsi"/>
                <w:b/>
              </w:rPr>
            </w:pPr>
            <w:r w:rsidRPr="00BE6C6F">
              <w:rPr>
                <w:rFonts w:asciiTheme="minorHAnsi" w:hAnsiTheme="minorHAnsi" w:cstheme="minorHAnsi"/>
                <w:b/>
              </w:rPr>
              <w:t>Line No</w:t>
            </w:r>
          </w:p>
        </w:tc>
        <w:tc>
          <w:tcPr>
            <w:tcW w:w="6930" w:type="dxa"/>
          </w:tcPr>
          <w:p w14:paraId="77D7B230" w14:textId="77777777" w:rsidR="00C52E7E" w:rsidRPr="00BE6C6F" w:rsidRDefault="00C52E7E" w:rsidP="00F4791C">
            <w:pPr>
              <w:jc w:val="center"/>
              <w:rPr>
                <w:rFonts w:asciiTheme="minorHAnsi" w:hAnsiTheme="minorHAnsi" w:cstheme="minorHAnsi"/>
                <w:b/>
              </w:rPr>
            </w:pPr>
            <w:r>
              <w:rPr>
                <w:rFonts w:asciiTheme="minorHAnsi" w:hAnsiTheme="minorHAnsi" w:cstheme="minorHAnsi"/>
                <w:b/>
              </w:rPr>
              <w:t>Price Line</w:t>
            </w:r>
            <w:r w:rsidRPr="00BE6C6F">
              <w:rPr>
                <w:rFonts w:asciiTheme="minorHAnsi" w:hAnsiTheme="minorHAnsi" w:cstheme="minorHAnsi"/>
                <w:b/>
              </w:rPr>
              <w:t xml:space="preserve"> Description</w:t>
            </w:r>
          </w:p>
        </w:tc>
      </w:tr>
      <w:tr w:rsidR="00C52E7E" w:rsidRPr="00CF7C56" w14:paraId="14E493BB" w14:textId="77777777" w:rsidTr="00F4791C">
        <w:trPr>
          <w:trHeight w:val="890"/>
        </w:trPr>
        <w:tc>
          <w:tcPr>
            <w:tcW w:w="1170" w:type="dxa"/>
          </w:tcPr>
          <w:p w14:paraId="1413307A" w14:textId="77777777" w:rsidR="00C52E7E" w:rsidRPr="00BE6C6F" w:rsidRDefault="00C52E7E" w:rsidP="00F4791C">
            <w:pPr>
              <w:jc w:val="center"/>
              <w:rPr>
                <w:rFonts w:asciiTheme="minorHAnsi" w:hAnsiTheme="minorHAnsi" w:cstheme="minorHAnsi"/>
              </w:rPr>
            </w:pPr>
            <w:r w:rsidRPr="00BE6C6F">
              <w:rPr>
                <w:rFonts w:asciiTheme="minorHAnsi" w:hAnsiTheme="minorHAnsi" w:cstheme="minorHAnsi"/>
              </w:rPr>
              <w:t>1</w:t>
            </w:r>
          </w:p>
        </w:tc>
        <w:tc>
          <w:tcPr>
            <w:tcW w:w="6930" w:type="dxa"/>
          </w:tcPr>
          <w:p w14:paraId="3F3764D4" w14:textId="77777777" w:rsidR="00C52E7E" w:rsidRDefault="00C52E7E" w:rsidP="00F4791C">
            <w:pPr>
              <w:rPr>
                <w:rFonts w:asciiTheme="minorHAnsi" w:hAnsiTheme="minorHAnsi" w:cstheme="minorHAnsi"/>
              </w:rPr>
            </w:pPr>
            <w:r w:rsidRPr="00BE6C6F">
              <w:rPr>
                <w:rFonts w:asciiTheme="minorHAnsi" w:hAnsiTheme="minorHAnsi" w:cstheme="minorHAnsi"/>
              </w:rPr>
              <w:t>GROUND</w:t>
            </w:r>
            <w:r>
              <w:rPr>
                <w:rFonts w:asciiTheme="minorHAnsi" w:hAnsiTheme="minorHAnsi" w:cstheme="minorHAnsi"/>
              </w:rPr>
              <w:t xml:space="preserve">S MAINTENANCE SERVICES FOR DPMC </w:t>
            </w:r>
            <w:r w:rsidRPr="00BE6C6F">
              <w:rPr>
                <w:rFonts w:asciiTheme="minorHAnsi" w:hAnsiTheme="minorHAnsi" w:cstheme="minorHAnsi"/>
              </w:rPr>
              <w:t xml:space="preserve">CAPITAL AND WEST </w:t>
            </w:r>
          </w:p>
          <w:p w14:paraId="4B23EECF" w14:textId="77777777" w:rsidR="00C52E7E" w:rsidRDefault="00C52E7E" w:rsidP="00F4791C">
            <w:pPr>
              <w:rPr>
                <w:rFonts w:asciiTheme="minorHAnsi" w:hAnsiTheme="minorHAnsi" w:cstheme="minorHAnsi"/>
              </w:rPr>
            </w:pPr>
            <w:r w:rsidRPr="00BE6C6F">
              <w:rPr>
                <w:rFonts w:asciiTheme="minorHAnsi" w:hAnsiTheme="minorHAnsi" w:cstheme="minorHAnsi"/>
              </w:rPr>
              <w:t>TRENT</w:t>
            </w:r>
            <w:r>
              <w:rPr>
                <w:rFonts w:asciiTheme="minorHAnsi" w:hAnsiTheme="minorHAnsi" w:cstheme="minorHAnsi"/>
              </w:rPr>
              <w:t>ON COMPLEXES HOURLY CREW RATE (THREE (3) WORKERS)</w:t>
            </w:r>
            <w:r>
              <w:rPr>
                <w:rFonts w:asciiTheme="minorHAnsi" w:hAnsiTheme="minorHAnsi" w:cstheme="minorHAnsi"/>
              </w:rPr>
              <w:br/>
            </w:r>
          </w:p>
          <w:p w14:paraId="3C8D5437" w14:textId="77777777" w:rsidR="00C52E7E" w:rsidRPr="00BE6C6F" w:rsidRDefault="00C52E7E" w:rsidP="00F4791C">
            <w:pPr>
              <w:rPr>
                <w:rFonts w:asciiTheme="minorHAnsi" w:hAnsiTheme="minorHAnsi" w:cstheme="minorHAnsi"/>
              </w:rPr>
            </w:pPr>
            <w:r>
              <w:rPr>
                <w:rFonts w:asciiTheme="minorHAnsi" w:hAnsiTheme="minorHAnsi" w:cstheme="minorHAnsi"/>
              </w:rPr>
              <w:t>NOTE: HOURLY CREW RATE</w:t>
            </w:r>
            <w:r w:rsidRPr="00BE6C6F">
              <w:rPr>
                <w:rFonts w:asciiTheme="minorHAnsi" w:hAnsiTheme="minorHAnsi" w:cstheme="minorHAnsi"/>
              </w:rPr>
              <w:t xml:space="preserve"> IS INCLUSIVE OF ALL COSTS.</w:t>
            </w:r>
          </w:p>
        </w:tc>
      </w:tr>
      <w:tr w:rsidR="00C52E7E" w:rsidRPr="00CF7C56" w14:paraId="710E274A" w14:textId="77777777" w:rsidTr="00F4791C">
        <w:trPr>
          <w:trHeight w:val="1079"/>
        </w:trPr>
        <w:tc>
          <w:tcPr>
            <w:tcW w:w="1170" w:type="dxa"/>
          </w:tcPr>
          <w:p w14:paraId="200426EE" w14:textId="77777777" w:rsidR="00C52E7E" w:rsidRPr="00BE6C6F" w:rsidRDefault="00C52E7E" w:rsidP="00F4791C">
            <w:pPr>
              <w:jc w:val="center"/>
              <w:rPr>
                <w:rFonts w:asciiTheme="minorHAnsi" w:hAnsiTheme="minorHAnsi" w:cstheme="minorHAnsi"/>
              </w:rPr>
            </w:pPr>
            <w:r w:rsidRPr="00BE6C6F">
              <w:rPr>
                <w:rFonts w:asciiTheme="minorHAnsi" w:hAnsiTheme="minorHAnsi" w:cstheme="minorHAnsi"/>
              </w:rPr>
              <w:t>2</w:t>
            </w:r>
          </w:p>
        </w:tc>
        <w:tc>
          <w:tcPr>
            <w:tcW w:w="6930" w:type="dxa"/>
          </w:tcPr>
          <w:p w14:paraId="5A564290" w14:textId="77777777" w:rsidR="00C52E7E" w:rsidRDefault="00C52E7E" w:rsidP="00F4791C">
            <w:pPr>
              <w:rPr>
                <w:rFonts w:asciiTheme="minorHAnsi" w:hAnsiTheme="minorHAnsi" w:cstheme="minorHAnsi"/>
              </w:rPr>
            </w:pPr>
            <w:r w:rsidRPr="00BE6C6F">
              <w:rPr>
                <w:rFonts w:asciiTheme="minorHAnsi" w:hAnsiTheme="minorHAnsi" w:cstheme="minorHAnsi"/>
              </w:rPr>
              <w:t>GROUND</w:t>
            </w:r>
            <w:r>
              <w:rPr>
                <w:rFonts w:asciiTheme="minorHAnsi" w:hAnsiTheme="minorHAnsi" w:cstheme="minorHAnsi"/>
              </w:rPr>
              <w:t xml:space="preserve">S MAINTENANCE SERVICES FOR DPMC </w:t>
            </w:r>
          </w:p>
          <w:p w14:paraId="3A4480CE" w14:textId="77777777" w:rsidR="00C52E7E" w:rsidRPr="00BE6C6F" w:rsidRDefault="00C52E7E" w:rsidP="00F4791C">
            <w:pPr>
              <w:rPr>
                <w:rFonts w:asciiTheme="minorHAnsi" w:hAnsiTheme="minorHAnsi" w:cstheme="minorHAnsi"/>
              </w:rPr>
            </w:pPr>
            <w:r w:rsidRPr="00BE6C6F">
              <w:rPr>
                <w:rFonts w:asciiTheme="minorHAnsi" w:hAnsiTheme="minorHAnsi" w:cstheme="minorHAnsi"/>
              </w:rPr>
              <w:t>CAPITAL AND WEST TR</w:t>
            </w:r>
            <w:r>
              <w:rPr>
                <w:rFonts w:asciiTheme="minorHAnsi" w:hAnsiTheme="minorHAnsi" w:cstheme="minorHAnsi"/>
              </w:rPr>
              <w:t xml:space="preserve">ENTON COMPLEXES </w:t>
            </w:r>
            <w:r w:rsidRPr="00BE6C6F">
              <w:rPr>
                <w:rFonts w:asciiTheme="minorHAnsi" w:hAnsiTheme="minorHAnsi" w:cstheme="minorHAnsi"/>
              </w:rPr>
              <w:t xml:space="preserve">HOURLY RATE ADDITIONAL WORKER </w:t>
            </w:r>
            <w:r w:rsidRPr="00BE6C6F">
              <w:rPr>
                <w:rFonts w:asciiTheme="minorHAnsi" w:hAnsiTheme="minorHAnsi" w:cstheme="minorHAnsi"/>
              </w:rPr>
              <w:br/>
            </w:r>
            <w:r>
              <w:rPr>
                <w:rFonts w:asciiTheme="minorHAnsi" w:hAnsiTheme="minorHAnsi" w:cstheme="minorHAnsi"/>
              </w:rPr>
              <w:br/>
              <w:t xml:space="preserve">NOTE: HOURLY RATE IS INCLUSIVE </w:t>
            </w:r>
            <w:r w:rsidRPr="00BE6C6F">
              <w:rPr>
                <w:rFonts w:asciiTheme="minorHAnsi" w:hAnsiTheme="minorHAnsi" w:cstheme="minorHAnsi"/>
              </w:rPr>
              <w:t>OF ALL COSTS.</w:t>
            </w:r>
          </w:p>
        </w:tc>
      </w:tr>
      <w:tr w:rsidR="00C52E7E" w:rsidRPr="00CF7C56" w14:paraId="149A8BEB" w14:textId="77777777" w:rsidTr="00F4791C">
        <w:trPr>
          <w:trHeight w:val="1070"/>
        </w:trPr>
        <w:tc>
          <w:tcPr>
            <w:tcW w:w="1170" w:type="dxa"/>
          </w:tcPr>
          <w:p w14:paraId="47063486" w14:textId="77777777" w:rsidR="00C52E7E" w:rsidRPr="00BE6C6F" w:rsidRDefault="00C52E7E" w:rsidP="00F4791C">
            <w:pPr>
              <w:jc w:val="center"/>
              <w:rPr>
                <w:rFonts w:asciiTheme="minorHAnsi" w:hAnsiTheme="minorHAnsi" w:cstheme="minorHAnsi"/>
              </w:rPr>
            </w:pPr>
            <w:r w:rsidRPr="00BE6C6F">
              <w:rPr>
                <w:rFonts w:asciiTheme="minorHAnsi" w:hAnsiTheme="minorHAnsi" w:cstheme="minorHAnsi"/>
              </w:rPr>
              <w:t>3</w:t>
            </w:r>
          </w:p>
        </w:tc>
        <w:tc>
          <w:tcPr>
            <w:tcW w:w="6930" w:type="dxa"/>
          </w:tcPr>
          <w:p w14:paraId="5419CF39" w14:textId="77777777" w:rsidR="00C52E7E" w:rsidRPr="00BE6C6F" w:rsidRDefault="00C52E7E" w:rsidP="00F4791C">
            <w:pPr>
              <w:rPr>
                <w:rFonts w:asciiTheme="minorHAnsi" w:hAnsiTheme="minorHAnsi" w:cstheme="minorHAnsi"/>
              </w:rPr>
            </w:pPr>
            <w:r w:rsidRPr="00BE6C6F">
              <w:rPr>
                <w:rFonts w:asciiTheme="minorHAnsi" w:hAnsiTheme="minorHAnsi" w:cstheme="minorHAnsi"/>
              </w:rPr>
              <w:t>GROUNDS MAINTENANCE SERVICES FOR DPMC</w:t>
            </w:r>
          </w:p>
          <w:p w14:paraId="7D2F8FAD" w14:textId="77777777" w:rsidR="00C52E7E" w:rsidRPr="00BE6C6F" w:rsidRDefault="00C52E7E" w:rsidP="00F4791C">
            <w:pPr>
              <w:rPr>
                <w:rFonts w:asciiTheme="minorHAnsi" w:hAnsiTheme="minorHAnsi" w:cstheme="minorHAnsi"/>
              </w:rPr>
            </w:pPr>
            <w:r>
              <w:rPr>
                <w:rFonts w:asciiTheme="minorHAnsi" w:hAnsiTheme="minorHAnsi" w:cstheme="minorHAnsi"/>
              </w:rPr>
              <w:t xml:space="preserve">HIGHLANDS COMPLEX </w:t>
            </w:r>
            <w:r w:rsidRPr="00BE6C6F">
              <w:rPr>
                <w:rFonts w:asciiTheme="minorHAnsi" w:hAnsiTheme="minorHAnsi" w:cstheme="minorHAnsi"/>
              </w:rPr>
              <w:t>HOURLY CREW RATE</w:t>
            </w:r>
            <w:r>
              <w:rPr>
                <w:rFonts w:asciiTheme="minorHAnsi" w:hAnsiTheme="minorHAnsi" w:cstheme="minorHAnsi"/>
              </w:rPr>
              <w:t xml:space="preserve"> (THREE (3) WORKERS)</w:t>
            </w:r>
          </w:p>
          <w:p w14:paraId="24A7D51D" w14:textId="77777777" w:rsidR="00C52E7E" w:rsidRPr="00BE6C6F" w:rsidRDefault="00C52E7E" w:rsidP="00F4791C">
            <w:pPr>
              <w:rPr>
                <w:rFonts w:asciiTheme="minorHAnsi" w:hAnsiTheme="minorHAnsi" w:cstheme="minorHAnsi"/>
              </w:rPr>
            </w:pPr>
          </w:p>
          <w:p w14:paraId="55A7775A" w14:textId="77777777" w:rsidR="00C52E7E" w:rsidRPr="00BE6C6F" w:rsidRDefault="00C52E7E" w:rsidP="00F4791C">
            <w:pPr>
              <w:rPr>
                <w:rFonts w:asciiTheme="minorHAnsi" w:hAnsiTheme="minorHAnsi" w:cstheme="minorHAnsi"/>
              </w:rPr>
            </w:pPr>
            <w:r>
              <w:rPr>
                <w:rFonts w:asciiTheme="minorHAnsi" w:hAnsiTheme="minorHAnsi" w:cstheme="minorHAnsi"/>
              </w:rPr>
              <w:t>NOTE: HOURLY CREW RATE</w:t>
            </w:r>
            <w:r w:rsidRPr="00BE6C6F">
              <w:rPr>
                <w:rFonts w:asciiTheme="minorHAnsi" w:hAnsiTheme="minorHAnsi" w:cstheme="minorHAnsi"/>
              </w:rPr>
              <w:t xml:space="preserve"> IS INCLUSIVE OF ALL COSTS</w:t>
            </w:r>
          </w:p>
        </w:tc>
      </w:tr>
      <w:tr w:rsidR="00C52E7E" w:rsidRPr="00CF7C56" w14:paraId="7E43431D" w14:textId="77777777" w:rsidTr="00F4791C">
        <w:trPr>
          <w:trHeight w:val="968"/>
        </w:trPr>
        <w:tc>
          <w:tcPr>
            <w:tcW w:w="1170" w:type="dxa"/>
          </w:tcPr>
          <w:p w14:paraId="07F67025" w14:textId="77777777" w:rsidR="00C52E7E" w:rsidRPr="00BE6C6F" w:rsidRDefault="00C52E7E" w:rsidP="00F4791C">
            <w:pPr>
              <w:jc w:val="center"/>
              <w:rPr>
                <w:rFonts w:asciiTheme="minorHAnsi" w:hAnsiTheme="minorHAnsi" w:cstheme="minorHAnsi"/>
              </w:rPr>
            </w:pPr>
            <w:r w:rsidRPr="00BE6C6F">
              <w:rPr>
                <w:rFonts w:asciiTheme="minorHAnsi" w:hAnsiTheme="minorHAnsi" w:cstheme="minorHAnsi"/>
              </w:rPr>
              <w:t>4</w:t>
            </w:r>
          </w:p>
        </w:tc>
        <w:tc>
          <w:tcPr>
            <w:tcW w:w="6930" w:type="dxa"/>
          </w:tcPr>
          <w:p w14:paraId="1438F0A5" w14:textId="77777777" w:rsidR="00C52E7E" w:rsidRPr="00BE6C6F" w:rsidRDefault="00C52E7E" w:rsidP="00F4791C">
            <w:pPr>
              <w:rPr>
                <w:rFonts w:asciiTheme="minorHAnsi" w:hAnsiTheme="minorHAnsi" w:cstheme="minorHAnsi"/>
              </w:rPr>
            </w:pPr>
            <w:r w:rsidRPr="00BE6C6F">
              <w:rPr>
                <w:rFonts w:asciiTheme="minorHAnsi" w:hAnsiTheme="minorHAnsi" w:cstheme="minorHAnsi"/>
              </w:rPr>
              <w:t>GROUNDS MAINTENANCE SERVICES FOR DPMC</w:t>
            </w:r>
          </w:p>
          <w:p w14:paraId="67749C11" w14:textId="77777777" w:rsidR="00C52E7E" w:rsidRPr="00BE6C6F" w:rsidRDefault="00C52E7E" w:rsidP="00F4791C">
            <w:pPr>
              <w:rPr>
                <w:rFonts w:asciiTheme="minorHAnsi" w:hAnsiTheme="minorHAnsi" w:cstheme="minorHAnsi"/>
              </w:rPr>
            </w:pPr>
            <w:r>
              <w:rPr>
                <w:rFonts w:asciiTheme="minorHAnsi" w:hAnsiTheme="minorHAnsi" w:cstheme="minorHAnsi"/>
              </w:rPr>
              <w:t xml:space="preserve">HIGHLANDS COMPLEX </w:t>
            </w:r>
            <w:r w:rsidRPr="00BE6C6F">
              <w:rPr>
                <w:rFonts w:asciiTheme="minorHAnsi" w:hAnsiTheme="minorHAnsi" w:cstheme="minorHAnsi"/>
              </w:rPr>
              <w:t>HOURLY RATE ADDITIONAL WORKER</w:t>
            </w:r>
          </w:p>
          <w:p w14:paraId="7F9425DE" w14:textId="77777777" w:rsidR="00C52E7E" w:rsidRPr="00BE6C6F" w:rsidRDefault="00C52E7E" w:rsidP="00F4791C">
            <w:pPr>
              <w:rPr>
                <w:rFonts w:asciiTheme="minorHAnsi" w:hAnsiTheme="minorHAnsi" w:cstheme="minorHAnsi"/>
              </w:rPr>
            </w:pPr>
          </w:p>
          <w:p w14:paraId="717DB2DA" w14:textId="77777777" w:rsidR="00C52E7E" w:rsidRPr="00BE6C6F" w:rsidRDefault="00C52E7E" w:rsidP="00F4791C">
            <w:pPr>
              <w:rPr>
                <w:rFonts w:asciiTheme="minorHAnsi" w:hAnsiTheme="minorHAnsi" w:cstheme="minorHAnsi"/>
              </w:rPr>
            </w:pPr>
            <w:r>
              <w:rPr>
                <w:rFonts w:asciiTheme="minorHAnsi" w:hAnsiTheme="minorHAnsi" w:cstheme="minorHAnsi"/>
              </w:rPr>
              <w:t xml:space="preserve">NOTE: </w:t>
            </w:r>
            <w:r w:rsidRPr="00BE6C6F">
              <w:rPr>
                <w:rFonts w:asciiTheme="minorHAnsi" w:hAnsiTheme="minorHAnsi" w:cstheme="minorHAnsi"/>
              </w:rPr>
              <w:t>HOURLY RATE IS INCLUSIVE OF ALL COSTS</w:t>
            </w:r>
          </w:p>
        </w:tc>
      </w:tr>
      <w:tr w:rsidR="00C52E7E" w:rsidRPr="00CF7C56" w14:paraId="5E5383FF" w14:textId="77777777" w:rsidTr="00F4791C">
        <w:trPr>
          <w:trHeight w:val="1070"/>
        </w:trPr>
        <w:tc>
          <w:tcPr>
            <w:tcW w:w="1170" w:type="dxa"/>
          </w:tcPr>
          <w:p w14:paraId="75729B5B" w14:textId="77777777" w:rsidR="00C52E7E" w:rsidRPr="000A0515" w:rsidRDefault="00C52E7E" w:rsidP="00F4791C">
            <w:pPr>
              <w:jc w:val="center"/>
              <w:rPr>
                <w:rFonts w:asciiTheme="minorHAnsi" w:hAnsiTheme="minorHAnsi" w:cstheme="minorHAnsi"/>
              </w:rPr>
            </w:pPr>
            <w:r w:rsidRPr="000A0515">
              <w:rPr>
                <w:rFonts w:asciiTheme="minorHAnsi" w:eastAsia="Calibri" w:hAnsiTheme="minorHAnsi" w:cstheme="minorHAnsi"/>
              </w:rPr>
              <w:t>5</w:t>
            </w:r>
          </w:p>
        </w:tc>
        <w:tc>
          <w:tcPr>
            <w:tcW w:w="6930" w:type="dxa"/>
          </w:tcPr>
          <w:p w14:paraId="48BEDA95" w14:textId="77777777" w:rsidR="00C52E7E" w:rsidRPr="000A0515" w:rsidRDefault="00C52E7E" w:rsidP="00F4791C">
            <w:pPr>
              <w:rPr>
                <w:rFonts w:asciiTheme="minorHAnsi" w:eastAsia="Calibri" w:hAnsiTheme="minorHAnsi" w:cstheme="minorHAnsi"/>
              </w:rPr>
            </w:pPr>
            <w:r w:rsidRPr="000A0515">
              <w:rPr>
                <w:rFonts w:asciiTheme="minorHAnsi" w:eastAsia="Calibri" w:hAnsiTheme="minorHAnsi" w:cstheme="minorHAnsi"/>
              </w:rPr>
              <w:t>GROUNDS MAINTENANCE SERVICES FOR DPMC</w:t>
            </w:r>
          </w:p>
          <w:p w14:paraId="5CD46EF4" w14:textId="77777777" w:rsidR="00C52E7E" w:rsidRPr="000A0515" w:rsidRDefault="00C52E7E" w:rsidP="00F4791C">
            <w:pPr>
              <w:rPr>
                <w:rFonts w:asciiTheme="minorHAnsi" w:eastAsia="Calibri" w:hAnsiTheme="minorHAnsi" w:cstheme="minorHAnsi"/>
              </w:rPr>
            </w:pPr>
            <w:r>
              <w:rPr>
                <w:rFonts w:asciiTheme="minorHAnsi" w:eastAsia="Calibri" w:hAnsiTheme="minorHAnsi" w:cstheme="minorHAnsi"/>
              </w:rPr>
              <w:t xml:space="preserve">BRIDGETON COMPLEX </w:t>
            </w:r>
            <w:r w:rsidRPr="000A0515">
              <w:rPr>
                <w:rFonts w:asciiTheme="minorHAnsi" w:eastAsia="Calibri" w:hAnsiTheme="minorHAnsi" w:cstheme="minorHAnsi"/>
              </w:rPr>
              <w:t>HOURLY CREW RATE</w:t>
            </w:r>
            <w:r>
              <w:rPr>
                <w:rFonts w:asciiTheme="minorHAnsi" w:eastAsia="Calibri" w:hAnsiTheme="minorHAnsi" w:cstheme="minorHAnsi"/>
              </w:rPr>
              <w:t xml:space="preserve"> </w:t>
            </w:r>
            <w:r>
              <w:rPr>
                <w:rFonts w:asciiTheme="minorHAnsi" w:hAnsiTheme="minorHAnsi" w:cstheme="minorHAnsi"/>
              </w:rPr>
              <w:t>(THREE (3) WORKERS)</w:t>
            </w:r>
          </w:p>
          <w:p w14:paraId="5CB164E6" w14:textId="77777777" w:rsidR="00C52E7E" w:rsidRPr="000A0515" w:rsidRDefault="00C52E7E" w:rsidP="00F4791C">
            <w:pPr>
              <w:rPr>
                <w:rFonts w:asciiTheme="minorHAnsi" w:eastAsia="Calibri" w:hAnsiTheme="minorHAnsi" w:cstheme="minorHAnsi"/>
              </w:rPr>
            </w:pPr>
          </w:p>
          <w:p w14:paraId="1C78B8BA" w14:textId="77777777" w:rsidR="00C52E7E" w:rsidRPr="00550529" w:rsidRDefault="00C52E7E" w:rsidP="00F4791C">
            <w:pPr>
              <w:rPr>
                <w:rFonts w:asciiTheme="minorHAnsi" w:eastAsia="Calibri" w:hAnsiTheme="minorHAnsi" w:cstheme="minorHAnsi"/>
              </w:rPr>
            </w:pPr>
            <w:r>
              <w:rPr>
                <w:rFonts w:asciiTheme="minorHAnsi" w:eastAsia="Calibri" w:hAnsiTheme="minorHAnsi" w:cstheme="minorHAnsi"/>
              </w:rPr>
              <w:t>NOTE: HOURLY CREW RATE</w:t>
            </w:r>
            <w:r w:rsidRPr="000A0515">
              <w:rPr>
                <w:rFonts w:asciiTheme="minorHAnsi" w:eastAsia="Calibri" w:hAnsiTheme="minorHAnsi" w:cstheme="minorHAnsi"/>
              </w:rPr>
              <w:t xml:space="preserve"> IS INCLUSIVE OF ALL COSTS</w:t>
            </w:r>
          </w:p>
        </w:tc>
      </w:tr>
      <w:tr w:rsidR="00C52E7E" w:rsidRPr="00CF7C56" w14:paraId="702C2FD9" w14:textId="77777777" w:rsidTr="00F4791C">
        <w:trPr>
          <w:trHeight w:val="1070"/>
        </w:trPr>
        <w:tc>
          <w:tcPr>
            <w:tcW w:w="1170" w:type="dxa"/>
          </w:tcPr>
          <w:p w14:paraId="44FBB1F7" w14:textId="77777777" w:rsidR="00C52E7E" w:rsidRPr="000A0515" w:rsidRDefault="00C52E7E" w:rsidP="00F4791C">
            <w:pPr>
              <w:jc w:val="center"/>
              <w:rPr>
                <w:rFonts w:asciiTheme="minorHAnsi" w:hAnsiTheme="minorHAnsi" w:cstheme="minorHAnsi"/>
              </w:rPr>
            </w:pPr>
            <w:r w:rsidRPr="000A0515">
              <w:rPr>
                <w:rFonts w:asciiTheme="minorHAnsi" w:eastAsia="Calibri" w:hAnsiTheme="minorHAnsi" w:cstheme="minorHAnsi"/>
              </w:rPr>
              <w:t>6</w:t>
            </w:r>
          </w:p>
        </w:tc>
        <w:tc>
          <w:tcPr>
            <w:tcW w:w="6930" w:type="dxa"/>
          </w:tcPr>
          <w:p w14:paraId="06E732E4" w14:textId="77777777" w:rsidR="00C52E7E" w:rsidRPr="000A0515" w:rsidRDefault="00C52E7E" w:rsidP="00F4791C">
            <w:pPr>
              <w:rPr>
                <w:rFonts w:asciiTheme="minorHAnsi" w:eastAsia="Calibri" w:hAnsiTheme="minorHAnsi" w:cstheme="minorHAnsi"/>
              </w:rPr>
            </w:pPr>
            <w:r w:rsidRPr="000A0515">
              <w:rPr>
                <w:rFonts w:asciiTheme="minorHAnsi" w:eastAsia="Calibri" w:hAnsiTheme="minorHAnsi" w:cstheme="minorHAnsi"/>
              </w:rPr>
              <w:t>GROUNDS MAINTENANCE SERVICES FOR DPMC</w:t>
            </w:r>
          </w:p>
          <w:p w14:paraId="6E98065A" w14:textId="77777777" w:rsidR="00C52E7E" w:rsidRPr="000A0515" w:rsidRDefault="00C52E7E" w:rsidP="00F4791C">
            <w:pPr>
              <w:rPr>
                <w:rFonts w:asciiTheme="minorHAnsi" w:eastAsia="Calibri" w:hAnsiTheme="minorHAnsi" w:cstheme="minorHAnsi"/>
              </w:rPr>
            </w:pPr>
            <w:r>
              <w:rPr>
                <w:rFonts w:asciiTheme="minorHAnsi" w:eastAsia="Calibri" w:hAnsiTheme="minorHAnsi" w:cstheme="minorHAnsi"/>
              </w:rPr>
              <w:t xml:space="preserve">BRIDGETON COMPLEX </w:t>
            </w:r>
            <w:r w:rsidRPr="000A0515">
              <w:rPr>
                <w:rFonts w:asciiTheme="minorHAnsi" w:eastAsia="Calibri" w:hAnsiTheme="minorHAnsi" w:cstheme="minorHAnsi"/>
              </w:rPr>
              <w:t>HOURLY RATE ADDITIONAL WORKER</w:t>
            </w:r>
          </w:p>
          <w:p w14:paraId="5938AD5E" w14:textId="77777777" w:rsidR="00C52E7E" w:rsidRPr="000A0515" w:rsidRDefault="00C52E7E" w:rsidP="00F4791C">
            <w:pPr>
              <w:rPr>
                <w:rFonts w:asciiTheme="minorHAnsi" w:eastAsia="Calibri" w:hAnsiTheme="minorHAnsi" w:cstheme="minorHAnsi"/>
              </w:rPr>
            </w:pPr>
          </w:p>
          <w:p w14:paraId="6E5FE6F5" w14:textId="77777777" w:rsidR="00C52E7E" w:rsidRPr="000A0515" w:rsidRDefault="00C52E7E" w:rsidP="00F4791C">
            <w:pPr>
              <w:rPr>
                <w:rFonts w:asciiTheme="minorHAnsi" w:hAnsiTheme="minorHAnsi" w:cstheme="minorHAnsi"/>
              </w:rPr>
            </w:pPr>
            <w:r>
              <w:rPr>
                <w:rFonts w:asciiTheme="minorHAnsi" w:eastAsia="Calibri" w:hAnsiTheme="minorHAnsi" w:cstheme="minorHAnsi"/>
              </w:rPr>
              <w:t xml:space="preserve">NOTE: </w:t>
            </w:r>
            <w:r w:rsidRPr="000A0515">
              <w:rPr>
                <w:rFonts w:asciiTheme="minorHAnsi" w:eastAsia="Calibri" w:hAnsiTheme="minorHAnsi" w:cstheme="minorHAnsi"/>
              </w:rPr>
              <w:t>HOURLY RATE IS INCLUSIVE OF ALL COSTS</w:t>
            </w:r>
          </w:p>
        </w:tc>
      </w:tr>
      <w:tr w:rsidR="00C52E7E" w:rsidRPr="00CF7C56" w14:paraId="36CA1F5D" w14:textId="77777777" w:rsidTr="00F4791C">
        <w:trPr>
          <w:trHeight w:val="710"/>
        </w:trPr>
        <w:tc>
          <w:tcPr>
            <w:tcW w:w="1170" w:type="dxa"/>
          </w:tcPr>
          <w:p w14:paraId="6A3498EE" w14:textId="77777777" w:rsidR="00C52E7E" w:rsidRPr="00BE6C6F" w:rsidRDefault="00C52E7E" w:rsidP="00F4791C">
            <w:pPr>
              <w:jc w:val="center"/>
              <w:rPr>
                <w:rFonts w:asciiTheme="minorHAnsi" w:hAnsiTheme="minorHAnsi" w:cstheme="minorHAnsi"/>
              </w:rPr>
            </w:pPr>
            <w:r>
              <w:rPr>
                <w:rFonts w:asciiTheme="minorHAnsi" w:hAnsiTheme="minorHAnsi" w:cstheme="minorHAnsi"/>
              </w:rPr>
              <w:t>7</w:t>
            </w:r>
          </w:p>
        </w:tc>
        <w:tc>
          <w:tcPr>
            <w:tcW w:w="6930" w:type="dxa"/>
          </w:tcPr>
          <w:p w14:paraId="7EDBE176" w14:textId="77777777" w:rsidR="00C52E7E" w:rsidRPr="00BE6C6F" w:rsidRDefault="00C52E7E" w:rsidP="00F4791C">
            <w:pPr>
              <w:rPr>
                <w:rFonts w:asciiTheme="minorHAnsi" w:hAnsiTheme="minorHAnsi" w:cstheme="minorHAnsi"/>
              </w:rPr>
            </w:pPr>
            <w:r w:rsidRPr="00BE6C6F">
              <w:rPr>
                <w:rFonts w:asciiTheme="minorHAnsi" w:hAnsiTheme="minorHAnsi" w:cstheme="minorHAnsi"/>
              </w:rPr>
              <w:t>GROUNDS MAINTENANCE SERVICES FOR DPMC</w:t>
            </w:r>
          </w:p>
          <w:p w14:paraId="5465677F" w14:textId="77777777" w:rsidR="00C52E7E" w:rsidRPr="00BE6C6F" w:rsidRDefault="00C52E7E" w:rsidP="00F4791C">
            <w:pPr>
              <w:rPr>
                <w:rFonts w:asciiTheme="minorHAnsi" w:hAnsiTheme="minorHAnsi" w:cstheme="minorHAnsi"/>
              </w:rPr>
            </w:pPr>
          </w:p>
          <w:p w14:paraId="51406840" w14:textId="77777777" w:rsidR="00C52E7E" w:rsidRPr="00BE6C6F" w:rsidRDefault="00C52E7E" w:rsidP="00F4791C">
            <w:pPr>
              <w:rPr>
                <w:rFonts w:asciiTheme="minorHAnsi" w:hAnsiTheme="minorHAnsi" w:cstheme="minorHAnsi"/>
              </w:rPr>
            </w:pPr>
            <w:r w:rsidRPr="00BE6C6F">
              <w:rPr>
                <w:rFonts w:asciiTheme="minorHAnsi" w:hAnsiTheme="minorHAnsi" w:cstheme="minorHAnsi"/>
              </w:rPr>
              <w:t>Rental Equipment - % MARK-UP</w:t>
            </w:r>
          </w:p>
          <w:p w14:paraId="2EEC356B" w14:textId="77777777" w:rsidR="00C52E7E" w:rsidRPr="00BE6C6F" w:rsidRDefault="00C52E7E" w:rsidP="00F4791C">
            <w:pPr>
              <w:rPr>
                <w:rFonts w:asciiTheme="minorHAnsi" w:hAnsiTheme="minorHAnsi" w:cstheme="minorHAnsi"/>
              </w:rPr>
            </w:pPr>
          </w:p>
        </w:tc>
      </w:tr>
    </w:tbl>
    <w:p w14:paraId="36AEE94C" w14:textId="77777777" w:rsidR="00C203BB" w:rsidRPr="006110C5" w:rsidRDefault="00C203BB" w:rsidP="00C203BB">
      <w:pPr>
        <w:spacing w:after="0" w:line="240" w:lineRule="auto"/>
        <w:jc w:val="both"/>
        <w:rPr>
          <w:rFonts w:cstheme="minorHAnsi"/>
          <w:sz w:val="20"/>
          <w:szCs w:val="20"/>
        </w:rPr>
      </w:pPr>
    </w:p>
    <w:p w14:paraId="2432113A" w14:textId="77777777" w:rsidR="0052608B" w:rsidRPr="0052608B" w:rsidRDefault="0052608B" w:rsidP="0052608B">
      <w:pPr>
        <w:spacing w:after="0" w:line="240" w:lineRule="auto"/>
        <w:jc w:val="both"/>
        <w:rPr>
          <w:sz w:val="20"/>
          <w:szCs w:val="20"/>
        </w:rPr>
      </w:pPr>
      <w:r w:rsidRPr="0052608B">
        <w:rPr>
          <w:sz w:val="20"/>
          <w:szCs w:val="20"/>
        </w:rPr>
        <w:t xml:space="preserve">Bidders must submit pricing using the format set forth in the State-Supplied Price Sheet. </w:t>
      </w:r>
    </w:p>
    <w:p w14:paraId="2FCBA6FA" w14:textId="77777777" w:rsidR="0052608B" w:rsidRPr="0052608B" w:rsidRDefault="0052608B" w:rsidP="0052608B">
      <w:pPr>
        <w:spacing w:after="0" w:line="240" w:lineRule="auto"/>
        <w:jc w:val="both"/>
        <w:rPr>
          <w:sz w:val="20"/>
          <w:szCs w:val="20"/>
        </w:rPr>
      </w:pPr>
    </w:p>
    <w:p w14:paraId="32D1948C" w14:textId="5814C6FD" w:rsidR="0052608B" w:rsidRDefault="0052608B" w:rsidP="0052608B">
      <w:pPr>
        <w:spacing w:after="0" w:line="240" w:lineRule="auto"/>
        <w:jc w:val="both"/>
        <w:rPr>
          <w:sz w:val="20"/>
          <w:szCs w:val="20"/>
        </w:rPr>
      </w:pPr>
      <w:r w:rsidRPr="0052608B">
        <w:rPr>
          <w:sz w:val="20"/>
          <w:szCs w:val="20"/>
        </w:rPr>
        <w:t xml:space="preserve">The State intends to make </w:t>
      </w:r>
      <w:r w:rsidRPr="0052608B">
        <w:rPr>
          <w:b/>
          <w:sz w:val="20"/>
          <w:szCs w:val="20"/>
          <w:u w:val="single"/>
        </w:rPr>
        <w:t>one</w:t>
      </w:r>
      <w:r w:rsidR="00C52E7E">
        <w:rPr>
          <w:b/>
          <w:sz w:val="20"/>
          <w:szCs w:val="20"/>
          <w:u w:val="single"/>
        </w:rPr>
        <w:t xml:space="preserve"> (1)</w:t>
      </w:r>
      <w:r w:rsidRPr="0052608B">
        <w:rPr>
          <w:sz w:val="20"/>
          <w:szCs w:val="20"/>
        </w:rPr>
        <w:t xml:space="preserve"> Contract award, in accordance with Section 8.16 of this Bid Solicitation. Bidders must bid on all price lines (Price Lines 1 - </w:t>
      </w:r>
      <w:r w:rsidR="00FD3D07">
        <w:rPr>
          <w:sz w:val="20"/>
          <w:szCs w:val="20"/>
        </w:rPr>
        <w:t>7</w:t>
      </w:r>
      <w:r w:rsidRPr="0052608B">
        <w:rPr>
          <w:sz w:val="20"/>
          <w:szCs w:val="20"/>
        </w:rPr>
        <w:t>) in order for its Quote to be considered for an award.  If a Bidder does not bid on all price lines, its entire Quote will be considered non-responsive</w:t>
      </w:r>
      <w:r w:rsidR="00C52E7E">
        <w:rPr>
          <w:sz w:val="20"/>
          <w:szCs w:val="20"/>
        </w:rPr>
        <w:t>.</w:t>
      </w:r>
    </w:p>
    <w:p w14:paraId="3022C9F4" w14:textId="247852C7" w:rsidR="00C52E7E" w:rsidRDefault="00C52E7E" w:rsidP="0052608B">
      <w:pPr>
        <w:spacing w:after="0" w:line="240" w:lineRule="auto"/>
        <w:jc w:val="both"/>
        <w:rPr>
          <w:sz w:val="20"/>
          <w:szCs w:val="20"/>
        </w:rPr>
      </w:pPr>
    </w:p>
    <w:p w14:paraId="7308D6E7" w14:textId="77777777" w:rsidR="00C52E7E" w:rsidRPr="0052608B" w:rsidRDefault="00C52E7E" w:rsidP="00C52E7E">
      <w:pPr>
        <w:spacing w:after="0" w:line="240" w:lineRule="auto"/>
        <w:jc w:val="both"/>
        <w:rPr>
          <w:sz w:val="20"/>
          <w:szCs w:val="20"/>
        </w:rPr>
      </w:pPr>
      <w:r w:rsidRPr="0052608B">
        <w:rPr>
          <w:sz w:val="20"/>
          <w:szCs w:val="20"/>
        </w:rPr>
        <w:t>Bidders must provide a firm-fixed hourly rate for each year (</w:t>
      </w:r>
      <w:r>
        <w:rPr>
          <w:sz w:val="20"/>
          <w:szCs w:val="20"/>
        </w:rPr>
        <w:t>Y</w:t>
      </w:r>
      <w:r w:rsidRPr="0052608B">
        <w:rPr>
          <w:sz w:val="20"/>
          <w:szCs w:val="20"/>
        </w:rPr>
        <w:t xml:space="preserve">ear 1, </w:t>
      </w:r>
      <w:r>
        <w:rPr>
          <w:sz w:val="20"/>
          <w:szCs w:val="20"/>
        </w:rPr>
        <w:t>Y</w:t>
      </w:r>
      <w:r w:rsidRPr="0052608B">
        <w:rPr>
          <w:sz w:val="20"/>
          <w:szCs w:val="20"/>
        </w:rPr>
        <w:t xml:space="preserve">ear 2, and </w:t>
      </w:r>
      <w:r>
        <w:rPr>
          <w:sz w:val="20"/>
          <w:szCs w:val="20"/>
        </w:rPr>
        <w:t>Y</w:t>
      </w:r>
      <w:r w:rsidRPr="0052608B">
        <w:rPr>
          <w:sz w:val="20"/>
          <w:szCs w:val="20"/>
        </w:rPr>
        <w:t>ear 3) of Price Lines 1-</w:t>
      </w:r>
      <w:r>
        <w:rPr>
          <w:sz w:val="20"/>
          <w:szCs w:val="20"/>
        </w:rPr>
        <w:t>7</w:t>
      </w:r>
      <w:r w:rsidRPr="0052608B">
        <w:rPr>
          <w:sz w:val="20"/>
          <w:szCs w:val="20"/>
        </w:rPr>
        <w:t xml:space="preserve"> This hourly rate is to be an all-inclusive loaded hourly rate that shall include all direct and indirect costs. These costs shall include, but shall not be limited to: overhead, clerical support, travel expenses, training, safety equipment, materials, supplies, supervisory and managerial support and all documents, forms and reproductions thereof. </w:t>
      </w:r>
    </w:p>
    <w:p w14:paraId="370C511E" w14:textId="77777777" w:rsidR="00C52E7E" w:rsidRPr="0052608B" w:rsidRDefault="00C52E7E" w:rsidP="0052608B">
      <w:pPr>
        <w:spacing w:after="0" w:line="240" w:lineRule="auto"/>
        <w:jc w:val="both"/>
        <w:rPr>
          <w:sz w:val="20"/>
          <w:szCs w:val="20"/>
        </w:rPr>
      </w:pPr>
    </w:p>
    <w:p w14:paraId="2D3C7C87" w14:textId="77777777" w:rsidR="0052608B" w:rsidRPr="0052608B" w:rsidRDefault="0052608B" w:rsidP="0052608B">
      <w:pPr>
        <w:spacing w:after="0" w:line="240" w:lineRule="auto"/>
        <w:jc w:val="both"/>
        <w:rPr>
          <w:sz w:val="20"/>
          <w:szCs w:val="20"/>
        </w:rPr>
      </w:pPr>
    </w:p>
    <w:p w14:paraId="04820D54" w14:textId="77777777" w:rsidR="0052608B" w:rsidRPr="0052608B" w:rsidRDefault="0052608B" w:rsidP="00BA013D">
      <w:pPr>
        <w:numPr>
          <w:ilvl w:val="0"/>
          <w:numId w:val="15"/>
        </w:numPr>
        <w:spacing w:after="0" w:line="240" w:lineRule="auto"/>
        <w:jc w:val="both"/>
        <w:rPr>
          <w:sz w:val="20"/>
          <w:szCs w:val="20"/>
        </w:rPr>
      </w:pPr>
      <w:r w:rsidRPr="0052608B">
        <w:rPr>
          <w:b/>
          <w:sz w:val="20"/>
          <w:szCs w:val="20"/>
          <w:u w:val="single"/>
        </w:rPr>
        <w:t>Step 1</w:t>
      </w:r>
      <w:r w:rsidRPr="0052608B">
        <w:rPr>
          <w:b/>
          <w:sz w:val="20"/>
          <w:szCs w:val="20"/>
        </w:rPr>
        <w:t xml:space="preserve"> -</w:t>
      </w:r>
      <w:r w:rsidRPr="0052608B">
        <w:rPr>
          <w:sz w:val="20"/>
          <w:szCs w:val="20"/>
        </w:rPr>
        <w:t xml:space="preserve"> The Bidder should enter the Bidder’s name in the field titled “Bidder Name:” located at the top of the State-Supplied Price Sheet.</w:t>
      </w:r>
    </w:p>
    <w:p w14:paraId="0C461188" w14:textId="77777777" w:rsidR="0052608B" w:rsidRPr="0052608B" w:rsidRDefault="0052608B" w:rsidP="0052608B">
      <w:pPr>
        <w:spacing w:after="0" w:line="240" w:lineRule="auto"/>
        <w:jc w:val="both"/>
        <w:rPr>
          <w:sz w:val="20"/>
          <w:szCs w:val="20"/>
        </w:rPr>
      </w:pPr>
    </w:p>
    <w:p w14:paraId="771B42DA" w14:textId="2CF0E28E" w:rsidR="0052608B" w:rsidRPr="0052608B" w:rsidRDefault="0052608B" w:rsidP="00BA013D">
      <w:pPr>
        <w:numPr>
          <w:ilvl w:val="0"/>
          <w:numId w:val="15"/>
        </w:numPr>
        <w:spacing w:after="0" w:line="240" w:lineRule="auto"/>
        <w:jc w:val="both"/>
        <w:rPr>
          <w:sz w:val="20"/>
          <w:szCs w:val="20"/>
        </w:rPr>
      </w:pPr>
      <w:r w:rsidRPr="0052608B">
        <w:rPr>
          <w:b/>
          <w:sz w:val="20"/>
          <w:szCs w:val="20"/>
          <w:u w:val="single"/>
        </w:rPr>
        <w:t>Step 2</w:t>
      </w:r>
      <w:r w:rsidRPr="0052608B">
        <w:rPr>
          <w:b/>
          <w:sz w:val="20"/>
          <w:szCs w:val="20"/>
        </w:rPr>
        <w:t xml:space="preserve"> –</w:t>
      </w:r>
      <w:r w:rsidRPr="0052608B">
        <w:rPr>
          <w:sz w:val="20"/>
          <w:szCs w:val="20"/>
        </w:rPr>
        <w:t xml:space="preserve"> For Price Line 1, </w:t>
      </w:r>
      <w:r w:rsidR="00C52E7E">
        <w:rPr>
          <w:sz w:val="20"/>
          <w:szCs w:val="20"/>
        </w:rPr>
        <w:t xml:space="preserve">3 and 5, </w:t>
      </w:r>
      <w:r w:rsidRPr="0052608B">
        <w:rPr>
          <w:sz w:val="20"/>
          <w:szCs w:val="20"/>
        </w:rPr>
        <w:t xml:space="preserve">the Bidder shall insert a firm, fixed </w:t>
      </w:r>
      <w:r w:rsidR="00C52E7E" w:rsidRPr="002B009A">
        <w:rPr>
          <w:sz w:val="20"/>
          <w:szCs w:val="20"/>
          <w:u w:val="single"/>
        </w:rPr>
        <w:t>all</w:t>
      </w:r>
      <w:r w:rsidR="00360DBB">
        <w:rPr>
          <w:sz w:val="20"/>
          <w:szCs w:val="20"/>
          <w:u w:val="single"/>
        </w:rPr>
        <w:t>-</w:t>
      </w:r>
      <w:r w:rsidR="00C52E7E" w:rsidRPr="002B009A">
        <w:rPr>
          <w:sz w:val="20"/>
          <w:szCs w:val="20"/>
          <w:u w:val="single"/>
        </w:rPr>
        <w:t>inclusive</w:t>
      </w:r>
      <w:r w:rsidRPr="0052608B">
        <w:rPr>
          <w:sz w:val="20"/>
          <w:szCs w:val="20"/>
        </w:rPr>
        <w:t xml:space="preserve"> hourly rate for </w:t>
      </w:r>
      <w:r w:rsidR="00C52E7E">
        <w:rPr>
          <w:sz w:val="20"/>
          <w:szCs w:val="20"/>
        </w:rPr>
        <w:t xml:space="preserve"> </w:t>
      </w:r>
      <w:r w:rsidR="00C52E7E" w:rsidRPr="002B009A">
        <w:rPr>
          <w:sz w:val="20"/>
          <w:szCs w:val="20"/>
          <w:u w:val="single"/>
        </w:rPr>
        <w:t>crew consisting of three (3) workers</w:t>
      </w:r>
      <w:r w:rsidR="00C52E7E">
        <w:rPr>
          <w:sz w:val="20"/>
          <w:szCs w:val="20"/>
        </w:rPr>
        <w:t xml:space="preserve"> </w:t>
      </w:r>
      <w:r w:rsidRPr="0052608B">
        <w:rPr>
          <w:sz w:val="20"/>
          <w:szCs w:val="20"/>
        </w:rPr>
        <w:t xml:space="preserve">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 </w:t>
      </w:r>
    </w:p>
    <w:p w14:paraId="6BE0AB17" w14:textId="77777777" w:rsidR="0052608B" w:rsidRPr="0052608B" w:rsidRDefault="0052608B" w:rsidP="0052608B">
      <w:pPr>
        <w:spacing w:after="0" w:line="240" w:lineRule="auto"/>
        <w:jc w:val="both"/>
        <w:rPr>
          <w:sz w:val="20"/>
          <w:szCs w:val="20"/>
        </w:rPr>
      </w:pPr>
    </w:p>
    <w:p w14:paraId="251081FA" w14:textId="023C78FC" w:rsidR="0052608B" w:rsidRPr="0052608B" w:rsidRDefault="0052608B" w:rsidP="00BA013D">
      <w:pPr>
        <w:numPr>
          <w:ilvl w:val="0"/>
          <w:numId w:val="15"/>
        </w:numPr>
        <w:spacing w:after="0" w:line="240" w:lineRule="auto"/>
        <w:jc w:val="both"/>
        <w:rPr>
          <w:sz w:val="20"/>
          <w:szCs w:val="20"/>
        </w:rPr>
      </w:pPr>
      <w:r w:rsidRPr="0052608B">
        <w:rPr>
          <w:b/>
          <w:sz w:val="20"/>
          <w:szCs w:val="20"/>
          <w:u w:val="single"/>
        </w:rPr>
        <w:lastRenderedPageBreak/>
        <w:t>Step 3</w:t>
      </w:r>
      <w:r w:rsidRPr="0052608B">
        <w:rPr>
          <w:b/>
          <w:sz w:val="20"/>
          <w:szCs w:val="20"/>
        </w:rPr>
        <w:t xml:space="preserve"> - </w:t>
      </w:r>
      <w:r w:rsidRPr="0052608B">
        <w:rPr>
          <w:sz w:val="20"/>
          <w:szCs w:val="20"/>
        </w:rPr>
        <w:t>For Price Lines 2,</w:t>
      </w:r>
      <w:r w:rsidR="002B009A">
        <w:rPr>
          <w:sz w:val="20"/>
          <w:szCs w:val="20"/>
        </w:rPr>
        <w:t xml:space="preserve"> 4 and 6</w:t>
      </w:r>
      <w:r w:rsidRPr="0052608B">
        <w:rPr>
          <w:sz w:val="20"/>
          <w:szCs w:val="20"/>
        </w:rPr>
        <w:t xml:space="preserve"> the Bidder shall insert </w:t>
      </w:r>
      <w:r w:rsidR="00453757">
        <w:rPr>
          <w:sz w:val="20"/>
          <w:szCs w:val="20"/>
        </w:rPr>
        <w:t xml:space="preserve">a firm, fixed </w:t>
      </w:r>
      <w:r w:rsidR="002B009A" w:rsidRPr="002B009A">
        <w:rPr>
          <w:sz w:val="20"/>
          <w:szCs w:val="20"/>
          <w:u w:val="single"/>
        </w:rPr>
        <w:t>all</w:t>
      </w:r>
      <w:r w:rsidR="00360DBB">
        <w:rPr>
          <w:sz w:val="20"/>
          <w:szCs w:val="20"/>
          <w:u w:val="single"/>
        </w:rPr>
        <w:t>-</w:t>
      </w:r>
      <w:r w:rsidR="002B009A" w:rsidRPr="002B009A">
        <w:rPr>
          <w:sz w:val="20"/>
          <w:szCs w:val="20"/>
          <w:u w:val="single"/>
        </w:rPr>
        <w:t>inclusive</w:t>
      </w:r>
      <w:r w:rsidR="00453757">
        <w:rPr>
          <w:sz w:val="20"/>
          <w:szCs w:val="20"/>
        </w:rPr>
        <w:t xml:space="preserve"> hourly rate </w:t>
      </w:r>
      <w:r w:rsidRPr="0052608B">
        <w:rPr>
          <w:sz w:val="20"/>
          <w:szCs w:val="20"/>
        </w:rPr>
        <w:t xml:space="preserve">for </w:t>
      </w:r>
      <w:r w:rsidR="002B009A" w:rsidRPr="002B009A">
        <w:rPr>
          <w:sz w:val="20"/>
          <w:szCs w:val="20"/>
          <w:u w:val="single"/>
        </w:rPr>
        <w:t>an additional worker</w:t>
      </w:r>
      <w:r w:rsidRPr="0052608B">
        <w:rPr>
          <w:sz w:val="20"/>
          <w:szCs w:val="20"/>
        </w:rPr>
        <w:t xml:space="preserv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w:t>
      </w:r>
    </w:p>
    <w:p w14:paraId="76CB3FC3" w14:textId="509B779D" w:rsidR="0052608B" w:rsidRPr="0052608B" w:rsidRDefault="0052608B" w:rsidP="0052608B">
      <w:pPr>
        <w:spacing w:after="0" w:line="240" w:lineRule="auto"/>
        <w:jc w:val="both"/>
        <w:rPr>
          <w:sz w:val="20"/>
          <w:szCs w:val="20"/>
        </w:rPr>
      </w:pPr>
    </w:p>
    <w:p w14:paraId="6E5A0B1B" w14:textId="34734531" w:rsidR="0052608B" w:rsidRPr="0052608B" w:rsidRDefault="0052608B" w:rsidP="00BA013D">
      <w:pPr>
        <w:numPr>
          <w:ilvl w:val="0"/>
          <w:numId w:val="15"/>
        </w:numPr>
        <w:spacing w:after="0" w:line="240" w:lineRule="auto"/>
        <w:jc w:val="both"/>
        <w:rPr>
          <w:sz w:val="20"/>
          <w:szCs w:val="20"/>
        </w:rPr>
      </w:pPr>
      <w:r w:rsidRPr="0052608B">
        <w:rPr>
          <w:b/>
          <w:sz w:val="20"/>
          <w:szCs w:val="20"/>
          <w:u w:val="single"/>
        </w:rPr>
        <w:t>Step 4</w:t>
      </w:r>
      <w:r w:rsidRPr="0052608B">
        <w:rPr>
          <w:sz w:val="20"/>
          <w:szCs w:val="20"/>
        </w:rPr>
        <w:t xml:space="preserve"> -</w:t>
      </w:r>
      <w:r w:rsidR="00FD3D07">
        <w:rPr>
          <w:sz w:val="20"/>
          <w:szCs w:val="20"/>
        </w:rPr>
        <w:t xml:space="preserve"> </w:t>
      </w:r>
      <w:r w:rsidR="002B009A">
        <w:rPr>
          <w:sz w:val="20"/>
          <w:szCs w:val="20"/>
        </w:rPr>
        <w:t>For Price Lines 7</w:t>
      </w:r>
      <w:r w:rsidRPr="0052608B">
        <w:rPr>
          <w:sz w:val="20"/>
          <w:szCs w:val="20"/>
        </w:rPr>
        <w:t xml:space="preserve">, the Bidder shall insert a firm, </w:t>
      </w:r>
      <w:r w:rsidR="002B009A">
        <w:rPr>
          <w:sz w:val="20"/>
          <w:szCs w:val="20"/>
        </w:rPr>
        <w:t xml:space="preserve">fixed percentage (%) </w:t>
      </w:r>
      <w:r w:rsidR="002B009A" w:rsidRPr="002B009A">
        <w:rPr>
          <w:sz w:val="20"/>
          <w:szCs w:val="20"/>
          <w:u w:val="single"/>
        </w:rPr>
        <w:t>mark</w:t>
      </w:r>
      <w:r w:rsidR="00360DBB">
        <w:rPr>
          <w:sz w:val="20"/>
          <w:szCs w:val="20"/>
          <w:u w:val="single"/>
        </w:rPr>
        <w:t>-</w:t>
      </w:r>
      <w:r w:rsidR="002B009A" w:rsidRPr="002B009A">
        <w:rPr>
          <w:sz w:val="20"/>
          <w:szCs w:val="20"/>
          <w:u w:val="single"/>
        </w:rPr>
        <w:t>up</w:t>
      </w:r>
      <w:r w:rsidR="002B009A">
        <w:rPr>
          <w:sz w:val="20"/>
          <w:szCs w:val="20"/>
        </w:rPr>
        <w:t xml:space="preserve"> for rental equipment</w:t>
      </w:r>
      <w:r w:rsidRPr="0052608B">
        <w:rPr>
          <w:sz w:val="20"/>
          <w:szCs w:val="20"/>
        </w:rPr>
        <w:t xml:space="preserve"> in US dollars for Year 1, Year 2, and Year 3 in the corresponding columns titled “Unit Pricing –Year 1”, “Unit Pricing –Year 2”, and “Unit Pricing –Year 3) on the State-Supplied Price Sheet. </w:t>
      </w:r>
      <w:r w:rsidR="008F0F50" w:rsidRPr="008F0F50">
        <w:rPr>
          <w:sz w:val="20"/>
          <w:szCs w:val="20"/>
          <w:u w:val="single"/>
        </w:rPr>
        <w:t>The mark</w:t>
      </w:r>
      <w:r w:rsidR="00360DBB">
        <w:rPr>
          <w:sz w:val="20"/>
          <w:szCs w:val="20"/>
          <w:u w:val="single"/>
        </w:rPr>
        <w:t>-</w:t>
      </w:r>
      <w:r w:rsidR="008F0F50" w:rsidRPr="008F0F50">
        <w:rPr>
          <w:sz w:val="20"/>
          <w:szCs w:val="20"/>
          <w:u w:val="single"/>
        </w:rPr>
        <w:t>up percentage (%) will be added to the price paid by the Contractor for the DPMC approved rental equipment</w:t>
      </w:r>
      <w:r w:rsidR="008F0F50">
        <w:rPr>
          <w:sz w:val="20"/>
          <w:szCs w:val="20"/>
        </w:rPr>
        <w:t>.</w:t>
      </w:r>
      <w:r w:rsidRPr="0052608B">
        <w:rPr>
          <w:sz w:val="20"/>
          <w:szCs w:val="20"/>
        </w:rPr>
        <w:t xml:space="preserve"> If a Bidder leaves the unit price column blank, it shall be considered that the Bidder provided no Quote for that price line item.</w:t>
      </w:r>
    </w:p>
    <w:p w14:paraId="1A514966" w14:textId="5FEC36E5" w:rsidR="00C203BB" w:rsidRPr="00111CB8" w:rsidRDefault="00C203BB" w:rsidP="0084189F">
      <w:pPr>
        <w:spacing w:after="0" w:line="240" w:lineRule="auto"/>
        <w:jc w:val="both"/>
        <w:rPr>
          <w:sz w:val="20"/>
          <w:szCs w:val="20"/>
        </w:rPr>
      </w:pPr>
    </w:p>
    <w:p w14:paraId="4087A346" w14:textId="338F869F"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t>
      </w:r>
      <w:r w:rsidR="00C11563">
        <w:rPr>
          <w:sz w:val="20"/>
          <w:szCs w:val="20"/>
        </w:rPr>
        <w:t>“</w:t>
      </w:r>
      <w:r w:rsidRPr="0084189F">
        <w:rPr>
          <w:sz w:val="20"/>
          <w:szCs w:val="20"/>
        </w:rPr>
        <w:t>white-outs</w:t>
      </w:r>
      <w:r w:rsidR="00C11563">
        <w:rPr>
          <w:sz w:val="20"/>
          <w:szCs w:val="20"/>
        </w:rPr>
        <w:t>”</w:t>
      </w:r>
      <w:r w:rsidRPr="0084189F">
        <w:rPr>
          <w:sz w:val="20"/>
          <w:szCs w:val="20"/>
        </w:rPr>
        <w:t xml:space="preserve">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3A364705" w14:textId="77777777" w:rsidR="004A4D37" w:rsidRPr="0084189F" w:rsidRDefault="004A4D37" w:rsidP="0034517D">
      <w:pPr>
        <w:pStyle w:val="Heading3"/>
      </w:pPr>
      <w:bookmarkStart w:id="97" w:name="_Toc165294014"/>
      <w:r w:rsidRPr="0084189F">
        <w:t>DELIVERY TIME AND COSTS</w:t>
      </w:r>
      <w:bookmarkEnd w:id="97"/>
    </w:p>
    <w:p w14:paraId="4F4F591E" w14:textId="6D2A6D12"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1D6D5D">
        <w:rPr>
          <w:i/>
          <w:color w:val="000000"/>
          <w:sz w:val="20"/>
          <w:szCs w:val="20"/>
        </w:rPr>
        <w:t>Bid Solicitation Section 5.6 Delivery Time and Costs</w:t>
      </w:r>
      <w:r w:rsidRPr="00B672F3">
        <w:rPr>
          <w:color w:val="000000"/>
          <w:sz w:val="20"/>
          <w:szCs w:val="20"/>
        </w:rPr>
        <w:t>.</w:t>
      </w:r>
      <w:r w:rsidRPr="0084189F">
        <w:rPr>
          <w:color w:val="000000"/>
          <w:sz w:val="20"/>
          <w:szCs w:val="20"/>
        </w:rPr>
        <w:t xml:space="preserve">  Bidder may submit alternate delivery days on the State Price Sheet.  Alternate delivery times shall not exceed the delivery days noted </w:t>
      </w:r>
      <w:r w:rsidRPr="00D04BD9">
        <w:rPr>
          <w:color w:val="000000"/>
          <w:sz w:val="20"/>
          <w:szCs w:val="20"/>
        </w:rPr>
        <w:t xml:space="preserve">in </w:t>
      </w:r>
      <w:r w:rsidRPr="001D6D5D">
        <w:rPr>
          <w:i/>
          <w:color w:val="000000"/>
          <w:sz w:val="20"/>
          <w:szCs w:val="20"/>
        </w:rPr>
        <w:t>Bid Solicitatio</w:t>
      </w:r>
      <w:r w:rsidR="001D6D5D">
        <w:rPr>
          <w:i/>
          <w:color w:val="000000"/>
          <w:sz w:val="20"/>
          <w:szCs w:val="20"/>
        </w:rPr>
        <w:t>n Section 5.6</w:t>
      </w:r>
      <w:r w:rsidRPr="001D6D5D">
        <w:rPr>
          <w:i/>
          <w:color w:val="000000"/>
          <w:sz w:val="20"/>
          <w:szCs w:val="20"/>
        </w:rPr>
        <w:t xml:space="preserve"> Delivery Requirements</w:t>
      </w:r>
      <w:r>
        <w:rPr>
          <w:i/>
          <w:color w:val="000000"/>
          <w:sz w:val="20"/>
          <w:szCs w:val="20"/>
        </w:rPr>
        <w:t>, as applicable.</w:t>
      </w:r>
      <w:r w:rsidRPr="0084189F">
        <w:rPr>
          <w:color w:val="000000"/>
          <w:sz w:val="20"/>
          <w:szCs w:val="20"/>
        </w:rPr>
        <w:t xml:space="preserve"> </w:t>
      </w:r>
      <w:r>
        <w:rPr>
          <w:color w:val="000000"/>
          <w:sz w:val="20"/>
          <w:szCs w:val="20"/>
        </w:rPr>
        <w:t xml:space="preserve"> </w:t>
      </w:r>
      <w:r w:rsidRPr="0084189F">
        <w:rPr>
          <w:color w:val="000000"/>
          <w:sz w:val="20"/>
          <w:szCs w:val="20"/>
        </w:rPr>
        <w:t xml:space="preserve">Quotes that exceed the delivery days of </w:t>
      </w:r>
      <w:r w:rsidRPr="001D6D5D">
        <w:rPr>
          <w:i/>
          <w:color w:val="000000"/>
          <w:sz w:val="20"/>
          <w:szCs w:val="20"/>
        </w:rPr>
        <w:t>Bid Solicitation Section 4.2 Delivery Requirements</w:t>
      </w:r>
      <w:r w:rsidRPr="00D04BD9">
        <w:rPr>
          <w:color w:val="000000"/>
          <w:sz w:val="20"/>
          <w:szCs w:val="20"/>
        </w:rPr>
        <w:t xml:space="preserve"> may</w:t>
      </w:r>
      <w:r w:rsidRPr="0084189F">
        <w:rPr>
          <w:color w:val="000000"/>
          <w:sz w:val="20"/>
          <w:szCs w:val="20"/>
        </w:rPr>
        <w:t xml:space="preserve"> be deemed non-responsive.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4E495F61"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360DBB">
        <w:rPr>
          <w:sz w:val="20"/>
          <w:szCs w:val="20"/>
        </w:rPr>
        <w:t>-Supplied</w:t>
      </w:r>
      <w:r>
        <w:rPr>
          <w:sz w:val="20"/>
          <w:szCs w:val="20"/>
        </w:rPr>
        <w:t xml:space="preserve"> Price Sheet, the State</w:t>
      </w:r>
      <w:r w:rsidR="00360DBB">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6201E81A" w14:textId="77777777" w:rsidR="001D6D5D" w:rsidRPr="00235AEF" w:rsidRDefault="001D6D5D"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98" w:name="_Toc165294015"/>
      <w:r w:rsidRPr="0084189F">
        <w:t>CASH DISCOUNTS</w:t>
      </w:r>
      <w:bookmarkEnd w:id="98"/>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BA013D">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BA013D">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6BE8EA09" w14:textId="2687312B" w:rsidR="004A4D37" w:rsidRPr="0084189F" w:rsidRDefault="004A4D37" w:rsidP="0034517D">
      <w:pPr>
        <w:pStyle w:val="Heading3"/>
      </w:pPr>
      <w:bookmarkStart w:id="99" w:name="_Toc165294017"/>
      <w:r w:rsidRPr="0084189F">
        <w:t>USE OF “NO CHARGE” ON THE STATE-SUPPLIED PRICE SHEET</w:t>
      </w:r>
      <w:bookmarkEnd w:id="99"/>
    </w:p>
    <w:p w14:paraId="61673BDA" w14:textId="7535E316"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00" w:name="_Toc165294018"/>
      <w:r w:rsidRPr="0084189F">
        <w:rPr>
          <w:rFonts w:eastAsia="MS Mincho"/>
        </w:rPr>
        <w:t>ORAL PRESENTATIONS</w:t>
      </w:r>
      <w:bookmarkEnd w:id="100"/>
    </w:p>
    <w:p w14:paraId="5A48EED6" w14:textId="1208B235" w:rsidR="00F944FD" w:rsidRPr="0084189F" w:rsidRDefault="001D6D5D"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30D630D8" w:rsidR="007C2018" w:rsidRDefault="007C2018" w:rsidP="009D0455">
      <w:pPr>
        <w:pStyle w:val="Heading1"/>
      </w:pPr>
      <w:bookmarkStart w:id="101" w:name="_Toc165294019"/>
      <w:r w:rsidRPr="0084189F">
        <w:lastRenderedPageBreak/>
        <w:t>SCOPE OF WORK</w:t>
      </w:r>
      <w:bookmarkEnd w:id="101"/>
    </w:p>
    <w:p w14:paraId="241CA709" w14:textId="70079C92" w:rsidR="008F0F50" w:rsidRPr="008F0F50" w:rsidRDefault="00734475" w:rsidP="008F0F50">
      <w:pPr>
        <w:pStyle w:val="Heading2"/>
      </w:pPr>
      <w:bookmarkStart w:id="102" w:name="_Toc165294020"/>
      <w:r>
        <w:t>GENERAL</w:t>
      </w:r>
      <w:bookmarkEnd w:id="102"/>
      <w:r>
        <w:t xml:space="preserve"> </w:t>
      </w:r>
    </w:p>
    <w:p w14:paraId="5FDA46E3" w14:textId="06737AD5" w:rsidR="008F0F50" w:rsidRDefault="008F0F50" w:rsidP="008F0F50">
      <w:pPr>
        <w:spacing w:after="0" w:line="240" w:lineRule="auto"/>
        <w:jc w:val="both"/>
        <w:rPr>
          <w:sz w:val="20"/>
          <w:szCs w:val="20"/>
        </w:rPr>
      </w:pPr>
      <w:r w:rsidRPr="00B57556">
        <w:rPr>
          <w:sz w:val="20"/>
          <w:szCs w:val="20"/>
        </w:rPr>
        <w:t>The Contractor shall be responsible for overseeing and properly completing all Grounds Maintenance at the location</w:t>
      </w:r>
      <w:r w:rsidR="00FA205E">
        <w:rPr>
          <w:sz w:val="20"/>
          <w:szCs w:val="20"/>
        </w:rPr>
        <w:t>s in Bid Solicitation Section 4.2, Locations</w:t>
      </w:r>
      <w:r w:rsidRPr="00B57556">
        <w:rPr>
          <w:sz w:val="20"/>
          <w:szCs w:val="20"/>
        </w:rPr>
        <w:t>. Additionally, the Contractor shall repair any Grounds Maintenance related damage to any location property, including both damages done by the Contractor and damages not done by the Contractor. This applies to damage that occurs both during maintenance operation hours and off</w:t>
      </w:r>
      <w:r w:rsidR="00FA205E">
        <w:rPr>
          <w:sz w:val="20"/>
          <w:szCs w:val="20"/>
        </w:rPr>
        <w:t>-</w:t>
      </w:r>
      <w:r w:rsidRPr="00B57556">
        <w:rPr>
          <w:sz w:val="20"/>
          <w:szCs w:val="20"/>
        </w:rPr>
        <w:t xml:space="preserve">maintenance operation hours. All problems or issues that arise during the performance of services must be immediately brought to the attention of the </w:t>
      </w:r>
      <w:r w:rsidR="00F4791C">
        <w:rPr>
          <w:sz w:val="20"/>
          <w:szCs w:val="20"/>
        </w:rPr>
        <w:t>State Contract Manager (</w:t>
      </w:r>
      <w:r w:rsidRPr="00B57556">
        <w:rPr>
          <w:sz w:val="20"/>
          <w:szCs w:val="20"/>
        </w:rPr>
        <w:t>SCM or Designee</w:t>
      </w:r>
      <w:r w:rsidR="00FA205E">
        <w:rPr>
          <w:sz w:val="20"/>
          <w:szCs w:val="20"/>
        </w:rPr>
        <w:t>)</w:t>
      </w:r>
      <w:r w:rsidRPr="00B57556">
        <w:rPr>
          <w:sz w:val="20"/>
          <w:szCs w:val="20"/>
        </w:rPr>
        <w:t>.</w:t>
      </w:r>
    </w:p>
    <w:p w14:paraId="4B82D145" w14:textId="6600AD94" w:rsidR="00734475" w:rsidRDefault="00734475" w:rsidP="008F0F50">
      <w:pPr>
        <w:spacing w:after="0" w:line="240" w:lineRule="auto"/>
        <w:jc w:val="both"/>
        <w:rPr>
          <w:sz w:val="20"/>
          <w:szCs w:val="20"/>
        </w:rPr>
      </w:pPr>
    </w:p>
    <w:p w14:paraId="4310023F" w14:textId="77A75E79" w:rsidR="00734475" w:rsidRDefault="00734475" w:rsidP="00734475">
      <w:pPr>
        <w:pStyle w:val="Heading3"/>
      </w:pPr>
      <w:bookmarkStart w:id="103" w:name="_Toc165294021"/>
      <w:r w:rsidRPr="00734475">
        <w:t>SERVICE REQUIREMENT</w:t>
      </w:r>
      <w:bookmarkEnd w:id="103"/>
    </w:p>
    <w:p w14:paraId="12BCAD51" w14:textId="29E7063F" w:rsidR="00734475" w:rsidRPr="00734475" w:rsidRDefault="00734475" w:rsidP="00734475">
      <w:pPr>
        <w:rPr>
          <w:sz w:val="20"/>
          <w:szCs w:val="20"/>
        </w:rPr>
      </w:pPr>
      <w:r w:rsidRPr="00734475">
        <w:rPr>
          <w:sz w:val="20"/>
          <w:szCs w:val="20"/>
        </w:rPr>
        <w:t xml:space="preserve">Services for each location shall include, but not be limited to: </w:t>
      </w:r>
    </w:p>
    <w:p w14:paraId="6B51BCA3" w14:textId="77777777" w:rsidR="00734475" w:rsidRPr="00734475" w:rsidRDefault="00734475" w:rsidP="00734475">
      <w:pPr>
        <w:numPr>
          <w:ilvl w:val="0"/>
          <w:numId w:val="16"/>
        </w:numPr>
        <w:rPr>
          <w:sz w:val="20"/>
          <w:szCs w:val="20"/>
        </w:rPr>
      </w:pPr>
      <w:r w:rsidRPr="00734475">
        <w:rPr>
          <w:sz w:val="20"/>
          <w:szCs w:val="20"/>
        </w:rPr>
        <w:t>Weeding;</w:t>
      </w:r>
    </w:p>
    <w:p w14:paraId="39BEAC9B" w14:textId="77777777" w:rsidR="00734475" w:rsidRPr="00734475" w:rsidRDefault="00734475" w:rsidP="00734475">
      <w:pPr>
        <w:numPr>
          <w:ilvl w:val="0"/>
          <w:numId w:val="16"/>
        </w:numPr>
        <w:rPr>
          <w:sz w:val="20"/>
          <w:szCs w:val="20"/>
        </w:rPr>
      </w:pPr>
      <w:r w:rsidRPr="00734475">
        <w:rPr>
          <w:sz w:val="20"/>
          <w:szCs w:val="20"/>
        </w:rPr>
        <w:t>General clean-up of areas;</w:t>
      </w:r>
    </w:p>
    <w:p w14:paraId="62F085A8" w14:textId="77777777" w:rsidR="00734475" w:rsidRPr="00734475" w:rsidRDefault="00734475" w:rsidP="00734475">
      <w:pPr>
        <w:numPr>
          <w:ilvl w:val="0"/>
          <w:numId w:val="16"/>
        </w:numPr>
        <w:rPr>
          <w:sz w:val="20"/>
          <w:szCs w:val="20"/>
        </w:rPr>
      </w:pPr>
      <w:r w:rsidRPr="00734475">
        <w:rPr>
          <w:sz w:val="20"/>
          <w:szCs w:val="20"/>
        </w:rPr>
        <w:t>Edging of beds;</w:t>
      </w:r>
    </w:p>
    <w:p w14:paraId="40446595" w14:textId="77777777" w:rsidR="00734475" w:rsidRPr="00734475" w:rsidRDefault="00734475" w:rsidP="00734475">
      <w:pPr>
        <w:numPr>
          <w:ilvl w:val="0"/>
          <w:numId w:val="16"/>
        </w:numPr>
        <w:rPr>
          <w:sz w:val="20"/>
          <w:szCs w:val="20"/>
        </w:rPr>
      </w:pPr>
      <w:r w:rsidRPr="00734475">
        <w:rPr>
          <w:sz w:val="20"/>
          <w:szCs w:val="20"/>
        </w:rPr>
        <w:t>Trimming of shrubs, groundcover, and low level branches on trees;</w:t>
      </w:r>
    </w:p>
    <w:p w14:paraId="1AF9E005" w14:textId="77777777" w:rsidR="00734475" w:rsidRPr="00734475" w:rsidRDefault="00734475" w:rsidP="00734475">
      <w:pPr>
        <w:numPr>
          <w:ilvl w:val="0"/>
          <w:numId w:val="16"/>
        </w:numPr>
        <w:rPr>
          <w:sz w:val="20"/>
          <w:szCs w:val="20"/>
        </w:rPr>
      </w:pPr>
      <w:r w:rsidRPr="00734475">
        <w:rPr>
          <w:sz w:val="20"/>
          <w:szCs w:val="20"/>
        </w:rPr>
        <w:t>Cutting and removal of fallen tree trunks and branches;</w:t>
      </w:r>
    </w:p>
    <w:p w14:paraId="7F13DFF4" w14:textId="77777777" w:rsidR="00734475" w:rsidRPr="00734475" w:rsidRDefault="00734475" w:rsidP="00734475">
      <w:pPr>
        <w:numPr>
          <w:ilvl w:val="0"/>
          <w:numId w:val="16"/>
        </w:numPr>
        <w:rPr>
          <w:sz w:val="20"/>
          <w:szCs w:val="20"/>
        </w:rPr>
      </w:pPr>
      <w:r w:rsidRPr="00734475">
        <w:rPr>
          <w:sz w:val="20"/>
          <w:szCs w:val="20"/>
        </w:rPr>
        <w:t>Planting of flowers, bulbs, shrubs, groundcover and small trees;</w:t>
      </w:r>
    </w:p>
    <w:p w14:paraId="38838010" w14:textId="77777777" w:rsidR="00734475" w:rsidRPr="00734475" w:rsidRDefault="00734475" w:rsidP="00734475">
      <w:pPr>
        <w:numPr>
          <w:ilvl w:val="0"/>
          <w:numId w:val="16"/>
        </w:numPr>
        <w:rPr>
          <w:sz w:val="20"/>
          <w:szCs w:val="20"/>
        </w:rPr>
      </w:pPr>
      <w:r w:rsidRPr="00734475">
        <w:rPr>
          <w:sz w:val="20"/>
          <w:szCs w:val="20"/>
        </w:rPr>
        <w:t>Cleanup of leaves;</w:t>
      </w:r>
    </w:p>
    <w:p w14:paraId="27D4B95C" w14:textId="77777777" w:rsidR="00734475" w:rsidRPr="00734475" w:rsidRDefault="00734475" w:rsidP="00734475">
      <w:pPr>
        <w:numPr>
          <w:ilvl w:val="0"/>
          <w:numId w:val="16"/>
        </w:numPr>
        <w:rPr>
          <w:sz w:val="20"/>
          <w:szCs w:val="20"/>
        </w:rPr>
      </w:pPr>
      <w:r w:rsidRPr="00734475">
        <w:rPr>
          <w:sz w:val="20"/>
          <w:szCs w:val="20"/>
        </w:rPr>
        <w:t>Renovation of bedding and grass areas;</w:t>
      </w:r>
    </w:p>
    <w:p w14:paraId="26D7C634" w14:textId="77777777" w:rsidR="00734475" w:rsidRPr="00734475" w:rsidRDefault="00734475" w:rsidP="00734475">
      <w:pPr>
        <w:numPr>
          <w:ilvl w:val="0"/>
          <w:numId w:val="16"/>
        </w:numPr>
        <w:rPr>
          <w:sz w:val="20"/>
          <w:szCs w:val="20"/>
        </w:rPr>
      </w:pPr>
      <w:r w:rsidRPr="00734475">
        <w:rPr>
          <w:sz w:val="20"/>
          <w:szCs w:val="20"/>
        </w:rPr>
        <w:t xml:space="preserve">Small pothole repair with blacktop patch; and </w:t>
      </w:r>
    </w:p>
    <w:p w14:paraId="08AA20D5" w14:textId="55137E84" w:rsidR="00734475" w:rsidRPr="00734475" w:rsidRDefault="00734475" w:rsidP="00734475">
      <w:pPr>
        <w:numPr>
          <w:ilvl w:val="0"/>
          <w:numId w:val="16"/>
        </w:numPr>
        <w:rPr>
          <w:sz w:val="20"/>
          <w:szCs w:val="20"/>
        </w:rPr>
      </w:pPr>
      <w:r w:rsidRPr="00734475">
        <w:rPr>
          <w:sz w:val="20"/>
          <w:szCs w:val="20"/>
        </w:rPr>
        <w:t>The handling and transport of any Grounds Maintenance related materials, debris and equipment.</w:t>
      </w:r>
    </w:p>
    <w:p w14:paraId="300DD37A" w14:textId="77777777" w:rsidR="00D814D6" w:rsidRDefault="00734475" w:rsidP="00A80381">
      <w:pPr>
        <w:jc w:val="both"/>
        <w:rPr>
          <w:sz w:val="20"/>
          <w:szCs w:val="20"/>
        </w:rPr>
      </w:pPr>
      <w:r w:rsidRPr="00734475">
        <w:rPr>
          <w:b/>
          <w:sz w:val="20"/>
          <w:szCs w:val="20"/>
        </w:rPr>
        <w:t>Note:</w:t>
      </w:r>
      <w:r w:rsidRPr="00734475">
        <w:rPr>
          <w:sz w:val="20"/>
          <w:szCs w:val="20"/>
        </w:rPr>
        <w:t xml:space="preserve"> </w:t>
      </w:r>
      <w:r w:rsidR="00D814D6">
        <w:rPr>
          <w:sz w:val="20"/>
          <w:szCs w:val="20"/>
        </w:rPr>
        <w:t xml:space="preserve">Prior approval from SCM is required before rototillers equipment and chainsaws can be used at the State House. </w:t>
      </w:r>
    </w:p>
    <w:p w14:paraId="575E917E" w14:textId="34771744" w:rsidR="008F0F50" w:rsidRPr="00D814D6" w:rsidRDefault="00D814D6" w:rsidP="00A80381">
      <w:pPr>
        <w:jc w:val="both"/>
        <w:rPr>
          <w:sz w:val="20"/>
          <w:szCs w:val="20"/>
        </w:rPr>
      </w:pPr>
      <w:r>
        <w:rPr>
          <w:sz w:val="20"/>
          <w:szCs w:val="20"/>
        </w:rPr>
        <w:t>A</w:t>
      </w:r>
      <w:r w:rsidR="00734475" w:rsidRPr="00734475">
        <w:rPr>
          <w:sz w:val="20"/>
          <w:szCs w:val="20"/>
        </w:rPr>
        <w:t>ll areas of work across all locations shall be properly cleaned up at day’s end or upon completion of work.</w:t>
      </w:r>
    </w:p>
    <w:p w14:paraId="24E5D41A" w14:textId="77777777" w:rsidR="0052608B" w:rsidRPr="00120821" w:rsidRDefault="0052608B" w:rsidP="0052608B">
      <w:pPr>
        <w:pStyle w:val="Heading2"/>
      </w:pPr>
      <w:bookmarkStart w:id="104" w:name="_Toc5274512"/>
      <w:bookmarkStart w:id="105" w:name="_Toc8653969"/>
      <w:bookmarkStart w:id="106" w:name="_Toc153972175"/>
      <w:bookmarkStart w:id="107" w:name="_Toc165294022"/>
      <w:bookmarkStart w:id="108" w:name="_Toc400531507"/>
      <w:bookmarkStart w:id="109" w:name="_Toc428533978"/>
      <w:bookmarkStart w:id="110" w:name="_Toc32310703"/>
      <w:r w:rsidRPr="00B57556">
        <w:t>LOCATIONS</w:t>
      </w:r>
      <w:bookmarkEnd w:id="104"/>
      <w:bookmarkEnd w:id="105"/>
      <w:bookmarkEnd w:id="106"/>
      <w:bookmarkEnd w:id="107"/>
    </w:p>
    <w:p w14:paraId="54364FEE" w14:textId="3FEF297B" w:rsidR="0052608B" w:rsidRDefault="0052608B" w:rsidP="0052608B">
      <w:pPr>
        <w:spacing w:after="0" w:line="240" w:lineRule="auto"/>
        <w:jc w:val="both"/>
        <w:rPr>
          <w:b/>
          <w:bCs/>
          <w:sz w:val="20"/>
          <w:szCs w:val="20"/>
        </w:rPr>
      </w:pPr>
    </w:p>
    <w:tbl>
      <w:tblPr>
        <w:tblStyle w:val="TableGrid1"/>
        <w:tblW w:w="11425" w:type="dxa"/>
        <w:tblLook w:val="04A0" w:firstRow="1" w:lastRow="0" w:firstColumn="1" w:lastColumn="0" w:noHBand="0" w:noVBand="1"/>
      </w:tblPr>
      <w:tblGrid>
        <w:gridCol w:w="2695"/>
        <w:gridCol w:w="8730"/>
      </w:tblGrid>
      <w:tr w:rsidR="005E37EB" w:rsidRPr="00650401" w14:paraId="59977FAF" w14:textId="77777777" w:rsidTr="005E37EB">
        <w:trPr>
          <w:trHeight w:val="300"/>
        </w:trPr>
        <w:tc>
          <w:tcPr>
            <w:tcW w:w="2695" w:type="dxa"/>
            <w:noWrap/>
            <w:hideMark/>
          </w:tcPr>
          <w:p w14:paraId="19510A10" w14:textId="77777777" w:rsidR="005E37EB" w:rsidRPr="00650401" w:rsidRDefault="005E37EB" w:rsidP="005E37EB">
            <w:pPr>
              <w:jc w:val="center"/>
              <w:rPr>
                <w:rFonts w:ascii="Calibri" w:eastAsia="Times New Roman" w:hAnsi="Calibri" w:cs="Calibri"/>
                <w:b/>
                <w:bCs/>
                <w:color w:val="000000"/>
              </w:rPr>
            </w:pPr>
            <w:r w:rsidRPr="00650401">
              <w:rPr>
                <w:rFonts w:ascii="Calibri" w:eastAsia="Times New Roman" w:hAnsi="Calibri" w:cs="Calibri"/>
                <w:b/>
                <w:bCs/>
                <w:color w:val="000000"/>
              </w:rPr>
              <w:t>LOCATIONS</w:t>
            </w:r>
          </w:p>
        </w:tc>
        <w:tc>
          <w:tcPr>
            <w:tcW w:w="8730" w:type="dxa"/>
            <w:noWrap/>
            <w:hideMark/>
          </w:tcPr>
          <w:p w14:paraId="54FBC3E8" w14:textId="77777777" w:rsidR="005E37EB" w:rsidRPr="00650401" w:rsidRDefault="005E37EB" w:rsidP="005E37EB">
            <w:pPr>
              <w:jc w:val="center"/>
              <w:rPr>
                <w:rFonts w:ascii="Calibri" w:eastAsia="Times New Roman" w:hAnsi="Calibri" w:cs="Calibri"/>
                <w:b/>
                <w:bCs/>
                <w:color w:val="000000"/>
              </w:rPr>
            </w:pPr>
            <w:r w:rsidRPr="00650401">
              <w:rPr>
                <w:rFonts w:ascii="Calibri" w:eastAsia="Times New Roman" w:hAnsi="Calibri" w:cs="Calibri"/>
                <w:b/>
                <w:bCs/>
                <w:color w:val="000000"/>
              </w:rPr>
              <w:t>ADDRESSES</w:t>
            </w:r>
          </w:p>
        </w:tc>
      </w:tr>
      <w:tr w:rsidR="005E37EB" w:rsidRPr="00650401" w14:paraId="3737E9CC" w14:textId="77777777" w:rsidTr="005E37EB">
        <w:trPr>
          <w:trHeight w:val="300"/>
        </w:trPr>
        <w:tc>
          <w:tcPr>
            <w:tcW w:w="2695" w:type="dxa"/>
            <w:vMerge w:val="restart"/>
            <w:noWrap/>
            <w:vAlign w:val="center"/>
            <w:hideMark/>
          </w:tcPr>
          <w:p w14:paraId="240A45B3" w14:textId="77777777" w:rsidR="005E37EB" w:rsidRPr="00650401" w:rsidRDefault="005E37EB" w:rsidP="005E37EB">
            <w:pPr>
              <w:jc w:val="center"/>
              <w:rPr>
                <w:rFonts w:ascii="Calibri" w:eastAsia="Times New Roman" w:hAnsi="Calibri" w:cs="Calibri"/>
                <w:color w:val="000000"/>
              </w:rPr>
            </w:pPr>
            <w:r w:rsidRPr="00650401">
              <w:rPr>
                <w:rFonts w:ascii="Calibri" w:eastAsia="Times New Roman" w:hAnsi="Calibri" w:cs="Calibri"/>
                <w:color w:val="000000"/>
              </w:rPr>
              <w:t>TRENTON, NJ</w:t>
            </w:r>
          </w:p>
        </w:tc>
        <w:tc>
          <w:tcPr>
            <w:tcW w:w="8730" w:type="dxa"/>
            <w:noWrap/>
            <w:hideMark/>
          </w:tcPr>
          <w:p w14:paraId="3920B7CC"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STATE HOUSE – 125-145 WEST STATE STREET, TRENTON, NJ</w:t>
            </w:r>
          </w:p>
        </w:tc>
      </w:tr>
      <w:tr w:rsidR="005E37EB" w:rsidRPr="00650401" w14:paraId="524F7E20" w14:textId="77777777" w:rsidTr="005E37EB">
        <w:trPr>
          <w:trHeight w:val="300"/>
        </w:trPr>
        <w:tc>
          <w:tcPr>
            <w:tcW w:w="2695" w:type="dxa"/>
            <w:vMerge/>
            <w:hideMark/>
          </w:tcPr>
          <w:p w14:paraId="77110508" w14:textId="77777777" w:rsidR="005E37EB" w:rsidRPr="00650401" w:rsidRDefault="005E37EB" w:rsidP="005E37EB">
            <w:pPr>
              <w:rPr>
                <w:rFonts w:ascii="Calibri" w:eastAsia="Times New Roman" w:hAnsi="Calibri" w:cs="Calibri"/>
                <w:color w:val="000000"/>
              </w:rPr>
            </w:pPr>
          </w:p>
        </w:tc>
        <w:tc>
          <w:tcPr>
            <w:tcW w:w="8730" w:type="dxa"/>
            <w:noWrap/>
            <w:hideMark/>
          </w:tcPr>
          <w:p w14:paraId="62FB0083"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DEPARTMENT OF STATE- 225 WEST STATE STREET, TRENTON, NJ</w:t>
            </w:r>
          </w:p>
        </w:tc>
      </w:tr>
      <w:tr w:rsidR="005E37EB" w:rsidRPr="00650401" w14:paraId="648DDC0C" w14:textId="77777777" w:rsidTr="005E37EB">
        <w:trPr>
          <w:trHeight w:val="300"/>
        </w:trPr>
        <w:tc>
          <w:tcPr>
            <w:tcW w:w="2695" w:type="dxa"/>
            <w:vMerge/>
            <w:hideMark/>
          </w:tcPr>
          <w:p w14:paraId="4EA677FA" w14:textId="77777777" w:rsidR="005E37EB" w:rsidRPr="00650401" w:rsidRDefault="005E37EB" w:rsidP="005E37EB">
            <w:pPr>
              <w:rPr>
                <w:rFonts w:ascii="Calibri" w:eastAsia="Times New Roman" w:hAnsi="Calibri" w:cs="Calibri"/>
                <w:color w:val="000000"/>
              </w:rPr>
            </w:pPr>
          </w:p>
        </w:tc>
        <w:tc>
          <w:tcPr>
            <w:tcW w:w="8730" w:type="dxa"/>
            <w:noWrap/>
            <w:hideMark/>
          </w:tcPr>
          <w:p w14:paraId="6355904E"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STATE AUDITORIUM- 215 WEST STATE STREET, TRENTON, NJ</w:t>
            </w:r>
          </w:p>
        </w:tc>
      </w:tr>
      <w:tr w:rsidR="005E37EB" w:rsidRPr="00650401" w14:paraId="60F07B8C" w14:textId="77777777" w:rsidTr="005E37EB">
        <w:trPr>
          <w:trHeight w:val="300"/>
        </w:trPr>
        <w:tc>
          <w:tcPr>
            <w:tcW w:w="2695" w:type="dxa"/>
            <w:vMerge/>
            <w:hideMark/>
          </w:tcPr>
          <w:p w14:paraId="313F9ECA" w14:textId="77777777" w:rsidR="005E37EB" w:rsidRPr="00650401" w:rsidRDefault="005E37EB" w:rsidP="005E37EB">
            <w:pPr>
              <w:rPr>
                <w:rFonts w:ascii="Calibri" w:eastAsia="Times New Roman" w:hAnsi="Calibri" w:cs="Calibri"/>
                <w:color w:val="000000"/>
              </w:rPr>
            </w:pPr>
          </w:p>
        </w:tc>
        <w:tc>
          <w:tcPr>
            <w:tcW w:w="8730" w:type="dxa"/>
            <w:noWrap/>
            <w:hideMark/>
          </w:tcPr>
          <w:p w14:paraId="70BB6A78"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STATE MUSEUM – 205 WEST STATE STREET, TRENTON, NJ</w:t>
            </w:r>
          </w:p>
        </w:tc>
      </w:tr>
      <w:tr w:rsidR="005E37EB" w:rsidRPr="00650401" w14:paraId="67A01464" w14:textId="77777777" w:rsidTr="005E37EB">
        <w:trPr>
          <w:trHeight w:val="300"/>
        </w:trPr>
        <w:tc>
          <w:tcPr>
            <w:tcW w:w="2695" w:type="dxa"/>
            <w:vMerge/>
            <w:hideMark/>
          </w:tcPr>
          <w:p w14:paraId="04C090BD" w14:textId="77777777" w:rsidR="005E37EB" w:rsidRPr="00650401" w:rsidRDefault="005E37EB" w:rsidP="005E37EB">
            <w:pPr>
              <w:rPr>
                <w:rFonts w:ascii="Calibri" w:eastAsia="Times New Roman" w:hAnsi="Calibri" w:cs="Calibri"/>
                <w:color w:val="000000"/>
              </w:rPr>
            </w:pPr>
          </w:p>
        </w:tc>
        <w:tc>
          <w:tcPr>
            <w:tcW w:w="8730" w:type="dxa"/>
            <w:noWrap/>
            <w:hideMark/>
          </w:tcPr>
          <w:p w14:paraId="6A7D6532"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STATE LIBRARY – 185 WEST STATE STREET, TRENTON, NJ</w:t>
            </w:r>
          </w:p>
        </w:tc>
      </w:tr>
      <w:tr w:rsidR="005E37EB" w:rsidRPr="00650401" w14:paraId="5078CF71" w14:textId="77777777" w:rsidTr="005E37EB">
        <w:trPr>
          <w:trHeight w:val="300"/>
        </w:trPr>
        <w:tc>
          <w:tcPr>
            <w:tcW w:w="2695" w:type="dxa"/>
            <w:vMerge/>
            <w:hideMark/>
          </w:tcPr>
          <w:p w14:paraId="033B2962" w14:textId="77777777" w:rsidR="005E37EB" w:rsidRPr="00650401" w:rsidRDefault="005E37EB" w:rsidP="005E37EB">
            <w:pPr>
              <w:rPr>
                <w:rFonts w:ascii="Calibri" w:eastAsia="Times New Roman" w:hAnsi="Calibri" w:cs="Calibri"/>
                <w:color w:val="000000"/>
              </w:rPr>
            </w:pPr>
          </w:p>
        </w:tc>
        <w:tc>
          <w:tcPr>
            <w:tcW w:w="8730" w:type="dxa"/>
            <w:noWrap/>
            <w:hideMark/>
          </w:tcPr>
          <w:p w14:paraId="0FAF3B0B"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PLANETARIUM – 205 WEST STATE STREET, TRENTON, NJ</w:t>
            </w:r>
          </w:p>
        </w:tc>
      </w:tr>
      <w:tr w:rsidR="005E37EB" w:rsidRPr="00650401" w14:paraId="1E0CCD42" w14:textId="77777777" w:rsidTr="005E37EB">
        <w:trPr>
          <w:trHeight w:val="300"/>
        </w:trPr>
        <w:tc>
          <w:tcPr>
            <w:tcW w:w="2695" w:type="dxa"/>
            <w:vMerge/>
            <w:hideMark/>
          </w:tcPr>
          <w:p w14:paraId="45BB069B" w14:textId="77777777" w:rsidR="005E37EB" w:rsidRPr="00650401" w:rsidRDefault="005E37EB" w:rsidP="005E37EB">
            <w:pPr>
              <w:rPr>
                <w:rFonts w:ascii="Calibri" w:eastAsia="Times New Roman" w:hAnsi="Calibri" w:cs="Calibri"/>
                <w:color w:val="000000"/>
              </w:rPr>
            </w:pPr>
          </w:p>
        </w:tc>
        <w:tc>
          <w:tcPr>
            <w:tcW w:w="8730" w:type="dxa"/>
            <w:noWrap/>
            <w:hideMark/>
          </w:tcPr>
          <w:p w14:paraId="32F93902"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THOMAS EDISON STATE COLLEGE – 111 WEST STATE, STREET TRENTON, NJ</w:t>
            </w:r>
          </w:p>
        </w:tc>
      </w:tr>
      <w:tr w:rsidR="005E37EB" w:rsidRPr="00650401" w14:paraId="4689F6DB" w14:textId="77777777" w:rsidTr="005E37EB">
        <w:trPr>
          <w:trHeight w:val="300"/>
        </w:trPr>
        <w:tc>
          <w:tcPr>
            <w:tcW w:w="2695" w:type="dxa"/>
            <w:vMerge/>
            <w:hideMark/>
          </w:tcPr>
          <w:p w14:paraId="6C2B140C" w14:textId="77777777" w:rsidR="005E37EB" w:rsidRPr="00650401" w:rsidRDefault="005E37EB" w:rsidP="005E37EB">
            <w:pPr>
              <w:rPr>
                <w:rFonts w:ascii="Calibri" w:eastAsia="Times New Roman" w:hAnsi="Calibri" w:cs="Calibri"/>
                <w:color w:val="000000"/>
              </w:rPr>
            </w:pPr>
          </w:p>
        </w:tc>
        <w:tc>
          <w:tcPr>
            <w:tcW w:w="8730" w:type="dxa"/>
            <w:noWrap/>
            <w:hideMark/>
          </w:tcPr>
          <w:p w14:paraId="4BACFD9B"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OLD BARRACKS – 100 BARRACK STREET, TRENTON, NJ</w:t>
            </w:r>
          </w:p>
        </w:tc>
      </w:tr>
      <w:tr w:rsidR="005E37EB" w:rsidRPr="00650401" w14:paraId="5DEC8C4F" w14:textId="77777777" w:rsidTr="005E37EB">
        <w:trPr>
          <w:trHeight w:val="300"/>
        </w:trPr>
        <w:tc>
          <w:tcPr>
            <w:tcW w:w="2695" w:type="dxa"/>
            <w:vMerge/>
            <w:hideMark/>
          </w:tcPr>
          <w:p w14:paraId="35CFF757" w14:textId="77777777" w:rsidR="005E37EB" w:rsidRPr="00650401" w:rsidRDefault="005E37EB" w:rsidP="005E37EB">
            <w:pPr>
              <w:rPr>
                <w:rFonts w:ascii="Calibri" w:eastAsia="Times New Roman" w:hAnsi="Calibri" w:cs="Calibri"/>
                <w:color w:val="000000"/>
              </w:rPr>
            </w:pPr>
          </w:p>
        </w:tc>
        <w:tc>
          <w:tcPr>
            <w:tcW w:w="8730" w:type="dxa"/>
            <w:noWrap/>
            <w:hideMark/>
          </w:tcPr>
          <w:p w14:paraId="06509EE6"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TAXATION BUILDING – 50 BARRACK STREET, TRENTON, NJ</w:t>
            </w:r>
          </w:p>
        </w:tc>
      </w:tr>
      <w:tr w:rsidR="005E37EB" w:rsidRPr="00650401" w14:paraId="16EA93FC" w14:textId="77777777" w:rsidTr="005E37EB">
        <w:trPr>
          <w:trHeight w:val="300"/>
        </w:trPr>
        <w:tc>
          <w:tcPr>
            <w:tcW w:w="2695" w:type="dxa"/>
            <w:vMerge/>
            <w:hideMark/>
          </w:tcPr>
          <w:p w14:paraId="56CF99B9" w14:textId="77777777" w:rsidR="005E37EB" w:rsidRPr="00650401" w:rsidRDefault="005E37EB" w:rsidP="005E37EB">
            <w:pPr>
              <w:rPr>
                <w:rFonts w:ascii="Calibri" w:eastAsia="Times New Roman" w:hAnsi="Calibri" w:cs="Calibri"/>
                <w:color w:val="000000"/>
              </w:rPr>
            </w:pPr>
          </w:p>
        </w:tc>
        <w:tc>
          <w:tcPr>
            <w:tcW w:w="8730" w:type="dxa"/>
            <w:noWrap/>
            <w:hideMark/>
          </w:tcPr>
          <w:p w14:paraId="7549450A"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VISITOR’S CENTER – 102 BARRACK STREET, TRENTON, NJ</w:t>
            </w:r>
          </w:p>
        </w:tc>
      </w:tr>
      <w:tr w:rsidR="005E37EB" w:rsidRPr="00650401" w14:paraId="6B16D22F" w14:textId="77777777" w:rsidTr="005E37EB">
        <w:trPr>
          <w:trHeight w:val="300"/>
        </w:trPr>
        <w:tc>
          <w:tcPr>
            <w:tcW w:w="2695" w:type="dxa"/>
            <w:vMerge/>
            <w:hideMark/>
          </w:tcPr>
          <w:p w14:paraId="403BEE0F" w14:textId="77777777" w:rsidR="005E37EB" w:rsidRPr="00650401" w:rsidRDefault="005E37EB" w:rsidP="005E37EB">
            <w:pPr>
              <w:rPr>
                <w:rFonts w:ascii="Calibri" w:eastAsia="Times New Roman" w:hAnsi="Calibri" w:cs="Calibri"/>
                <w:color w:val="000000"/>
              </w:rPr>
            </w:pPr>
          </w:p>
        </w:tc>
        <w:tc>
          <w:tcPr>
            <w:tcW w:w="8730" w:type="dxa"/>
            <w:noWrap/>
            <w:hideMark/>
          </w:tcPr>
          <w:p w14:paraId="5628822D"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WAR MEMORIAL BUILDING – 1 MEMORIAL DRIVE, TRENTON, NJ</w:t>
            </w:r>
          </w:p>
        </w:tc>
      </w:tr>
      <w:tr w:rsidR="005E37EB" w:rsidRPr="00650401" w14:paraId="3F6A9648" w14:textId="77777777" w:rsidTr="005E37EB">
        <w:trPr>
          <w:trHeight w:val="300"/>
        </w:trPr>
        <w:tc>
          <w:tcPr>
            <w:tcW w:w="2695" w:type="dxa"/>
            <w:vMerge/>
            <w:hideMark/>
          </w:tcPr>
          <w:p w14:paraId="658A4D1B" w14:textId="77777777" w:rsidR="005E37EB" w:rsidRPr="00650401" w:rsidRDefault="005E37EB" w:rsidP="005E37EB">
            <w:pPr>
              <w:rPr>
                <w:rFonts w:ascii="Calibri" w:eastAsia="Times New Roman" w:hAnsi="Calibri" w:cs="Calibri"/>
                <w:color w:val="000000"/>
              </w:rPr>
            </w:pPr>
          </w:p>
        </w:tc>
        <w:tc>
          <w:tcPr>
            <w:tcW w:w="8730" w:type="dxa"/>
            <w:noWrap/>
            <w:hideMark/>
          </w:tcPr>
          <w:p w14:paraId="05BD04B7"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MARY ROEBLING BUILDING – 20 WEST STATE STREET, TRENTON, NJ</w:t>
            </w:r>
          </w:p>
        </w:tc>
      </w:tr>
      <w:tr w:rsidR="005E37EB" w:rsidRPr="00650401" w14:paraId="2C063DAC" w14:textId="77777777" w:rsidTr="005E37EB">
        <w:trPr>
          <w:trHeight w:val="300"/>
        </w:trPr>
        <w:tc>
          <w:tcPr>
            <w:tcW w:w="2695" w:type="dxa"/>
            <w:vMerge/>
            <w:hideMark/>
          </w:tcPr>
          <w:p w14:paraId="77140BAA" w14:textId="77777777" w:rsidR="005E37EB" w:rsidRPr="00650401" w:rsidRDefault="005E37EB" w:rsidP="005E37EB">
            <w:pPr>
              <w:rPr>
                <w:rFonts w:ascii="Calibri" w:eastAsia="Times New Roman" w:hAnsi="Calibri" w:cs="Calibri"/>
                <w:color w:val="000000"/>
              </w:rPr>
            </w:pPr>
          </w:p>
        </w:tc>
        <w:tc>
          <w:tcPr>
            <w:tcW w:w="8730" w:type="dxa"/>
            <w:noWrap/>
            <w:hideMark/>
          </w:tcPr>
          <w:p w14:paraId="57106BD9"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STATE OFFICE BUILDING – 135 WEST HANOVER STREET, TRENTON, NJ</w:t>
            </w:r>
          </w:p>
        </w:tc>
      </w:tr>
      <w:tr w:rsidR="005E37EB" w:rsidRPr="00650401" w14:paraId="773ECFF5" w14:textId="77777777" w:rsidTr="005E37EB">
        <w:trPr>
          <w:trHeight w:val="300"/>
        </w:trPr>
        <w:tc>
          <w:tcPr>
            <w:tcW w:w="2695" w:type="dxa"/>
            <w:vMerge/>
            <w:hideMark/>
          </w:tcPr>
          <w:p w14:paraId="0678C129" w14:textId="77777777" w:rsidR="005E37EB" w:rsidRPr="00650401" w:rsidRDefault="005E37EB" w:rsidP="005E37EB">
            <w:pPr>
              <w:rPr>
                <w:rFonts w:ascii="Calibri" w:eastAsia="Times New Roman" w:hAnsi="Calibri" w:cs="Calibri"/>
                <w:color w:val="000000"/>
              </w:rPr>
            </w:pPr>
          </w:p>
        </w:tc>
        <w:tc>
          <w:tcPr>
            <w:tcW w:w="8730" w:type="dxa"/>
            <w:noWrap/>
            <w:hideMark/>
          </w:tcPr>
          <w:p w14:paraId="6196F4EB"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DEPARTMENT OF HEALTH BUILDING – 55 NORTH WILLOW STREET, TRENTON, NJ</w:t>
            </w:r>
          </w:p>
        </w:tc>
      </w:tr>
      <w:tr w:rsidR="005E37EB" w:rsidRPr="00650401" w14:paraId="24E9ADEA" w14:textId="77777777" w:rsidTr="005E37EB">
        <w:trPr>
          <w:trHeight w:val="300"/>
        </w:trPr>
        <w:tc>
          <w:tcPr>
            <w:tcW w:w="2695" w:type="dxa"/>
            <w:vMerge/>
            <w:hideMark/>
          </w:tcPr>
          <w:p w14:paraId="3FBCDC1F" w14:textId="77777777" w:rsidR="005E37EB" w:rsidRPr="00650401" w:rsidRDefault="005E37EB" w:rsidP="005E37EB">
            <w:pPr>
              <w:rPr>
                <w:rFonts w:ascii="Calibri" w:eastAsia="Times New Roman" w:hAnsi="Calibri" w:cs="Calibri"/>
                <w:color w:val="000000"/>
              </w:rPr>
            </w:pPr>
          </w:p>
        </w:tc>
        <w:tc>
          <w:tcPr>
            <w:tcW w:w="8730" w:type="dxa"/>
            <w:noWrap/>
            <w:hideMark/>
          </w:tcPr>
          <w:p w14:paraId="4B555D50"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PARKING AREA 31, LOCATED ON HANOVER STREET;</w:t>
            </w:r>
          </w:p>
        </w:tc>
      </w:tr>
      <w:tr w:rsidR="005E37EB" w:rsidRPr="00650401" w14:paraId="1BCD6908" w14:textId="77777777" w:rsidTr="005E37EB">
        <w:trPr>
          <w:trHeight w:val="300"/>
        </w:trPr>
        <w:tc>
          <w:tcPr>
            <w:tcW w:w="2695" w:type="dxa"/>
            <w:vMerge/>
            <w:hideMark/>
          </w:tcPr>
          <w:p w14:paraId="33C1BA68" w14:textId="77777777" w:rsidR="005E37EB" w:rsidRPr="00650401" w:rsidRDefault="005E37EB" w:rsidP="005E37EB">
            <w:pPr>
              <w:rPr>
                <w:rFonts w:ascii="Calibri" w:eastAsia="Times New Roman" w:hAnsi="Calibri" w:cs="Calibri"/>
                <w:color w:val="000000"/>
              </w:rPr>
            </w:pPr>
          </w:p>
        </w:tc>
        <w:tc>
          <w:tcPr>
            <w:tcW w:w="8730" w:type="dxa"/>
            <w:noWrap/>
            <w:hideMark/>
          </w:tcPr>
          <w:p w14:paraId="2A18FDCD"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PARKING AREA 31A, LOCATED AT THE INTERSECTION OF HANOVER WILLOW STREETS</w:t>
            </w:r>
          </w:p>
        </w:tc>
      </w:tr>
      <w:tr w:rsidR="005E37EB" w:rsidRPr="00650401" w14:paraId="27BAB2B0" w14:textId="77777777" w:rsidTr="005E37EB">
        <w:trPr>
          <w:trHeight w:val="300"/>
        </w:trPr>
        <w:tc>
          <w:tcPr>
            <w:tcW w:w="2695" w:type="dxa"/>
            <w:vMerge/>
            <w:hideMark/>
          </w:tcPr>
          <w:p w14:paraId="32431D4A" w14:textId="77777777" w:rsidR="005E37EB" w:rsidRPr="00650401" w:rsidRDefault="005E37EB" w:rsidP="005E37EB">
            <w:pPr>
              <w:rPr>
                <w:rFonts w:ascii="Calibri" w:eastAsia="Times New Roman" w:hAnsi="Calibri" w:cs="Calibri"/>
                <w:color w:val="000000"/>
              </w:rPr>
            </w:pPr>
          </w:p>
        </w:tc>
        <w:tc>
          <w:tcPr>
            <w:tcW w:w="8730" w:type="dxa"/>
            <w:noWrap/>
            <w:hideMark/>
          </w:tcPr>
          <w:p w14:paraId="53C7815D"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JOHN FITCH COMPLEX – 1 &amp; 3 JOHN FITCH WAY, TRENTON, NJ;</w:t>
            </w:r>
          </w:p>
        </w:tc>
      </w:tr>
      <w:tr w:rsidR="005E37EB" w:rsidRPr="00650401" w14:paraId="57DDED5F" w14:textId="77777777" w:rsidTr="005E37EB">
        <w:trPr>
          <w:trHeight w:val="300"/>
        </w:trPr>
        <w:tc>
          <w:tcPr>
            <w:tcW w:w="2695" w:type="dxa"/>
            <w:vMerge/>
            <w:hideMark/>
          </w:tcPr>
          <w:p w14:paraId="4065E4FA" w14:textId="77777777" w:rsidR="005E37EB" w:rsidRPr="00650401" w:rsidRDefault="005E37EB" w:rsidP="005E37EB">
            <w:pPr>
              <w:rPr>
                <w:rFonts w:ascii="Calibri" w:eastAsia="Times New Roman" w:hAnsi="Calibri" w:cs="Calibri"/>
                <w:color w:val="000000"/>
              </w:rPr>
            </w:pPr>
          </w:p>
        </w:tc>
        <w:tc>
          <w:tcPr>
            <w:tcW w:w="8730" w:type="dxa"/>
            <w:noWrap/>
            <w:hideMark/>
          </w:tcPr>
          <w:p w14:paraId="200E18E6"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PARKING AREA 5 AND 5A, LOCATED ON MEMORIAL DRIVE</w:t>
            </w:r>
          </w:p>
        </w:tc>
      </w:tr>
      <w:tr w:rsidR="005E37EB" w:rsidRPr="00650401" w14:paraId="2D9C26D1" w14:textId="77777777" w:rsidTr="005E37EB">
        <w:trPr>
          <w:trHeight w:val="300"/>
        </w:trPr>
        <w:tc>
          <w:tcPr>
            <w:tcW w:w="2695" w:type="dxa"/>
            <w:vMerge/>
            <w:hideMark/>
          </w:tcPr>
          <w:p w14:paraId="77E829BA" w14:textId="77777777" w:rsidR="005E37EB" w:rsidRPr="00650401" w:rsidRDefault="005E37EB" w:rsidP="005E37EB">
            <w:pPr>
              <w:rPr>
                <w:rFonts w:ascii="Calibri" w:eastAsia="Times New Roman" w:hAnsi="Calibri" w:cs="Calibri"/>
                <w:color w:val="000000"/>
              </w:rPr>
            </w:pPr>
          </w:p>
        </w:tc>
        <w:tc>
          <w:tcPr>
            <w:tcW w:w="8730" w:type="dxa"/>
            <w:noWrap/>
            <w:hideMark/>
          </w:tcPr>
          <w:p w14:paraId="2095CB12"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DEP BUILDING – 401 EAST STATE STREET, TRENTON, NJ</w:t>
            </w:r>
          </w:p>
        </w:tc>
      </w:tr>
      <w:tr w:rsidR="005E37EB" w:rsidRPr="00650401" w14:paraId="3898998C" w14:textId="77777777" w:rsidTr="005E37EB">
        <w:trPr>
          <w:trHeight w:val="300"/>
        </w:trPr>
        <w:tc>
          <w:tcPr>
            <w:tcW w:w="2695" w:type="dxa"/>
            <w:vMerge/>
            <w:hideMark/>
          </w:tcPr>
          <w:p w14:paraId="5A89D905" w14:textId="77777777" w:rsidR="005E37EB" w:rsidRPr="00650401" w:rsidRDefault="005E37EB" w:rsidP="005E37EB">
            <w:pPr>
              <w:rPr>
                <w:rFonts w:ascii="Calibri" w:eastAsia="Times New Roman" w:hAnsi="Calibri" w:cs="Calibri"/>
                <w:color w:val="000000"/>
              </w:rPr>
            </w:pPr>
          </w:p>
        </w:tc>
        <w:tc>
          <w:tcPr>
            <w:tcW w:w="8730" w:type="dxa"/>
            <w:noWrap/>
            <w:hideMark/>
          </w:tcPr>
          <w:p w14:paraId="75577E63"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DOCUMENT CONTROL CENTER – 77 CARROLL STREET, TRENTON, NJ</w:t>
            </w:r>
          </w:p>
        </w:tc>
      </w:tr>
      <w:tr w:rsidR="005E37EB" w:rsidRPr="00650401" w14:paraId="732BE957" w14:textId="77777777" w:rsidTr="005E37EB">
        <w:trPr>
          <w:trHeight w:val="300"/>
        </w:trPr>
        <w:tc>
          <w:tcPr>
            <w:tcW w:w="2695" w:type="dxa"/>
            <w:vMerge/>
            <w:hideMark/>
          </w:tcPr>
          <w:p w14:paraId="514753D2" w14:textId="77777777" w:rsidR="005E37EB" w:rsidRPr="00650401" w:rsidRDefault="005E37EB" w:rsidP="005E37EB">
            <w:pPr>
              <w:rPr>
                <w:rFonts w:ascii="Calibri" w:eastAsia="Times New Roman" w:hAnsi="Calibri" w:cs="Calibri"/>
                <w:color w:val="000000"/>
              </w:rPr>
            </w:pPr>
          </w:p>
        </w:tc>
        <w:tc>
          <w:tcPr>
            <w:tcW w:w="8730" w:type="dxa"/>
            <w:noWrap/>
            <w:hideMark/>
          </w:tcPr>
          <w:p w14:paraId="38676F77"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TREASURY PRINT SHOP – 101 CARROLL STREET, TRENTON, NJ</w:t>
            </w:r>
          </w:p>
        </w:tc>
      </w:tr>
      <w:tr w:rsidR="005E37EB" w:rsidRPr="00650401" w14:paraId="441DF31D" w14:textId="77777777" w:rsidTr="005E37EB">
        <w:trPr>
          <w:trHeight w:val="300"/>
        </w:trPr>
        <w:tc>
          <w:tcPr>
            <w:tcW w:w="2695" w:type="dxa"/>
            <w:vMerge/>
            <w:hideMark/>
          </w:tcPr>
          <w:p w14:paraId="76A3A8E3" w14:textId="77777777" w:rsidR="005E37EB" w:rsidRPr="00650401" w:rsidRDefault="005E37EB" w:rsidP="005E37EB">
            <w:pPr>
              <w:rPr>
                <w:rFonts w:ascii="Calibri" w:eastAsia="Times New Roman" w:hAnsi="Calibri" w:cs="Calibri"/>
                <w:color w:val="000000"/>
              </w:rPr>
            </w:pPr>
          </w:p>
        </w:tc>
        <w:tc>
          <w:tcPr>
            <w:tcW w:w="8730" w:type="dxa"/>
            <w:noWrap/>
            <w:hideMark/>
          </w:tcPr>
          <w:p w14:paraId="7F92F716"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PARKING AREA 27, LOCATED ON EAST STATE STREET</w:t>
            </w:r>
          </w:p>
        </w:tc>
      </w:tr>
      <w:tr w:rsidR="005E37EB" w:rsidRPr="00650401" w14:paraId="60FAE320" w14:textId="77777777" w:rsidTr="005E37EB">
        <w:trPr>
          <w:trHeight w:val="300"/>
        </w:trPr>
        <w:tc>
          <w:tcPr>
            <w:tcW w:w="2695" w:type="dxa"/>
            <w:vMerge/>
            <w:hideMark/>
          </w:tcPr>
          <w:p w14:paraId="4C047D92" w14:textId="77777777" w:rsidR="005E37EB" w:rsidRPr="00650401" w:rsidRDefault="005E37EB" w:rsidP="005E37EB">
            <w:pPr>
              <w:rPr>
                <w:rFonts w:ascii="Calibri" w:eastAsia="Times New Roman" w:hAnsi="Calibri" w:cs="Calibri"/>
                <w:color w:val="000000"/>
              </w:rPr>
            </w:pPr>
          </w:p>
        </w:tc>
        <w:tc>
          <w:tcPr>
            <w:tcW w:w="8730" w:type="dxa"/>
            <w:noWrap/>
            <w:hideMark/>
          </w:tcPr>
          <w:p w14:paraId="6352224E"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PARKING AREA 50, LOCATED ON PERRY STREET</w:t>
            </w:r>
          </w:p>
        </w:tc>
      </w:tr>
      <w:tr w:rsidR="005E37EB" w:rsidRPr="00650401" w14:paraId="3C4175A4" w14:textId="77777777" w:rsidTr="005E37EB">
        <w:trPr>
          <w:trHeight w:val="300"/>
        </w:trPr>
        <w:tc>
          <w:tcPr>
            <w:tcW w:w="2695" w:type="dxa"/>
            <w:vMerge/>
            <w:hideMark/>
          </w:tcPr>
          <w:p w14:paraId="13E825D5" w14:textId="77777777" w:rsidR="005E37EB" w:rsidRPr="00650401" w:rsidRDefault="005E37EB" w:rsidP="005E37EB">
            <w:pPr>
              <w:rPr>
                <w:rFonts w:ascii="Calibri" w:eastAsia="Times New Roman" w:hAnsi="Calibri" w:cs="Calibri"/>
                <w:color w:val="000000"/>
              </w:rPr>
            </w:pPr>
          </w:p>
        </w:tc>
        <w:tc>
          <w:tcPr>
            <w:tcW w:w="8730" w:type="dxa"/>
            <w:noWrap/>
            <w:hideMark/>
          </w:tcPr>
          <w:p w14:paraId="4C0022BC"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JUSTICE COMPLEX – 25 MARKET STREET, TRENTON, NJ;</w:t>
            </w:r>
          </w:p>
        </w:tc>
      </w:tr>
      <w:tr w:rsidR="005E37EB" w:rsidRPr="00650401" w14:paraId="29F65E7B" w14:textId="77777777" w:rsidTr="005E37EB">
        <w:trPr>
          <w:trHeight w:val="300"/>
        </w:trPr>
        <w:tc>
          <w:tcPr>
            <w:tcW w:w="2695" w:type="dxa"/>
            <w:vMerge/>
            <w:hideMark/>
          </w:tcPr>
          <w:p w14:paraId="364AEB45" w14:textId="77777777" w:rsidR="005E37EB" w:rsidRPr="00650401" w:rsidRDefault="005E37EB" w:rsidP="005E37EB">
            <w:pPr>
              <w:rPr>
                <w:rFonts w:ascii="Calibri" w:eastAsia="Times New Roman" w:hAnsi="Calibri" w:cs="Calibri"/>
                <w:color w:val="000000"/>
              </w:rPr>
            </w:pPr>
          </w:p>
        </w:tc>
        <w:tc>
          <w:tcPr>
            <w:tcW w:w="8730" w:type="dxa"/>
            <w:noWrap/>
            <w:hideMark/>
          </w:tcPr>
          <w:p w14:paraId="733095F9"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CAPITAL PLACE ONE, LOCATED ON 222 SOUTH WARREN STREET, TRENTON, NJ;</w:t>
            </w:r>
          </w:p>
        </w:tc>
      </w:tr>
      <w:tr w:rsidR="005E37EB" w:rsidRPr="00650401" w14:paraId="6D0AB208" w14:textId="77777777" w:rsidTr="005E37EB">
        <w:trPr>
          <w:trHeight w:val="300"/>
        </w:trPr>
        <w:tc>
          <w:tcPr>
            <w:tcW w:w="2695" w:type="dxa"/>
            <w:vMerge/>
            <w:hideMark/>
          </w:tcPr>
          <w:p w14:paraId="6B93533F" w14:textId="77777777" w:rsidR="005E37EB" w:rsidRPr="00650401" w:rsidRDefault="005E37EB" w:rsidP="005E37EB">
            <w:pPr>
              <w:rPr>
                <w:rFonts w:ascii="Calibri" w:eastAsia="Times New Roman" w:hAnsi="Calibri" w:cs="Calibri"/>
                <w:color w:val="000000"/>
              </w:rPr>
            </w:pPr>
          </w:p>
        </w:tc>
        <w:tc>
          <w:tcPr>
            <w:tcW w:w="8730" w:type="dxa"/>
            <w:noWrap/>
            <w:hideMark/>
          </w:tcPr>
          <w:p w14:paraId="0DED8B6E"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ASHBY BUILDING, LOCATED ON 101 SOUTH BROAD STREET, TRENTON, NJ</w:t>
            </w:r>
          </w:p>
        </w:tc>
      </w:tr>
      <w:tr w:rsidR="005E37EB" w:rsidRPr="00650401" w14:paraId="744EED42" w14:textId="77777777" w:rsidTr="005E37EB">
        <w:trPr>
          <w:trHeight w:val="300"/>
        </w:trPr>
        <w:tc>
          <w:tcPr>
            <w:tcW w:w="2695" w:type="dxa"/>
            <w:vMerge/>
            <w:hideMark/>
          </w:tcPr>
          <w:p w14:paraId="4E5CCA27" w14:textId="77777777" w:rsidR="005E37EB" w:rsidRPr="00650401" w:rsidRDefault="005E37EB" w:rsidP="005E37EB">
            <w:pPr>
              <w:rPr>
                <w:rFonts w:ascii="Calibri" w:eastAsia="Times New Roman" w:hAnsi="Calibri" w:cs="Calibri"/>
                <w:color w:val="000000"/>
              </w:rPr>
            </w:pPr>
          </w:p>
        </w:tc>
        <w:tc>
          <w:tcPr>
            <w:tcW w:w="8730" w:type="dxa"/>
            <w:noWrap/>
            <w:hideMark/>
          </w:tcPr>
          <w:p w14:paraId="58C40DB6"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KUSER MANSION, LOCATED ON 315 WEST STATE STREET, TRENTON, NJ</w:t>
            </w:r>
          </w:p>
        </w:tc>
      </w:tr>
      <w:tr w:rsidR="005E37EB" w:rsidRPr="00650401" w14:paraId="00F1A736" w14:textId="77777777" w:rsidTr="005E37EB">
        <w:trPr>
          <w:trHeight w:val="300"/>
        </w:trPr>
        <w:tc>
          <w:tcPr>
            <w:tcW w:w="2695" w:type="dxa"/>
            <w:noWrap/>
            <w:hideMark/>
          </w:tcPr>
          <w:p w14:paraId="12F0FDA2" w14:textId="77777777" w:rsidR="005E37EB" w:rsidRPr="00650401" w:rsidRDefault="005E37EB" w:rsidP="005E37EB">
            <w:pPr>
              <w:jc w:val="center"/>
              <w:rPr>
                <w:rFonts w:ascii="Calibri" w:eastAsia="Times New Roman" w:hAnsi="Calibri" w:cs="Calibri"/>
                <w:color w:val="000000"/>
              </w:rPr>
            </w:pPr>
            <w:r w:rsidRPr="00650401">
              <w:rPr>
                <w:rFonts w:ascii="Calibri" w:eastAsia="Times New Roman" w:hAnsi="Calibri" w:cs="Calibri"/>
                <w:color w:val="000000"/>
              </w:rPr>
              <w:t> </w:t>
            </w:r>
          </w:p>
        </w:tc>
        <w:tc>
          <w:tcPr>
            <w:tcW w:w="8730" w:type="dxa"/>
            <w:noWrap/>
            <w:hideMark/>
          </w:tcPr>
          <w:p w14:paraId="423EDEAF" w14:textId="77777777" w:rsidR="005E37EB" w:rsidRPr="00650401" w:rsidRDefault="005E37EB" w:rsidP="005E37EB">
            <w:pPr>
              <w:rPr>
                <w:rFonts w:ascii="Calibri" w:eastAsia="Times New Roman" w:hAnsi="Calibri" w:cs="Calibri"/>
                <w:color w:val="000000"/>
              </w:rPr>
            </w:pPr>
          </w:p>
        </w:tc>
      </w:tr>
      <w:tr w:rsidR="005E37EB" w:rsidRPr="00650401" w14:paraId="5CAE94DC" w14:textId="77777777" w:rsidTr="005E37EB">
        <w:trPr>
          <w:trHeight w:val="300"/>
        </w:trPr>
        <w:tc>
          <w:tcPr>
            <w:tcW w:w="2695" w:type="dxa"/>
            <w:vMerge w:val="restart"/>
            <w:noWrap/>
            <w:vAlign w:val="center"/>
            <w:hideMark/>
          </w:tcPr>
          <w:p w14:paraId="51A8689B" w14:textId="77777777" w:rsidR="005E37EB" w:rsidRPr="00650401" w:rsidRDefault="005E37EB" w:rsidP="005E37EB">
            <w:pPr>
              <w:jc w:val="center"/>
              <w:rPr>
                <w:rFonts w:ascii="Calibri" w:eastAsia="Times New Roman" w:hAnsi="Calibri" w:cs="Calibri"/>
                <w:color w:val="000000"/>
              </w:rPr>
            </w:pPr>
            <w:r w:rsidRPr="00650401">
              <w:rPr>
                <w:rFonts w:ascii="Calibri" w:eastAsia="Times New Roman" w:hAnsi="Calibri" w:cs="Calibri"/>
                <w:color w:val="000000"/>
              </w:rPr>
              <w:t>WEST TRENTON, NJ</w:t>
            </w:r>
          </w:p>
        </w:tc>
        <w:tc>
          <w:tcPr>
            <w:tcW w:w="8730" w:type="dxa"/>
            <w:noWrap/>
            <w:hideMark/>
          </w:tcPr>
          <w:p w14:paraId="44C1DFAC"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DISTRIBUTION CENTER – 1620 STUYVESANT AVENUE, WEST TRENTON, NJ</w:t>
            </w:r>
          </w:p>
        </w:tc>
      </w:tr>
      <w:tr w:rsidR="005E37EB" w:rsidRPr="00650401" w14:paraId="1A0FCD17" w14:textId="77777777" w:rsidTr="005E37EB">
        <w:trPr>
          <w:trHeight w:val="300"/>
        </w:trPr>
        <w:tc>
          <w:tcPr>
            <w:tcW w:w="2695" w:type="dxa"/>
            <w:vMerge/>
            <w:vAlign w:val="center"/>
            <w:hideMark/>
          </w:tcPr>
          <w:p w14:paraId="3091B1C9" w14:textId="77777777" w:rsidR="005E37EB" w:rsidRPr="00650401" w:rsidRDefault="005E37EB" w:rsidP="005E37EB">
            <w:pPr>
              <w:jc w:val="center"/>
              <w:rPr>
                <w:rFonts w:ascii="Calibri" w:eastAsia="Times New Roman" w:hAnsi="Calibri" w:cs="Calibri"/>
                <w:color w:val="000000"/>
              </w:rPr>
            </w:pPr>
          </w:p>
        </w:tc>
        <w:tc>
          <w:tcPr>
            <w:tcW w:w="8730" w:type="dxa"/>
            <w:noWrap/>
            <w:hideMark/>
          </w:tcPr>
          <w:p w14:paraId="605E3B24"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RECORD STORAGE/ LIBRARY FOR THE BLIND – 2300 STUYVESANT AVENUE, WEST TRENTON, NJ</w:t>
            </w:r>
          </w:p>
        </w:tc>
      </w:tr>
      <w:tr w:rsidR="005E37EB" w:rsidRPr="00650401" w14:paraId="510E8D9D" w14:textId="77777777" w:rsidTr="005E37EB">
        <w:trPr>
          <w:trHeight w:val="300"/>
        </w:trPr>
        <w:tc>
          <w:tcPr>
            <w:tcW w:w="2695" w:type="dxa"/>
            <w:vMerge/>
            <w:vAlign w:val="center"/>
            <w:hideMark/>
          </w:tcPr>
          <w:p w14:paraId="6B3BAC3E" w14:textId="77777777" w:rsidR="005E37EB" w:rsidRPr="00650401" w:rsidRDefault="005E37EB" w:rsidP="005E37EB">
            <w:pPr>
              <w:jc w:val="center"/>
              <w:rPr>
                <w:rFonts w:ascii="Calibri" w:eastAsia="Times New Roman" w:hAnsi="Calibri" w:cs="Calibri"/>
                <w:color w:val="000000"/>
              </w:rPr>
            </w:pPr>
          </w:p>
        </w:tc>
        <w:tc>
          <w:tcPr>
            <w:tcW w:w="8730" w:type="dxa"/>
            <w:noWrap/>
            <w:hideMark/>
          </w:tcPr>
          <w:p w14:paraId="6B4BABE6"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BENEFICIAL INSECT REARING LABORATORY – 1 STATE POLICE DRIVE, WEST TRENTON, NJ</w:t>
            </w:r>
          </w:p>
        </w:tc>
      </w:tr>
      <w:tr w:rsidR="005E37EB" w:rsidRPr="00650401" w14:paraId="070BEE8C" w14:textId="77777777" w:rsidTr="005E37EB">
        <w:trPr>
          <w:trHeight w:val="300"/>
        </w:trPr>
        <w:tc>
          <w:tcPr>
            <w:tcW w:w="2695" w:type="dxa"/>
            <w:vMerge/>
            <w:vAlign w:val="center"/>
            <w:hideMark/>
          </w:tcPr>
          <w:p w14:paraId="365BB201" w14:textId="77777777" w:rsidR="005E37EB" w:rsidRPr="00650401" w:rsidRDefault="005E37EB" w:rsidP="005E37EB">
            <w:pPr>
              <w:jc w:val="center"/>
              <w:rPr>
                <w:rFonts w:ascii="Calibri" w:eastAsia="Times New Roman" w:hAnsi="Calibri" w:cs="Calibri"/>
                <w:color w:val="000000"/>
              </w:rPr>
            </w:pPr>
          </w:p>
        </w:tc>
        <w:tc>
          <w:tcPr>
            <w:tcW w:w="8730" w:type="dxa"/>
            <w:noWrap/>
            <w:hideMark/>
          </w:tcPr>
          <w:p w14:paraId="76C88E67"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OIT HUB – 1 SCHWARZKOPF DRIVE, WEST TRENTON, NJ</w:t>
            </w:r>
          </w:p>
        </w:tc>
      </w:tr>
      <w:tr w:rsidR="005E37EB" w:rsidRPr="00650401" w14:paraId="6A507B4B" w14:textId="77777777" w:rsidTr="005E37EB">
        <w:trPr>
          <w:trHeight w:val="300"/>
        </w:trPr>
        <w:tc>
          <w:tcPr>
            <w:tcW w:w="2695" w:type="dxa"/>
            <w:noWrap/>
            <w:vAlign w:val="center"/>
            <w:hideMark/>
          </w:tcPr>
          <w:p w14:paraId="6FCB1E57" w14:textId="77777777" w:rsidR="005E37EB" w:rsidRPr="00650401" w:rsidRDefault="005E37EB" w:rsidP="005E37EB">
            <w:pPr>
              <w:jc w:val="center"/>
              <w:rPr>
                <w:rFonts w:ascii="Calibri" w:eastAsia="Times New Roman" w:hAnsi="Calibri" w:cs="Calibri"/>
                <w:color w:val="000000"/>
              </w:rPr>
            </w:pPr>
          </w:p>
        </w:tc>
        <w:tc>
          <w:tcPr>
            <w:tcW w:w="8730" w:type="dxa"/>
            <w:noWrap/>
            <w:hideMark/>
          </w:tcPr>
          <w:p w14:paraId="5E57D342" w14:textId="77777777" w:rsidR="005E37EB" w:rsidRPr="00650401" w:rsidRDefault="005E37EB" w:rsidP="005E37EB">
            <w:pPr>
              <w:rPr>
                <w:rFonts w:ascii="Calibri" w:eastAsia="Times New Roman" w:hAnsi="Calibri" w:cs="Calibri"/>
                <w:color w:val="000000"/>
              </w:rPr>
            </w:pPr>
          </w:p>
        </w:tc>
      </w:tr>
      <w:tr w:rsidR="005E37EB" w:rsidRPr="00650401" w14:paraId="7A337882" w14:textId="77777777" w:rsidTr="005E37EB">
        <w:trPr>
          <w:trHeight w:val="300"/>
        </w:trPr>
        <w:tc>
          <w:tcPr>
            <w:tcW w:w="2695" w:type="dxa"/>
            <w:noWrap/>
            <w:vAlign w:val="center"/>
            <w:hideMark/>
          </w:tcPr>
          <w:p w14:paraId="2C96D0CD" w14:textId="77777777" w:rsidR="005E37EB" w:rsidRPr="00650401" w:rsidRDefault="005E37EB" w:rsidP="005E37EB">
            <w:pPr>
              <w:jc w:val="center"/>
              <w:rPr>
                <w:rFonts w:ascii="Calibri" w:eastAsia="Times New Roman" w:hAnsi="Calibri" w:cs="Calibri"/>
                <w:color w:val="000000"/>
              </w:rPr>
            </w:pPr>
            <w:r w:rsidRPr="00650401">
              <w:rPr>
                <w:rFonts w:ascii="Calibri" w:eastAsia="Times New Roman" w:hAnsi="Calibri" w:cs="Calibri"/>
                <w:color w:val="000000"/>
              </w:rPr>
              <w:t>BRIDGETON, NJ</w:t>
            </w:r>
          </w:p>
        </w:tc>
        <w:tc>
          <w:tcPr>
            <w:tcW w:w="8730" w:type="dxa"/>
            <w:noWrap/>
            <w:hideMark/>
          </w:tcPr>
          <w:p w14:paraId="30D5192C"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BRIDGETON OFFICE BUILDING – 40 EAST BROAD STREET, BRIDGETON, NJ</w:t>
            </w:r>
          </w:p>
        </w:tc>
      </w:tr>
      <w:tr w:rsidR="005E37EB" w:rsidRPr="00650401" w14:paraId="087FBEDE" w14:textId="77777777" w:rsidTr="005E37EB">
        <w:trPr>
          <w:trHeight w:val="300"/>
        </w:trPr>
        <w:tc>
          <w:tcPr>
            <w:tcW w:w="2695" w:type="dxa"/>
            <w:noWrap/>
            <w:vAlign w:val="center"/>
            <w:hideMark/>
          </w:tcPr>
          <w:p w14:paraId="23A31707" w14:textId="77777777" w:rsidR="005E37EB" w:rsidRPr="00650401" w:rsidRDefault="005E37EB" w:rsidP="005E37EB">
            <w:pPr>
              <w:jc w:val="center"/>
              <w:rPr>
                <w:rFonts w:ascii="Calibri" w:eastAsia="Times New Roman" w:hAnsi="Calibri" w:cs="Calibri"/>
                <w:color w:val="000000"/>
              </w:rPr>
            </w:pPr>
          </w:p>
        </w:tc>
        <w:tc>
          <w:tcPr>
            <w:tcW w:w="8730" w:type="dxa"/>
            <w:noWrap/>
            <w:hideMark/>
          </w:tcPr>
          <w:p w14:paraId="42B72E80" w14:textId="77777777" w:rsidR="005E37EB" w:rsidRPr="00650401" w:rsidRDefault="005E37EB" w:rsidP="005E37EB">
            <w:pPr>
              <w:rPr>
                <w:rFonts w:ascii="Calibri" w:eastAsia="Times New Roman" w:hAnsi="Calibri" w:cs="Calibri"/>
                <w:color w:val="000000"/>
              </w:rPr>
            </w:pPr>
          </w:p>
        </w:tc>
      </w:tr>
      <w:tr w:rsidR="005E37EB" w:rsidRPr="00650401" w14:paraId="5A2B1CB8" w14:textId="77777777" w:rsidTr="005E37EB">
        <w:trPr>
          <w:trHeight w:val="300"/>
        </w:trPr>
        <w:tc>
          <w:tcPr>
            <w:tcW w:w="2695" w:type="dxa"/>
            <w:noWrap/>
            <w:vAlign w:val="center"/>
            <w:hideMark/>
          </w:tcPr>
          <w:p w14:paraId="27CA0060" w14:textId="77777777" w:rsidR="005E37EB" w:rsidRPr="00650401" w:rsidRDefault="005E37EB" w:rsidP="005E37EB">
            <w:pPr>
              <w:jc w:val="center"/>
              <w:rPr>
                <w:rFonts w:ascii="Calibri" w:eastAsia="Times New Roman" w:hAnsi="Calibri" w:cs="Calibri"/>
                <w:color w:val="000000"/>
              </w:rPr>
            </w:pPr>
            <w:r w:rsidRPr="00650401">
              <w:rPr>
                <w:rFonts w:ascii="Calibri" w:eastAsia="Times New Roman" w:hAnsi="Calibri" w:cs="Calibri"/>
                <w:color w:val="000000"/>
              </w:rPr>
              <w:t>HIGHLANDS, NJ</w:t>
            </w:r>
          </w:p>
        </w:tc>
        <w:tc>
          <w:tcPr>
            <w:tcW w:w="8730" w:type="dxa"/>
            <w:noWrap/>
            <w:hideMark/>
          </w:tcPr>
          <w:p w14:paraId="0B7D1F6C"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 xml:space="preserve">JAMES J. HOWARD MARINE LAB – 74 MAGRUDER ROAD, SUITE 31, </w:t>
            </w:r>
            <w:r>
              <w:rPr>
                <w:rFonts w:ascii="Calibri" w:eastAsia="Times New Roman" w:hAnsi="Calibri" w:cs="Calibri"/>
                <w:color w:val="000000"/>
              </w:rPr>
              <w:t xml:space="preserve">HIGHLANDS, </w:t>
            </w:r>
            <w:r w:rsidRPr="00650401">
              <w:rPr>
                <w:rFonts w:ascii="Calibri" w:eastAsia="Times New Roman" w:hAnsi="Calibri" w:cs="Calibri"/>
                <w:color w:val="000000"/>
              </w:rPr>
              <w:t>NJ</w:t>
            </w:r>
          </w:p>
        </w:tc>
      </w:tr>
    </w:tbl>
    <w:p w14:paraId="551733BE" w14:textId="77777777" w:rsidR="005E37EB" w:rsidRPr="00B57556" w:rsidRDefault="005E37EB" w:rsidP="0052608B">
      <w:pPr>
        <w:spacing w:after="0" w:line="240" w:lineRule="auto"/>
        <w:jc w:val="both"/>
        <w:rPr>
          <w:b/>
          <w:bCs/>
          <w:sz w:val="20"/>
          <w:szCs w:val="20"/>
        </w:rPr>
      </w:pPr>
    </w:p>
    <w:p w14:paraId="560E04BD" w14:textId="3DF215C2" w:rsidR="0052608B" w:rsidRPr="0052608B" w:rsidRDefault="0052608B" w:rsidP="0052608B">
      <w:pPr>
        <w:pStyle w:val="Heading3"/>
      </w:pPr>
      <w:bookmarkStart w:id="111" w:name="_Toc5274516"/>
      <w:bookmarkStart w:id="112" w:name="_Toc8653973"/>
      <w:bookmarkStart w:id="113" w:name="_Toc153972176"/>
      <w:bookmarkStart w:id="114" w:name="_Toc165294023"/>
      <w:r w:rsidRPr="00B57556">
        <w:t>ADDITIONAL LOCATIONS</w:t>
      </w:r>
      <w:bookmarkEnd w:id="111"/>
      <w:bookmarkEnd w:id="112"/>
      <w:bookmarkEnd w:id="113"/>
      <w:bookmarkEnd w:id="114"/>
    </w:p>
    <w:p w14:paraId="7F945200" w14:textId="234D5CC1" w:rsidR="0052608B" w:rsidRDefault="0052608B" w:rsidP="0052608B">
      <w:pPr>
        <w:spacing w:after="0" w:line="240" w:lineRule="auto"/>
        <w:jc w:val="both"/>
        <w:rPr>
          <w:sz w:val="20"/>
          <w:szCs w:val="20"/>
        </w:rPr>
      </w:pPr>
      <w:r w:rsidRPr="00B57556">
        <w:rPr>
          <w:sz w:val="20"/>
          <w:szCs w:val="20"/>
        </w:rPr>
        <w:t>The State reserves the right to add new locations or remove locations under this Contract, at its discretion. The Contractor shall be given at least 72 hours advance notice of any changes except, however, in extreme emergency situations that allow less notice than this timeframe.</w:t>
      </w:r>
    </w:p>
    <w:p w14:paraId="69EC2F67" w14:textId="48B996BE" w:rsidR="00AE2C3D" w:rsidRDefault="00AE2C3D" w:rsidP="0052608B">
      <w:pPr>
        <w:spacing w:after="0" w:line="240" w:lineRule="auto"/>
        <w:jc w:val="both"/>
        <w:rPr>
          <w:sz w:val="20"/>
          <w:szCs w:val="20"/>
        </w:rPr>
      </w:pPr>
    </w:p>
    <w:p w14:paraId="08FC146E" w14:textId="77777777" w:rsidR="00AE2C3D" w:rsidRPr="00AE2C3D" w:rsidRDefault="00AE2C3D" w:rsidP="00AE2C3D">
      <w:pPr>
        <w:numPr>
          <w:ilvl w:val="1"/>
          <w:numId w:val="8"/>
        </w:numPr>
        <w:spacing w:after="0" w:line="240" w:lineRule="auto"/>
        <w:jc w:val="both"/>
        <w:rPr>
          <w:b/>
          <w:sz w:val="20"/>
          <w:szCs w:val="20"/>
          <w:u w:val="single"/>
        </w:rPr>
      </w:pPr>
      <w:r w:rsidRPr="00AE2C3D">
        <w:rPr>
          <w:b/>
          <w:sz w:val="20"/>
          <w:szCs w:val="20"/>
          <w:u w:val="single"/>
        </w:rPr>
        <w:t>CONTRACTOR RESPONSIBILITIES</w:t>
      </w:r>
    </w:p>
    <w:p w14:paraId="49A865A6" w14:textId="77777777" w:rsidR="00AE2C3D" w:rsidRPr="00AE2C3D" w:rsidRDefault="00AE2C3D" w:rsidP="00AE2C3D">
      <w:pPr>
        <w:spacing w:after="0" w:line="240" w:lineRule="auto"/>
        <w:jc w:val="both"/>
        <w:rPr>
          <w:b/>
          <w:bCs/>
          <w:sz w:val="20"/>
          <w:szCs w:val="20"/>
        </w:rPr>
      </w:pPr>
    </w:p>
    <w:p w14:paraId="5C507927"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GENERAL RESPONSIBILITIES</w:t>
      </w:r>
    </w:p>
    <w:p w14:paraId="1644C3EF" w14:textId="77777777" w:rsidR="00AE2C3D" w:rsidRPr="00AE2C3D" w:rsidRDefault="00AE2C3D" w:rsidP="00AE2C3D">
      <w:pPr>
        <w:spacing w:after="0" w:line="240" w:lineRule="auto"/>
        <w:jc w:val="both"/>
        <w:rPr>
          <w:sz w:val="20"/>
          <w:szCs w:val="20"/>
        </w:rPr>
      </w:pPr>
      <w:r w:rsidRPr="00AE2C3D">
        <w:rPr>
          <w:sz w:val="20"/>
          <w:szCs w:val="20"/>
        </w:rPr>
        <w:t>The Contractor shall be responsible for the provision of all personnel, supervisors, labor, equipment, materials and supplies necessary to complete the required work.</w:t>
      </w:r>
    </w:p>
    <w:p w14:paraId="671D577A" w14:textId="77777777" w:rsidR="00AE2C3D" w:rsidRPr="00AE2C3D" w:rsidRDefault="00AE2C3D" w:rsidP="00AE2C3D">
      <w:pPr>
        <w:spacing w:after="0" w:line="240" w:lineRule="auto"/>
        <w:jc w:val="both"/>
        <w:rPr>
          <w:sz w:val="20"/>
          <w:szCs w:val="20"/>
        </w:rPr>
      </w:pPr>
    </w:p>
    <w:p w14:paraId="6BB1D13D" w14:textId="574C6E22" w:rsidR="00AE2C3D" w:rsidRPr="00AE2C3D" w:rsidRDefault="00020729" w:rsidP="00AE2C3D">
      <w:pPr>
        <w:numPr>
          <w:ilvl w:val="2"/>
          <w:numId w:val="8"/>
        </w:numPr>
        <w:spacing w:after="0" w:line="240" w:lineRule="auto"/>
        <w:jc w:val="both"/>
        <w:rPr>
          <w:b/>
          <w:bCs/>
          <w:sz w:val="20"/>
          <w:szCs w:val="20"/>
        </w:rPr>
      </w:pPr>
      <w:r>
        <w:rPr>
          <w:b/>
          <w:bCs/>
          <w:sz w:val="20"/>
          <w:szCs w:val="20"/>
        </w:rPr>
        <w:t>CONTRACTOR PERSON</w:t>
      </w:r>
      <w:r w:rsidR="006933FA">
        <w:rPr>
          <w:b/>
          <w:bCs/>
          <w:sz w:val="20"/>
          <w:szCs w:val="20"/>
        </w:rPr>
        <w:t>N</w:t>
      </w:r>
      <w:r w:rsidR="00AE2C3D" w:rsidRPr="00AE2C3D">
        <w:rPr>
          <w:b/>
          <w:bCs/>
          <w:sz w:val="20"/>
          <w:szCs w:val="20"/>
        </w:rPr>
        <w:t>EL</w:t>
      </w:r>
    </w:p>
    <w:p w14:paraId="1FB4FCE9" w14:textId="77777777" w:rsidR="00AE2C3D" w:rsidRPr="00AE2C3D" w:rsidRDefault="00AE2C3D" w:rsidP="00AE2C3D">
      <w:pPr>
        <w:spacing w:after="0" w:line="240" w:lineRule="auto"/>
        <w:jc w:val="both"/>
        <w:rPr>
          <w:sz w:val="20"/>
          <w:szCs w:val="20"/>
        </w:rPr>
      </w:pPr>
      <w:r w:rsidRPr="00AE2C3D">
        <w:rPr>
          <w:sz w:val="20"/>
          <w:szCs w:val="20"/>
        </w:rPr>
        <w:t>The Contractor’s personnel shall be capable employees, thoroughly trained and qualified to do the work assigned. The State will require the Contractor to remove employees found by the State to be incompetent, excessively tardy/absent, intoxicated, under the influence of drugs, or who abuse the State’s property in any way. The Contractor shall immediately remove any employee deemed by the State to be unfit or incapable of performing the services required by this Contract.</w:t>
      </w:r>
    </w:p>
    <w:p w14:paraId="7D5731E9" w14:textId="77777777" w:rsidR="00AE2C3D" w:rsidRPr="00AE2C3D" w:rsidRDefault="00AE2C3D" w:rsidP="00AE2C3D">
      <w:pPr>
        <w:spacing w:after="0" w:line="240" w:lineRule="auto"/>
        <w:jc w:val="both"/>
        <w:rPr>
          <w:b/>
          <w:bCs/>
          <w:sz w:val="20"/>
          <w:szCs w:val="20"/>
        </w:rPr>
      </w:pPr>
    </w:p>
    <w:p w14:paraId="1522AB7D"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WORKING SUPERVISOR</w:t>
      </w:r>
    </w:p>
    <w:p w14:paraId="6E1986FD" w14:textId="77777777" w:rsidR="00AE2C3D" w:rsidRPr="00AE2C3D" w:rsidRDefault="00AE2C3D" w:rsidP="00AE2C3D">
      <w:pPr>
        <w:spacing w:after="0" w:line="240" w:lineRule="auto"/>
        <w:jc w:val="both"/>
        <w:rPr>
          <w:sz w:val="20"/>
          <w:szCs w:val="20"/>
        </w:rPr>
      </w:pPr>
      <w:r w:rsidRPr="00AE2C3D">
        <w:rPr>
          <w:sz w:val="20"/>
          <w:szCs w:val="20"/>
        </w:rPr>
        <w:t>The Contractor shall provide a working Supervisor for each crew. These individuals shall be able to coordinate all tasks and job locations provided by the State representatives with the assigned crews. In order to ensure adequate communication between the Contractor and the Using Agency, the Supervisor of each crew, or a member of each crew, must be able to communicate effectively in English all aspects of the services performed and covered under this Contract.</w:t>
      </w:r>
    </w:p>
    <w:p w14:paraId="645C9B08" w14:textId="77777777" w:rsidR="00AE2C3D" w:rsidRPr="00AE2C3D" w:rsidRDefault="00AE2C3D" w:rsidP="00AE2C3D">
      <w:pPr>
        <w:spacing w:after="0" w:line="240" w:lineRule="auto"/>
        <w:jc w:val="both"/>
        <w:rPr>
          <w:b/>
          <w:bCs/>
          <w:sz w:val="20"/>
          <w:szCs w:val="20"/>
        </w:rPr>
      </w:pPr>
    </w:p>
    <w:p w14:paraId="4FB47D50"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CONTRACTOR EMPLOYEE STATUS</w:t>
      </w:r>
    </w:p>
    <w:p w14:paraId="5A38461F" w14:textId="77777777" w:rsidR="00AE2C3D" w:rsidRPr="00AE2C3D" w:rsidRDefault="00AE2C3D" w:rsidP="00AE2C3D">
      <w:pPr>
        <w:spacing w:after="0" w:line="240" w:lineRule="auto"/>
        <w:jc w:val="both"/>
        <w:rPr>
          <w:b/>
          <w:bCs/>
          <w:sz w:val="20"/>
          <w:szCs w:val="20"/>
        </w:rPr>
      </w:pPr>
      <w:r w:rsidRPr="00AE2C3D">
        <w:rPr>
          <w:sz w:val="20"/>
          <w:szCs w:val="20"/>
        </w:rPr>
        <w:t>The Contractor shall ensure that all of its personnel and the personnel of any subcontractor observe all regulations in effect at each State Agency serviced under this Contract. Under no circumstances shall the Contractor or its personnel represent themselves as employees of the State of New Jersey.</w:t>
      </w:r>
    </w:p>
    <w:p w14:paraId="3BE6E7DB" w14:textId="77777777" w:rsidR="00AE2C3D" w:rsidRPr="00AE2C3D" w:rsidRDefault="00AE2C3D" w:rsidP="00AE2C3D">
      <w:pPr>
        <w:spacing w:after="0" w:line="240" w:lineRule="auto"/>
        <w:jc w:val="both"/>
        <w:rPr>
          <w:b/>
          <w:bCs/>
          <w:sz w:val="20"/>
          <w:szCs w:val="20"/>
        </w:rPr>
      </w:pPr>
    </w:p>
    <w:p w14:paraId="2459992C"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COMPOSITION OF WORK CREW</w:t>
      </w:r>
    </w:p>
    <w:p w14:paraId="1C55F3F2" w14:textId="77777777" w:rsidR="00AE2C3D" w:rsidRPr="00AE2C3D" w:rsidRDefault="00AE2C3D" w:rsidP="00AE2C3D">
      <w:pPr>
        <w:spacing w:after="0" w:line="240" w:lineRule="auto"/>
        <w:jc w:val="both"/>
        <w:rPr>
          <w:sz w:val="20"/>
          <w:szCs w:val="20"/>
        </w:rPr>
      </w:pPr>
      <w:r w:rsidRPr="00AE2C3D">
        <w:rPr>
          <w:sz w:val="20"/>
          <w:szCs w:val="20"/>
        </w:rPr>
        <w:t>Due to the multi-agency use, the Contractor shall be prepared to provide at least two (2) crews of three (3) employees each unless otherwise specified by the State representatives. The Contractor shall supply all standard hand and power tools used to perform required services according to accepted general Grounds Maintenance practice demonstrated in Section 4.2.1.1.</w:t>
      </w:r>
    </w:p>
    <w:p w14:paraId="287C3EEB" w14:textId="77777777" w:rsidR="00AE2C3D" w:rsidRPr="00AE2C3D" w:rsidRDefault="00AE2C3D" w:rsidP="00AE2C3D">
      <w:pPr>
        <w:spacing w:after="0" w:line="240" w:lineRule="auto"/>
        <w:jc w:val="both"/>
        <w:rPr>
          <w:b/>
          <w:bCs/>
          <w:sz w:val="20"/>
          <w:szCs w:val="20"/>
        </w:rPr>
      </w:pPr>
    </w:p>
    <w:p w14:paraId="41867318"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ADDITIONAL WORKERS</w:t>
      </w:r>
    </w:p>
    <w:p w14:paraId="64DAC4F9" w14:textId="6BA32843" w:rsidR="00AE2C3D" w:rsidRDefault="00AE2C3D" w:rsidP="00AE2C3D">
      <w:pPr>
        <w:spacing w:after="0" w:line="240" w:lineRule="auto"/>
        <w:jc w:val="both"/>
        <w:rPr>
          <w:sz w:val="20"/>
          <w:szCs w:val="20"/>
        </w:rPr>
      </w:pPr>
      <w:r w:rsidRPr="00AE2C3D">
        <w:rPr>
          <w:sz w:val="20"/>
          <w:szCs w:val="20"/>
        </w:rPr>
        <w:lastRenderedPageBreak/>
        <w:t>It shall be the Contractor’s responsibility to provide safe transportation for any requested additional workers(s). Sign-in/out procedures, working hours, uniforms, etc. are applicable to any additional workers(s) requested.</w:t>
      </w:r>
    </w:p>
    <w:p w14:paraId="6D4C91DE" w14:textId="77777777" w:rsidR="00760875" w:rsidRPr="00AE2C3D" w:rsidRDefault="00760875" w:rsidP="00AE2C3D">
      <w:pPr>
        <w:spacing w:after="0" w:line="240" w:lineRule="auto"/>
        <w:jc w:val="both"/>
        <w:rPr>
          <w:sz w:val="20"/>
          <w:szCs w:val="20"/>
        </w:rPr>
      </w:pPr>
    </w:p>
    <w:p w14:paraId="37C35DEC" w14:textId="77777777" w:rsidR="00AE2C3D" w:rsidRPr="00AE2C3D" w:rsidRDefault="00AE2C3D" w:rsidP="00AE2C3D">
      <w:pPr>
        <w:spacing w:after="0" w:line="240" w:lineRule="auto"/>
        <w:jc w:val="both"/>
        <w:rPr>
          <w:sz w:val="20"/>
          <w:szCs w:val="20"/>
        </w:rPr>
      </w:pPr>
      <w:r w:rsidRPr="00AE2C3D">
        <w:rPr>
          <w:sz w:val="20"/>
          <w:szCs w:val="20"/>
        </w:rPr>
        <w:t xml:space="preserve">Use of additional workers shall be requested only if the normal work load exceeds the capabilities of the two (2) three (3) man crews. If a crew arrives for work with less than three (3) men, then the three (3) man hourly rate shall be pro-rated to reflect this for billing purposes. It will be determined by the SCM when additional workers will be required. </w:t>
      </w:r>
    </w:p>
    <w:p w14:paraId="5CF6FBED" w14:textId="77777777" w:rsidR="00AE2C3D" w:rsidRPr="00AE2C3D" w:rsidRDefault="00AE2C3D" w:rsidP="00AE2C3D">
      <w:pPr>
        <w:spacing w:after="0" w:line="240" w:lineRule="auto"/>
        <w:jc w:val="both"/>
        <w:rPr>
          <w:b/>
          <w:bCs/>
          <w:sz w:val="20"/>
          <w:szCs w:val="20"/>
        </w:rPr>
      </w:pPr>
    </w:p>
    <w:p w14:paraId="0A2BA119" w14:textId="77777777" w:rsidR="00AE2C3D" w:rsidRPr="00AE2C3D" w:rsidRDefault="00AE2C3D" w:rsidP="00AE2C3D">
      <w:pPr>
        <w:numPr>
          <w:ilvl w:val="1"/>
          <w:numId w:val="8"/>
        </w:numPr>
        <w:spacing w:after="0" w:line="240" w:lineRule="auto"/>
        <w:jc w:val="both"/>
        <w:rPr>
          <w:b/>
          <w:sz w:val="20"/>
          <w:szCs w:val="20"/>
        </w:rPr>
      </w:pPr>
      <w:r w:rsidRPr="00AE2C3D">
        <w:rPr>
          <w:b/>
          <w:sz w:val="20"/>
          <w:szCs w:val="20"/>
        </w:rPr>
        <w:t>CONTRACTOR EQUIPMENT AND PERSONNEL</w:t>
      </w:r>
    </w:p>
    <w:p w14:paraId="46CFE212" w14:textId="77777777" w:rsidR="00AE2C3D" w:rsidRPr="00AE2C3D" w:rsidRDefault="00AE2C3D" w:rsidP="00AE2C3D">
      <w:pPr>
        <w:spacing w:after="0" w:line="240" w:lineRule="auto"/>
        <w:jc w:val="both"/>
        <w:rPr>
          <w:sz w:val="20"/>
          <w:szCs w:val="20"/>
        </w:rPr>
      </w:pPr>
      <w:r w:rsidRPr="00AE2C3D">
        <w:rPr>
          <w:sz w:val="20"/>
          <w:szCs w:val="20"/>
        </w:rPr>
        <w:t>A work vehicle shall be provided by the Contractor for each crew. The vehicle shall be of a type that can safely transport at least three (3) people between work sites and over the road. The cargo area for each vehicle shall be capable of transporting all equipment, materials and generated debris. It is the sole responsibility of the Contractor to ensure that it issues its personnel the proper equipment and assign the appropriate number of personnel at all times to complete all work defined in these specifications.</w:t>
      </w:r>
    </w:p>
    <w:p w14:paraId="3020A9E7" w14:textId="77777777" w:rsidR="00AE2C3D" w:rsidRPr="00AE2C3D" w:rsidRDefault="00AE2C3D" w:rsidP="00AE2C3D">
      <w:pPr>
        <w:spacing w:after="0" w:line="240" w:lineRule="auto"/>
        <w:jc w:val="both"/>
        <w:rPr>
          <w:sz w:val="20"/>
          <w:szCs w:val="20"/>
        </w:rPr>
      </w:pPr>
    </w:p>
    <w:p w14:paraId="7022C2D4" w14:textId="77777777" w:rsidR="00AE2C3D" w:rsidRPr="00AE2C3D" w:rsidRDefault="00AE2C3D" w:rsidP="00AE2C3D">
      <w:pPr>
        <w:spacing w:after="0" w:line="240" w:lineRule="auto"/>
        <w:jc w:val="both"/>
        <w:rPr>
          <w:sz w:val="20"/>
          <w:szCs w:val="20"/>
        </w:rPr>
      </w:pPr>
      <w:r w:rsidRPr="00AE2C3D">
        <w:rPr>
          <w:sz w:val="20"/>
          <w:szCs w:val="20"/>
        </w:rPr>
        <w:t>List of minimum tools for each work crew’s basic tool set:</w:t>
      </w:r>
    </w:p>
    <w:p w14:paraId="00993CE6" w14:textId="77777777" w:rsidR="00AE2C3D" w:rsidRPr="00AE2C3D" w:rsidRDefault="00AE2C3D" w:rsidP="00AE2C3D">
      <w:pPr>
        <w:spacing w:after="0" w:line="240" w:lineRule="auto"/>
        <w:jc w:val="both"/>
        <w:rPr>
          <w:sz w:val="20"/>
          <w:szCs w:val="20"/>
        </w:rPr>
      </w:pPr>
    </w:p>
    <w:p w14:paraId="11C1FD07"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Rakes – both leaf and garden;</w:t>
      </w:r>
    </w:p>
    <w:p w14:paraId="5A14B53B"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Shovels;</w:t>
      </w:r>
    </w:p>
    <w:p w14:paraId="67798CE8"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Brooms;</w:t>
      </w:r>
    </w:p>
    <w:p w14:paraId="3D1F9B2A"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Weed Trimmers;</w:t>
      </w:r>
    </w:p>
    <w:p w14:paraId="00906FE8"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Hand-held blowers or backpack blowers;</w:t>
      </w:r>
    </w:p>
    <w:p w14:paraId="4021BBFF"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Hedge trimmers;</w:t>
      </w:r>
    </w:p>
    <w:p w14:paraId="6935FFA0"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Saws/Chainsaws;</w:t>
      </w:r>
    </w:p>
    <w:p w14:paraId="579C8832"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Wheelbarrows;</w:t>
      </w:r>
    </w:p>
    <w:p w14:paraId="2B21D5A9"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Tampers; and</w:t>
      </w:r>
    </w:p>
    <w:p w14:paraId="4C0E72A9"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Picks.</w:t>
      </w:r>
    </w:p>
    <w:p w14:paraId="6151950F" w14:textId="77777777" w:rsidR="00AE2C3D" w:rsidRPr="00AE2C3D" w:rsidRDefault="00AE2C3D" w:rsidP="00AE2C3D">
      <w:pPr>
        <w:spacing w:after="0" w:line="240" w:lineRule="auto"/>
        <w:jc w:val="both"/>
        <w:rPr>
          <w:sz w:val="20"/>
          <w:szCs w:val="20"/>
        </w:rPr>
      </w:pPr>
    </w:p>
    <w:p w14:paraId="11D04E39" w14:textId="77777777" w:rsidR="00AE2C3D" w:rsidRPr="00AE2C3D" w:rsidRDefault="00AE2C3D" w:rsidP="00AE2C3D">
      <w:pPr>
        <w:spacing w:after="0" w:line="240" w:lineRule="auto"/>
        <w:jc w:val="both"/>
        <w:rPr>
          <w:sz w:val="20"/>
          <w:szCs w:val="20"/>
        </w:rPr>
      </w:pPr>
      <w:r w:rsidRPr="00AE2C3D">
        <w:rPr>
          <w:sz w:val="20"/>
          <w:szCs w:val="20"/>
        </w:rPr>
        <w:t>Examples of other equipment that shall be provided by the Contractor and available for use by each crew, if needed, are:</w:t>
      </w:r>
    </w:p>
    <w:p w14:paraId="7F559827" w14:textId="77777777" w:rsidR="00AE2C3D" w:rsidRPr="00AE2C3D" w:rsidRDefault="00AE2C3D" w:rsidP="00AE2C3D">
      <w:pPr>
        <w:spacing w:after="0" w:line="240" w:lineRule="auto"/>
        <w:jc w:val="both"/>
        <w:rPr>
          <w:sz w:val="20"/>
          <w:szCs w:val="20"/>
        </w:rPr>
      </w:pPr>
    </w:p>
    <w:p w14:paraId="11BAF9E5" w14:textId="77777777" w:rsidR="00AE2C3D" w:rsidRPr="00AE2C3D" w:rsidRDefault="00AE2C3D" w:rsidP="00AE2C3D">
      <w:pPr>
        <w:numPr>
          <w:ilvl w:val="0"/>
          <w:numId w:val="19"/>
        </w:numPr>
        <w:spacing w:after="0" w:line="240" w:lineRule="auto"/>
        <w:jc w:val="both"/>
        <w:rPr>
          <w:sz w:val="20"/>
          <w:szCs w:val="20"/>
        </w:rPr>
      </w:pPr>
      <w:r w:rsidRPr="00AE2C3D">
        <w:rPr>
          <w:sz w:val="20"/>
          <w:szCs w:val="20"/>
        </w:rPr>
        <w:t>Rototiller; and</w:t>
      </w:r>
    </w:p>
    <w:p w14:paraId="4D11850E" w14:textId="77777777" w:rsidR="00AE2C3D" w:rsidRPr="00AE2C3D" w:rsidRDefault="00AE2C3D" w:rsidP="00AE2C3D">
      <w:pPr>
        <w:numPr>
          <w:ilvl w:val="0"/>
          <w:numId w:val="19"/>
        </w:numPr>
        <w:spacing w:after="0" w:line="240" w:lineRule="auto"/>
        <w:jc w:val="both"/>
        <w:rPr>
          <w:sz w:val="20"/>
          <w:szCs w:val="20"/>
        </w:rPr>
      </w:pPr>
      <w:r w:rsidRPr="00AE2C3D">
        <w:rPr>
          <w:sz w:val="20"/>
          <w:szCs w:val="20"/>
        </w:rPr>
        <w:t>Walk behind blower.</w:t>
      </w:r>
    </w:p>
    <w:p w14:paraId="342A5323" w14:textId="77777777" w:rsidR="00AE2C3D" w:rsidRPr="00AE2C3D" w:rsidRDefault="00AE2C3D" w:rsidP="00AE2C3D">
      <w:pPr>
        <w:spacing w:after="0" w:line="240" w:lineRule="auto"/>
        <w:jc w:val="both"/>
        <w:rPr>
          <w:sz w:val="20"/>
          <w:szCs w:val="20"/>
        </w:rPr>
      </w:pPr>
    </w:p>
    <w:p w14:paraId="56C43284"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 xml:space="preserve">RENTAL EQUIPMENT </w:t>
      </w:r>
    </w:p>
    <w:p w14:paraId="3FD2D2C3" w14:textId="77777777" w:rsidR="00AE2C3D" w:rsidRPr="00AE2C3D" w:rsidRDefault="00AE2C3D" w:rsidP="00AE2C3D">
      <w:pPr>
        <w:spacing w:after="0" w:line="240" w:lineRule="auto"/>
        <w:jc w:val="both"/>
        <w:rPr>
          <w:sz w:val="20"/>
          <w:szCs w:val="20"/>
        </w:rPr>
      </w:pPr>
      <w:r w:rsidRPr="00AE2C3D">
        <w:rPr>
          <w:sz w:val="20"/>
          <w:szCs w:val="20"/>
          <w:lang w:val="x-none"/>
        </w:rPr>
        <w:t xml:space="preserve">In the event that the Contractor needs to rent equipment for the completion of an </w:t>
      </w:r>
      <w:r w:rsidRPr="00AE2C3D">
        <w:rPr>
          <w:sz w:val="20"/>
          <w:szCs w:val="20"/>
        </w:rPr>
        <w:t>a</w:t>
      </w:r>
      <w:r w:rsidRPr="00AE2C3D">
        <w:rPr>
          <w:sz w:val="20"/>
          <w:szCs w:val="20"/>
          <w:lang w:val="x-none"/>
        </w:rPr>
        <w:t xml:space="preserve">assignment, </w:t>
      </w:r>
      <w:r w:rsidRPr="00AE2C3D">
        <w:rPr>
          <w:sz w:val="20"/>
          <w:szCs w:val="20"/>
        </w:rPr>
        <w:t>it must receive</w:t>
      </w:r>
      <w:r w:rsidRPr="00AE2C3D">
        <w:rPr>
          <w:sz w:val="20"/>
          <w:szCs w:val="20"/>
          <w:lang w:val="x-none"/>
        </w:rPr>
        <w:t xml:space="preserve"> pre-approval from the </w:t>
      </w:r>
      <w:r w:rsidRPr="00AE2C3D">
        <w:rPr>
          <w:sz w:val="20"/>
          <w:szCs w:val="20"/>
        </w:rPr>
        <w:t>SCM.</w:t>
      </w:r>
      <w:r w:rsidRPr="00AE2C3D">
        <w:rPr>
          <w:sz w:val="20"/>
          <w:szCs w:val="20"/>
          <w:lang w:val="x-none"/>
        </w:rPr>
        <w:t xml:space="preserve"> </w:t>
      </w:r>
      <w:r w:rsidRPr="00AE2C3D">
        <w:rPr>
          <w:sz w:val="20"/>
          <w:szCs w:val="20"/>
        </w:rPr>
        <w:t>Upon receipt of invoice, t</w:t>
      </w:r>
      <w:r w:rsidRPr="00AE2C3D">
        <w:rPr>
          <w:sz w:val="20"/>
          <w:szCs w:val="20"/>
          <w:lang w:val="x-none"/>
        </w:rPr>
        <w:t>he Contractor will be reimbursed</w:t>
      </w:r>
      <w:r w:rsidRPr="00AE2C3D">
        <w:rPr>
          <w:sz w:val="20"/>
          <w:szCs w:val="20"/>
        </w:rPr>
        <w:t xml:space="preserve"> at the invoice cost paid by the Contractor, plus the awarded markup percentage for rental equipment. The Contractor must rent all equipment from the most cost effective source, unless otherwise approved by the SCM.</w:t>
      </w:r>
    </w:p>
    <w:p w14:paraId="15EC5065" w14:textId="77777777" w:rsidR="00AE2C3D" w:rsidRPr="00AE2C3D" w:rsidRDefault="00AE2C3D" w:rsidP="00AE2C3D">
      <w:pPr>
        <w:spacing w:after="0" w:line="240" w:lineRule="auto"/>
        <w:jc w:val="both"/>
        <w:rPr>
          <w:sz w:val="20"/>
          <w:szCs w:val="20"/>
        </w:rPr>
      </w:pPr>
    </w:p>
    <w:p w14:paraId="25D4E618" w14:textId="77777777" w:rsidR="00AE2C3D" w:rsidRPr="00AE2C3D" w:rsidRDefault="00AE2C3D" w:rsidP="00AE2C3D">
      <w:pPr>
        <w:spacing w:after="0" w:line="240" w:lineRule="auto"/>
        <w:jc w:val="both"/>
        <w:rPr>
          <w:sz w:val="20"/>
          <w:szCs w:val="20"/>
        </w:rPr>
      </w:pPr>
      <w:r w:rsidRPr="00AE2C3D">
        <w:rPr>
          <w:b/>
          <w:sz w:val="20"/>
          <w:szCs w:val="20"/>
        </w:rPr>
        <w:t>Note:</w:t>
      </w:r>
      <w:r w:rsidRPr="00AE2C3D">
        <w:rPr>
          <w:sz w:val="20"/>
          <w:szCs w:val="20"/>
          <w:lang w:val="x-none"/>
        </w:rPr>
        <w:t xml:space="preserve"> Rental of equipment is permitted </w:t>
      </w:r>
      <w:r w:rsidRPr="00AE2C3D">
        <w:rPr>
          <w:sz w:val="20"/>
          <w:szCs w:val="20"/>
        </w:rPr>
        <w:t xml:space="preserve">only </w:t>
      </w:r>
      <w:r w:rsidRPr="00AE2C3D">
        <w:rPr>
          <w:sz w:val="20"/>
          <w:szCs w:val="20"/>
          <w:lang w:val="x-none"/>
        </w:rPr>
        <w:t>when required to perform specific tasks</w:t>
      </w:r>
      <w:r w:rsidRPr="00AE2C3D">
        <w:rPr>
          <w:sz w:val="20"/>
          <w:szCs w:val="20"/>
        </w:rPr>
        <w:t xml:space="preserve"> related to an assignment. </w:t>
      </w:r>
    </w:p>
    <w:p w14:paraId="738BF16B" w14:textId="77777777" w:rsidR="00AE2C3D" w:rsidRPr="00AE2C3D" w:rsidRDefault="00AE2C3D" w:rsidP="00AE2C3D">
      <w:pPr>
        <w:spacing w:after="0" w:line="240" w:lineRule="auto"/>
        <w:jc w:val="both"/>
        <w:rPr>
          <w:sz w:val="20"/>
          <w:szCs w:val="20"/>
        </w:rPr>
      </w:pPr>
    </w:p>
    <w:p w14:paraId="5AB999BE"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EQUIPMENT OPERATION</w:t>
      </w:r>
    </w:p>
    <w:p w14:paraId="1D4C023D" w14:textId="77777777" w:rsidR="00AE2C3D" w:rsidRPr="00AE2C3D" w:rsidRDefault="00AE2C3D" w:rsidP="00AE2C3D">
      <w:pPr>
        <w:spacing w:after="0" w:line="240" w:lineRule="auto"/>
        <w:jc w:val="both"/>
        <w:rPr>
          <w:b/>
          <w:bCs/>
          <w:sz w:val="20"/>
          <w:szCs w:val="20"/>
        </w:rPr>
      </w:pPr>
      <w:r w:rsidRPr="00AE2C3D">
        <w:rPr>
          <w:sz w:val="20"/>
          <w:szCs w:val="20"/>
        </w:rPr>
        <w:t>The Contractor shall ensure employees are fully trained in the use and operation of all equipment and that equipment is operated in accordance with applicable Occupational Safety and Health Administration (OSHA) regulations. All equipment shall be kept clean and in good working order. Defective equipment shall be replaced at once and cannot be used to do work in conjunction with this Contract. Any bodily harm injury or death to the Contractor’s personnel or State employees or damages to State property because of non-compliance with this section shall be the responsibility of the Contractor.</w:t>
      </w:r>
    </w:p>
    <w:p w14:paraId="50505BE8" w14:textId="078FEF5A" w:rsidR="00AE2C3D" w:rsidRPr="00AE2C3D" w:rsidRDefault="00AE2C3D" w:rsidP="00AE2C3D">
      <w:pPr>
        <w:spacing w:after="0" w:line="240" w:lineRule="auto"/>
        <w:jc w:val="both"/>
        <w:rPr>
          <w:b/>
          <w:bCs/>
          <w:sz w:val="20"/>
          <w:szCs w:val="20"/>
          <w:u w:val="single"/>
        </w:rPr>
      </w:pPr>
    </w:p>
    <w:p w14:paraId="35E2B24B"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SIGN-IN/OUT LOCATIONS</w:t>
      </w:r>
    </w:p>
    <w:p w14:paraId="54DEA702" w14:textId="77777777" w:rsidR="00AE2C3D" w:rsidRPr="00AE2C3D" w:rsidRDefault="00AE2C3D" w:rsidP="00AE2C3D">
      <w:pPr>
        <w:spacing w:after="0" w:line="240" w:lineRule="auto"/>
        <w:jc w:val="both"/>
        <w:rPr>
          <w:sz w:val="20"/>
          <w:szCs w:val="20"/>
        </w:rPr>
      </w:pPr>
      <w:r w:rsidRPr="00AE2C3D">
        <w:rPr>
          <w:sz w:val="20"/>
          <w:szCs w:val="20"/>
        </w:rPr>
        <w:t>All Contractor personnel shall sign in and out at the beginning and end of each work day each time Grounds Maintenance services are provided and this will be monitored by Designated Using Agency representative. The designated sign-in/out locations are as follows:</w:t>
      </w:r>
    </w:p>
    <w:p w14:paraId="7CB9E7AB" w14:textId="77777777" w:rsidR="00AE2C3D" w:rsidRPr="00AE2C3D" w:rsidRDefault="00AE2C3D" w:rsidP="00AE2C3D">
      <w:pPr>
        <w:spacing w:after="0" w:line="240" w:lineRule="auto"/>
        <w:jc w:val="both"/>
        <w:rPr>
          <w:sz w:val="20"/>
          <w:szCs w:val="20"/>
        </w:rPr>
      </w:pPr>
    </w:p>
    <w:tbl>
      <w:tblPr>
        <w:tblStyle w:val="TableGrid"/>
        <w:tblW w:w="0" w:type="auto"/>
        <w:tblInd w:w="1440" w:type="dxa"/>
        <w:tblLook w:val="04A0" w:firstRow="1" w:lastRow="0" w:firstColumn="1" w:lastColumn="0" w:noHBand="0" w:noVBand="1"/>
      </w:tblPr>
      <w:tblGrid>
        <w:gridCol w:w="625"/>
        <w:gridCol w:w="4049"/>
        <w:gridCol w:w="2338"/>
      </w:tblGrid>
      <w:tr w:rsidR="00AE2C3D" w:rsidRPr="00AE2C3D" w14:paraId="5B986BD3" w14:textId="77777777" w:rsidTr="00F4791C">
        <w:tc>
          <w:tcPr>
            <w:tcW w:w="625" w:type="dxa"/>
          </w:tcPr>
          <w:p w14:paraId="02F97333"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w:t>
            </w:r>
          </w:p>
        </w:tc>
        <w:tc>
          <w:tcPr>
            <w:tcW w:w="4049" w:type="dxa"/>
          </w:tcPr>
          <w:p w14:paraId="36C52A8B" w14:textId="77777777" w:rsidR="00AE2C3D" w:rsidRPr="00AE2C3D" w:rsidRDefault="00AE2C3D" w:rsidP="00AE2C3D">
            <w:pPr>
              <w:jc w:val="both"/>
              <w:rPr>
                <w:rFonts w:asciiTheme="minorHAnsi" w:eastAsiaTheme="minorHAnsi" w:hAnsiTheme="minorHAnsi" w:cstheme="minorBidi"/>
                <w:b/>
              </w:rPr>
            </w:pPr>
            <w:r w:rsidRPr="00AE2C3D">
              <w:rPr>
                <w:rFonts w:asciiTheme="minorHAnsi" w:eastAsiaTheme="minorHAnsi" w:hAnsiTheme="minorHAnsi" w:cstheme="minorBidi"/>
                <w:b/>
              </w:rPr>
              <w:t>CREW ASSIGNED TO</w:t>
            </w:r>
          </w:p>
        </w:tc>
        <w:tc>
          <w:tcPr>
            <w:tcW w:w="2338" w:type="dxa"/>
          </w:tcPr>
          <w:p w14:paraId="44FDE71F" w14:textId="77777777" w:rsidR="00AE2C3D" w:rsidRPr="00AE2C3D" w:rsidRDefault="00AE2C3D" w:rsidP="00AE2C3D">
            <w:pPr>
              <w:jc w:val="both"/>
              <w:rPr>
                <w:rFonts w:asciiTheme="minorHAnsi" w:eastAsiaTheme="minorHAnsi" w:hAnsiTheme="minorHAnsi" w:cstheme="minorBidi"/>
                <w:b/>
              </w:rPr>
            </w:pPr>
            <w:r w:rsidRPr="00AE2C3D">
              <w:rPr>
                <w:rFonts w:asciiTheme="minorHAnsi" w:eastAsiaTheme="minorHAnsi" w:hAnsiTheme="minorHAnsi" w:cstheme="minorBidi"/>
                <w:b/>
              </w:rPr>
              <w:t>LOCATION</w:t>
            </w:r>
          </w:p>
        </w:tc>
      </w:tr>
      <w:tr w:rsidR="00AE2C3D" w:rsidRPr="00AE2C3D" w14:paraId="1326C8E1" w14:textId="77777777" w:rsidTr="00F4791C">
        <w:tc>
          <w:tcPr>
            <w:tcW w:w="625" w:type="dxa"/>
          </w:tcPr>
          <w:p w14:paraId="016D5626"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1</w:t>
            </w:r>
          </w:p>
        </w:tc>
        <w:tc>
          <w:tcPr>
            <w:tcW w:w="4049" w:type="dxa"/>
          </w:tcPr>
          <w:p w14:paraId="5A8E90C6"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Office of Building Management &amp; Operations</w:t>
            </w:r>
          </w:p>
        </w:tc>
        <w:tc>
          <w:tcPr>
            <w:tcW w:w="2338" w:type="dxa"/>
          </w:tcPr>
          <w:p w14:paraId="2A54D2C6"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Guard Station in the Mary Roebling Building – 20 West State Street, Trenton, NJ</w:t>
            </w:r>
          </w:p>
        </w:tc>
      </w:tr>
      <w:tr w:rsidR="00AE2C3D" w:rsidRPr="00AE2C3D" w14:paraId="51EECB95" w14:textId="77777777" w:rsidTr="00F4791C">
        <w:tc>
          <w:tcPr>
            <w:tcW w:w="625" w:type="dxa"/>
          </w:tcPr>
          <w:p w14:paraId="51F51623"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2</w:t>
            </w:r>
          </w:p>
        </w:tc>
        <w:tc>
          <w:tcPr>
            <w:tcW w:w="4049" w:type="dxa"/>
          </w:tcPr>
          <w:p w14:paraId="425F119C"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State House Complex</w:t>
            </w:r>
          </w:p>
        </w:tc>
        <w:tc>
          <w:tcPr>
            <w:tcW w:w="2338" w:type="dxa"/>
          </w:tcPr>
          <w:p w14:paraId="54335FCB"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 xml:space="preserve">Loading Dock of the State House Garage – 165-231 </w:t>
            </w:r>
            <w:r w:rsidRPr="00AE2C3D">
              <w:rPr>
                <w:rFonts w:asciiTheme="minorHAnsi" w:eastAsiaTheme="minorHAnsi" w:hAnsiTheme="minorHAnsi" w:cstheme="minorBidi"/>
              </w:rPr>
              <w:lastRenderedPageBreak/>
              <w:t>West State Street, Trenton, NJ</w:t>
            </w:r>
          </w:p>
        </w:tc>
      </w:tr>
      <w:tr w:rsidR="00AE2C3D" w:rsidRPr="00AE2C3D" w14:paraId="0DDC11EC" w14:textId="77777777" w:rsidTr="00F4791C">
        <w:tc>
          <w:tcPr>
            <w:tcW w:w="625" w:type="dxa"/>
          </w:tcPr>
          <w:p w14:paraId="5104EEFE"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lastRenderedPageBreak/>
              <w:t>3</w:t>
            </w:r>
          </w:p>
        </w:tc>
        <w:tc>
          <w:tcPr>
            <w:tcW w:w="4049" w:type="dxa"/>
          </w:tcPr>
          <w:p w14:paraId="45515446"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Bridgeton Office Building</w:t>
            </w:r>
          </w:p>
        </w:tc>
        <w:tc>
          <w:tcPr>
            <w:tcW w:w="2338" w:type="dxa"/>
          </w:tcPr>
          <w:p w14:paraId="5C1ADEA4"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Guard Station in the Bridgeton Office Building – 40 East Broad Street, Bridgeton, NJ</w:t>
            </w:r>
          </w:p>
        </w:tc>
      </w:tr>
      <w:tr w:rsidR="00AE2C3D" w:rsidRPr="00AE2C3D" w14:paraId="231F62AD" w14:textId="77777777" w:rsidTr="00F4791C">
        <w:tc>
          <w:tcPr>
            <w:tcW w:w="625" w:type="dxa"/>
          </w:tcPr>
          <w:p w14:paraId="4EA84421"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4</w:t>
            </w:r>
          </w:p>
        </w:tc>
        <w:tc>
          <w:tcPr>
            <w:tcW w:w="4049" w:type="dxa"/>
          </w:tcPr>
          <w:p w14:paraId="284A8513"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James J. Howard Marine Lab</w:t>
            </w:r>
          </w:p>
        </w:tc>
        <w:tc>
          <w:tcPr>
            <w:tcW w:w="2338" w:type="dxa"/>
          </w:tcPr>
          <w:p w14:paraId="4DDFF0A2"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74 Magruder Road, Suite #1 – 74 Magruder Road, Highlands, NJ.</w:t>
            </w:r>
          </w:p>
        </w:tc>
      </w:tr>
    </w:tbl>
    <w:p w14:paraId="624247B8" w14:textId="02EA0D08" w:rsidR="00AE2C3D" w:rsidRPr="00AE2C3D" w:rsidRDefault="00AE2C3D" w:rsidP="00AE2C3D">
      <w:pPr>
        <w:spacing w:after="0" w:line="240" w:lineRule="auto"/>
        <w:jc w:val="both"/>
        <w:rPr>
          <w:sz w:val="20"/>
          <w:szCs w:val="20"/>
        </w:rPr>
      </w:pPr>
    </w:p>
    <w:p w14:paraId="23C64EC3" w14:textId="77777777" w:rsidR="00AE2C3D" w:rsidRPr="00AE2C3D" w:rsidRDefault="00AE2C3D" w:rsidP="00AE2C3D">
      <w:pPr>
        <w:spacing w:after="0" w:line="240" w:lineRule="auto"/>
        <w:jc w:val="both"/>
        <w:rPr>
          <w:sz w:val="20"/>
          <w:szCs w:val="20"/>
        </w:rPr>
      </w:pPr>
    </w:p>
    <w:p w14:paraId="09C85E6B"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UNIFORMS AND IDENTIFICATION</w:t>
      </w:r>
    </w:p>
    <w:p w14:paraId="66DADE99" w14:textId="77777777" w:rsidR="00AE2C3D" w:rsidRPr="00AE2C3D" w:rsidRDefault="00AE2C3D" w:rsidP="00AE2C3D">
      <w:pPr>
        <w:spacing w:after="0" w:line="240" w:lineRule="auto"/>
        <w:jc w:val="both"/>
        <w:rPr>
          <w:sz w:val="20"/>
          <w:szCs w:val="20"/>
        </w:rPr>
      </w:pPr>
      <w:r w:rsidRPr="00AE2C3D">
        <w:rPr>
          <w:sz w:val="20"/>
          <w:szCs w:val="20"/>
        </w:rPr>
        <w:t>All Contractor personnel assigned to State facilities shall wear a uniform supplied by the Contractor bearing the Contractor’s logo or other company identification. In addition, all Contractor personnel shall, at all times, wear identification cards with their name and the company name listed on the card.</w:t>
      </w:r>
    </w:p>
    <w:p w14:paraId="759A8878" w14:textId="77777777" w:rsidR="00AE2C3D" w:rsidRPr="00AE2C3D" w:rsidRDefault="00AE2C3D" w:rsidP="00AE2C3D">
      <w:pPr>
        <w:spacing w:after="0" w:line="240" w:lineRule="auto"/>
        <w:jc w:val="both"/>
        <w:rPr>
          <w:b/>
          <w:bCs/>
          <w:sz w:val="20"/>
          <w:szCs w:val="20"/>
        </w:rPr>
      </w:pPr>
    </w:p>
    <w:p w14:paraId="44724B38" w14:textId="77777777" w:rsidR="00AE2C3D" w:rsidRPr="00AE2C3D" w:rsidRDefault="00AE2C3D" w:rsidP="00AE2C3D">
      <w:pPr>
        <w:numPr>
          <w:ilvl w:val="1"/>
          <w:numId w:val="8"/>
        </w:numPr>
        <w:spacing w:after="0" w:line="240" w:lineRule="auto"/>
        <w:jc w:val="both"/>
        <w:rPr>
          <w:b/>
          <w:sz w:val="20"/>
          <w:szCs w:val="20"/>
        </w:rPr>
      </w:pPr>
      <w:r w:rsidRPr="00AE2C3D">
        <w:rPr>
          <w:b/>
          <w:sz w:val="20"/>
          <w:szCs w:val="20"/>
        </w:rPr>
        <w:t>STATE RESPONSIBILITIES</w:t>
      </w:r>
    </w:p>
    <w:p w14:paraId="6FBC8546" w14:textId="77777777" w:rsidR="00AE2C3D" w:rsidRPr="00AE2C3D" w:rsidRDefault="00AE2C3D" w:rsidP="00AE2C3D">
      <w:pPr>
        <w:spacing w:after="0" w:line="240" w:lineRule="auto"/>
        <w:jc w:val="both"/>
        <w:rPr>
          <w:sz w:val="20"/>
          <w:szCs w:val="20"/>
        </w:rPr>
      </w:pPr>
      <w:r w:rsidRPr="00AE2C3D">
        <w:rPr>
          <w:sz w:val="20"/>
          <w:szCs w:val="20"/>
        </w:rPr>
        <w:t>The State shall be responsible for the following:</w:t>
      </w:r>
    </w:p>
    <w:p w14:paraId="2E51B7C8" w14:textId="77777777" w:rsidR="00AE2C3D" w:rsidRPr="00AE2C3D" w:rsidRDefault="00AE2C3D" w:rsidP="00AE2C3D">
      <w:pPr>
        <w:spacing w:after="0" w:line="240" w:lineRule="auto"/>
        <w:jc w:val="both"/>
        <w:rPr>
          <w:sz w:val="20"/>
          <w:szCs w:val="20"/>
        </w:rPr>
      </w:pPr>
    </w:p>
    <w:p w14:paraId="1004361F" w14:textId="77777777" w:rsidR="00AE2C3D" w:rsidRPr="00AE2C3D" w:rsidRDefault="00AE2C3D" w:rsidP="00AE2C3D">
      <w:pPr>
        <w:numPr>
          <w:ilvl w:val="0"/>
          <w:numId w:val="20"/>
        </w:numPr>
        <w:spacing w:after="0" w:line="240" w:lineRule="auto"/>
        <w:jc w:val="both"/>
        <w:rPr>
          <w:sz w:val="20"/>
          <w:szCs w:val="20"/>
        </w:rPr>
      </w:pPr>
      <w:r w:rsidRPr="00AE2C3D">
        <w:rPr>
          <w:sz w:val="20"/>
          <w:szCs w:val="20"/>
        </w:rPr>
        <w:t>Scheduling all work on an as-needed basis;</w:t>
      </w:r>
    </w:p>
    <w:p w14:paraId="0C9CFB29" w14:textId="77777777" w:rsidR="00AE2C3D" w:rsidRPr="00AE2C3D" w:rsidRDefault="00AE2C3D" w:rsidP="00AE2C3D">
      <w:pPr>
        <w:numPr>
          <w:ilvl w:val="0"/>
          <w:numId w:val="20"/>
        </w:numPr>
        <w:spacing w:after="0" w:line="240" w:lineRule="auto"/>
        <w:jc w:val="both"/>
        <w:rPr>
          <w:sz w:val="20"/>
          <w:szCs w:val="20"/>
        </w:rPr>
      </w:pPr>
      <w:r w:rsidRPr="00AE2C3D">
        <w:rPr>
          <w:sz w:val="20"/>
          <w:szCs w:val="20"/>
        </w:rPr>
        <w:t>Providing mulch, flowers, bulbs, shrubs, and groundcovers;</w:t>
      </w:r>
    </w:p>
    <w:p w14:paraId="7D5C1AB3" w14:textId="77777777" w:rsidR="00AE2C3D" w:rsidRPr="00AE2C3D" w:rsidRDefault="00AE2C3D" w:rsidP="00AE2C3D">
      <w:pPr>
        <w:numPr>
          <w:ilvl w:val="0"/>
          <w:numId w:val="20"/>
        </w:numPr>
        <w:spacing w:after="0" w:line="240" w:lineRule="auto"/>
        <w:jc w:val="both"/>
        <w:rPr>
          <w:sz w:val="20"/>
          <w:szCs w:val="20"/>
        </w:rPr>
      </w:pPr>
      <w:r w:rsidRPr="00AE2C3D">
        <w:rPr>
          <w:sz w:val="20"/>
          <w:szCs w:val="20"/>
        </w:rPr>
        <w:t>Assisting in the coordination of the use of larger equipment between crews;</w:t>
      </w:r>
    </w:p>
    <w:p w14:paraId="517937D1" w14:textId="77777777" w:rsidR="00AE2C3D" w:rsidRPr="00AE2C3D" w:rsidRDefault="00AE2C3D" w:rsidP="00AE2C3D">
      <w:pPr>
        <w:numPr>
          <w:ilvl w:val="0"/>
          <w:numId w:val="20"/>
        </w:numPr>
        <w:spacing w:after="0" w:line="240" w:lineRule="auto"/>
        <w:jc w:val="both"/>
        <w:rPr>
          <w:sz w:val="20"/>
          <w:szCs w:val="20"/>
        </w:rPr>
      </w:pPr>
      <w:r w:rsidRPr="00AE2C3D">
        <w:rPr>
          <w:sz w:val="20"/>
          <w:szCs w:val="20"/>
        </w:rPr>
        <w:t>Advising the Contractor if changes are made concerning the dumpster used for disposal; and</w:t>
      </w:r>
    </w:p>
    <w:p w14:paraId="325F3142" w14:textId="77777777" w:rsidR="00AE2C3D" w:rsidRPr="00AE2C3D" w:rsidRDefault="00AE2C3D" w:rsidP="00AE2C3D">
      <w:pPr>
        <w:numPr>
          <w:ilvl w:val="0"/>
          <w:numId w:val="20"/>
        </w:numPr>
        <w:spacing w:after="0" w:line="240" w:lineRule="auto"/>
        <w:jc w:val="both"/>
        <w:rPr>
          <w:sz w:val="20"/>
          <w:szCs w:val="20"/>
        </w:rPr>
      </w:pPr>
      <w:r w:rsidRPr="00AE2C3D">
        <w:rPr>
          <w:sz w:val="20"/>
          <w:szCs w:val="20"/>
        </w:rPr>
        <w:t>Advising the Contractor if additional workers are required for a particular task.</w:t>
      </w:r>
    </w:p>
    <w:p w14:paraId="34BB166F" w14:textId="7E8D8D5F" w:rsidR="0052608B" w:rsidRPr="00B57556" w:rsidRDefault="0052608B" w:rsidP="0052608B">
      <w:pPr>
        <w:spacing w:after="0" w:line="240" w:lineRule="auto"/>
        <w:jc w:val="both"/>
        <w:rPr>
          <w:b/>
          <w:bCs/>
          <w:sz w:val="20"/>
          <w:szCs w:val="20"/>
        </w:rPr>
      </w:pPr>
    </w:p>
    <w:p w14:paraId="44F77311" w14:textId="17073814" w:rsidR="0052608B" w:rsidRPr="0052608B" w:rsidRDefault="0052608B" w:rsidP="0052608B">
      <w:pPr>
        <w:pStyle w:val="Heading2"/>
      </w:pPr>
      <w:bookmarkStart w:id="115" w:name="_Toc5274517"/>
      <w:bookmarkStart w:id="116" w:name="_Toc8653974"/>
      <w:bookmarkStart w:id="117" w:name="_Toc153972177"/>
      <w:bookmarkStart w:id="118" w:name="_Toc165294024"/>
      <w:r w:rsidRPr="00B57556">
        <w:t>SERVICE PERIOD</w:t>
      </w:r>
      <w:bookmarkEnd w:id="115"/>
      <w:bookmarkEnd w:id="116"/>
      <w:bookmarkEnd w:id="117"/>
      <w:bookmarkEnd w:id="118"/>
    </w:p>
    <w:p w14:paraId="4EB5B36A" w14:textId="5481EF46" w:rsidR="0052608B" w:rsidRPr="00734475" w:rsidRDefault="0052608B" w:rsidP="0052608B">
      <w:pPr>
        <w:spacing w:after="0" w:line="240" w:lineRule="auto"/>
        <w:jc w:val="both"/>
        <w:rPr>
          <w:sz w:val="20"/>
          <w:szCs w:val="20"/>
        </w:rPr>
      </w:pPr>
      <w:r w:rsidRPr="00B57556">
        <w:rPr>
          <w:sz w:val="20"/>
          <w:szCs w:val="20"/>
        </w:rPr>
        <w:t>The majority of the work shall be performed between the months of March and December each Contract year. However, the Contractor may be required to perform minimal services during the months of January and February each Contract year. The SCM shall determine if and</w:t>
      </w:r>
      <w:r w:rsidR="00734475">
        <w:rPr>
          <w:sz w:val="20"/>
          <w:szCs w:val="20"/>
        </w:rPr>
        <w:t xml:space="preserve"> when services may be required.</w:t>
      </w:r>
    </w:p>
    <w:p w14:paraId="5326E972" w14:textId="6DBDF7A7" w:rsidR="0052608B" w:rsidRPr="00B57556" w:rsidRDefault="0052608B" w:rsidP="0052608B">
      <w:pPr>
        <w:spacing w:after="0" w:line="240" w:lineRule="auto"/>
        <w:jc w:val="both"/>
        <w:rPr>
          <w:b/>
          <w:bCs/>
          <w:sz w:val="20"/>
          <w:szCs w:val="20"/>
        </w:rPr>
      </w:pPr>
    </w:p>
    <w:p w14:paraId="16D68DF6" w14:textId="77777777" w:rsidR="0052608B" w:rsidRPr="009B6C11" w:rsidRDefault="0052608B" w:rsidP="0052608B">
      <w:pPr>
        <w:pStyle w:val="Heading2"/>
      </w:pPr>
      <w:bookmarkStart w:id="119" w:name="_Toc153972181"/>
      <w:bookmarkStart w:id="120" w:name="_Toc165294025"/>
      <w:r w:rsidRPr="00B57556">
        <w:t>SCHEDULING OF WORK</w:t>
      </w:r>
      <w:bookmarkEnd w:id="119"/>
      <w:bookmarkEnd w:id="120"/>
    </w:p>
    <w:p w14:paraId="4010DE26" w14:textId="580F8F4C" w:rsidR="0052608B" w:rsidRDefault="0052608B" w:rsidP="0052608B">
      <w:pPr>
        <w:spacing w:after="0" w:line="240" w:lineRule="auto"/>
        <w:jc w:val="both"/>
        <w:rPr>
          <w:sz w:val="20"/>
          <w:szCs w:val="20"/>
        </w:rPr>
      </w:pPr>
      <w:r w:rsidRPr="00B57556">
        <w:rPr>
          <w:sz w:val="20"/>
          <w:szCs w:val="20"/>
        </w:rPr>
        <w:t>All work shall be scheduled by State representatives on an as-needed basis. Standard working hours are 7:00 am until 3:30 pm, Monday – Friday, including a 30 minute unpaid lunch period. However, workload and/or job conditions may arise that could necessitate a change in the standard working hours. The SCM reserves the right to require crews to work outside of standard working hours or to provide services on Saturdays and/or Sundays.  The Contractor shall be responsible for providing adequate personnel coverage to meet the needs of the Using Agency without overtime paid by the State. It is the Contractor’s responsibility to adhere to all applicable labor rules, regulations, and statutes.  If overtime is required due to applicable labor rules, regulations, and statutes, then it shall be the responsibility of the Contractor to pay overtime.  However, overtime will not be a part of this Contract.  All hours shall be paid at the all-inclusive hourly rate.</w:t>
      </w:r>
    </w:p>
    <w:p w14:paraId="67F94534" w14:textId="09E9E3A3" w:rsidR="00774563" w:rsidRDefault="00774563" w:rsidP="0052608B">
      <w:pPr>
        <w:spacing w:after="0" w:line="240" w:lineRule="auto"/>
        <w:jc w:val="both"/>
        <w:rPr>
          <w:sz w:val="20"/>
          <w:szCs w:val="20"/>
        </w:rPr>
      </w:pPr>
    </w:p>
    <w:p w14:paraId="165A8CC1" w14:textId="77777777" w:rsidR="00774563" w:rsidRPr="00774563" w:rsidRDefault="00774563" w:rsidP="00774563">
      <w:pPr>
        <w:numPr>
          <w:ilvl w:val="2"/>
          <w:numId w:val="8"/>
        </w:numPr>
        <w:spacing w:after="0" w:line="240" w:lineRule="auto"/>
        <w:jc w:val="both"/>
        <w:rPr>
          <w:b/>
          <w:bCs/>
          <w:sz w:val="20"/>
          <w:szCs w:val="20"/>
        </w:rPr>
      </w:pPr>
      <w:bookmarkStart w:id="121" w:name="_Toc127343541"/>
      <w:bookmarkStart w:id="122" w:name="_Toc142654535"/>
      <w:bookmarkStart w:id="123" w:name="_Toc149309342"/>
      <w:r w:rsidRPr="00774563">
        <w:rPr>
          <w:b/>
          <w:bCs/>
          <w:sz w:val="20"/>
          <w:szCs w:val="20"/>
        </w:rPr>
        <w:t>STATE HOLIDAYS</w:t>
      </w:r>
      <w:bookmarkEnd w:id="121"/>
      <w:bookmarkEnd w:id="122"/>
      <w:bookmarkEnd w:id="123"/>
    </w:p>
    <w:p w14:paraId="2AD68F12" w14:textId="5A62A16F" w:rsidR="00774563" w:rsidRPr="00774563" w:rsidRDefault="00774563" w:rsidP="00774563">
      <w:pPr>
        <w:spacing w:after="0" w:line="240" w:lineRule="auto"/>
        <w:jc w:val="both"/>
        <w:rPr>
          <w:sz w:val="20"/>
          <w:szCs w:val="20"/>
        </w:rPr>
      </w:pPr>
      <w:r w:rsidRPr="00774563">
        <w:rPr>
          <w:sz w:val="20"/>
          <w:szCs w:val="20"/>
        </w:rPr>
        <w:t>The following state holidays will be observed under this Contract, however, there may be</w:t>
      </w:r>
      <w:r>
        <w:rPr>
          <w:sz w:val="20"/>
          <w:szCs w:val="20"/>
        </w:rPr>
        <w:t xml:space="preserve"> work scheduled</w:t>
      </w:r>
      <w:r w:rsidRPr="00774563">
        <w:rPr>
          <w:sz w:val="20"/>
          <w:szCs w:val="20"/>
        </w:rPr>
        <w:t xml:space="preserve"> </w:t>
      </w:r>
      <w:r>
        <w:rPr>
          <w:sz w:val="20"/>
          <w:szCs w:val="20"/>
        </w:rPr>
        <w:t>as required under Section 4.3</w:t>
      </w:r>
      <w:r w:rsidRPr="00774563">
        <w:rPr>
          <w:sz w:val="20"/>
          <w:szCs w:val="20"/>
        </w:rPr>
        <w:t xml:space="preserve"> on the below specified days :</w:t>
      </w:r>
    </w:p>
    <w:p w14:paraId="043B7FE8" w14:textId="77777777" w:rsidR="00774563" w:rsidRPr="00774563" w:rsidRDefault="00774563" w:rsidP="00774563">
      <w:pPr>
        <w:spacing w:after="0" w:line="240" w:lineRule="auto"/>
        <w:jc w:val="both"/>
        <w:rPr>
          <w:sz w:val="20"/>
          <w:szCs w:val="20"/>
        </w:rPr>
      </w:pPr>
    </w:p>
    <w:p w14:paraId="79A69D00"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New Year Day</w:t>
      </w:r>
    </w:p>
    <w:p w14:paraId="07E21246"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Martin Luther King Jr. Day;</w:t>
      </w:r>
    </w:p>
    <w:p w14:paraId="06E3B1EB"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Presidents Day;</w:t>
      </w:r>
    </w:p>
    <w:p w14:paraId="682D3778"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Good Friday;</w:t>
      </w:r>
    </w:p>
    <w:p w14:paraId="29B5F227"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Memorial Day;</w:t>
      </w:r>
    </w:p>
    <w:p w14:paraId="441789CD"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 xml:space="preserve">Juneteenth </w:t>
      </w:r>
    </w:p>
    <w:p w14:paraId="560E49D3"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Independence Day ;</w:t>
      </w:r>
    </w:p>
    <w:p w14:paraId="7D330102"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Labor Day;</w:t>
      </w:r>
    </w:p>
    <w:p w14:paraId="28BAB65E"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Columbus Day;</w:t>
      </w:r>
    </w:p>
    <w:p w14:paraId="1DF30BBE"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General Election Day;</w:t>
      </w:r>
    </w:p>
    <w:p w14:paraId="10163877"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Veteran's Day;</w:t>
      </w:r>
    </w:p>
    <w:p w14:paraId="3F80E8CC"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Thanksgiving Day; and</w:t>
      </w:r>
    </w:p>
    <w:p w14:paraId="4F6FC375"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Christmas Day.</w:t>
      </w:r>
    </w:p>
    <w:p w14:paraId="0DAA482F" w14:textId="77777777" w:rsidR="00774563" w:rsidRPr="00774563" w:rsidRDefault="00774563" w:rsidP="00774563">
      <w:pPr>
        <w:spacing w:after="0" w:line="240" w:lineRule="auto"/>
        <w:jc w:val="both"/>
        <w:rPr>
          <w:sz w:val="20"/>
          <w:szCs w:val="20"/>
        </w:rPr>
      </w:pPr>
    </w:p>
    <w:p w14:paraId="589FDD08" w14:textId="7B4258B8" w:rsidR="00774563" w:rsidRPr="00774563" w:rsidRDefault="00774563" w:rsidP="00774563">
      <w:pPr>
        <w:spacing w:after="0" w:line="240" w:lineRule="auto"/>
        <w:jc w:val="both"/>
        <w:rPr>
          <w:sz w:val="20"/>
          <w:szCs w:val="20"/>
        </w:rPr>
      </w:pPr>
      <w:r w:rsidRPr="00774563">
        <w:rPr>
          <w:sz w:val="20"/>
          <w:szCs w:val="20"/>
        </w:rPr>
        <w:lastRenderedPageBreak/>
        <w:t xml:space="preserve">The Contractor should refer to “The Official Website for The State of New Jersey – State Holidays,” using the following link: </w:t>
      </w:r>
      <w:hyperlink r:id="rId37">
        <w:r w:rsidRPr="00774563">
          <w:rPr>
            <w:rStyle w:val="Hyperlink"/>
            <w:sz w:val="20"/>
            <w:szCs w:val="20"/>
          </w:rPr>
          <w:t>http://www.state.nj.us/nj/about/facts/holidays/</w:t>
        </w:r>
      </w:hyperlink>
      <w:r w:rsidRPr="00774563">
        <w:rPr>
          <w:sz w:val="20"/>
          <w:szCs w:val="20"/>
        </w:rPr>
        <w:t xml:space="preserve">. Observed holidays may be subject to change. The Contractor will be notified by </w:t>
      </w:r>
      <w:r w:rsidR="005A2CE0">
        <w:rPr>
          <w:sz w:val="20"/>
          <w:szCs w:val="20"/>
        </w:rPr>
        <w:t>the SCM or Using Agency representative</w:t>
      </w:r>
      <w:r w:rsidRPr="00774563">
        <w:rPr>
          <w:sz w:val="20"/>
          <w:szCs w:val="20"/>
        </w:rPr>
        <w:t xml:space="preserve"> of any changes to the holiday or regular business hours schedule.</w:t>
      </w:r>
    </w:p>
    <w:p w14:paraId="07EF7153" w14:textId="14CEC694" w:rsidR="00774563" w:rsidRPr="00774563" w:rsidRDefault="00774563" w:rsidP="00774563">
      <w:pPr>
        <w:spacing w:after="0" w:line="240" w:lineRule="auto"/>
        <w:jc w:val="both"/>
        <w:rPr>
          <w:sz w:val="20"/>
          <w:szCs w:val="20"/>
        </w:rPr>
      </w:pPr>
      <w:r w:rsidRPr="00774563">
        <w:rPr>
          <w:sz w:val="20"/>
          <w:szCs w:val="20"/>
        </w:rPr>
        <w:t xml:space="preserve">There may be other days where the State is closed due to inclement weather or when a Governor's edict orders State workers not to report. </w:t>
      </w:r>
      <w:r w:rsidR="005A2CE0">
        <w:rPr>
          <w:sz w:val="20"/>
          <w:szCs w:val="20"/>
        </w:rPr>
        <w:t>SCM</w:t>
      </w:r>
      <w:r w:rsidRPr="00774563">
        <w:rPr>
          <w:sz w:val="20"/>
          <w:szCs w:val="20"/>
        </w:rPr>
        <w:t xml:space="preserve"> will notify the Contractor of any changes to the State’s holiday schedule. The Contractor must keep abreast of weather conditions, road emergencies, and closures of State business offices that w</w:t>
      </w:r>
      <w:r w:rsidR="005A2CE0">
        <w:rPr>
          <w:sz w:val="20"/>
          <w:szCs w:val="20"/>
        </w:rPr>
        <w:t>ould affect work</w:t>
      </w:r>
      <w:r w:rsidRPr="00774563">
        <w:rPr>
          <w:sz w:val="20"/>
          <w:szCs w:val="20"/>
        </w:rPr>
        <w:t xml:space="preserve"> schedule.</w:t>
      </w:r>
    </w:p>
    <w:p w14:paraId="14B997D7" w14:textId="58919AA9" w:rsidR="0052608B" w:rsidRPr="00B57556" w:rsidRDefault="0052608B" w:rsidP="0052608B">
      <w:pPr>
        <w:spacing w:after="0" w:line="240" w:lineRule="auto"/>
        <w:jc w:val="both"/>
        <w:rPr>
          <w:b/>
          <w:bCs/>
          <w:sz w:val="20"/>
          <w:szCs w:val="20"/>
        </w:rPr>
      </w:pPr>
    </w:p>
    <w:p w14:paraId="2F02D3C5" w14:textId="77777777" w:rsidR="0052608B" w:rsidRPr="009B6C11" w:rsidRDefault="0052608B" w:rsidP="0052608B">
      <w:pPr>
        <w:pStyle w:val="Heading2"/>
      </w:pPr>
      <w:bookmarkStart w:id="124" w:name="_Toc153972182"/>
      <w:bookmarkStart w:id="125" w:name="_Toc165294026"/>
      <w:r w:rsidRPr="00B57556">
        <w:t>DEBRIS DISPOSAL</w:t>
      </w:r>
      <w:bookmarkEnd w:id="124"/>
      <w:bookmarkEnd w:id="125"/>
    </w:p>
    <w:p w14:paraId="1A82FD0B" w14:textId="77777777" w:rsidR="0052608B" w:rsidRPr="00B57556" w:rsidRDefault="0052608B" w:rsidP="0052608B">
      <w:pPr>
        <w:spacing w:after="0" w:line="240" w:lineRule="auto"/>
        <w:jc w:val="both"/>
        <w:rPr>
          <w:sz w:val="20"/>
          <w:szCs w:val="20"/>
        </w:rPr>
      </w:pPr>
      <w:r w:rsidRPr="00B57556">
        <w:rPr>
          <w:sz w:val="20"/>
          <w:szCs w:val="20"/>
        </w:rPr>
        <w:t>Depending on the worksite location, all debris and yard waste generated by the Capital Complex and West Trenton Complexes during the day shall be taken to the following sites:</w:t>
      </w:r>
    </w:p>
    <w:p w14:paraId="2E32459F" w14:textId="77777777" w:rsidR="0052608B" w:rsidRPr="00B57556" w:rsidRDefault="0052608B" w:rsidP="0052608B">
      <w:pPr>
        <w:spacing w:after="0" w:line="240" w:lineRule="auto"/>
        <w:jc w:val="both"/>
        <w:rPr>
          <w:sz w:val="20"/>
          <w:szCs w:val="20"/>
        </w:rPr>
      </w:pPr>
    </w:p>
    <w:p w14:paraId="59A5A832" w14:textId="77777777" w:rsidR="0052608B" w:rsidRPr="00B57556" w:rsidRDefault="0052608B" w:rsidP="00BA013D">
      <w:pPr>
        <w:numPr>
          <w:ilvl w:val="0"/>
          <w:numId w:val="17"/>
        </w:numPr>
        <w:spacing w:after="0" w:line="240" w:lineRule="auto"/>
        <w:jc w:val="both"/>
        <w:rPr>
          <w:sz w:val="20"/>
          <w:szCs w:val="20"/>
        </w:rPr>
      </w:pPr>
      <w:r w:rsidRPr="00B57556">
        <w:rPr>
          <w:sz w:val="20"/>
          <w:szCs w:val="20"/>
        </w:rPr>
        <w:t>The 20 cubic yard dumpster located in the Route 29 parking lot of the Justice Complex, 25 West Market Street, Trenton, or at an alternate site determined by the SCM; and/or</w:t>
      </w:r>
    </w:p>
    <w:p w14:paraId="43327249" w14:textId="77777777" w:rsidR="0052608B" w:rsidRPr="00B57556" w:rsidRDefault="0052608B" w:rsidP="00BA013D">
      <w:pPr>
        <w:numPr>
          <w:ilvl w:val="0"/>
          <w:numId w:val="17"/>
        </w:numPr>
        <w:spacing w:after="0" w:line="240" w:lineRule="auto"/>
        <w:jc w:val="both"/>
        <w:rPr>
          <w:sz w:val="20"/>
          <w:szCs w:val="20"/>
        </w:rPr>
      </w:pPr>
      <w:r w:rsidRPr="00B57556">
        <w:rPr>
          <w:sz w:val="20"/>
          <w:szCs w:val="20"/>
        </w:rPr>
        <w:t>The 20 cubic yard dumpster located behind the Distribution Center at 1620 Stuyvesant Avenue, West Trenton.</w:t>
      </w:r>
    </w:p>
    <w:p w14:paraId="0157387C" w14:textId="77777777" w:rsidR="0052608B" w:rsidRPr="00B57556" w:rsidRDefault="0052608B" w:rsidP="0052608B">
      <w:pPr>
        <w:spacing w:after="0" w:line="240" w:lineRule="auto"/>
        <w:jc w:val="both"/>
        <w:rPr>
          <w:sz w:val="20"/>
          <w:szCs w:val="20"/>
        </w:rPr>
      </w:pPr>
    </w:p>
    <w:p w14:paraId="0A1E97FC" w14:textId="77777777" w:rsidR="0052608B" w:rsidRPr="00B57556" w:rsidRDefault="0052608B" w:rsidP="0052608B">
      <w:pPr>
        <w:spacing w:after="0" w:line="240" w:lineRule="auto"/>
        <w:jc w:val="both"/>
        <w:rPr>
          <w:sz w:val="20"/>
          <w:szCs w:val="20"/>
        </w:rPr>
      </w:pPr>
      <w:r w:rsidRPr="00B57556">
        <w:rPr>
          <w:sz w:val="20"/>
          <w:szCs w:val="20"/>
        </w:rPr>
        <w:t>The debris disposal shall take place when the Contractor’s vehicle is filled to capacity or at the end of the work day. Dumpster locations are subject to change depending upon space and availability.</w:t>
      </w:r>
    </w:p>
    <w:p w14:paraId="52B95518" w14:textId="77777777" w:rsidR="0052608B" w:rsidRPr="00B57556" w:rsidRDefault="0052608B" w:rsidP="0052608B">
      <w:pPr>
        <w:spacing w:after="0" w:line="240" w:lineRule="auto"/>
        <w:jc w:val="both"/>
        <w:rPr>
          <w:sz w:val="20"/>
          <w:szCs w:val="20"/>
        </w:rPr>
      </w:pPr>
    </w:p>
    <w:p w14:paraId="2B02680D" w14:textId="77777777" w:rsidR="0052608B" w:rsidRPr="00B57556" w:rsidRDefault="0052608B" w:rsidP="0052608B">
      <w:pPr>
        <w:spacing w:after="0" w:line="240" w:lineRule="auto"/>
        <w:jc w:val="both"/>
        <w:rPr>
          <w:sz w:val="20"/>
          <w:szCs w:val="20"/>
        </w:rPr>
      </w:pPr>
      <w:r w:rsidRPr="00B57556">
        <w:rPr>
          <w:sz w:val="20"/>
          <w:szCs w:val="20"/>
        </w:rPr>
        <w:t>The Contractor will be notified in advance as to any change in location of dumpster sites. Dumpster sites are determined by the SCM. The amount of notice provided to the Contractor is contingent upon the existing conditions causing the change. The Contractor shall only place debris generated as a result of this Contract in the dumpster and shall not use State dumpsters for debris generated at any other worksite.</w:t>
      </w:r>
    </w:p>
    <w:p w14:paraId="165E934A" w14:textId="77777777" w:rsidR="0052608B" w:rsidRPr="00B57556" w:rsidRDefault="0052608B" w:rsidP="0052608B">
      <w:pPr>
        <w:spacing w:after="0" w:line="240" w:lineRule="auto"/>
        <w:jc w:val="both"/>
        <w:rPr>
          <w:sz w:val="20"/>
          <w:szCs w:val="20"/>
        </w:rPr>
      </w:pPr>
    </w:p>
    <w:p w14:paraId="45454C2F" w14:textId="77777777" w:rsidR="0052608B" w:rsidRPr="00B57556" w:rsidRDefault="0052608B" w:rsidP="0052608B">
      <w:pPr>
        <w:spacing w:after="0" w:line="240" w:lineRule="auto"/>
        <w:jc w:val="both"/>
        <w:rPr>
          <w:sz w:val="20"/>
          <w:szCs w:val="20"/>
        </w:rPr>
      </w:pPr>
      <w:r w:rsidRPr="009B6C11">
        <w:rPr>
          <w:b/>
          <w:sz w:val="20"/>
          <w:szCs w:val="20"/>
        </w:rPr>
        <w:t>Note</w:t>
      </w:r>
      <w:r>
        <w:rPr>
          <w:sz w:val="20"/>
          <w:szCs w:val="20"/>
        </w:rPr>
        <w:t xml:space="preserve">: </w:t>
      </w:r>
      <w:r w:rsidRPr="00B57556">
        <w:rPr>
          <w:sz w:val="20"/>
          <w:szCs w:val="20"/>
        </w:rPr>
        <w:t>No such debris disposal location is available for the Highlands. The proper disposal of the debris and yard waste for the Highlands location is the sole responsibility of the Contractor.</w:t>
      </w:r>
    </w:p>
    <w:p w14:paraId="33D3C166" w14:textId="0995DAF8" w:rsidR="0052608B" w:rsidRPr="00B57556" w:rsidRDefault="0052608B" w:rsidP="0052608B">
      <w:pPr>
        <w:spacing w:after="0" w:line="240" w:lineRule="auto"/>
        <w:jc w:val="both"/>
        <w:rPr>
          <w:sz w:val="20"/>
          <w:szCs w:val="20"/>
        </w:rPr>
      </w:pPr>
    </w:p>
    <w:p w14:paraId="5DAF2418" w14:textId="77777777" w:rsidR="0052608B" w:rsidRPr="00A42B42" w:rsidRDefault="0052608B" w:rsidP="0052608B">
      <w:pPr>
        <w:pStyle w:val="Heading2"/>
      </w:pPr>
      <w:bookmarkStart w:id="126" w:name="_Toc5274525"/>
      <w:bookmarkStart w:id="127" w:name="_Toc8653982"/>
      <w:bookmarkStart w:id="128" w:name="_Toc153972196"/>
      <w:bookmarkStart w:id="129" w:name="_Toc165294027"/>
      <w:r w:rsidRPr="00B57556">
        <w:t>PUBLIC COMPLEX STORM WATER PERMIT</w:t>
      </w:r>
      <w:bookmarkEnd w:id="126"/>
      <w:bookmarkEnd w:id="127"/>
      <w:bookmarkEnd w:id="128"/>
      <w:bookmarkEnd w:id="129"/>
    </w:p>
    <w:p w14:paraId="230895D8" w14:textId="77777777" w:rsidR="0052608B" w:rsidRPr="00B57556" w:rsidRDefault="0052608B" w:rsidP="0052608B">
      <w:pPr>
        <w:spacing w:after="0" w:line="240" w:lineRule="auto"/>
        <w:jc w:val="both"/>
        <w:rPr>
          <w:sz w:val="20"/>
          <w:szCs w:val="20"/>
        </w:rPr>
      </w:pPr>
      <w:r w:rsidRPr="00B57556">
        <w:rPr>
          <w:sz w:val="20"/>
          <w:szCs w:val="20"/>
        </w:rPr>
        <w:t xml:space="preserve">Attachment A is the Public Complex Storm Water General Permit. Strict attention shall be given to Part IV.B.5.a.iv. Improper Disposal of Waste. All excess broadcasted material must be properly collected and disposed of in accordance with conditions set by the DPMC. The Contractor shall be familiar with and perform all services required under this Contract in accordance with the conditions set by this permit in its entirety. The purpose is to minimize the impact of Grounds Maintenance activities on the storm water discharge quality. The Contractor shall be held accountable if it is found that excess broadcasted material associated with its operations are not being properly managed and disposed. </w:t>
      </w:r>
    </w:p>
    <w:p w14:paraId="1B69533E" w14:textId="77777777" w:rsidR="0052608B" w:rsidRPr="00B57556" w:rsidRDefault="0052608B" w:rsidP="0052608B">
      <w:pPr>
        <w:spacing w:after="0" w:line="240" w:lineRule="auto"/>
        <w:jc w:val="both"/>
        <w:rPr>
          <w:sz w:val="20"/>
          <w:szCs w:val="20"/>
        </w:rPr>
      </w:pPr>
    </w:p>
    <w:p w14:paraId="32AB27D9" w14:textId="77777777" w:rsidR="0052608B" w:rsidRPr="00B57556" w:rsidRDefault="0052608B" w:rsidP="0052608B">
      <w:pPr>
        <w:spacing w:after="0" w:line="240" w:lineRule="auto"/>
        <w:jc w:val="both"/>
        <w:rPr>
          <w:sz w:val="20"/>
          <w:szCs w:val="20"/>
        </w:rPr>
      </w:pPr>
      <w:r w:rsidRPr="00B57556">
        <w:rPr>
          <w:sz w:val="20"/>
          <w:szCs w:val="20"/>
        </w:rPr>
        <w:t xml:space="preserve">Additionally, strict attention shall also be given to Part IV.B.5.b.viii. Yard Trimmings. All vegetative waste must be properly collected and disposed of in accordance with conditions set by the DPMC. The purpose is to minimize the impact of Grounds Maintenance activities on the storm water discharge quality. The Contractor shall be held accountable if it is found that vegetative waste associated with its operations is not being properly managed and disposed. </w:t>
      </w:r>
    </w:p>
    <w:p w14:paraId="6B247DC1" w14:textId="77777777" w:rsidR="0052608B" w:rsidRPr="00B57556" w:rsidRDefault="0052608B" w:rsidP="0052608B">
      <w:pPr>
        <w:spacing w:after="0" w:line="240" w:lineRule="auto"/>
        <w:jc w:val="both"/>
        <w:rPr>
          <w:sz w:val="20"/>
          <w:szCs w:val="20"/>
        </w:rPr>
      </w:pPr>
    </w:p>
    <w:p w14:paraId="71F951B7" w14:textId="77777777" w:rsidR="0052608B" w:rsidRPr="00B57556" w:rsidRDefault="0052608B" w:rsidP="0052608B">
      <w:pPr>
        <w:spacing w:after="0" w:line="240" w:lineRule="auto"/>
        <w:jc w:val="both"/>
        <w:rPr>
          <w:sz w:val="20"/>
          <w:szCs w:val="20"/>
        </w:rPr>
      </w:pPr>
      <w:r w:rsidRPr="00B57556">
        <w:rPr>
          <w:sz w:val="20"/>
          <w:szCs w:val="20"/>
        </w:rPr>
        <w:t>The Contractor shall also refer to Part IV.B.5.c Maintenance Yard and Other Ancillary Operations. Any equipment supplied by the Contractor must be serviced properly. If re-fueling is required, all necessary precautions shall be taken to eliminate spills (spill kits, absorbent padding, etc.). The Contractor is responsible for training and overseeing its employees and is responsible for their actions.</w:t>
      </w:r>
    </w:p>
    <w:p w14:paraId="04C0DC62" w14:textId="77777777" w:rsidR="0052608B" w:rsidRPr="00B57556" w:rsidRDefault="0052608B" w:rsidP="0052608B">
      <w:pPr>
        <w:spacing w:after="0" w:line="240" w:lineRule="auto"/>
        <w:jc w:val="both"/>
        <w:rPr>
          <w:sz w:val="20"/>
          <w:szCs w:val="20"/>
        </w:rPr>
      </w:pPr>
    </w:p>
    <w:p w14:paraId="75D35BAA" w14:textId="77777777" w:rsidR="0052608B" w:rsidRPr="00AB7DED" w:rsidRDefault="0052608B" w:rsidP="0052608B">
      <w:pPr>
        <w:pStyle w:val="Heading2"/>
      </w:pPr>
      <w:bookmarkStart w:id="130" w:name="_Toc8653983"/>
      <w:bookmarkStart w:id="131" w:name="_Toc153972197"/>
      <w:bookmarkStart w:id="132" w:name="_Toc165294028"/>
      <w:r w:rsidRPr="00B57556">
        <w:t>PUBLIC WORKS CONTRACTOR REGISTRATION ACT</w:t>
      </w:r>
      <w:bookmarkEnd w:id="130"/>
      <w:bookmarkEnd w:id="131"/>
      <w:bookmarkEnd w:id="132"/>
    </w:p>
    <w:p w14:paraId="48706E36" w14:textId="77777777" w:rsidR="0052608B" w:rsidRPr="00B57556" w:rsidRDefault="0052608B" w:rsidP="0052608B">
      <w:pPr>
        <w:spacing w:after="0" w:line="240" w:lineRule="auto"/>
        <w:jc w:val="both"/>
        <w:rPr>
          <w:sz w:val="20"/>
          <w:szCs w:val="20"/>
        </w:rPr>
      </w:pPr>
      <w:r w:rsidRPr="00B57556">
        <w:rPr>
          <w:sz w:val="20"/>
          <w:szCs w:val="20"/>
        </w:rPr>
        <w:t xml:space="preserve">This act specifies that no Contractor or Subcontractor shall engage in, any Contract (or part thereof) for public work which is subject to the provisions </w:t>
      </w:r>
      <w:r w:rsidRPr="00B32C6C">
        <w:rPr>
          <w:sz w:val="20"/>
          <w:szCs w:val="20"/>
        </w:rPr>
        <w:t xml:space="preserve">of </w:t>
      </w:r>
      <w:r w:rsidRPr="003C6290">
        <w:rPr>
          <w:sz w:val="20"/>
          <w:szCs w:val="20"/>
        </w:rPr>
        <w:t>N.J.S.A</w:t>
      </w:r>
      <w:r w:rsidRPr="00B57556">
        <w:rPr>
          <w:sz w:val="20"/>
          <w:szCs w:val="20"/>
        </w:rPr>
        <w:t xml:space="preserve"> 34:11-56.48, </w:t>
      </w:r>
      <w:r w:rsidRPr="00B57556">
        <w:rPr>
          <w:i/>
          <w:sz w:val="20"/>
          <w:szCs w:val="20"/>
          <w:u w:val="single"/>
        </w:rPr>
        <w:t>et seq.</w:t>
      </w:r>
      <w:r w:rsidRPr="00B57556">
        <w:rPr>
          <w:sz w:val="20"/>
          <w:szCs w:val="20"/>
        </w:rP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Contractor and named Subcontractors maintain a valid public works certificate issued by the Department of Labor and Workforce Development during the duration of the Contract period.  All Contractors and named Subcontractors must maintain a valid public works certificate issued by the Department of Labor and Workforce Development for the duration of the Contract period.</w:t>
      </w:r>
    </w:p>
    <w:p w14:paraId="1C40E55C" w14:textId="77777777" w:rsidR="0052608B" w:rsidRPr="00B57556" w:rsidRDefault="0052608B" w:rsidP="0052608B">
      <w:pPr>
        <w:spacing w:after="0" w:line="240" w:lineRule="auto"/>
        <w:jc w:val="both"/>
        <w:rPr>
          <w:sz w:val="20"/>
          <w:szCs w:val="20"/>
        </w:rPr>
      </w:pPr>
    </w:p>
    <w:p w14:paraId="00ABC8CD" w14:textId="77777777" w:rsidR="0052608B" w:rsidRPr="00AB7DED" w:rsidRDefault="0052608B" w:rsidP="0052608B">
      <w:pPr>
        <w:pStyle w:val="Heading2"/>
      </w:pPr>
      <w:bookmarkStart w:id="133" w:name="_Toc532897054"/>
      <w:bookmarkStart w:id="134" w:name="_Toc5274527"/>
      <w:bookmarkStart w:id="135" w:name="_Toc8653984"/>
      <w:bookmarkStart w:id="136" w:name="_Toc153972198"/>
      <w:bookmarkStart w:id="137" w:name="_Toc165294029"/>
      <w:r w:rsidRPr="00B57556">
        <w:t>PREVAILING WAGE</w:t>
      </w:r>
      <w:bookmarkEnd w:id="133"/>
      <w:bookmarkEnd w:id="134"/>
      <w:bookmarkEnd w:id="135"/>
      <w:bookmarkEnd w:id="136"/>
      <w:bookmarkEnd w:id="137"/>
    </w:p>
    <w:p w14:paraId="594313CC" w14:textId="77777777" w:rsidR="0052608B" w:rsidRPr="00B57556" w:rsidRDefault="0052608B" w:rsidP="0052608B">
      <w:pPr>
        <w:spacing w:after="0" w:line="240" w:lineRule="auto"/>
        <w:jc w:val="both"/>
        <w:rPr>
          <w:sz w:val="20"/>
          <w:szCs w:val="20"/>
        </w:rPr>
      </w:pPr>
      <w:r w:rsidRPr="00B57556">
        <w:rPr>
          <w:sz w:val="20"/>
          <w:szCs w:val="20"/>
        </w:rPr>
        <w:t>The NJ State Prevailing Wage Act</w:t>
      </w:r>
      <w:r w:rsidRPr="00B32C6C">
        <w:rPr>
          <w:sz w:val="20"/>
          <w:szCs w:val="20"/>
        </w:rPr>
        <w:t xml:space="preserve">, </w:t>
      </w:r>
      <w:r w:rsidRPr="003C6290">
        <w:rPr>
          <w:sz w:val="20"/>
          <w:szCs w:val="20"/>
        </w:rPr>
        <w:t>N.J.S.A.</w:t>
      </w:r>
      <w:r w:rsidRPr="00B32C6C">
        <w:rPr>
          <w:sz w:val="20"/>
          <w:szCs w:val="20"/>
        </w:rPr>
        <w:t xml:space="preserve"> 34:11-56.25 </w:t>
      </w:r>
      <w:r w:rsidRPr="003C6290">
        <w:rPr>
          <w:i/>
          <w:sz w:val="20"/>
          <w:szCs w:val="20"/>
        </w:rPr>
        <w:t>et seq.</w:t>
      </w:r>
      <w:r w:rsidRPr="00B32C6C">
        <w:rPr>
          <w:sz w:val="20"/>
          <w:szCs w:val="20"/>
        </w:rP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3C6290">
        <w:rPr>
          <w:sz w:val="20"/>
          <w:szCs w:val="20"/>
        </w:rPr>
        <w:t>N.J.S.A.</w:t>
      </w:r>
      <w:r w:rsidRPr="00B32C6C">
        <w:rPr>
          <w:sz w:val="20"/>
          <w:szCs w:val="20"/>
        </w:rPr>
        <w:t xml:space="preserve"> 34:11-56.25 to -56.47; </w:t>
      </w:r>
      <w:r w:rsidRPr="003C6290">
        <w:rPr>
          <w:sz w:val="20"/>
          <w:szCs w:val="20"/>
        </w:rPr>
        <w:t>N.J.S.A.</w:t>
      </w:r>
      <w:r w:rsidRPr="00B57556">
        <w:rPr>
          <w:sz w:val="20"/>
          <w:szCs w:val="20"/>
        </w:rPr>
        <w:t xml:space="preserve"> 34:11-56.58 to -56.70. Prevailing wages amounts are listed by county.  It is the responsibility of the Contractor to comply with the requirements of the State Prevailing Wage Act as well as adhere to the </w:t>
      </w:r>
      <w:r w:rsidRPr="00B57556">
        <w:rPr>
          <w:sz w:val="20"/>
          <w:szCs w:val="20"/>
        </w:rPr>
        <w:lastRenderedPageBreak/>
        <w:t xml:space="preserve">requirements of the Fair Labor Standards Act (FLSA) during the duration of this Contract and any extensions exercised.  Prevailing wages by county can be found on the wage determinations website at </w:t>
      </w:r>
      <w:hyperlink r:id="rId38" w:history="1">
        <w:r w:rsidRPr="00B57556">
          <w:rPr>
            <w:rStyle w:val="Hyperlink"/>
            <w:sz w:val="20"/>
            <w:szCs w:val="20"/>
          </w:rPr>
          <w:t>https://www.nj.gov/labor/wagehour/wagerate/CurrentWageRates.html</w:t>
        </w:r>
      </w:hyperlink>
      <w:r w:rsidRPr="00B57556">
        <w:rPr>
          <w:sz w:val="20"/>
          <w:szCs w:val="20"/>
        </w:rPr>
        <w:t>.  If it is found that any worker employed by the Contractor or any Subcontractor under the Contract has been paid a rate of wages less than the prevailing wage required to be paid under the Contract, the State may terminate the Contractor and/or Subcontractor’s right to proceed with the work, or such part of the work as to which there has been a failure to pay required wages and may prosecute the work to completion.</w:t>
      </w:r>
    </w:p>
    <w:p w14:paraId="7D5B6335" w14:textId="77777777" w:rsidR="0052608B" w:rsidRPr="00B57556" w:rsidRDefault="0052608B" w:rsidP="0052608B">
      <w:pPr>
        <w:spacing w:after="0" w:line="240" w:lineRule="auto"/>
        <w:jc w:val="both"/>
        <w:rPr>
          <w:sz w:val="20"/>
          <w:szCs w:val="20"/>
        </w:rPr>
      </w:pPr>
    </w:p>
    <w:p w14:paraId="35F9D55A" w14:textId="77777777" w:rsidR="0052608B" w:rsidRPr="00F970BB" w:rsidRDefault="0052608B" w:rsidP="0052608B">
      <w:pPr>
        <w:pStyle w:val="Heading2"/>
      </w:pPr>
      <w:bookmarkStart w:id="138" w:name="_Toc8653985"/>
      <w:bookmarkStart w:id="139" w:name="_Toc153972199"/>
      <w:bookmarkStart w:id="140" w:name="_Toc165294030"/>
      <w:r w:rsidRPr="00F970BB">
        <w:t>CERTIFIED PAYROLL RECORDS</w:t>
      </w:r>
      <w:bookmarkEnd w:id="138"/>
      <w:bookmarkEnd w:id="139"/>
      <w:bookmarkEnd w:id="140"/>
    </w:p>
    <w:p w14:paraId="4C7AA327" w14:textId="77777777" w:rsidR="0052608B" w:rsidRPr="00B32C6C" w:rsidRDefault="0052608B" w:rsidP="0052608B">
      <w:pPr>
        <w:spacing w:after="0" w:line="240" w:lineRule="auto"/>
        <w:jc w:val="both"/>
        <w:rPr>
          <w:b/>
          <w:bCs/>
          <w:sz w:val="20"/>
          <w:szCs w:val="20"/>
        </w:rPr>
      </w:pPr>
    </w:p>
    <w:p w14:paraId="17D1F79F" w14:textId="77777777" w:rsidR="0052608B" w:rsidRPr="00B57556" w:rsidRDefault="0052608B" w:rsidP="0052608B">
      <w:pPr>
        <w:spacing w:after="0" w:line="240" w:lineRule="auto"/>
        <w:jc w:val="both"/>
        <w:rPr>
          <w:sz w:val="20"/>
          <w:szCs w:val="20"/>
        </w:rPr>
      </w:pPr>
      <w:r w:rsidRPr="003C6290">
        <w:rPr>
          <w:sz w:val="20"/>
          <w:szCs w:val="20"/>
        </w:rPr>
        <w:t>N.J.A.C</w:t>
      </w:r>
      <w:r w:rsidRPr="00B32C6C">
        <w:rPr>
          <w:sz w:val="20"/>
          <w:szCs w:val="20"/>
        </w:rPr>
        <w:t xml:space="preserve">. 12:60-5.1 of the New Jersey Prevailing Wage Act and </w:t>
      </w:r>
      <w:r w:rsidRPr="003C6290">
        <w:rPr>
          <w:sz w:val="20"/>
          <w:szCs w:val="20"/>
        </w:rPr>
        <w:t>N.J.S.A</w:t>
      </w:r>
      <w:r w:rsidRPr="00B32C6C">
        <w:rPr>
          <w:sz w:val="20"/>
          <w:szCs w:val="20"/>
        </w:rPr>
        <w:t>.</w:t>
      </w:r>
      <w:r w:rsidRPr="00B57556">
        <w:rPr>
          <w:sz w:val="20"/>
          <w:szCs w:val="20"/>
        </w:rPr>
        <w:t xml:space="preserve"> 34:11-56.25 </w:t>
      </w:r>
      <w:r w:rsidRPr="00B57556">
        <w:rPr>
          <w:i/>
          <w:sz w:val="20"/>
          <w:szCs w:val="20"/>
          <w:u w:val="single"/>
        </w:rPr>
        <w:t>et seq.</w:t>
      </w:r>
      <w:r w:rsidRPr="00B57556">
        <w:rPr>
          <w:sz w:val="20"/>
          <w:szCs w:val="20"/>
        </w:rPr>
        <w:t xml:space="preserve"> requires that certified payroll records must be submitted to the public body, by all Contractors and Subcontractors, for each employee on the project within ten (10) days of the payment of wages. The public body shall receive, file and make these records available for inspection during normal business hours.</w:t>
      </w:r>
    </w:p>
    <w:p w14:paraId="6D154A2D" w14:textId="77777777" w:rsidR="0052608B" w:rsidRDefault="0052608B" w:rsidP="0052608B">
      <w:pPr>
        <w:spacing w:after="0" w:line="240" w:lineRule="auto"/>
        <w:jc w:val="both"/>
        <w:rPr>
          <w:sz w:val="20"/>
          <w:szCs w:val="20"/>
          <w:highlight w:val="green"/>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141" w:name="_Toc165294031"/>
      <w:bookmarkEnd w:id="108"/>
      <w:bookmarkEnd w:id="109"/>
      <w:bookmarkEnd w:id="110"/>
      <w:r>
        <w:lastRenderedPageBreak/>
        <w:t>GENERAL CONTRACT TERMS</w:t>
      </w:r>
      <w:bookmarkEnd w:id="141"/>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42" w:name="_Toc165294032"/>
      <w:r w:rsidRPr="0084189F">
        <w:t>CONTRACT TERM AND EXTENSION OPTION</w:t>
      </w:r>
      <w:bookmarkEnd w:id="142"/>
    </w:p>
    <w:p w14:paraId="0DAB62AB" w14:textId="564E164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D6D5D" w:rsidRPr="001D6D5D">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0BD47276"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D6D5D" w:rsidRPr="001D6D5D">
        <w:rPr>
          <w:b/>
          <w:bCs/>
          <w:sz w:val="20"/>
          <w:szCs w:val="20"/>
        </w:rPr>
        <w:t>two (2)</w:t>
      </w:r>
      <w:r w:rsidRPr="001D6D5D">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43" w:name="_Toc400531508"/>
      <w:bookmarkStart w:id="144" w:name="_Toc428533979"/>
      <w:bookmarkStart w:id="145" w:name="_Toc32310704"/>
      <w:bookmarkStart w:id="146" w:name="_Toc165294033"/>
      <w:r w:rsidRPr="0084189F">
        <w:t>CONTRACT TRANSITION</w:t>
      </w:r>
      <w:bookmarkEnd w:id="143"/>
      <w:bookmarkEnd w:id="144"/>
      <w:bookmarkEnd w:id="145"/>
      <w:bookmarkEnd w:id="146"/>
    </w:p>
    <w:p w14:paraId="5C54CC0A" w14:textId="5E6716C4"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D6D5D" w:rsidRPr="001D6D5D">
        <w:rPr>
          <w:b/>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47" w:name="_Toc118513795"/>
      <w:bookmarkStart w:id="148" w:name="_Toc400531563"/>
      <w:bookmarkStart w:id="149" w:name="_Toc428534035"/>
      <w:bookmarkStart w:id="150" w:name="_Toc32310758"/>
      <w:bookmarkStart w:id="151" w:name="_Toc165294034"/>
      <w:bookmarkStart w:id="152" w:name="OLE_LINK3"/>
      <w:bookmarkStart w:id="153" w:name="OLE_LINK4"/>
      <w:r w:rsidRPr="0084189F">
        <w:t xml:space="preserve">PERFORMANCE </w:t>
      </w:r>
      <w:bookmarkEnd w:id="147"/>
      <w:r w:rsidRPr="0084189F">
        <w:t>SECURITY</w:t>
      </w:r>
      <w:bookmarkEnd w:id="148"/>
      <w:bookmarkEnd w:id="149"/>
      <w:bookmarkEnd w:id="150"/>
      <w:bookmarkEnd w:id="151"/>
    </w:p>
    <w:bookmarkEnd w:id="152"/>
    <w:bookmarkEnd w:id="153"/>
    <w:p w14:paraId="5556DA2D" w14:textId="47B2F4EF" w:rsidR="00757621" w:rsidRPr="0084189F" w:rsidRDefault="001D6D5D"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54" w:name="_Toc400531513"/>
      <w:bookmarkStart w:id="155" w:name="_Toc428533984"/>
      <w:bookmarkStart w:id="156" w:name="_Toc32310709"/>
      <w:bookmarkStart w:id="157" w:name="_Toc165294035"/>
      <w:r w:rsidRPr="0084189F">
        <w:t>OWNERSHIP OF MATERIAL</w:t>
      </w:r>
      <w:bookmarkEnd w:id="154"/>
      <w:bookmarkEnd w:id="155"/>
      <w:bookmarkEnd w:id="156"/>
      <w:bookmarkEnd w:id="157"/>
    </w:p>
    <w:p w14:paraId="48256B18" w14:textId="3BC0A7F1" w:rsidR="00757621" w:rsidRPr="0084189F" w:rsidRDefault="00757621" w:rsidP="00BA013D">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BA013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5576A47A" w:rsidR="00757621" w:rsidRPr="006F37A1" w:rsidRDefault="00B41659" w:rsidP="00BA013D">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BA013D">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BA013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4390B63C" w:rsidR="00757621" w:rsidRPr="0084189F" w:rsidRDefault="00757621" w:rsidP="00BA013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BA013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58" w:name="_Toc165294036"/>
      <w:r w:rsidRPr="0084189F">
        <w:t>SUBSTITUTION OF STAFF</w:t>
      </w:r>
      <w:bookmarkEnd w:id="158"/>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59" w:name="_Toc165294037"/>
      <w:r w:rsidRPr="0084189F">
        <w:t>DELIVERY TIME AND COSTS</w:t>
      </w:r>
      <w:bookmarkEnd w:id="159"/>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1D6D5D">
        <w:rPr>
          <w:color w:val="000000"/>
          <w:sz w:val="20"/>
          <w:szCs w:val="20"/>
        </w:rPr>
        <w:t>thirty</w:t>
      </w:r>
      <w:r w:rsidR="00B84DAF" w:rsidRPr="001D6D5D">
        <w:rPr>
          <w:color w:val="000000"/>
          <w:sz w:val="20"/>
          <w:szCs w:val="20"/>
        </w:rPr>
        <w:t xml:space="preserve"> (30</w:t>
      </w:r>
      <w:r w:rsidR="00757621" w:rsidRPr="001D6D5D">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1D6D5D">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1D6D5D">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60" w:name="_Toc165294038"/>
      <w:r w:rsidRPr="0084189F">
        <w:t>AUTHORIZED DEALER AND/OR DISTRIBUTORS</w:t>
      </w:r>
      <w:bookmarkEnd w:id="160"/>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1D6D5D">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3861B8" w:rsidP="00BA013D">
      <w:pPr>
        <w:numPr>
          <w:ilvl w:val="0"/>
          <w:numId w:val="11"/>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3861B8" w:rsidP="00BA013D">
      <w:pPr>
        <w:numPr>
          <w:ilvl w:val="0"/>
          <w:numId w:val="11"/>
        </w:numPr>
        <w:tabs>
          <w:tab w:val="clear" w:pos="360"/>
        </w:tabs>
        <w:spacing w:after="0" w:line="240" w:lineRule="auto"/>
        <w:ind w:left="1080"/>
        <w:contextualSpacing/>
        <w:jc w:val="both"/>
        <w:rPr>
          <w:rFonts w:cstheme="minorHAnsi"/>
          <w:sz w:val="20"/>
          <w:szCs w:val="20"/>
        </w:rPr>
      </w:pPr>
      <w:hyperlink r:id="rId40"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3861B8" w:rsidP="00BA013D">
      <w:pPr>
        <w:numPr>
          <w:ilvl w:val="0"/>
          <w:numId w:val="11"/>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3861B8" w:rsidP="00BA013D">
      <w:pPr>
        <w:numPr>
          <w:ilvl w:val="0"/>
          <w:numId w:val="11"/>
        </w:numPr>
        <w:tabs>
          <w:tab w:val="clear" w:pos="360"/>
        </w:tabs>
        <w:spacing w:after="0" w:line="240" w:lineRule="auto"/>
        <w:ind w:left="1080"/>
        <w:contextualSpacing/>
        <w:jc w:val="both"/>
        <w:rPr>
          <w:rFonts w:cstheme="minorHAnsi"/>
          <w:sz w:val="20"/>
          <w:szCs w:val="20"/>
        </w:rPr>
      </w:pPr>
      <w:hyperlink r:id="rId42"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3861B8" w:rsidP="00BA013D">
      <w:pPr>
        <w:numPr>
          <w:ilvl w:val="0"/>
          <w:numId w:val="11"/>
        </w:numPr>
        <w:tabs>
          <w:tab w:val="clear" w:pos="360"/>
        </w:tabs>
        <w:spacing w:after="0" w:line="240" w:lineRule="auto"/>
        <w:ind w:left="1080" w:right="180"/>
        <w:rPr>
          <w:rFonts w:cstheme="minorHAnsi"/>
          <w:sz w:val="20"/>
          <w:szCs w:val="18"/>
        </w:rPr>
      </w:pPr>
      <w:hyperlink r:id="rId43"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AFDD75" w14:textId="77777777" w:rsidR="00757621" w:rsidRPr="0084189F" w:rsidRDefault="003861B8" w:rsidP="00BA013D">
      <w:pPr>
        <w:numPr>
          <w:ilvl w:val="0"/>
          <w:numId w:val="11"/>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8CFA5CD" w14:textId="77777777" w:rsidR="00757621" w:rsidRPr="0084189F" w:rsidRDefault="003861B8" w:rsidP="00BA013D">
      <w:pPr>
        <w:numPr>
          <w:ilvl w:val="0"/>
          <w:numId w:val="11"/>
        </w:numPr>
        <w:tabs>
          <w:tab w:val="clear" w:pos="360"/>
        </w:tabs>
        <w:spacing w:after="0" w:line="240" w:lineRule="auto"/>
        <w:ind w:left="1080"/>
        <w:jc w:val="both"/>
        <w:rPr>
          <w:rFonts w:cstheme="minorHAnsi"/>
          <w:sz w:val="20"/>
          <w:szCs w:val="20"/>
        </w:rPr>
      </w:pPr>
      <w:hyperlink r:id="rId45"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3861B8" w:rsidP="00BA013D">
      <w:pPr>
        <w:numPr>
          <w:ilvl w:val="0"/>
          <w:numId w:val="11"/>
        </w:numPr>
        <w:tabs>
          <w:tab w:val="clear" w:pos="360"/>
        </w:tabs>
        <w:spacing w:after="0" w:line="240" w:lineRule="auto"/>
        <w:ind w:left="1080"/>
        <w:jc w:val="both"/>
        <w:rPr>
          <w:rFonts w:cstheme="minorHAnsi"/>
          <w:sz w:val="20"/>
          <w:szCs w:val="20"/>
        </w:rPr>
      </w:pPr>
      <w:hyperlink r:id="rId46"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BA013D">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3861B8" w:rsidP="00BA013D">
      <w:pPr>
        <w:numPr>
          <w:ilvl w:val="0"/>
          <w:numId w:val="11"/>
        </w:numPr>
        <w:tabs>
          <w:tab w:val="clear" w:pos="360"/>
        </w:tabs>
        <w:spacing w:after="0" w:line="240" w:lineRule="auto"/>
        <w:ind w:left="1080"/>
        <w:jc w:val="both"/>
        <w:rPr>
          <w:rFonts w:cstheme="minorHAnsi"/>
          <w:sz w:val="20"/>
          <w:szCs w:val="20"/>
        </w:rPr>
      </w:pPr>
      <w:hyperlink r:id="rId47"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BA013D">
      <w:pPr>
        <w:numPr>
          <w:ilvl w:val="2"/>
          <w:numId w:val="13"/>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BA013D">
      <w:pPr>
        <w:numPr>
          <w:ilvl w:val="2"/>
          <w:numId w:val="13"/>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BA013D">
      <w:pPr>
        <w:numPr>
          <w:ilvl w:val="2"/>
          <w:numId w:val="13"/>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8"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161" w:name="_Toc400531525"/>
      <w:bookmarkStart w:id="162" w:name="_Toc428533996"/>
      <w:bookmarkStart w:id="163" w:name="_Toc32310718"/>
      <w:bookmarkStart w:id="164" w:name="_Toc165294039"/>
      <w:r w:rsidRPr="0084189F">
        <w:t>LIQUIDATED DAMAGES</w:t>
      </w:r>
      <w:bookmarkEnd w:id="161"/>
      <w:bookmarkEnd w:id="162"/>
      <w:bookmarkEnd w:id="163"/>
      <w:bookmarkEnd w:id="164"/>
    </w:p>
    <w:p w14:paraId="21814DB9" w14:textId="593C5206" w:rsidR="00D8290A" w:rsidRPr="0084189F" w:rsidRDefault="001D6D5D" w:rsidP="00D8290A">
      <w:pPr>
        <w:spacing w:after="0" w:line="240" w:lineRule="auto"/>
        <w:jc w:val="both"/>
        <w:rPr>
          <w:rFonts w:eastAsia="MS Mincho"/>
          <w:bCs/>
          <w:sz w:val="20"/>
          <w:szCs w:val="20"/>
        </w:rPr>
      </w:pPr>
      <w:r>
        <w:rPr>
          <w:rFonts w:eastAsia="MS Mincho"/>
          <w:bCs/>
          <w:sz w:val="20"/>
          <w:szCs w:val="20"/>
        </w:rPr>
        <w:t>Not applicable to this procurement.</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165" w:name="_Toc400531531"/>
      <w:bookmarkStart w:id="166" w:name="_Toc428534002"/>
      <w:bookmarkStart w:id="167" w:name="_Toc32310724"/>
      <w:bookmarkStart w:id="168" w:name="_Toc165294040"/>
      <w:r w:rsidRPr="0084189F">
        <w:t>RETAINAGE</w:t>
      </w:r>
      <w:bookmarkEnd w:id="165"/>
      <w:bookmarkEnd w:id="166"/>
      <w:bookmarkEnd w:id="167"/>
      <w:bookmarkEnd w:id="168"/>
    </w:p>
    <w:p w14:paraId="47424FB0" w14:textId="076F21B8" w:rsidR="00D8290A" w:rsidRPr="0084189F" w:rsidRDefault="001D6D5D" w:rsidP="00333BB3">
      <w:pPr>
        <w:tabs>
          <w:tab w:val="left" w:pos="540"/>
          <w:tab w:val="left" w:pos="630"/>
        </w:tabs>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169" w:name="_Toc165294041"/>
      <w:r w:rsidRPr="0084189F">
        <w:t>ELECTRONIC PAYMENTS</w:t>
      </w:r>
      <w:bookmarkEnd w:id="169"/>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170" w:name="_Toc165294042"/>
      <w:r w:rsidRPr="004E5B4A">
        <w:t>PROCUREMENT EFFICIENCY PROGRAM</w:t>
      </w:r>
      <w:bookmarkEnd w:id="170"/>
    </w:p>
    <w:p w14:paraId="2981273C" w14:textId="77777777" w:rsidR="00165E4F" w:rsidRPr="004E5B4A" w:rsidRDefault="00165E4F" w:rsidP="00BA013D">
      <w:pPr>
        <w:pStyle w:val="ListParagraph"/>
        <w:numPr>
          <w:ilvl w:val="0"/>
          <w:numId w:val="14"/>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BA013D">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BA013D">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BA013D">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BA013D">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BA013D">
      <w:pPr>
        <w:pStyle w:val="ListParagraph"/>
        <w:numPr>
          <w:ilvl w:val="1"/>
          <w:numId w:val="14"/>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BA013D">
      <w:pPr>
        <w:pStyle w:val="ListParagraph"/>
        <w:numPr>
          <w:ilvl w:val="1"/>
          <w:numId w:val="14"/>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BA013D">
      <w:pPr>
        <w:pStyle w:val="ListParagraph"/>
        <w:numPr>
          <w:ilvl w:val="0"/>
          <w:numId w:val="14"/>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BA013D">
      <w:pPr>
        <w:pStyle w:val="ListParagraph"/>
        <w:numPr>
          <w:ilvl w:val="0"/>
          <w:numId w:val="14"/>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BA013D">
      <w:pPr>
        <w:pStyle w:val="ListParagraph"/>
        <w:numPr>
          <w:ilvl w:val="0"/>
          <w:numId w:val="14"/>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BA013D">
      <w:pPr>
        <w:pStyle w:val="ListParagraph"/>
        <w:numPr>
          <w:ilvl w:val="0"/>
          <w:numId w:val="14"/>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64F016B" w14:textId="77777777" w:rsidR="00395E51" w:rsidRPr="0084189F" w:rsidRDefault="00395E51" w:rsidP="009D0455">
      <w:pPr>
        <w:pStyle w:val="Heading1"/>
      </w:pPr>
      <w:bookmarkStart w:id="171" w:name="_Toc165294043"/>
      <w:r w:rsidRPr="0084189F">
        <w:lastRenderedPageBreak/>
        <w:t>DATA SECURITY REQUIREMENTS</w:t>
      </w:r>
      <w:r w:rsidR="00365D98" w:rsidRPr="0084189F">
        <w:t xml:space="preserve"> – CONTRACTOR RESPONSIBILITY</w:t>
      </w:r>
      <w:bookmarkEnd w:id="171"/>
      <w:r w:rsidR="00365D98" w:rsidRPr="0084189F">
        <w:t xml:space="preserve"> </w:t>
      </w:r>
    </w:p>
    <w:p w14:paraId="42D69BBF" w14:textId="6465AE0C" w:rsidR="00A67A2F" w:rsidRPr="0084189F" w:rsidRDefault="00EA739B" w:rsidP="0084189F">
      <w:pPr>
        <w:spacing w:after="0" w:line="240" w:lineRule="auto"/>
        <w:rPr>
          <w:rFonts w:cstheme="minorHAnsi"/>
          <w:sz w:val="20"/>
          <w:szCs w:val="20"/>
        </w:rPr>
      </w:pPr>
      <w:r>
        <w:rPr>
          <w:sz w:val="20"/>
          <w:szCs w:val="20"/>
        </w:rPr>
        <w:t>Not applicable to this procurement.</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172" w:name="_4.4.1.1_Ownership_Disclosure"/>
      <w:bookmarkStart w:id="173" w:name="_4.4.1.1_Signatory_page"/>
      <w:bookmarkStart w:id="174" w:name="_4.4.2.3_Contract_Schedule"/>
      <w:bookmarkStart w:id="175" w:name="_4.4.2.4_mobilization_and"/>
      <w:bookmarkStart w:id="176" w:name="_Toc165294044"/>
      <w:bookmarkEnd w:id="172"/>
      <w:bookmarkEnd w:id="173"/>
      <w:bookmarkEnd w:id="174"/>
      <w:bookmarkEnd w:id="175"/>
      <w:r w:rsidRPr="0084189F">
        <w:lastRenderedPageBreak/>
        <w:t>MODIFICATIONS TO THE STATE OF NEW JERSEY STANDARD TERMS AND CONDITIONS</w:t>
      </w:r>
      <w:bookmarkEnd w:id="176"/>
    </w:p>
    <w:p w14:paraId="797DEF2E" w14:textId="77777777" w:rsidR="00C11E9E" w:rsidRPr="0084189F" w:rsidRDefault="00C11E9E" w:rsidP="0084189F">
      <w:pPr>
        <w:spacing w:after="0" w:line="240" w:lineRule="auto"/>
        <w:rPr>
          <w:sz w:val="20"/>
          <w:szCs w:val="20"/>
        </w:rPr>
      </w:pPr>
    </w:p>
    <w:p w14:paraId="4CA736A3" w14:textId="77777777" w:rsidR="00BA013D" w:rsidRPr="00BA013D" w:rsidRDefault="00BA013D" w:rsidP="00BA013D">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77" w:name="_Toc153972214"/>
      <w:bookmarkStart w:id="178" w:name="_Toc165294045"/>
      <w:r w:rsidRPr="00BA013D">
        <w:rPr>
          <w:rFonts w:ascii="Calibri" w:eastAsia="Times New Roman" w:hAnsi="Calibri" w:cs="Times New Roman"/>
          <w:b/>
          <w:spacing w:val="-5"/>
          <w:sz w:val="20"/>
          <w:szCs w:val="20"/>
        </w:rPr>
        <w:t>INDEMNIFICATION</w:t>
      </w:r>
      <w:bookmarkEnd w:id="177"/>
      <w:bookmarkEnd w:id="178"/>
    </w:p>
    <w:p w14:paraId="221DA452" w14:textId="77777777" w:rsidR="004C1704" w:rsidRPr="004C1704" w:rsidRDefault="004C1704" w:rsidP="004C1704">
      <w:pPr>
        <w:spacing w:after="0" w:line="240" w:lineRule="auto"/>
        <w:jc w:val="both"/>
        <w:rPr>
          <w:sz w:val="20"/>
          <w:szCs w:val="20"/>
        </w:rPr>
      </w:pPr>
      <w:r w:rsidRPr="004C1704">
        <w:rPr>
          <w:sz w:val="20"/>
          <w:szCs w:val="20"/>
        </w:rPr>
        <w:t>Section 4.1 of the SSTC is deleted in its entirety and replaced with the following:</w:t>
      </w:r>
    </w:p>
    <w:p w14:paraId="66359FF3" w14:textId="77777777" w:rsidR="004C1704" w:rsidRPr="004C1704" w:rsidRDefault="004C1704" w:rsidP="004C1704">
      <w:pPr>
        <w:spacing w:after="0" w:line="240" w:lineRule="auto"/>
        <w:jc w:val="both"/>
        <w:rPr>
          <w:sz w:val="20"/>
          <w:szCs w:val="20"/>
        </w:rPr>
      </w:pPr>
      <w:r w:rsidRPr="004C1704">
        <w:rPr>
          <w:sz w:val="20"/>
          <w:szCs w:val="20"/>
        </w:rPr>
        <w:t> </w:t>
      </w:r>
    </w:p>
    <w:p w14:paraId="32461607" w14:textId="77777777" w:rsidR="004C1704" w:rsidRPr="004C1704" w:rsidRDefault="004C1704" w:rsidP="004C1704">
      <w:pPr>
        <w:spacing w:after="0" w:line="240" w:lineRule="auto"/>
        <w:jc w:val="both"/>
        <w:rPr>
          <w:sz w:val="20"/>
          <w:szCs w:val="20"/>
        </w:rPr>
      </w:pPr>
      <w:r w:rsidRPr="004C1704">
        <w:rPr>
          <w:b/>
          <w:bCs/>
          <w:sz w:val="20"/>
          <w:szCs w:val="20"/>
        </w:rPr>
        <w:t>4.1 INDEMNIFICATION</w:t>
      </w:r>
    </w:p>
    <w:p w14:paraId="45C7E1D6" w14:textId="77777777" w:rsidR="004C1704" w:rsidRPr="004C1704" w:rsidRDefault="004C1704" w:rsidP="004C1704">
      <w:pPr>
        <w:spacing w:after="0" w:line="240" w:lineRule="auto"/>
        <w:jc w:val="both"/>
        <w:rPr>
          <w:sz w:val="20"/>
          <w:szCs w:val="20"/>
        </w:rPr>
      </w:pPr>
      <w:r w:rsidRPr="004C1704">
        <w:rPr>
          <w:sz w:val="20"/>
          <w:szCs w:val="20"/>
        </w:rPr>
        <w:t>The Contractor’s liability to the State and its employees in third party suits shall be as follows:</w:t>
      </w:r>
    </w:p>
    <w:p w14:paraId="202F99AC" w14:textId="77777777" w:rsidR="004C1704" w:rsidRPr="004C1704" w:rsidRDefault="004C1704" w:rsidP="004C1704">
      <w:pPr>
        <w:numPr>
          <w:ilvl w:val="0"/>
          <w:numId w:val="27"/>
        </w:numPr>
        <w:spacing w:after="0" w:line="240" w:lineRule="auto"/>
        <w:jc w:val="both"/>
        <w:rPr>
          <w:sz w:val="20"/>
          <w:szCs w:val="20"/>
        </w:rPr>
      </w:pPr>
      <w:r w:rsidRPr="004C1704">
        <w:rPr>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5D272789" w14:textId="77777777" w:rsidR="004C1704" w:rsidRPr="004C1704" w:rsidRDefault="004C1704" w:rsidP="004C1704">
      <w:pPr>
        <w:spacing w:after="0" w:line="240" w:lineRule="auto"/>
        <w:jc w:val="both"/>
        <w:rPr>
          <w:sz w:val="20"/>
          <w:szCs w:val="20"/>
        </w:rPr>
      </w:pPr>
      <w:r w:rsidRPr="004C1704">
        <w:rPr>
          <w:sz w:val="20"/>
          <w:szCs w:val="20"/>
        </w:rPr>
        <w:t>For or on account of the loss of life, property or injury or damage to the person, body or property of any person or persons whatsoever, which shall arise from or result directly or indirectly from the work and/or products supplied under this Contract or the order; and</w:t>
      </w:r>
    </w:p>
    <w:p w14:paraId="42249A9F" w14:textId="77777777" w:rsidR="004C1704" w:rsidRPr="004C1704" w:rsidRDefault="004C1704" w:rsidP="004C1704">
      <w:pPr>
        <w:spacing w:after="0" w:line="240" w:lineRule="auto"/>
        <w:jc w:val="both"/>
        <w:rPr>
          <w:sz w:val="20"/>
          <w:szCs w:val="20"/>
        </w:rPr>
      </w:pPr>
      <w:r w:rsidRPr="004C1704">
        <w:rPr>
          <w:sz w:val="20"/>
          <w:szCs w:val="20"/>
        </w:rPr>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Contract; and</w:t>
      </w:r>
    </w:p>
    <w:p w14:paraId="114C962A" w14:textId="77777777" w:rsidR="004C1704" w:rsidRPr="004C1704" w:rsidRDefault="004C1704" w:rsidP="004C1704">
      <w:pPr>
        <w:spacing w:after="0" w:line="240" w:lineRule="auto"/>
        <w:jc w:val="both"/>
        <w:rPr>
          <w:sz w:val="20"/>
          <w:szCs w:val="20"/>
        </w:rPr>
      </w:pPr>
      <w:r w:rsidRPr="004C1704">
        <w:rPr>
          <w:sz w:val="20"/>
          <w:szCs w:val="20"/>
        </w:rPr>
        <w:t xml:space="preserve">The Contractor’s indemnification and liability under subsection (A) is not limited by, but is in addition to the insurance obligations.  </w:t>
      </w:r>
    </w:p>
    <w:p w14:paraId="422978EA" w14:textId="77777777" w:rsidR="004C1704" w:rsidRPr="004C1704" w:rsidRDefault="004C1704" w:rsidP="004C1704">
      <w:pPr>
        <w:numPr>
          <w:ilvl w:val="0"/>
          <w:numId w:val="28"/>
        </w:numPr>
        <w:spacing w:after="0" w:line="240" w:lineRule="auto"/>
        <w:jc w:val="both"/>
        <w:rPr>
          <w:sz w:val="20"/>
          <w:szCs w:val="20"/>
        </w:rPr>
      </w:pPr>
      <w:r w:rsidRPr="004C1704">
        <w:rPr>
          <w:sz w:val="20"/>
          <w:szCs w:val="20"/>
        </w:rPr>
        <w:t xml:space="preserve">In the event of a claim or suit involving third-party Intellectual Property Rights, the Contractor, at its option, may: </w:t>
      </w:r>
    </w:p>
    <w:p w14:paraId="4C107090" w14:textId="77777777" w:rsidR="004C1704" w:rsidRPr="004C1704" w:rsidRDefault="004C1704" w:rsidP="004C1704">
      <w:pPr>
        <w:spacing w:after="0" w:line="240" w:lineRule="auto"/>
        <w:jc w:val="both"/>
        <w:rPr>
          <w:sz w:val="20"/>
          <w:szCs w:val="20"/>
        </w:rPr>
      </w:pPr>
      <w:r w:rsidRPr="004C1704">
        <w:rPr>
          <w:sz w:val="20"/>
          <w:szCs w:val="20"/>
        </w:rPr>
        <w:t xml:space="preserve">procure for the State the legal right to continue the use of the product; </w:t>
      </w:r>
    </w:p>
    <w:p w14:paraId="2DBB3010" w14:textId="77777777" w:rsidR="004C1704" w:rsidRPr="004C1704" w:rsidRDefault="004C1704" w:rsidP="004C1704">
      <w:pPr>
        <w:spacing w:after="0" w:line="240" w:lineRule="auto"/>
        <w:jc w:val="both"/>
        <w:rPr>
          <w:sz w:val="20"/>
          <w:szCs w:val="20"/>
        </w:rPr>
      </w:pPr>
      <w:r w:rsidRPr="004C1704">
        <w:rPr>
          <w:sz w:val="20"/>
          <w:szCs w:val="20"/>
        </w:rPr>
        <w:t xml:space="preserve">replace or modify the product to provide a non-infringing product that is the functional equivalent; or </w:t>
      </w:r>
    </w:p>
    <w:p w14:paraId="012F90EF" w14:textId="77777777" w:rsidR="004C1704" w:rsidRPr="004C1704" w:rsidRDefault="004C1704" w:rsidP="004C1704">
      <w:pPr>
        <w:spacing w:after="0" w:line="240" w:lineRule="auto"/>
        <w:jc w:val="both"/>
        <w:rPr>
          <w:sz w:val="20"/>
          <w:szCs w:val="20"/>
        </w:rPr>
      </w:pPr>
      <w:r w:rsidRPr="004C1704">
        <w:rPr>
          <w:sz w:val="20"/>
          <w:szCs w:val="20"/>
        </w:rPr>
        <w:t xml:space="preserve">in the event that the Contractor cannot do (1) or (2) refund the purchase price less a reasonable allowance for use that is agreed to by both parties.  </w:t>
      </w:r>
    </w:p>
    <w:p w14:paraId="18D7E05E" w14:textId="77777777" w:rsidR="004C1704" w:rsidRPr="004C1704" w:rsidRDefault="004C1704" w:rsidP="004C1704">
      <w:pPr>
        <w:numPr>
          <w:ilvl w:val="0"/>
          <w:numId w:val="29"/>
        </w:numPr>
        <w:spacing w:after="0" w:line="240" w:lineRule="auto"/>
        <w:jc w:val="both"/>
        <w:rPr>
          <w:sz w:val="20"/>
          <w:szCs w:val="20"/>
        </w:rPr>
      </w:pPr>
      <w:r w:rsidRPr="004C1704">
        <w:rPr>
          <w:sz w:val="20"/>
          <w:szCs w:val="20"/>
        </w:rPr>
        <w:t>The State will:</w:t>
      </w:r>
    </w:p>
    <w:p w14:paraId="2CC72AD3" w14:textId="77777777" w:rsidR="004C1704" w:rsidRPr="004C1704" w:rsidRDefault="004C1704" w:rsidP="004C1704">
      <w:pPr>
        <w:spacing w:after="0" w:line="240" w:lineRule="auto"/>
        <w:jc w:val="both"/>
        <w:rPr>
          <w:sz w:val="20"/>
          <w:szCs w:val="20"/>
        </w:rPr>
      </w:pPr>
      <w:r w:rsidRPr="004C1704">
        <w:rPr>
          <w:sz w:val="20"/>
          <w:szCs w:val="20"/>
        </w:rPr>
        <w:t xml:space="preserve">promptly notify Contractor in writing of the claim or suit; </w:t>
      </w:r>
    </w:p>
    <w:p w14:paraId="6FC2BA3A" w14:textId="77777777" w:rsidR="004C1704" w:rsidRPr="004C1704" w:rsidRDefault="004C1704" w:rsidP="004C1704">
      <w:pPr>
        <w:spacing w:after="0" w:line="240" w:lineRule="auto"/>
        <w:jc w:val="both"/>
        <w:rPr>
          <w:sz w:val="20"/>
          <w:szCs w:val="20"/>
        </w:rPr>
      </w:pPr>
      <w:r w:rsidRPr="004C1704">
        <w:rPr>
          <w:sz w:val="20"/>
          <w:szCs w:val="20"/>
        </w:rPr>
        <w:t xml:space="preserve">give 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1C6F35E7" w14:textId="77777777" w:rsidR="004C1704" w:rsidRPr="004C1704" w:rsidRDefault="004C1704" w:rsidP="004C1704">
      <w:pPr>
        <w:numPr>
          <w:ilvl w:val="0"/>
          <w:numId w:val="30"/>
        </w:numPr>
        <w:spacing w:after="0" w:line="240" w:lineRule="auto"/>
        <w:jc w:val="both"/>
        <w:rPr>
          <w:sz w:val="20"/>
          <w:szCs w:val="20"/>
        </w:rPr>
      </w:pPr>
      <w:r w:rsidRPr="004C1704">
        <w:rPr>
          <w:sz w:val="20"/>
          <w:szCs w:val="20"/>
        </w:rPr>
        <w:t xml:space="preserve">Notwithstanding the foregoing, Contractor has no obligation or liability for any claim or suit concerning third-party Intellectual Property Rights arising from: </w:t>
      </w:r>
    </w:p>
    <w:p w14:paraId="71738D4C" w14:textId="77777777" w:rsidR="004C1704" w:rsidRPr="004C1704" w:rsidRDefault="004C1704" w:rsidP="004C1704">
      <w:pPr>
        <w:spacing w:after="0" w:line="240" w:lineRule="auto"/>
        <w:jc w:val="both"/>
        <w:rPr>
          <w:sz w:val="20"/>
          <w:szCs w:val="20"/>
        </w:rPr>
      </w:pPr>
      <w:r w:rsidRPr="004C1704">
        <w:rPr>
          <w:sz w:val="20"/>
          <w:szCs w:val="20"/>
        </w:rPr>
        <w:t xml:space="preserve">the State’s unauthorized combination, operation, or use of a product supplied under this Contract with any product, device, or Software not supplied by Contractor; </w:t>
      </w:r>
    </w:p>
    <w:p w14:paraId="79008727" w14:textId="77777777" w:rsidR="004C1704" w:rsidRPr="004C1704" w:rsidRDefault="004C1704" w:rsidP="004C1704">
      <w:pPr>
        <w:spacing w:after="0" w:line="240" w:lineRule="auto"/>
        <w:jc w:val="both"/>
        <w:rPr>
          <w:sz w:val="20"/>
          <w:szCs w:val="20"/>
        </w:rPr>
      </w:pPr>
      <w:r w:rsidRPr="004C1704">
        <w:rPr>
          <w:sz w:val="20"/>
          <w:szCs w:val="20"/>
        </w:rPr>
        <w:t xml:space="preserve">the State’s unauthorized alteration or modification of any product supplied under this Contract; </w:t>
      </w:r>
    </w:p>
    <w:p w14:paraId="244DEEC3" w14:textId="77777777" w:rsidR="004C1704" w:rsidRPr="004C1704" w:rsidRDefault="004C1704" w:rsidP="004C1704">
      <w:pPr>
        <w:spacing w:after="0" w:line="240" w:lineRule="auto"/>
        <w:jc w:val="both"/>
        <w:rPr>
          <w:sz w:val="20"/>
          <w:szCs w:val="20"/>
        </w:rPr>
      </w:pPr>
      <w:r w:rsidRPr="004C1704">
        <w:rPr>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5CCD7199" w14:textId="77777777" w:rsidR="004C1704" w:rsidRPr="004C1704" w:rsidRDefault="004C1704" w:rsidP="004C1704">
      <w:pPr>
        <w:spacing w:after="0" w:line="240" w:lineRule="auto"/>
        <w:jc w:val="both"/>
        <w:rPr>
          <w:sz w:val="20"/>
          <w:szCs w:val="20"/>
        </w:rPr>
      </w:pPr>
      <w:r w:rsidRPr="004C1704">
        <w:rPr>
          <w:sz w:val="20"/>
          <w:szCs w:val="20"/>
        </w:rPr>
        <w:t xml:space="preserve">the State’s failure to promptly implement a required update or modification to the product provided by Contractor. </w:t>
      </w:r>
    </w:p>
    <w:p w14:paraId="508BF4B7" w14:textId="77777777" w:rsidR="004C1704" w:rsidRPr="004C1704" w:rsidRDefault="004C1704" w:rsidP="004C1704">
      <w:pPr>
        <w:numPr>
          <w:ilvl w:val="0"/>
          <w:numId w:val="31"/>
        </w:numPr>
        <w:spacing w:after="0" w:line="240" w:lineRule="auto"/>
        <w:jc w:val="both"/>
        <w:rPr>
          <w:sz w:val="20"/>
          <w:szCs w:val="20"/>
        </w:rPr>
      </w:pPr>
      <w:r w:rsidRPr="004C1704">
        <w:rPr>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2437ED2B" w14:textId="77777777" w:rsidR="004C1704" w:rsidRPr="004C1704" w:rsidRDefault="004C1704" w:rsidP="004C1704">
      <w:pPr>
        <w:numPr>
          <w:ilvl w:val="0"/>
          <w:numId w:val="31"/>
        </w:numPr>
        <w:spacing w:after="0" w:line="240" w:lineRule="auto"/>
        <w:jc w:val="both"/>
        <w:rPr>
          <w:sz w:val="20"/>
          <w:szCs w:val="20"/>
        </w:rPr>
      </w:pPr>
      <w:r w:rsidRPr="004C1704">
        <w:rPr>
          <w:sz w:val="20"/>
          <w:szCs w:val="20"/>
        </w:rPr>
        <w:t xml:space="preserve">Subject to the New Jersey Tort Claims Act (N.J.S.A. 59:1-1 </w:t>
      </w:r>
      <w:r w:rsidRPr="004C1704">
        <w:rPr>
          <w:sz w:val="20"/>
          <w:szCs w:val="20"/>
          <w:lang w:val="x-none"/>
        </w:rPr>
        <w:t>et seq.</w:t>
      </w:r>
      <w:r w:rsidRPr="004C1704">
        <w:rPr>
          <w:sz w:val="20"/>
          <w:szCs w:val="20"/>
        </w:rPr>
        <w:t xml:space="preserve">), the New Jersey Contractual Liability Act (N.J.S.A. 59:13-1 </w:t>
      </w:r>
      <w:r w:rsidRPr="004C1704">
        <w:rPr>
          <w:sz w:val="20"/>
          <w:szCs w:val="20"/>
          <w:lang w:val="x-none"/>
        </w:rPr>
        <w:t>et seq.</w:t>
      </w:r>
      <w:r w:rsidRPr="004C1704">
        <w:rPr>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 the Contractor’s exclusive remedy for these claims;</w:t>
      </w:r>
    </w:p>
    <w:p w14:paraId="1092588D" w14:textId="77777777" w:rsidR="004C1704" w:rsidRPr="004C1704" w:rsidRDefault="004C1704" w:rsidP="004C1704">
      <w:pPr>
        <w:spacing w:after="0" w:line="240" w:lineRule="auto"/>
        <w:jc w:val="both"/>
        <w:rPr>
          <w:sz w:val="20"/>
          <w:szCs w:val="20"/>
        </w:rPr>
      </w:pPr>
      <w:r w:rsidRPr="004C1704">
        <w:rPr>
          <w:sz w:val="20"/>
          <w:szCs w:val="20"/>
        </w:rPr>
        <w:t> </w:t>
      </w:r>
    </w:p>
    <w:p w14:paraId="595BC91A" w14:textId="77777777" w:rsidR="004C1704" w:rsidRPr="004C1704" w:rsidRDefault="004C1704" w:rsidP="004C1704">
      <w:pPr>
        <w:numPr>
          <w:ilvl w:val="0"/>
          <w:numId w:val="32"/>
        </w:numPr>
        <w:spacing w:after="0" w:line="240" w:lineRule="auto"/>
        <w:jc w:val="both"/>
        <w:rPr>
          <w:sz w:val="20"/>
          <w:szCs w:val="20"/>
        </w:rPr>
      </w:pPr>
      <w:r w:rsidRPr="004C1704">
        <w:rPr>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313EC6E8" w14:textId="77777777" w:rsidR="004C1704" w:rsidRPr="004C1704" w:rsidRDefault="004C1704" w:rsidP="004C1704">
      <w:pPr>
        <w:numPr>
          <w:ilvl w:val="0"/>
          <w:numId w:val="32"/>
        </w:numPr>
        <w:spacing w:after="0" w:line="240" w:lineRule="auto"/>
        <w:jc w:val="both"/>
        <w:rPr>
          <w:sz w:val="20"/>
          <w:szCs w:val="20"/>
        </w:rPr>
      </w:pPr>
      <w:r w:rsidRPr="004C1704">
        <w:rPr>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506191AA" w14:textId="77777777" w:rsidR="004C1704" w:rsidRPr="004C1704" w:rsidRDefault="004C1704" w:rsidP="004C1704">
      <w:pPr>
        <w:numPr>
          <w:ilvl w:val="0"/>
          <w:numId w:val="32"/>
        </w:numPr>
        <w:spacing w:after="0" w:line="240" w:lineRule="auto"/>
        <w:jc w:val="both"/>
        <w:rPr>
          <w:sz w:val="20"/>
          <w:szCs w:val="20"/>
        </w:rPr>
      </w:pPr>
      <w:r w:rsidRPr="004C1704">
        <w:rPr>
          <w:sz w:val="20"/>
          <w:szCs w:val="20"/>
        </w:rPr>
        <w:t>The State of New Jersey will not indemnify, defend, pay or reimburse for claims or take similar actions on behalf of the Contractor.</w:t>
      </w:r>
    </w:p>
    <w:p w14:paraId="4A1E095D" w14:textId="2BD36787" w:rsidR="004C1704" w:rsidRDefault="004C1704" w:rsidP="004C1704">
      <w:pPr>
        <w:spacing w:after="0" w:line="240" w:lineRule="auto"/>
        <w:jc w:val="both"/>
        <w:rPr>
          <w:sz w:val="20"/>
          <w:szCs w:val="20"/>
        </w:rPr>
      </w:pPr>
      <w:r w:rsidRPr="004C1704">
        <w:rPr>
          <w:sz w:val="20"/>
          <w:szCs w:val="20"/>
        </w:rPr>
        <w:t> </w:t>
      </w:r>
    </w:p>
    <w:p w14:paraId="6837638F" w14:textId="77777777" w:rsidR="004C1704" w:rsidRPr="004C1704" w:rsidRDefault="004C1704" w:rsidP="004C1704">
      <w:pPr>
        <w:spacing w:after="0" w:line="240" w:lineRule="auto"/>
        <w:jc w:val="both"/>
        <w:rPr>
          <w:sz w:val="20"/>
          <w:szCs w:val="20"/>
        </w:rPr>
      </w:pPr>
    </w:p>
    <w:p w14:paraId="7D5A101F" w14:textId="77777777" w:rsidR="004C1704" w:rsidRPr="004C1704" w:rsidRDefault="004C1704" w:rsidP="004C1704">
      <w:pPr>
        <w:pStyle w:val="Heading2"/>
      </w:pPr>
      <w:bookmarkStart w:id="179" w:name="_Toc153972215"/>
      <w:bookmarkStart w:id="180" w:name="_Toc165294046"/>
      <w:bookmarkEnd w:id="179"/>
      <w:r w:rsidRPr="004C1704">
        <w:lastRenderedPageBreak/>
        <w:t>INSURANCE</w:t>
      </w:r>
      <w:bookmarkEnd w:id="180"/>
    </w:p>
    <w:p w14:paraId="03295F37" w14:textId="77777777" w:rsidR="004C1704" w:rsidRPr="004C1704" w:rsidRDefault="004C1704" w:rsidP="004C1704">
      <w:pPr>
        <w:spacing w:after="0" w:line="240" w:lineRule="auto"/>
        <w:jc w:val="both"/>
        <w:rPr>
          <w:sz w:val="20"/>
          <w:szCs w:val="20"/>
        </w:rPr>
      </w:pPr>
      <w:r w:rsidRPr="004C1704">
        <w:rPr>
          <w:b/>
          <w:bCs/>
          <w:sz w:val="20"/>
          <w:szCs w:val="20"/>
        </w:rPr>
        <w:t> </w:t>
      </w:r>
    </w:p>
    <w:p w14:paraId="65366E76" w14:textId="77777777" w:rsidR="004C1704" w:rsidRPr="004C1704" w:rsidRDefault="004C1704" w:rsidP="004C1704">
      <w:pPr>
        <w:pStyle w:val="Heading3"/>
      </w:pPr>
      <w:bookmarkStart w:id="181" w:name="_Toc400531536"/>
      <w:bookmarkStart w:id="182" w:name="_Toc428534007"/>
      <w:bookmarkStart w:id="183" w:name="_Toc32310729"/>
      <w:bookmarkStart w:id="184" w:name="_Toc153972216"/>
      <w:bookmarkStart w:id="185" w:name="_Toc165294047"/>
      <w:bookmarkEnd w:id="181"/>
      <w:bookmarkEnd w:id="182"/>
      <w:bookmarkEnd w:id="183"/>
      <w:bookmarkEnd w:id="184"/>
      <w:r w:rsidRPr="004C1704">
        <w:t>PROFESSIONAL LIABILITY INSURANCE</w:t>
      </w:r>
      <w:bookmarkEnd w:id="185"/>
    </w:p>
    <w:p w14:paraId="74388885" w14:textId="77777777" w:rsidR="004C1704" w:rsidRPr="004C1704" w:rsidRDefault="004C1704" w:rsidP="004C1704">
      <w:pPr>
        <w:spacing w:after="0" w:line="240" w:lineRule="auto"/>
        <w:jc w:val="both"/>
        <w:rPr>
          <w:sz w:val="20"/>
          <w:szCs w:val="20"/>
        </w:rPr>
      </w:pPr>
      <w:r w:rsidRPr="004C1704">
        <w:rPr>
          <w:sz w:val="20"/>
          <w:szCs w:val="20"/>
        </w:rPr>
        <w:t xml:space="preserve">Section 4.2 of the SSTC is supplemented with the following:  </w:t>
      </w:r>
    </w:p>
    <w:p w14:paraId="37DA5D7D" w14:textId="77777777" w:rsidR="004C1704" w:rsidRPr="004C1704" w:rsidRDefault="004C1704" w:rsidP="004C1704">
      <w:pPr>
        <w:spacing w:after="0" w:line="240" w:lineRule="auto"/>
        <w:jc w:val="both"/>
        <w:rPr>
          <w:sz w:val="20"/>
          <w:szCs w:val="20"/>
        </w:rPr>
      </w:pPr>
      <w:r w:rsidRPr="004C1704">
        <w:rPr>
          <w:sz w:val="20"/>
          <w:szCs w:val="20"/>
        </w:rPr>
        <w:t> </w:t>
      </w:r>
    </w:p>
    <w:p w14:paraId="4F4151F6" w14:textId="77777777" w:rsidR="004C1704" w:rsidRPr="004C1704" w:rsidRDefault="004C1704" w:rsidP="004C1704">
      <w:pPr>
        <w:spacing w:after="0" w:line="240" w:lineRule="auto"/>
        <w:jc w:val="both"/>
        <w:rPr>
          <w:sz w:val="20"/>
          <w:szCs w:val="20"/>
        </w:rPr>
      </w:pPr>
      <w:r w:rsidRPr="004C1704">
        <w:rPr>
          <w:sz w:val="20"/>
          <w:szCs w:val="20"/>
        </w:rPr>
        <w:t>Professional Liability Insurance:  The Contractor shall carry Errors and Omissions, Professional Liability Insurance, and/or Professional Liability Malpractice Insurance sufficient to protect the Contractor from any liability arising out of the professional obligations performed pursuant to the requirements of this Contract.  The insurance shall be in the amount of not less than $1,000,000 or higher if appropriate per each occurrence, and in such policy forms as shall be approved by the State.  If the Contractor has claims-made coverage and subsequently changes carriers during the term of this Contract, it shall obtain from its new Errors and Omissions, Professional Liability Insurance, and/or Professional Malpractice Insurance carrier an endorsement for retroactive coverage.</w:t>
      </w:r>
    </w:p>
    <w:p w14:paraId="3C5D9894" w14:textId="68D5A1AA" w:rsidR="00EA739B" w:rsidRDefault="00EA739B" w:rsidP="0084189F">
      <w:pPr>
        <w:spacing w:after="0" w:line="240" w:lineRule="auto"/>
        <w:jc w:val="both"/>
        <w:rPr>
          <w:sz w:val="20"/>
          <w:szCs w:val="20"/>
        </w:rPr>
      </w:pPr>
    </w:p>
    <w:p w14:paraId="66A7E74C" w14:textId="3A0C3C69" w:rsidR="00EA739B" w:rsidRDefault="00EA739B" w:rsidP="0084189F">
      <w:pPr>
        <w:spacing w:after="0" w:line="240" w:lineRule="auto"/>
        <w:jc w:val="both"/>
        <w:rPr>
          <w:sz w:val="20"/>
          <w:szCs w:val="20"/>
        </w:rPr>
      </w:pPr>
    </w:p>
    <w:p w14:paraId="02764836" w14:textId="59F9A6D9" w:rsidR="00EA739B" w:rsidRDefault="00EA739B" w:rsidP="0084189F">
      <w:pPr>
        <w:spacing w:after="0" w:line="240" w:lineRule="auto"/>
        <w:jc w:val="both"/>
        <w:rPr>
          <w:sz w:val="20"/>
          <w:szCs w:val="20"/>
        </w:rPr>
      </w:pPr>
    </w:p>
    <w:p w14:paraId="5982BAC2" w14:textId="7A6FE114" w:rsidR="00EA739B" w:rsidRDefault="00EA739B" w:rsidP="0084189F">
      <w:pPr>
        <w:spacing w:after="0" w:line="240" w:lineRule="auto"/>
        <w:jc w:val="both"/>
        <w:rPr>
          <w:sz w:val="20"/>
          <w:szCs w:val="20"/>
        </w:rPr>
      </w:pPr>
    </w:p>
    <w:p w14:paraId="311AA47E" w14:textId="74BAD2F2" w:rsidR="00EA739B" w:rsidRDefault="00EA739B" w:rsidP="0084189F">
      <w:pPr>
        <w:spacing w:after="0" w:line="240" w:lineRule="auto"/>
        <w:jc w:val="both"/>
        <w:rPr>
          <w:sz w:val="20"/>
          <w:szCs w:val="20"/>
        </w:rPr>
      </w:pPr>
    </w:p>
    <w:p w14:paraId="3E3B8ECB" w14:textId="3CC74403" w:rsidR="00EA739B" w:rsidRDefault="00EA739B" w:rsidP="0084189F">
      <w:pPr>
        <w:spacing w:after="0" w:line="240" w:lineRule="auto"/>
        <w:jc w:val="both"/>
        <w:rPr>
          <w:sz w:val="20"/>
          <w:szCs w:val="20"/>
        </w:rPr>
      </w:pPr>
    </w:p>
    <w:p w14:paraId="4388F983" w14:textId="563B2C53" w:rsidR="00EA739B" w:rsidRDefault="00EA739B" w:rsidP="0084189F">
      <w:pPr>
        <w:spacing w:after="0" w:line="240" w:lineRule="auto"/>
        <w:jc w:val="both"/>
        <w:rPr>
          <w:sz w:val="20"/>
          <w:szCs w:val="20"/>
        </w:rPr>
      </w:pPr>
    </w:p>
    <w:p w14:paraId="37204937" w14:textId="46A88248" w:rsidR="00EA739B" w:rsidRDefault="00EA739B" w:rsidP="0084189F">
      <w:pPr>
        <w:spacing w:after="0" w:line="240" w:lineRule="auto"/>
        <w:jc w:val="both"/>
        <w:rPr>
          <w:sz w:val="20"/>
          <w:szCs w:val="20"/>
        </w:rPr>
      </w:pPr>
    </w:p>
    <w:p w14:paraId="499AD1EE" w14:textId="1DD158F0" w:rsidR="00EA739B" w:rsidRDefault="00EA739B" w:rsidP="0084189F">
      <w:pPr>
        <w:spacing w:after="0" w:line="240" w:lineRule="auto"/>
        <w:jc w:val="both"/>
        <w:rPr>
          <w:sz w:val="20"/>
          <w:szCs w:val="20"/>
        </w:rPr>
      </w:pPr>
    </w:p>
    <w:p w14:paraId="034DB27A" w14:textId="4FCA6AB5" w:rsidR="00EA739B" w:rsidRDefault="00EA739B" w:rsidP="0084189F">
      <w:pPr>
        <w:spacing w:after="0" w:line="240" w:lineRule="auto"/>
        <w:jc w:val="both"/>
        <w:rPr>
          <w:sz w:val="20"/>
          <w:szCs w:val="20"/>
        </w:rPr>
      </w:pPr>
    </w:p>
    <w:p w14:paraId="236C7CA5" w14:textId="744EC868" w:rsidR="00EA739B" w:rsidRDefault="00EA739B" w:rsidP="0084189F">
      <w:pPr>
        <w:spacing w:after="0" w:line="240" w:lineRule="auto"/>
        <w:jc w:val="both"/>
        <w:rPr>
          <w:sz w:val="20"/>
          <w:szCs w:val="20"/>
        </w:rPr>
      </w:pPr>
    </w:p>
    <w:p w14:paraId="0D6B251C" w14:textId="6FB4B817" w:rsidR="00EA739B" w:rsidRDefault="00EA739B" w:rsidP="0084189F">
      <w:pPr>
        <w:spacing w:after="0" w:line="240" w:lineRule="auto"/>
        <w:jc w:val="both"/>
        <w:rPr>
          <w:sz w:val="20"/>
          <w:szCs w:val="20"/>
        </w:rPr>
      </w:pPr>
    </w:p>
    <w:p w14:paraId="03074F22" w14:textId="089D9BC5" w:rsidR="00EA739B" w:rsidRDefault="00EA739B" w:rsidP="0084189F">
      <w:pPr>
        <w:spacing w:after="0" w:line="240" w:lineRule="auto"/>
        <w:jc w:val="both"/>
        <w:rPr>
          <w:sz w:val="20"/>
          <w:szCs w:val="20"/>
        </w:rPr>
      </w:pPr>
    </w:p>
    <w:p w14:paraId="216D8040" w14:textId="5DA9E6BA" w:rsidR="00EA739B" w:rsidRDefault="00EA739B" w:rsidP="0084189F">
      <w:pPr>
        <w:spacing w:after="0" w:line="240" w:lineRule="auto"/>
        <w:jc w:val="both"/>
        <w:rPr>
          <w:sz w:val="20"/>
          <w:szCs w:val="20"/>
        </w:rPr>
      </w:pPr>
    </w:p>
    <w:p w14:paraId="5A0559C4" w14:textId="27A56A55" w:rsidR="00EA739B" w:rsidRDefault="00EA739B" w:rsidP="0084189F">
      <w:pPr>
        <w:spacing w:after="0" w:line="240" w:lineRule="auto"/>
        <w:jc w:val="both"/>
        <w:rPr>
          <w:sz w:val="20"/>
          <w:szCs w:val="20"/>
        </w:rPr>
      </w:pPr>
    </w:p>
    <w:p w14:paraId="0FECF7D4" w14:textId="38E8EE2E" w:rsidR="00EA739B" w:rsidRDefault="00EA739B" w:rsidP="0084189F">
      <w:pPr>
        <w:spacing w:after="0" w:line="240" w:lineRule="auto"/>
        <w:jc w:val="both"/>
        <w:rPr>
          <w:sz w:val="20"/>
          <w:szCs w:val="20"/>
        </w:rPr>
      </w:pPr>
    </w:p>
    <w:p w14:paraId="5B0631ED" w14:textId="6F227341" w:rsidR="00EA739B" w:rsidRDefault="00EA739B" w:rsidP="0084189F">
      <w:pPr>
        <w:spacing w:after="0" w:line="240" w:lineRule="auto"/>
        <w:jc w:val="both"/>
        <w:rPr>
          <w:sz w:val="20"/>
          <w:szCs w:val="20"/>
        </w:rPr>
      </w:pPr>
    </w:p>
    <w:p w14:paraId="17AC7EE6" w14:textId="54055BAA" w:rsidR="00EA739B" w:rsidRDefault="00EA739B" w:rsidP="0084189F">
      <w:pPr>
        <w:spacing w:after="0" w:line="240" w:lineRule="auto"/>
        <w:jc w:val="both"/>
        <w:rPr>
          <w:sz w:val="20"/>
          <w:szCs w:val="20"/>
        </w:rPr>
      </w:pPr>
    </w:p>
    <w:p w14:paraId="6C9A5E40" w14:textId="430984E7" w:rsidR="00EA739B" w:rsidRDefault="00EA739B" w:rsidP="0084189F">
      <w:pPr>
        <w:spacing w:after="0" w:line="240" w:lineRule="auto"/>
        <w:jc w:val="both"/>
        <w:rPr>
          <w:sz w:val="20"/>
          <w:szCs w:val="20"/>
        </w:rPr>
      </w:pPr>
    </w:p>
    <w:p w14:paraId="5F3C7113" w14:textId="399B24C9" w:rsidR="00EA739B" w:rsidRDefault="00EA739B" w:rsidP="0084189F">
      <w:pPr>
        <w:spacing w:after="0" w:line="240" w:lineRule="auto"/>
        <w:jc w:val="both"/>
        <w:rPr>
          <w:sz w:val="20"/>
          <w:szCs w:val="20"/>
        </w:rPr>
      </w:pPr>
    </w:p>
    <w:p w14:paraId="0FDF115C" w14:textId="16CB2824" w:rsidR="00EA739B" w:rsidRDefault="00EA739B" w:rsidP="0084189F">
      <w:pPr>
        <w:spacing w:after="0" w:line="240" w:lineRule="auto"/>
        <w:jc w:val="both"/>
        <w:rPr>
          <w:sz w:val="20"/>
          <w:szCs w:val="20"/>
        </w:rPr>
      </w:pPr>
    </w:p>
    <w:p w14:paraId="0ACFAC52" w14:textId="44817E35" w:rsidR="00EA739B" w:rsidRDefault="00EA739B" w:rsidP="0084189F">
      <w:pPr>
        <w:spacing w:after="0" w:line="240" w:lineRule="auto"/>
        <w:jc w:val="both"/>
        <w:rPr>
          <w:sz w:val="20"/>
          <w:szCs w:val="20"/>
        </w:rPr>
      </w:pPr>
    </w:p>
    <w:p w14:paraId="36D39990" w14:textId="5D213821" w:rsidR="00EA739B" w:rsidRDefault="00EA739B" w:rsidP="0084189F">
      <w:pPr>
        <w:spacing w:after="0" w:line="240" w:lineRule="auto"/>
        <w:jc w:val="both"/>
        <w:rPr>
          <w:sz w:val="20"/>
          <w:szCs w:val="20"/>
        </w:rPr>
      </w:pPr>
    </w:p>
    <w:p w14:paraId="5E733BCE" w14:textId="398ACFA0" w:rsidR="00EA739B" w:rsidRDefault="00EA739B" w:rsidP="0084189F">
      <w:pPr>
        <w:spacing w:after="0" w:line="240" w:lineRule="auto"/>
        <w:jc w:val="both"/>
        <w:rPr>
          <w:sz w:val="20"/>
          <w:szCs w:val="20"/>
        </w:rPr>
      </w:pPr>
    </w:p>
    <w:p w14:paraId="1D4C10DB" w14:textId="5308B130" w:rsidR="00EA739B" w:rsidRDefault="00EA739B" w:rsidP="0084189F">
      <w:pPr>
        <w:spacing w:after="0" w:line="240" w:lineRule="auto"/>
        <w:jc w:val="both"/>
        <w:rPr>
          <w:sz w:val="20"/>
          <w:szCs w:val="20"/>
        </w:rPr>
      </w:pPr>
    </w:p>
    <w:p w14:paraId="0F826C10" w14:textId="75E82284" w:rsidR="00EA739B" w:rsidRDefault="00EA739B" w:rsidP="0084189F">
      <w:pPr>
        <w:spacing w:after="0" w:line="240" w:lineRule="auto"/>
        <w:jc w:val="both"/>
        <w:rPr>
          <w:sz w:val="20"/>
          <w:szCs w:val="20"/>
        </w:rPr>
      </w:pPr>
    </w:p>
    <w:p w14:paraId="65810B13" w14:textId="31D011D2" w:rsidR="00EA739B" w:rsidRDefault="00EA739B" w:rsidP="0084189F">
      <w:pPr>
        <w:spacing w:after="0" w:line="240" w:lineRule="auto"/>
        <w:jc w:val="both"/>
        <w:rPr>
          <w:sz w:val="20"/>
          <w:szCs w:val="20"/>
        </w:rPr>
      </w:pPr>
    </w:p>
    <w:p w14:paraId="16487BFC" w14:textId="329756CE" w:rsidR="00EA739B" w:rsidRDefault="00EA739B" w:rsidP="0084189F">
      <w:pPr>
        <w:spacing w:after="0" w:line="240" w:lineRule="auto"/>
        <w:jc w:val="both"/>
        <w:rPr>
          <w:sz w:val="20"/>
          <w:szCs w:val="20"/>
        </w:rPr>
      </w:pPr>
    </w:p>
    <w:p w14:paraId="72E9EA02" w14:textId="1CAF2296" w:rsidR="00EA739B" w:rsidRDefault="00EA739B" w:rsidP="0084189F">
      <w:pPr>
        <w:spacing w:after="0" w:line="240" w:lineRule="auto"/>
        <w:jc w:val="both"/>
        <w:rPr>
          <w:sz w:val="20"/>
          <w:szCs w:val="20"/>
        </w:rPr>
      </w:pPr>
    </w:p>
    <w:p w14:paraId="05CE8978" w14:textId="40CDE780" w:rsidR="00EA739B" w:rsidRDefault="00EA739B" w:rsidP="0084189F">
      <w:pPr>
        <w:spacing w:after="0" w:line="240" w:lineRule="auto"/>
        <w:jc w:val="both"/>
        <w:rPr>
          <w:sz w:val="20"/>
          <w:szCs w:val="20"/>
        </w:rPr>
      </w:pPr>
    </w:p>
    <w:p w14:paraId="3636EB8C" w14:textId="21105F4A" w:rsidR="00EA739B" w:rsidRDefault="00EA739B" w:rsidP="0084189F">
      <w:pPr>
        <w:spacing w:after="0" w:line="240" w:lineRule="auto"/>
        <w:jc w:val="both"/>
        <w:rPr>
          <w:sz w:val="20"/>
          <w:szCs w:val="20"/>
        </w:rPr>
      </w:pPr>
    </w:p>
    <w:p w14:paraId="0C245B4C" w14:textId="6798E41C" w:rsidR="00EA739B" w:rsidRDefault="00EA739B" w:rsidP="0084189F">
      <w:pPr>
        <w:spacing w:after="0" w:line="240" w:lineRule="auto"/>
        <w:jc w:val="both"/>
        <w:rPr>
          <w:sz w:val="20"/>
          <w:szCs w:val="20"/>
        </w:rPr>
      </w:pPr>
    </w:p>
    <w:p w14:paraId="6F73F570" w14:textId="002D8DA7" w:rsidR="00EA739B" w:rsidRDefault="00EA739B" w:rsidP="0084189F">
      <w:pPr>
        <w:spacing w:after="0" w:line="240" w:lineRule="auto"/>
        <w:jc w:val="both"/>
        <w:rPr>
          <w:sz w:val="20"/>
          <w:szCs w:val="20"/>
        </w:rPr>
      </w:pPr>
    </w:p>
    <w:p w14:paraId="6EA001AD" w14:textId="1ABD91D5" w:rsidR="00EA739B" w:rsidRDefault="00EA739B" w:rsidP="0084189F">
      <w:pPr>
        <w:spacing w:after="0" w:line="240" w:lineRule="auto"/>
        <w:jc w:val="both"/>
        <w:rPr>
          <w:sz w:val="20"/>
          <w:szCs w:val="20"/>
        </w:rPr>
      </w:pPr>
    </w:p>
    <w:p w14:paraId="759053A5" w14:textId="2E6F9283" w:rsidR="00EA739B" w:rsidRDefault="00EA739B" w:rsidP="0084189F">
      <w:pPr>
        <w:spacing w:after="0" w:line="240" w:lineRule="auto"/>
        <w:jc w:val="both"/>
        <w:rPr>
          <w:sz w:val="20"/>
          <w:szCs w:val="20"/>
        </w:rPr>
      </w:pPr>
    </w:p>
    <w:p w14:paraId="09546DD5" w14:textId="06A9730A" w:rsidR="00EA739B" w:rsidRDefault="00EA739B" w:rsidP="0084189F">
      <w:pPr>
        <w:spacing w:after="0" w:line="240" w:lineRule="auto"/>
        <w:jc w:val="both"/>
        <w:rPr>
          <w:sz w:val="20"/>
          <w:szCs w:val="20"/>
        </w:rPr>
      </w:pPr>
    </w:p>
    <w:p w14:paraId="2DAEF251" w14:textId="0C116910" w:rsidR="00EA739B" w:rsidRDefault="00EA739B" w:rsidP="0084189F">
      <w:pPr>
        <w:spacing w:after="0" w:line="240" w:lineRule="auto"/>
        <w:jc w:val="both"/>
        <w:rPr>
          <w:sz w:val="20"/>
          <w:szCs w:val="20"/>
        </w:rPr>
      </w:pPr>
    </w:p>
    <w:p w14:paraId="12F8452F" w14:textId="1DBAF3AA" w:rsidR="00EA739B" w:rsidRDefault="00EA739B" w:rsidP="0084189F">
      <w:pPr>
        <w:spacing w:after="0" w:line="240" w:lineRule="auto"/>
        <w:jc w:val="both"/>
        <w:rPr>
          <w:sz w:val="20"/>
          <w:szCs w:val="20"/>
        </w:rPr>
      </w:pPr>
    </w:p>
    <w:p w14:paraId="28227296" w14:textId="3998CE17" w:rsidR="00EA739B" w:rsidRDefault="00EA739B" w:rsidP="0084189F">
      <w:pPr>
        <w:spacing w:after="0" w:line="240" w:lineRule="auto"/>
        <w:jc w:val="both"/>
        <w:rPr>
          <w:sz w:val="20"/>
          <w:szCs w:val="20"/>
        </w:rPr>
      </w:pPr>
    </w:p>
    <w:p w14:paraId="362729FD" w14:textId="683A4D80" w:rsidR="00DC0226" w:rsidRDefault="00DC0226" w:rsidP="0084189F">
      <w:pPr>
        <w:spacing w:after="0" w:line="240" w:lineRule="auto"/>
        <w:jc w:val="both"/>
        <w:rPr>
          <w:sz w:val="20"/>
          <w:szCs w:val="20"/>
        </w:rPr>
      </w:pPr>
    </w:p>
    <w:p w14:paraId="1FBC1486" w14:textId="35C9FE99" w:rsidR="00DC0226" w:rsidRDefault="00DC0226" w:rsidP="0084189F">
      <w:pPr>
        <w:spacing w:after="0" w:line="240" w:lineRule="auto"/>
        <w:jc w:val="both"/>
        <w:rPr>
          <w:sz w:val="20"/>
          <w:szCs w:val="20"/>
        </w:rPr>
      </w:pPr>
    </w:p>
    <w:p w14:paraId="21390149" w14:textId="46845D23" w:rsidR="00DC0226" w:rsidRDefault="00DC0226" w:rsidP="0084189F">
      <w:pPr>
        <w:spacing w:after="0" w:line="240" w:lineRule="auto"/>
        <w:jc w:val="both"/>
        <w:rPr>
          <w:sz w:val="20"/>
          <w:szCs w:val="20"/>
        </w:rPr>
      </w:pPr>
    </w:p>
    <w:p w14:paraId="5EF5D0EB" w14:textId="71B94CD6" w:rsidR="00DC0226" w:rsidRDefault="00DC0226" w:rsidP="0084189F">
      <w:pPr>
        <w:spacing w:after="0" w:line="240" w:lineRule="auto"/>
        <w:jc w:val="both"/>
        <w:rPr>
          <w:sz w:val="20"/>
          <w:szCs w:val="20"/>
        </w:rPr>
      </w:pPr>
    </w:p>
    <w:p w14:paraId="6CC5AB9F" w14:textId="1CE9AE5F" w:rsidR="00DC0226" w:rsidRDefault="00DC0226" w:rsidP="0084189F">
      <w:pPr>
        <w:spacing w:after="0" w:line="240" w:lineRule="auto"/>
        <w:jc w:val="both"/>
        <w:rPr>
          <w:sz w:val="20"/>
          <w:szCs w:val="20"/>
        </w:rPr>
      </w:pPr>
    </w:p>
    <w:p w14:paraId="4BD324B7" w14:textId="5FE77AD1" w:rsidR="00DC0226" w:rsidRDefault="00DC0226" w:rsidP="0084189F">
      <w:pPr>
        <w:spacing w:after="0" w:line="240" w:lineRule="auto"/>
        <w:jc w:val="both"/>
        <w:rPr>
          <w:sz w:val="20"/>
          <w:szCs w:val="20"/>
        </w:rPr>
      </w:pPr>
    </w:p>
    <w:p w14:paraId="4E5F8B54" w14:textId="6943B7CE" w:rsidR="00DC0226" w:rsidRDefault="00DC0226" w:rsidP="0084189F">
      <w:pPr>
        <w:spacing w:after="0" w:line="240" w:lineRule="auto"/>
        <w:jc w:val="both"/>
        <w:rPr>
          <w:sz w:val="20"/>
          <w:szCs w:val="20"/>
        </w:rPr>
      </w:pPr>
    </w:p>
    <w:p w14:paraId="65EF4787" w14:textId="41DFD163" w:rsidR="00DC0226" w:rsidRDefault="00DC0226" w:rsidP="0084189F">
      <w:pPr>
        <w:spacing w:after="0" w:line="240" w:lineRule="auto"/>
        <w:jc w:val="both"/>
        <w:rPr>
          <w:sz w:val="20"/>
          <w:szCs w:val="20"/>
        </w:rPr>
      </w:pPr>
    </w:p>
    <w:p w14:paraId="42709F0D" w14:textId="7E07F27E" w:rsidR="00DC0226" w:rsidRDefault="00DC0226" w:rsidP="0084189F">
      <w:pPr>
        <w:spacing w:after="0" w:line="240" w:lineRule="auto"/>
        <w:jc w:val="both"/>
        <w:rPr>
          <w:sz w:val="20"/>
          <w:szCs w:val="20"/>
        </w:rPr>
      </w:pPr>
    </w:p>
    <w:p w14:paraId="5A33A85F" w14:textId="01384276" w:rsidR="00EA739B" w:rsidRPr="0084189F" w:rsidRDefault="00EA739B" w:rsidP="0084189F">
      <w:pPr>
        <w:spacing w:after="0" w:line="240" w:lineRule="auto"/>
        <w:jc w:val="both"/>
        <w:rPr>
          <w:sz w:val="20"/>
          <w:szCs w:val="20"/>
        </w:rPr>
      </w:pPr>
    </w:p>
    <w:p w14:paraId="20A7EF24" w14:textId="77777777" w:rsidR="007C2018" w:rsidRPr="0084189F" w:rsidRDefault="00FE1904" w:rsidP="009D0455">
      <w:pPr>
        <w:pStyle w:val="Heading1"/>
      </w:pPr>
      <w:bookmarkStart w:id="186" w:name="_Toc165294048"/>
      <w:r w:rsidRPr="0084189F">
        <w:t>QUOTE EVALUATION AND AWARD</w:t>
      </w:r>
      <w:bookmarkEnd w:id="186"/>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187" w:name="_Toc400531542"/>
      <w:bookmarkStart w:id="188" w:name="_Toc428534014"/>
      <w:bookmarkStart w:id="189" w:name="_Toc32310736"/>
      <w:bookmarkStart w:id="190" w:name="_Toc165294049"/>
      <w:r w:rsidRPr="0084189F">
        <w:t>RIGHT TO WAIVE</w:t>
      </w:r>
      <w:bookmarkEnd w:id="187"/>
      <w:bookmarkEnd w:id="188"/>
      <w:bookmarkEnd w:id="189"/>
      <w:bookmarkEnd w:id="190"/>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91" w:name="_Toc400531543"/>
      <w:bookmarkStart w:id="192" w:name="_Toc428534015"/>
      <w:bookmarkStart w:id="193" w:name="_Toc32310737"/>
    </w:p>
    <w:p w14:paraId="7BD69879" w14:textId="77777777" w:rsidR="005034F5" w:rsidRPr="0084189F" w:rsidRDefault="00D8226E" w:rsidP="0034517D">
      <w:pPr>
        <w:pStyle w:val="Heading2"/>
      </w:pPr>
      <w:bookmarkStart w:id="194" w:name="_Toc165294050"/>
      <w:r w:rsidRPr="0084189F">
        <w:t>DIRECTOR’S RIGHT TO ACCEPT OR REJECT A QUOTE</w:t>
      </w:r>
      <w:bookmarkEnd w:id="191"/>
      <w:bookmarkEnd w:id="192"/>
      <w:bookmarkEnd w:id="193"/>
      <w:bookmarkEnd w:id="194"/>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195" w:name="_Toc165294051"/>
      <w:r w:rsidRPr="0084189F">
        <w:t>RECIPROCITY FOR JURISDICTIONAL BIDDER PREFERENCE</w:t>
      </w:r>
      <w:bookmarkEnd w:id="195"/>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196" w:name="_Toc400531545"/>
      <w:bookmarkStart w:id="197" w:name="_Toc428534017"/>
      <w:bookmarkStart w:id="198" w:name="_Toc32310739"/>
      <w:bookmarkStart w:id="199" w:name="_Toc165294052"/>
      <w:r w:rsidRPr="0084189F">
        <w:t>CLARIFICATION OF QUOTE</w:t>
      </w:r>
      <w:bookmarkEnd w:id="196"/>
      <w:bookmarkEnd w:id="197"/>
      <w:bookmarkEnd w:id="198"/>
      <w:bookmarkEnd w:id="199"/>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00" w:name="_Toc32310741"/>
      <w:bookmarkStart w:id="201" w:name="_Toc165294053"/>
      <w:bookmarkStart w:id="202" w:name="_Toc118513837"/>
      <w:bookmarkStart w:id="203" w:name="_Toc400531547"/>
      <w:bookmarkStart w:id="204" w:name="_Toc428534019"/>
      <w:r w:rsidRPr="0084189F">
        <w:t>ORAL PRESENTATION</w:t>
      </w:r>
      <w:bookmarkEnd w:id="200"/>
      <w:bookmarkEnd w:id="201"/>
      <w:r w:rsidRPr="0084189F">
        <w:t xml:space="preserve"> </w:t>
      </w:r>
      <w:bookmarkEnd w:id="202"/>
      <w:bookmarkEnd w:id="203"/>
      <w:bookmarkEnd w:id="204"/>
    </w:p>
    <w:p w14:paraId="335DB8AB" w14:textId="28E9EC25" w:rsidR="005034F5" w:rsidRPr="0084189F" w:rsidRDefault="00EA739B" w:rsidP="0084189F">
      <w:pPr>
        <w:spacing w:after="0" w:line="240" w:lineRule="auto"/>
        <w:jc w:val="both"/>
        <w:rPr>
          <w:sz w:val="20"/>
          <w:szCs w:val="20"/>
        </w:rPr>
      </w:pPr>
      <w:r>
        <w:rPr>
          <w:sz w:val="20"/>
          <w:szCs w:val="20"/>
        </w:rPr>
        <w:t>Not applicable to this procurement.</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34517D">
      <w:pPr>
        <w:pStyle w:val="Heading2"/>
      </w:pPr>
      <w:bookmarkStart w:id="205" w:name="_Toc165294054"/>
      <w:r w:rsidRPr="0084189F">
        <w:t>TIE QUOTES</w:t>
      </w:r>
      <w:bookmarkEnd w:id="205"/>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07311B56"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06" w:name="_Toc165294055"/>
      <w:r w:rsidRPr="0084189F">
        <w:t>STATE'S RIGHT TO INSPECT BIDDER’S FACILITIES</w:t>
      </w:r>
      <w:bookmarkEnd w:id="206"/>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07" w:name="_Toc165294056"/>
      <w:r w:rsidRPr="0084189F">
        <w:t>STATE'S RIGHT TO CHECK REFERENCES</w:t>
      </w:r>
      <w:bookmarkEnd w:id="207"/>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08" w:name="_Toc165294057"/>
      <w:r w:rsidRPr="0084189F">
        <w:t>EVALUATION CRITERIA</w:t>
      </w:r>
      <w:bookmarkEnd w:id="208"/>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09" w:name="_Toc118513839"/>
      <w:bookmarkStart w:id="210" w:name="_Toc400531549"/>
      <w:bookmarkStart w:id="211" w:name="_Toc428534021"/>
      <w:bookmarkStart w:id="212" w:name="_Toc32310743"/>
      <w:bookmarkStart w:id="213" w:name="_Toc165294058"/>
      <w:r w:rsidRPr="009E480C">
        <w:lastRenderedPageBreak/>
        <w:t>TECHNICAL EVALUATION CRITERIA</w:t>
      </w:r>
      <w:bookmarkEnd w:id="209"/>
      <w:bookmarkEnd w:id="210"/>
      <w:bookmarkEnd w:id="211"/>
      <w:bookmarkEnd w:id="212"/>
      <w:bookmarkEnd w:id="213"/>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BA01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BA01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BA01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3FF95BCD"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14" w:name="_Toc118513840"/>
      <w:bookmarkStart w:id="215" w:name="_Toc400531550"/>
      <w:bookmarkStart w:id="216" w:name="_Toc428534022"/>
      <w:bookmarkStart w:id="217" w:name="_Toc32310744"/>
      <w:bookmarkStart w:id="218" w:name="_Toc165294059"/>
      <w:r w:rsidRPr="0084189F">
        <w:t>PRICE EVALUATION</w:t>
      </w:r>
      <w:bookmarkEnd w:id="214"/>
      <w:bookmarkEnd w:id="215"/>
      <w:bookmarkEnd w:id="216"/>
      <w:bookmarkEnd w:id="217"/>
      <w:bookmarkEnd w:id="218"/>
    </w:p>
    <w:p w14:paraId="58E6CA1B" w14:textId="4CFFD6AD"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400698D" w14:textId="3C440464"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19" w:name="_Toc118513841"/>
      <w:bookmarkStart w:id="220" w:name="_Toc400531551"/>
      <w:bookmarkStart w:id="221" w:name="_Toc428534023"/>
      <w:bookmarkStart w:id="222" w:name="_Toc32310745"/>
      <w:bookmarkStart w:id="223" w:name="_Toc165294060"/>
      <w:r w:rsidRPr="0084189F">
        <w:rPr>
          <w:rFonts w:eastAsia="MS Mincho"/>
        </w:rPr>
        <w:t>QUOTE DISCREPANCIES</w:t>
      </w:r>
      <w:bookmarkEnd w:id="219"/>
      <w:bookmarkEnd w:id="220"/>
      <w:bookmarkEnd w:id="221"/>
      <w:bookmarkEnd w:id="222"/>
      <w:bookmarkEnd w:id="223"/>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24" w:name="_Toc118513842"/>
      <w:bookmarkStart w:id="225" w:name="_Toc400531553"/>
      <w:bookmarkStart w:id="226" w:name="_Toc428534025"/>
      <w:bookmarkStart w:id="227" w:name="_Toc32310747"/>
      <w:bookmarkStart w:id="228" w:name="_Toc165294061"/>
      <w:r w:rsidRPr="0084189F">
        <w:t>NEGOTIATION</w:t>
      </w:r>
      <w:bookmarkEnd w:id="224"/>
      <w:bookmarkEnd w:id="225"/>
      <w:bookmarkEnd w:id="226"/>
      <w:bookmarkEnd w:id="227"/>
      <w:bookmarkEnd w:id="228"/>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16BBD188"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29" w:name="_Toc165294062"/>
      <w:r w:rsidRPr="0084189F">
        <w:t>BEST AND FINAL OFFER (BAFO)</w:t>
      </w:r>
      <w:bookmarkEnd w:id="229"/>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30" w:name="_Toc32310748"/>
      <w:bookmarkStart w:id="231" w:name="_Toc16529406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0"/>
      <w:bookmarkEnd w:id="231"/>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32" w:name="_Toc400531554"/>
      <w:bookmarkStart w:id="233" w:name="_Toc428534026"/>
      <w:bookmarkStart w:id="234" w:name="_Toc32310749"/>
      <w:bookmarkStart w:id="235" w:name="_Toc165294064"/>
      <w:r w:rsidRPr="0084189F">
        <w:lastRenderedPageBreak/>
        <w:t>POOR PERFORMANCE</w:t>
      </w:r>
      <w:bookmarkEnd w:id="232"/>
      <w:bookmarkEnd w:id="233"/>
      <w:bookmarkEnd w:id="234"/>
      <w:bookmarkEnd w:id="235"/>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BA013D">
      <w:pPr>
        <w:pStyle w:val="ListParagraph"/>
        <w:numPr>
          <w:ilvl w:val="0"/>
          <w:numId w:val="12"/>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BA013D">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BA013D">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BA013D">
      <w:pPr>
        <w:pStyle w:val="ListParagraph"/>
        <w:numPr>
          <w:ilvl w:val="0"/>
          <w:numId w:val="12"/>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BA013D">
      <w:pPr>
        <w:pStyle w:val="ListParagraph"/>
        <w:numPr>
          <w:ilvl w:val="0"/>
          <w:numId w:val="12"/>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36" w:name="_Toc165294065"/>
      <w:r w:rsidRPr="0084189F">
        <w:rPr>
          <w:rFonts w:eastAsia="MS Mincho"/>
        </w:rPr>
        <w:t>RECOM</w:t>
      </w:r>
      <w:r w:rsidR="00186908" w:rsidRPr="0084189F">
        <w:rPr>
          <w:rFonts w:eastAsia="MS Mincho"/>
        </w:rPr>
        <w:t>M</w:t>
      </w:r>
      <w:r w:rsidRPr="0084189F">
        <w:rPr>
          <w:rFonts w:eastAsia="MS Mincho"/>
        </w:rPr>
        <w:t>ENDATION FOR AWARD</w:t>
      </w:r>
      <w:bookmarkEnd w:id="236"/>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37" w:name="_Toc400531561"/>
      <w:bookmarkStart w:id="238" w:name="_Toc428534033"/>
      <w:bookmarkStart w:id="239" w:name="_Toc32310756"/>
      <w:bookmarkStart w:id="240" w:name="_Toc165294066"/>
      <w:r w:rsidRPr="0084189F">
        <w:rPr>
          <w:rFonts w:eastAsia="MS Mincho"/>
        </w:rPr>
        <w:t>CONTRACT</w:t>
      </w:r>
      <w:r w:rsidR="005034F5" w:rsidRPr="0084189F">
        <w:rPr>
          <w:rFonts w:eastAsia="MS Mincho"/>
        </w:rPr>
        <w:t xml:space="preserve"> AWARD</w:t>
      </w:r>
      <w:bookmarkEnd w:id="237"/>
      <w:bookmarkEnd w:id="238"/>
      <w:bookmarkEnd w:id="239"/>
      <w:bookmarkEnd w:id="240"/>
    </w:p>
    <w:p w14:paraId="3B8FE90E" w14:textId="4CEAA284"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BA013D">
        <w:rPr>
          <w:rFonts w:eastAsia="MS Mincho"/>
          <w:sz w:val="20"/>
          <w:szCs w:val="20"/>
        </w:rPr>
        <w:t>that</w:t>
      </w:r>
      <w:r w:rsidR="005034F5" w:rsidRPr="0084189F">
        <w:rPr>
          <w:rFonts w:eastAsia="MS Mincho"/>
          <w:sz w:val="20"/>
          <w:szCs w:val="20"/>
        </w:rPr>
        <w:t xml:space="preserve"> responsible </w:t>
      </w:r>
      <w:r w:rsidR="00BA013D">
        <w:rPr>
          <w:rFonts w:eastAsia="MS Mincho"/>
          <w:sz w:val="20"/>
          <w:szCs w:val="20"/>
        </w:rPr>
        <w:t>Bidder, whose Quote</w:t>
      </w:r>
      <w:r w:rsidR="005034F5" w:rsidRPr="0084189F">
        <w:rPr>
          <w:rFonts w:eastAsia="MS Mincho"/>
          <w:sz w:val="20"/>
          <w:szCs w:val="20"/>
        </w:rPr>
        <w:t>, conforming to this Bid</w:t>
      </w:r>
      <w:r w:rsidR="00BA013D">
        <w:rPr>
          <w:rFonts w:eastAsia="MS Mincho"/>
          <w:sz w:val="20"/>
          <w:szCs w:val="20"/>
        </w:rPr>
        <w:t xml:space="preserve"> Solicitation, 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45D48026" w:rsidR="002E1879" w:rsidRDefault="002E1879" w:rsidP="0084189F">
      <w:pPr>
        <w:spacing w:after="0" w:line="240" w:lineRule="auto"/>
        <w:rPr>
          <w:sz w:val="20"/>
          <w:szCs w:val="20"/>
        </w:rPr>
      </w:pPr>
    </w:p>
    <w:p w14:paraId="14E7CDA9" w14:textId="77777777" w:rsidR="005A2CE0" w:rsidRDefault="005A2CE0" w:rsidP="005A2CE0">
      <w:pPr>
        <w:spacing w:after="0" w:line="240" w:lineRule="auto"/>
        <w:jc w:val="both"/>
        <w:rPr>
          <w:sz w:val="20"/>
          <w:szCs w:val="20"/>
        </w:rPr>
      </w:pPr>
      <w:r w:rsidRPr="0052608B">
        <w:rPr>
          <w:sz w:val="20"/>
          <w:szCs w:val="20"/>
        </w:rPr>
        <w:t xml:space="preserve">The State intends to make </w:t>
      </w:r>
      <w:r w:rsidRPr="0052608B">
        <w:rPr>
          <w:b/>
          <w:sz w:val="20"/>
          <w:szCs w:val="20"/>
          <w:u w:val="single"/>
        </w:rPr>
        <w:t>one</w:t>
      </w:r>
      <w:r>
        <w:rPr>
          <w:b/>
          <w:sz w:val="20"/>
          <w:szCs w:val="20"/>
          <w:u w:val="single"/>
        </w:rPr>
        <w:t xml:space="preserve"> (1)</w:t>
      </w:r>
      <w:r w:rsidRPr="0052608B">
        <w:rPr>
          <w:sz w:val="20"/>
          <w:szCs w:val="20"/>
        </w:rPr>
        <w:t xml:space="preserve"> Contract award, in accordance with Section 8.16 of this Bid Solicitation. Bidders must bid on all price lines (Price Lines 1 - </w:t>
      </w:r>
      <w:r>
        <w:rPr>
          <w:sz w:val="20"/>
          <w:szCs w:val="20"/>
        </w:rPr>
        <w:t>7</w:t>
      </w:r>
      <w:r w:rsidRPr="0052608B">
        <w:rPr>
          <w:sz w:val="20"/>
          <w:szCs w:val="20"/>
        </w:rPr>
        <w:t>) in order for its Quote to be considered for an award.  If a Bidder does not bid on all price lines, its entire Quote will be considered non-responsive</w:t>
      </w:r>
      <w:r>
        <w:rPr>
          <w:sz w:val="20"/>
          <w:szCs w:val="20"/>
        </w:rPr>
        <w:t>.</w:t>
      </w:r>
    </w:p>
    <w:p w14:paraId="04450A4D" w14:textId="77777777" w:rsidR="00BA013D" w:rsidRPr="0084189F" w:rsidRDefault="00BA013D"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41" w:name="_Toc165294067"/>
      <w:r w:rsidRPr="0084189F">
        <w:lastRenderedPageBreak/>
        <w:t>GLOSSARY</w:t>
      </w:r>
      <w:bookmarkEnd w:id="241"/>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42" w:name="_Toc165294068"/>
      <w:r w:rsidRPr="006D1AA9">
        <w:t>CROSSWALK</w:t>
      </w:r>
      <w:bookmarkEnd w:id="242"/>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43" w:name="_Toc165294069"/>
      <w:r>
        <w:t>DEFINITIONS</w:t>
      </w:r>
      <w:bookmarkEnd w:id="243"/>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0E7245A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50E7339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50B327D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244" w:name="_Toc165294070"/>
      <w:r>
        <w:t>CONTRACT-SPECIFIC DEFINITIONS</w:t>
      </w:r>
      <w:bookmarkEnd w:id="244"/>
    </w:p>
    <w:p w14:paraId="2C4E327B" w14:textId="109F4A55" w:rsidR="007C2018" w:rsidRDefault="007C2018" w:rsidP="0084189F">
      <w:pPr>
        <w:spacing w:after="0" w:line="240" w:lineRule="auto"/>
        <w:rPr>
          <w:rFonts w:cstheme="minorHAnsi"/>
          <w:sz w:val="20"/>
          <w:szCs w:val="20"/>
        </w:rPr>
      </w:pPr>
    </w:p>
    <w:p w14:paraId="00604B06" w14:textId="155D3566" w:rsidR="00BA013D" w:rsidRPr="00F63EC9" w:rsidRDefault="00BA013D" w:rsidP="00BA013D">
      <w:pPr>
        <w:rPr>
          <w:rFonts w:eastAsia="MS Mincho"/>
          <w:sz w:val="20"/>
          <w:szCs w:val="20"/>
        </w:rPr>
      </w:pPr>
      <w:r w:rsidRPr="00F63EC9">
        <w:rPr>
          <w:b/>
          <w:sz w:val="20"/>
          <w:szCs w:val="20"/>
        </w:rPr>
        <w:t>Capital Complex</w:t>
      </w:r>
      <w:r w:rsidRPr="00F63EC9">
        <w:rPr>
          <w:sz w:val="20"/>
          <w:szCs w:val="20"/>
        </w:rPr>
        <w:t xml:space="preserve"> </w:t>
      </w:r>
      <w:r w:rsidRPr="00F63EC9">
        <w:rPr>
          <w:rFonts w:eastAsia="MS Mincho"/>
          <w:sz w:val="20"/>
          <w:szCs w:val="20"/>
        </w:rPr>
        <w:t>–</w:t>
      </w:r>
      <w:r>
        <w:rPr>
          <w:rFonts w:eastAsia="MS Mincho"/>
          <w:sz w:val="20"/>
          <w:szCs w:val="20"/>
        </w:rPr>
        <w:t xml:space="preserve"> Refer to Section 4</w:t>
      </w:r>
      <w:r w:rsidRPr="00F63EC9">
        <w:rPr>
          <w:rFonts w:eastAsia="MS Mincho"/>
          <w:sz w:val="20"/>
          <w:szCs w:val="20"/>
        </w:rPr>
        <w:t>.1 Capital Complex for a list of all Trenton, NJ locations un</w:t>
      </w:r>
      <w:r>
        <w:rPr>
          <w:rFonts w:eastAsia="MS Mincho"/>
          <w:sz w:val="20"/>
          <w:szCs w:val="20"/>
        </w:rPr>
        <w:t>der the term “Capital Complex.”</w:t>
      </w:r>
    </w:p>
    <w:p w14:paraId="4C8CCDC8" w14:textId="3326B1B2" w:rsidR="00BA013D" w:rsidRPr="00F63EC9" w:rsidRDefault="00BA013D" w:rsidP="00BA013D">
      <w:pPr>
        <w:rPr>
          <w:rFonts w:eastAsia="MS Mincho"/>
          <w:sz w:val="20"/>
          <w:szCs w:val="20"/>
        </w:rPr>
      </w:pPr>
      <w:r w:rsidRPr="00F63EC9">
        <w:rPr>
          <w:rFonts w:eastAsia="MS Mincho"/>
          <w:b/>
          <w:sz w:val="20"/>
          <w:szCs w:val="20"/>
        </w:rPr>
        <w:t>Designee</w:t>
      </w:r>
      <w:r w:rsidRPr="00F63EC9">
        <w:rPr>
          <w:rFonts w:eastAsia="MS Mincho"/>
          <w:sz w:val="20"/>
          <w:szCs w:val="20"/>
        </w:rPr>
        <w:t xml:space="preserve"> – The individual responsible for overseeing the maintenance cre</w:t>
      </w:r>
      <w:r>
        <w:rPr>
          <w:rFonts w:eastAsia="MS Mincho"/>
          <w:sz w:val="20"/>
          <w:szCs w:val="20"/>
        </w:rPr>
        <w:t>w and is determined by the SCM.</w:t>
      </w:r>
    </w:p>
    <w:p w14:paraId="5577E007" w14:textId="561CF5C1" w:rsidR="00BA013D" w:rsidRPr="00F63EC9" w:rsidRDefault="00BA013D" w:rsidP="00BA013D">
      <w:pPr>
        <w:rPr>
          <w:rFonts w:eastAsia="MS Mincho"/>
          <w:sz w:val="20"/>
          <w:szCs w:val="20"/>
        </w:rPr>
      </w:pPr>
      <w:r w:rsidRPr="00F63EC9">
        <w:rPr>
          <w:b/>
          <w:sz w:val="20"/>
          <w:szCs w:val="20"/>
        </w:rPr>
        <w:t>Grounds Maintenance</w:t>
      </w:r>
      <w:r w:rsidRPr="00F63EC9">
        <w:rPr>
          <w:sz w:val="20"/>
          <w:szCs w:val="20"/>
        </w:rPr>
        <w:t xml:space="preserve"> </w:t>
      </w:r>
      <w:r w:rsidRPr="00F63EC9">
        <w:rPr>
          <w:rFonts w:eastAsia="MS Mincho"/>
          <w:sz w:val="20"/>
          <w:szCs w:val="20"/>
        </w:rPr>
        <w:t>– Maintenance of the grounds, which shall include, but not be limited to: weeding, clean up, trimming of shrubs, groundcover and low-level branches</w:t>
      </w:r>
      <w:r>
        <w:rPr>
          <w:rFonts w:eastAsia="MS Mincho"/>
          <w:sz w:val="20"/>
          <w:szCs w:val="20"/>
        </w:rPr>
        <w:t xml:space="preserve"> on trees, and pothole repairs.</w:t>
      </w:r>
    </w:p>
    <w:p w14:paraId="3E5A2647" w14:textId="2922083C" w:rsidR="00BA013D" w:rsidRPr="00F63EC9" w:rsidRDefault="00BA013D" w:rsidP="00BA013D">
      <w:pPr>
        <w:rPr>
          <w:rFonts w:cs="Arial"/>
          <w:sz w:val="20"/>
          <w:szCs w:val="20"/>
        </w:rPr>
      </w:pPr>
      <w:r w:rsidRPr="00F63EC9">
        <w:rPr>
          <w:rFonts w:eastAsia="MS Mincho"/>
          <w:b/>
          <w:sz w:val="20"/>
          <w:szCs w:val="20"/>
        </w:rPr>
        <w:t>Highlands Complex</w:t>
      </w:r>
      <w:r w:rsidRPr="00F63EC9">
        <w:rPr>
          <w:rFonts w:eastAsia="MS Mincho"/>
          <w:sz w:val="20"/>
          <w:szCs w:val="20"/>
        </w:rPr>
        <w:t xml:space="preserve"> –</w:t>
      </w:r>
      <w:r w:rsidRPr="00F63EC9">
        <w:rPr>
          <w:rFonts w:cs="Arial"/>
          <w:sz w:val="20"/>
          <w:szCs w:val="20"/>
        </w:rPr>
        <w:t xml:space="preserve"> The James J. Howard Marine Lab</w:t>
      </w:r>
      <w:r>
        <w:rPr>
          <w:rFonts w:cs="Arial"/>
          <w:sz w:val="20"/>
          <w:szCs w:val="20"/>
        </w:rPr>
        <w:t xml:space="preserve"> -</w:t>
      </w:r>
      <w:r w:rsidRPr="00F63EC9">
        <w:rPr>
          <w:rFonts w:cs="Arial"/>
          <w:sz w:val="20"/>
          <w:szCs w:val="20"/>
        </w:rPr>
        <w:t xml:space="preserve"> 74 Magruder Road Suite #1, Hi</w:t>
      </w:r>
      <w:r>
        <w:rPr>
          <w:rFonts w:cs="Arial"/>
          <w:sz w:val="20"/>
          <w:szCs w:val="20"/>
        </w:rPr>
        <w:t>ghlands, New Jersey 07732-4054.</w:t>
      </w:r>
    </w:p>
    <w:p w14:paraId="4BB55BA9" w14:textId="1FDC9E10" w:rsidR="00BA013D" w:rsidRPr="00F63EC9" w:rsidRDefault="00BA013D" w:rsidP="00BA013D">
      <w:pPr>
        <w:rPr>
          <w:rFonts w:eastAsia="MS Mincho"/>
          <w:sz w:val="20"/>
          <w:szCs w:val="20"/>
        </w:rPr>
      </w:pPr>
      <w:r w:rsidRPr="00F63EC9">
        <w:rPr>
          <w:rFonts w:cs="Arial"/>
          <w:b/>
          <w:sz w:val="20"/>
          <w:szCs w:val="20"/>
        </w:rPr>
        <w:t>Supervisor</w:t>
      </w:r>
      <w:r w:rsidRPr="00F63EC9">
        <w:rPr>
          <w:rFonts w:cs="Arial"/>
          <w:sz w:val="20"/>
          <w:szCs w:val="20"/>
        </w:rPr>
        <w:t xml:space="preserve"> </w:t>
      </w:r>
      <w:r w:rsidRPr="00F63EC9">
        <w:rPr>
          <w:rFonts w:eastAsia="MS Mincho"/>
          <w:sz w:val="20"/>
          <w:szCs w:val="20"/>
        </w:rPr>
        <w:t>–</w:t>
      </w:r>
      <w:r>
        <w:rPr>
          <w:rFonts w:cs="Arial"/>
          <w:sz w:val="20"/>
          <w:szCs w:val="20"/>
        </w:rPr>
        <w:t xml:space="preserve"> This is the Contractor’s</w:t>
      </w:r>
      <w:r w:rsidRPr="00F63EC9">
        <w:rPr>
          <w:rFonts w:cs="Arial"/>
          <w:sz w:val="20"/>
          <w:szCs w:val="20"/>
        </w:rPr>
        <w:t xml:space="preserve"> own supervisor and is the State Contract Manager’s main contact.</w:t>
      </w:r>
    </w:p>
    <w:p w14:paraId="078A4C92" w14:textId="13CF84AC" w:rsidR="00BA013D" w:rsidRPr="00F63EC9" w:rsidRDefault="00BA013D" w:rsidP="00BA013D">
      <w:pPr>
        <w:rPr>
          <w:sz w:val="20"/>
          <w:szCs w:val="20"/>
        </w:rPr>
      </w:pPr>
      <w:r w:rsidRPr="00F63EC9">
        <w:rPr>
          <w:rFonts w:eastAsia="MS Mincho"/>
          <w:b/>
          <w:sz w:val="20"/>
          <w:szCs w:val="20"/>
        </w:rPr>
        <w:t>West Trenton Complex</w:t>
      </w:r>
      <w:r>
        <w:rPr>
          <w:rFonts w:eastAsia="MS Mincho"/>
          <w:sz w:val="20"/>
          <w:szCs w:val="20"/>
        </w:rPr>
        <w:t xml:space="preserve"> – Refer to Section 4</w:t>
      </w:r>
      <w:r w:rsidRPr="00F63EC9">
        <w:rPr>
          <w:rFonts w:eastAsia="MS Mincho"/>
          <w:sz w:val="20"/>
          <w:szCs w:val="20"/>
        </w:rPr>
        <w:t>.1</w:t>
      </w:r>
      <w:r w:rsidR="00CC01E3">
        <w:rPr>
          <w:rFonts w:eastAsia="MS Mincho"/>
          <w:sz w:val="20"/>
          <w:szCs w:val="20"/>
        </w:rPr>
        <w:t xml:space="preserve"> W</w:t>
      </w:r>
      <w:r w:rsidRPr="00F63EC9">
        <w:rPr>
          <w:rFonts w:eastAsia="MS Mincho"/>
          <w:sz w:val="20"/>
          <w:szCs w:val="20"/>
        </w:rPr>
        <w:t>est Trenton Complexes for a list of all locations under the term “West Trenton Complex.”</w:t>
      </w:r>
    </w:p>
    <w:p w14:paraId="49F3610A" w14:textId="77777777" w:rsidR="00BA013D" w:rsidRPr="0084189F" w:rsidRDefault="00BA013D" w:rsidP="0084189F">
      <w:pPr>
        <w:spacing w:after="0" w:line="240" w:lineRule="auto"/>
        <w:rPr>
          <w:rFonts w:cstheme="minorHAnsi"/>
          <w:sz w:val="20"/>
          <w:szCs w:val="20"/>
        </w:rPr>
      </w:pPr>
    </w:p>
    <w:sectPr w:rsidR="00BA013D" w:rsidRPr="0084189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81C93F" w14:textId="77777777" w:rsidR="0091534F" w:rsidRDefault="0091534F">
      <w:pPr>
        <w:spacing w:after="0" w:line="240" w:lineRule="auto"/>
      </w:pPr>
      <w:r>
        <w:separator/>
      </w:r>
    </w:p>
  </w:endnote>
  <w:endnote w:type="continuationSeparator" w:id="0">
    <w:p w14:paraId="2D97EF1B" w14:textId="77777777" w:rsidR="0091534F" w:rsidRDefault="00915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91534F" w:rsidRPr="0084189F" w:rsidRDefault="0091534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7EA05941" w:rsidR="0091534F" w:rsidRPr="0084189F" w:rsidRDefault="0091534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861B8">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35015F2" w:rsidR="0091534F" w:rsidRPr="0084189F" w:rsidRDefault="0091534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861B8">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1534F" w14:paraId="3CA2B8A8" w14:textId="77777777" w:rsidTr="2CCF82DD">
      <w:tc>
        <w:tcPr>
          <w:tcW w:w="3600" w:type="dxa"/>
        </w:tcPr>
        <w:p w14:paraId="75EB08C0" w14:textId="77777777" w:rsidR="0091534F" w:rsidRDefault="0091534F" w:rsidP="2CCF82DD">
          <w:pPr>
            <w:pStyle w:val="Header"/>
            <w:ind w:left="-115"/>
            <w:jc w:val="left"/>
          </w:pPr>
        </w:p>
      </w:tc>
      <w:tc>
        <w:tcPr>
          <w:tcW w:w="3600" w:type="dxa"/>
        </w:tcPr>
        <w:p w14:paraId="54BBAD21" w14:textId="77777777" w:rsidR="0091534F" w:rsidRDefault="0091534F" w:rsidP="2CCF82DD">
          <w:pPr>
            <w:pStyle w:val="Header"/>
            <w:jc w:val="center"/>
          </w:pPr>
        </w:p>
      </w:tc>
      <w:tc>
        <w:tcPr>
          <w:tcW w:w="3600" w:type="dxa"/>
        </w:tcPr>
        <w:p w14:paraId="3EED9CBC" w14:textId="77777777" w:rsidR="0091534F" w:rsidRDefault="0091534F" w:rsidP="2CCF82DD">
          <w:pPr>
            <w:pStyle w:val="Header"/>
            <w:ind w:right="-115"/>
            <w:jc w:val="right"/>
          </w:pPr>
        </w:p>
      </w:tc>
    </w:tr>
  </w:tbl>
  <w:p w14:paraId="4992CF23" w14:textId="77777777" w:rsidR="0091534F" w:rsidRDefault="0091534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EC1DE" w14:textId="77777777" w:rsidR="0091534F" w:rsidRDefault="0091534F">
      <w:pPr>
        <w:spacing w:after="0" w:line="240" w:lineRule="auto"/>
      </w:pPr>
      <w:r>
        <w:separator/>
      </w:r>
    </w:p>
  </w:footnote>
  <w:footnote w:type="continuationSeparator" w:id="0">
    <w:p w14:paraId="1467CB3C" w14:textId="77777777" w:rsidR="0091534F" w:rsidRDefault="009153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91534F" w:rsidRDefault="009153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91534F" w:rsidRDefault="009153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91534F" w:rsidRDefault="0091534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91534F" w:rsidRDefault="0091534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91534F" w:rsidRPr="00A4019A" w:rsidRDefault="0091534F">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91534F" w:rsidRDefault="0091534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91534F" w:rsidRDefault="0091534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91534F" w:rsidRPr="00A4019A" w:rsidRDefault="0091534F"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91534F" w:rsidRDefault="0091534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91534F" w:rsidRDefault="0091534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1534F" w14:paraId="5037534D" w14:textId="77777777" w:rsidTr="2CCF82DD">
      <w:tc>
        <w:tcPr>
          <w:tcW w:w="3600" w:type="dxa"/>
        </w:tcPr>
        <w:p w14:paraId="0A8ACABF" w14:textId="77777777" w:rsidR="0091534F" w:rsidRDefault="0091534F" w:rsidP="2CCF82DD">
          <w:pPr>
            <w:pStyle w:val="Header"/>
            <w:ind w:left="-115"/>
            <w:jc w:val="left"/>
          </w:pPr>
        </w:p>
      </w:tc>
      <w:tc>
        <w:tcPr>
          <w:tcW w:w="3600" w:type="dxa"/>
        </w:tcPr>
        <w:p w14:paraId="0990BA69" w14:textId="77777777" w:rsidR="0091534F" w:rsidRDefault="0091534F" w:rsidP="2CCF82DD">
          <w:pPr>
            <w:pStyle w:val="Header"/>
            <w:jc w:val="center"/>
          </w:pPr>
        </w:p>
      </w:tc>
      <w:tc>
        <w:tcPr>
          <w:tcW w:w="3600" w:type="dxa"/>
        </w:tcPr>
        <w:p w14:paraId="104C0A64" w14:textId="77777777" w:rsidR="0091534F" w:rsidRDefault="0091534F" w:rsidP="2CCF82DD">
          <w:pPr>
            <w:pStyle w:val="Header"/>
            <w:ind w:right="-115"/>
            <w:jc w:val="right"/>
          </w:pPr>
        </w:p>
      </w:tc>
    </w:tr>
  </w:tbl>
  <w:p w14:paraId="75839AEB" w14:textId="77777777" w:rsidR="0091534F" w:rsidRDefault="0091534F"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91534F" w:rsidRDefault="009153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F15401"/>
    <w:multiLevelType w:val="hybridMultilevel"/>
    <w:tmpl w:val="CE624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4B4ECC"/>
    <w:multiLevelType w:val="multilevel"/>
    <w:tmpl w:val="47D085B8"/>
    <w:lvl w:ilvl="0">
      <w:start w:val="1"/>
      <w:numFmt w:val="bullet"/>
      <w:lvlText w:val=""/>
      <w:lvlJc w:val="left"/>
      <w:pPr>
        <w:ind w:left="720" w:hanging="360"/>
      </w:pPr>
      <w:rPr>
        <w:rFonts w:ascii="Symbol" w:hAnsi="Symbol" w:hint="default"/>
        <w:b w:val="0"/>
        <w:bCs w:val="0"/>
        <w:i w:val="0"/>
        <w:iCs w:val="0"/>
        <w:spacing w:val="-1"/>
        <w:w w:val="100"/>
        <w:sz w:val="20"/>
        <w:szCs w:val="20"/>
        <w:lang w:val="en-US" w:eastAsia="en-US" w:bidi="ar-SA"/>
      </w:rPr>
    </w:lvl>
    <w:lvl w:ilvl="1">
      <w:start w:val="1"/>
      <w:numFmt w:val="bullet"/>
      <w:lvlText w:val=""/>
      <w:lvlJc w:val="left"/>
      <w:pPr>
        <w:ind w:left="1440" w:hanging="360"/>
      </w:pPr>
      <w:rPr>
        <w:rFonts w:ascii="Symbol" w:hAnsi="Symbol"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4" w15:restartNumberingAfterBreak="0">
    <w:nsid w:val="0D505B98"/>
    <w:multiLevelType w:val="hybridMultilevel"/>
    <w:tmpl w:val="C0CA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D71B8D"/>
    <w:multiLevelType w:val="multilevel"/>
    <w:tmpl w:val="5C6ABEFC"/>
    <w:lvl w:ilvl="0">
      <w:start w:val="4"/>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8" w15:restartNumberingAfterBreak="0">
    <w:nsid w:val="12CE14E6"/>
    <w:multiLevelType w:val="hybridMultilevel"/>
    <w:tmpl w:val="CEBC86F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4400EA"/>
    <w:multiLevelType w:val="multilevel"/>
    <w:tmpl w:val="614E439A"/>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0" w15:restartNumberingAfterBreak="0">
    <w:nsid w:val="19DA6E33"/>
    <w:multiLevelType w:val="hybridMultilevel"/>
    <w:tmpl w:val="6FFA4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23884520"/>
    <w:multiLevelType w:val="multilevel"/>
    <w:tmpl w:val="2F16C536"/>
    <w:lvl w:ilvl="0">
      <w:start w:val="7"/>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4" w15:restartNumberingAfterBreak="0">
    <w:nsid w:val="252A0438"/>
    <w:multiLevelType w:val="multilevel"/>
    <w:tmpl w:val="24649994"/>
    <w:lvl w:ilvl="0">
      <w:start w:val="5"/>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5" w15:restartNumberingAfterBreak="0">
    <w:nsid w:val="2B784819"/>
    <w:multiLevelType w:val="hybridMultilevel"/>
    <w:tmpl w:val="38CC7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85135F"/>
    <w:multiLevelType w:val="hybridMultilevel"/>
    <w:tmpl w:val="8EAA9E1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7" w15:restartNumberingAfterBreak="0">
    <w:nsid w:val="44413750"/>
    <w:multiLevelType w:val="hybridMultilevel"/>
    <w:tmpl w:val="67CC8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95E6C9B"/>
    <w:multiLevelType w:val="multilevel"/>
    <w:tmpl w:val="844A7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AD3CB8"/>
    <w:multiLevelType w:val="hybridMultilevel"/>
    <w:tmpl w:val="35B48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5" w15:restartNumberingAfterBreak="0">
    <w:nsid w:val="730276B0"/>
    <w:multiLevelType w:val="hybridMultilevel"/>
    <w:tmpl w:val="0F36E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E9208C"/>
    <w:multiLevelType w:val="multilevel"/>
    <w:tmpl w:val="B55C3532"/>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9" w15:restartNumberingAfterBreak="0">
    <w:nsid w:val="7B6F2334"/>
    <w:multiLevelType w:val="multilevel"/>
    <w:tmpl w:val="921A71EE"/>
    <w:lvl w:ilvl="0">
      <w:start w:val="3"/>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30"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7DB13435"/>
    <w:multiLevelType w:val="hybridMultilevel"/>
    <w:tmpl w:val="A16C2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6"/>
  </w:num>
  <w:num w:numId="4">
    <w:abstractNumId w:val="20"/>
  </w:num>
  <w:num w:numId="5">
    <w:abstractNumId w:val="26"/>
  </w:num>
  <w:num w:numId="6">
    <w:abstractNumId w:val="21"/>
  </w:num>
  <w:num w:numId="7">
    <w:abstractNumId w:val="5"/>
  </w:num>
  <w:num w:numId="8">
    <w:abstractNumId w:val="30"/>
  </w:num>
  <w:num w:numId="9">
    <w:abstractNumId w:val="1"/>
  </w:num>
  <w:num w:numId="10">
    <w:abstractNumId w:val="19"/>
  </w:num>
  <w:num w:numId="11">
    <w:abstractNumId w:val="12"/>
  </w:num>
  <w:num w:numId="12">
    <w:abstractNumId w:val="18"/>
  </w:num>
  <w:num w:numId="13">
    <w:abstractNumId w:val="24"/>
  </w:num>
  <w:num w:numId="14">
    <w:abstractNumId w:val="28"/>
  </w:num>
  <w:num w:numId="15">
    <w:abstractNumId w:val="22"/>
  </w:num>
  <w:num w:numId="16">
    <w:abstractNumId w:val="8"/>
  </w:num>
  <w:num w:numId="17">
    <w:abstractNumId w:val="25"/>
  </w:num>
  <w:num w:numId="18">
    <w:abstractNumId w:val="16"/>
  </w:num>
  <w:num w:numId="19">
    <w:abstractNumId w:val="2"/>
  </w:num>
  <w:num w:numId="20">
    <w:abstractNumId w:val="15"/>
  </w:num>
  <w:num w:numId="21">
    <w:abstractNumId w:val="23"/>
  </w:num>
  <w:num w:numId="22">
    <w:abstractNumId w:val="31"/>
  </w:num>
  <w:num w:numId="23">
    <w:abstractNumId w:val="4"/>
  </w:num>
  <w:num w:numId="24">
    <w:abstractNumId w:val="10"/>
  </w:num>
  <w:num w:numId="25">
    <w:abstractNumId w:val="17"/>
  </w:num>
  <w:num w:numId="26">
    <w:abstractNumId w:val="3"/>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lubanjo, Olumide [TREAS]">
    <w15:presenceInfo w15:providerId="AD" w15:userId="S-1-5-21-3342024681-333314647-251681998-32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hideGrammaticalErrors/>
  <w:proofState w:spelling="clean" w:grammar="clean"/>
  <w:trackRevisions/>
  <w:documentProtection w:edit="readOnly" w:enforcement="1" w:cryptProviderType="rsaAES" w:cryptAlgorithmClass="hash" w:cryptAlgorithmType="typeAny" w:cryptAlgorithmSid="14" w:cryptSpinCount="100000" w:hash="uYTDQV4Wvla00IpFqeQ1rOx/7Yp2cVsQJQVm+iwScvtXsYHoJmgtqdBsxpV0WTOuWsvftzbDWA4BtMlEnduh8g==" w:salt="+lx8AMTv/jSye9Rf1xnx9g=="/>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752"/>
    <w:rsid w:val="00004D0E"/>
    <w:rsid w:val="000059BD"/>
    <w:rsid w:val="00011B9C"/>
    <w:rsid w:val="00013507"/>
    <w:rsid w:val="000148CB"/>
    <w:rsid w:val="0001505D"/>
    <w:rsid w:val="0001690C"/>
    <w:rsid w:val="00020271"/>
    <w:rsid w:val="00020729"/>
    <w:rsid w:val="0002456C"/>
    <w:rsid w:val="00024809"/>
    <w:rsid w:val="000313F9"/>
    <w:rsid w:val="00032B1F"/>
    <w:rsid w:val="00033455"/>
    <w:rsid w:val="00036F4E"/>
    <w:rsid w:val="00041967"/>
    <w:rsid w:val="000459D7"/>
    <w:rsid w:val="00046536"/>
    <w:rsid w:val="00046FA9"/>
    <w:rsid w:val="0004713B"/>
    <w:rsid w:val="00050759"/>
    <w:rsid w:val="00050BD8"/>
    <w:rsid w:val="00052184"/>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59D6"/>
    <w:rsid w:val="00095E0B"/>
    <w:rsid w:val="000963DB"/>
    <w:rsid w:val="00096BA7"/>
    <w:rsid w:val="0009795D"/>
    <w:rsid w:val="000A0515"/>
    <w:rsid w:val="000A3C0B"/>
    <w:rsid w:val="000A4687"/>
    <w:rsid w:val="000A5A80"/>
    <w:rsid w:val="000A70B9"/>
    <w:rsid w:val="000A77B8"/>
    <w:rsid w:val="000B01C2"/>
    <w:rsid w:val="000C053C"/>
    <w:rsid w:val="000C30CB"/>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DFF"/>
    <w:rsid w:val="0016164E"/>
    <w:rsid w:val="00161F4D"/>
    <w:rsid w:val="00163BB8"/>
    <w:rsid w:val="001650F2"/>
    <w:rsid w:val="00165E4F"/>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5AC6"/>
    <w:rsid w:val="001C6A4B"/>
    <w:rsid w:val="001D038C"/>
    <w:rsid w:val="001D2E3A"/>
    <w:rsid w:val="001D6002"/>
    <w:rsid w:val="001D60AB"/>
    <w:rsid w:val="001D6D5D"/>
    <w:rsid w:val="001E2236"/>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35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6930"/>
    <w:rsid w:val="00277262"/>
    <w:rsid w:val="002779F6"/>
    <w:rsid w:val="00281D8D"/>
    <w:rsid w:val="00286085"/>
    <w:rsid w:val="002860F9"/>
    <w:rsid w:val="00287234"/>
    <w:rsid w:val="002872F7"/>
    <w:rsid w:val="00291060"/>
    <w:rsid w:val="00294EF5"/>
    <w:rsid w:val="002A5595"/>
    <w:rsid w:val="002A5C1B"/>
    <w:rsid w:val="002A5F51"/>
    <w:rsid w:val="002A6060"/>
    <w:rsid w:val="002A65F4"/>
    <w:rsid w:val="002B009A"/>
    <w:rsid w:val="002B6CDA"/>
    <w:rsid w:val="002C2083"/>
    <w:rsid w:val="002C490F"/>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5F4"/>
    <w:rsid w:val="003409AE"/>
    <w:rsid w:val="0034517D"/>
    <w:rsid w:val="00352A07"/>
    <w:rsid w:val="00352B24"/>
    <w:rsid w:val="00353055"/>
    <w:rsid w:val="00354595"/>
    <w:rsid w:val="00360BCE"/>
    <w:rsid w:val="00360DBB"/>
    <w:rsid w:val="0036114F"/>
    <w:rsid w:val="003613AC"/>
    <w:rsid w:val="00362037"/>
    <w:rsid w:val="0036243C"/>
    <w:rsid w:val="00365497"/>
    <w:rsid w:val="00365D98"/>
    <w:rsid w:val="00371A7B"/>
    <w:rsid w:val="003726FB"/>
    <w:rsid w:val="00372CBA"/>
    <w:rsid w:val="00373F14"/>
    <w:rsid w:val="00374A9C"/>
    <w:rsid w:val="0037697F"/>
    <w:rsid w:val="00376FA7"/>
    <w:rsid w:val="00380817"/>
    <w:rsid w:val="0038271F"/>
    <w:rsid w:val="00383444"/>
    <w:rsid w:val="003861B8"/>
    <w:rsid w:val="00390BE6"/>
    <w:rsid w:val="00391323"/>
    <w:rsid w:val="00391858"/>
    <w:rsid w:val="00391E5C"/>
    <w:rsid w:val="00394A82"/>
    <w:rsid w:val="00395361"/>
    <w:rsid w:val="00395E51"/>
    <w:rsid w:val="003968BF"/>
    <w:rsid w:val="00396ABD"/>
    <w:rsid w:val="00396F86"/>
    <w:rsid w:val="00397347"/>
    <w:rsid w:val="003A12F1"/>
    <w:rsid w:val="003A287A"/>
    <w:rsid w:val="003A4B84"/>
    <w:rsid w:val="003B13C7"/>
    <w:rsid w:val="003B150B"/>
    <w:rsid w:val="003B4957"/>
    <w:rsid w:val="003B4DB4"/>
    <w:rsid w:val="003B4F71"/>
    <w:rsid w:val="003C02F7"/>
    <w:rsid w:val="003C26C7"/>
    <w:rsid w:val="003C2A66"/>
    <w:rsid w:val="003C2D99"/>
    <w:rsid w:val="003C6290"/>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1C6B"/>
    <w:rsid w:val="00406F67"/>
    <w:rsid w:val="004079F7"/>
    <w:rsid w:val="004125EF"/>
    <w:rsid w:val="00413179"/>
    <w:rsid w:val="004149CD"/>
    <w:rsid w:val="00414FD6"/>
    <w:rsid w:val="00426F40"/>
    <w:rsid w:val="00427A13"/>
    <w:rsid w:val="00430895"/>
    <w:rsid w:val="00434E20"/>
    <w:rsid w:val="00435690"/>
    <w:rsid w:val="004359D3"/>
    <w:rsid w:val="00436CAD"/>
    <w:rsid w:val="00437D47"/>
    <w:rsid w:val="004413AA"/>
    <w:rsid w:val="00443BC8"/>
    <w:rsid w:val="00444531"/>
    <w:rsid w:val="004500E4"/>
    <w:rsid w:val="00450F5B"/>
    <w:rsid w:val="00453757"/>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02CC"/>
    <w:rsid w:val="004935DF"/>
    <w:rsid w:val="004949B6"/>
    <w:rsid w:val="00497542"/>
    <w:rsid w:val="004A085A"/>
    <w:rsid w:val="004A1087"/>
    <w:rsid w:val="004A15EF"/>
    <w:rsid w:val="004A291C"/>
    <w:rsid w:val="004A2D41"/>
    <w:rsid w:val="004A4C92"/>
    <w:rsid w:val="004A4D37"/>
    <w:rsid w:val="004A6818"/>
    <w:rsid w:val="004B0095"/>
    <w:rsid w:val="004C08F4"/>
    <w:rsid w:val="004C170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173F"/>
    <w:rsid w:val="0051397B"/>
    <w:rsid w:val="00517503"/>
    <w:rsid w:val="00520770"/>
    <w:rsid w:val="0052240F"/>
    <w:rsid w:val="00523121"/>
    <w:rsid w:val="0052608B"/>
    <w:rsid w:val="00526FC0"/>
    <w:rsid w:val="0052A550"/>
    <w:rsid w:val="0054121A"/>
    <w:rsid w:val="00541B96"/>
    <w:rsid w:val="00542C70"/>
    <w:rsid w:val="005437C8"/>
    <w:rsid w:val="00544A6A"/>
    <w:rsid w:val="0054546A"/>
    <w:rsid w:val="005456EF"/>
    <w:rsid w:val="00546051"/>
    <w:rsid w:val="005461D0"/>
    <w:rsid w:val="00546764"/>
    <w:rsid w:val="00547E5A"/>
    <w:rsid w:val="005500D6"/>
    <w:rsid w:val="00550416"/>
    <w:rsid w:val="00550529"/>
    <w:rsid w:val="00552A14"/>
    <w:rsid w:val="00552D8D"/>
    <w:rsid w:val="00554FDA"/>
    <w:rsid w:val="00555E13"/>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2CE0"/>
    <w:rsid w:val="005A3793"/>
    <w:rsid w:val="005A44F5"/>
    <w:rsid w:val="005B64E8"/>
    <w:rsid w:val="005B743F"/>
    <w:rsid w:val="005C0AF4"/>
    <w:rsid w:val="005C1CA5"/>
    <w:rsid w:val="005C31CA"/>
    <w:rsid w:val="005C517F"/>
    <w:rsid w:val="005C55B5"/>
    <w:rsid w:val="005C5FCE"/>
    <w:rsid w:val="005D009B"/>
    <w:rsid w:val="005D0F5E"/>
    <w:rsid w:val="005D36EE"/>
    <w:rsid w:val="005D62FD"/>
    <w:rsid w:val="005E05E7"/>
    <w:rsid w:val="005E3505"/>
    <w:rsid w:val="005E37EB"/>
    <w:rsid w:val="005E74DC"/>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2C5A"/>
    <w:rsid w:val="00644E44"/>
    <w:rsid w:val="00645251"/>
    <w:rsid w:val="006464B5"/>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33FA"/>
    <w:rsid w:val="00696B8C"/>
    <w:rsid w:val="00697795"/>
    <w:rsid w:val="006A6657"/>
    <w:rsid w:val="006A76CC"/>
    <w:rsid w:val="006A7FA4"/>
    <w:rsid w:val="006B22B8"/>
    <w:rsid w:val="006B53DF"/>
    <w:rsid w:val="006B6398"/>
    <w:rsid w:val="006B763A"/>
    <w:rsid w:val="006C09C5"/>
    <w:rsid w:val="006C25F8"/>
    <w:rsid w:val="006C3264"/>
    <w:rsid w:val="006C38C0"/>
    <w:rsid w:val="006C423A"/>
    <w:rsid w:val="006C424B"/>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4475"/>
    <w:rsid w:val="00736640"/>
    <w:rsid w:val="00740883"/>
    <w:rsid w:val="00742DFB"/>
    <w:rsid w:val="00743474"/>
    <w:rsid w:val="007435D0"/>
    <w:rsid w:val="00746FD1"/>
    <w:rsid w:val="007475E4"/>
    <w:rsid w:val="0075282B"/>
    <w:rsid w:val="00753F04"/>
    <w:rsid w:val="00757621"/>
    <w:rsid w:val="0076082D"/>
    <w:rsid w:val="00760875"/>
    <w:rsid w:val="0076107E"/>
    <w:rsid w:val="00761B5D"/>
    <w:rsid w:val="00762AE0"/>
    <w:rsid w:val="0076420E"/>
    <w:rsid w:val="007671E3"/>
    <w:rsid w:val="007675C7"/>
    <w:rsid w:val="007707C7"/>
    <w:rsid w:val="00771A9D"/>
    <w:rsid w:val="00774563"/>
    <w:rsid w:val="00775692"/>
    <w:rsid w:val="0077573A"/>
    <w:rsid w:val="00776F9C"/>
    <w:rsid w:val="0077778B"/>
    <w:rsid w:val="007813D7"/>
    <w:rsid w:val="00781654"/>
    <w:rsid w:val="00781D9D"/>
    <w:rsid w:val="0078275D"/>
    <w:rsid w:val="00784797"/>
    <w:rsid w:val="00784BD0"/>
    <w:rsid w:val="00785528"/>
    <w:rsid w:val="007901DC"/>
    <w:rsid w:val="007908AF"/>
    <w:rsid w:val="00790910"/>
    <w:rsid w:val="00790FD6"/>
    <w:rsid w:val="00791FEE"/>
    <w:rsid w:val="00792AFA"/>
    <w:rsid w:val="00794975"/>
    <w:rsid w:val="00794F7F"/>
    <w:rsid w:val="0079546E"/>
    <w:rsid w:val="007965C3"/>
    <w:rsid w:val="00797656"/>
    <w:rsid w:val="007A1068"/>
    <w:rsid w:val="007A253A"/>
    <w:rsid w:val="007A3CE0"/>
    <w:rsid w:val="007A66C7"/>
    <w:rsid w:val="007B024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2B5D"/>
    <w:rsid w:val="0080343E"/>
    <w:rsid w:val="00806615"/>
    <w:rsid w:val="00813C91"/>
    <w:rsid w:val="00814FA8"/>
    <w:rsid w:val="00816ABA"/>
    <w:rsid w:val="008214BD"/>
    <w:rsid w:val="00821960"/>
    <w:rsid w:val="008306B3"/>
    <w:rsid w:val="008315EC"/>
    <w:rsid w:val="00832670"/>
    <w:rsid w:val="008353D3"/>
    <w:rsid w:val="008361E3"/>
    <w:rsid w:val="008368C5"/>
    <w:rsid w:val="00837D21"/>
    <w:rsid w:val="0084189F"/>
    <w:rsid w:val="0084710F"/>
    <w:rsid w:val="00851021"/>
    <w:rsid w:val="00852059"/>
    <w:rsid w:val="00855DE0"/>
    <w:rsid w:val="00857DF2"/>
    <w:rsid w:val="008606E7"/>
    <w:rsid w:val="00860992"/>
    <w:rsid w:val="008624C1"/>
    <w:rsid w:val="00864E97"/>
    <w:rsid w:val="008713C8"/>
    <w:rsid w:val="00871B99"/>
    <w:rsid w:val="00872793"/>
    <w:rsid w:val="008730EE"/>
    <w:rsid w:val="00874C94"/>
    <w:rsid w:val="00877798"/>
    <w:rsid w:val="008809F1"/>
    <w:rsid w:val="008853B2"/>
    <w:rsid w:val="00885BF8"/>
    <w:rsid w:val="0089053D"/>
    <w:rsid w:val="00890FB8"/>
    <w:rsid w:val="0089389D"/>
    <w:rsid w:val="00893FD9"/>
    <w:rsid w:val="008942D4"/>
    <w:rsid w:val="00894CF3"/>
    <w:rsid w:val="008952F8"/>
    <w:rsid w:val="008955D8"/>
    <w:rsid w:val="0089746C"/>
    <w:rsid w:val="00897813"/>
    <w:rsid w:val="008A14C8"/>
    <w:rsid w:val="008A1D7E"/>
    <w:rsid w:val="008A2D53"/>
    <w:rsid w:val="008A4E55"/>
    <w:rsid w:val="008A610B"/>
    <w:rsid w:val="008B2F41"/>
    <w:rsid w:val="008B53C7"/>
    <w:rsid w:val="008B60A4"/>
    <w:rsid w:val="008C03A1"/>
    <w:rsid w:val="008C125A"/>
    <w:rsid w:val="008C188A"/>
    <w:rsid w:val="008C4AA3"/>
    <w:rsid w:val="008C6093"/>
    <w:rsid w:val="008C6FAB"/>
    <w:rsid w:val="008C73A0"/>
    <w:rsid w:val="008C7606"/>
    <w:rsid w:val="008D13CC"/>
    <w:rsid w:val="008D2444"/>
    <w:rsid w:val="008D25EF"/>
    <w:rsid w:val="008D2BB5"/>
    <w:rsid w:val="008D5794"/>
    <w:rsid w:val="008E0AA6"/>
    <w:rsid w:val="008E1165"/>
    <w:rsid w:val="008E205F"/>
    <w:rsid w:val="008E4AE6"/>
    <w:rsid w:val="008E5A26"/>
    <w:rsid w:val="008E74CB"/>
    <w:rsid w:val="008F0F50"/>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534F"/>
    <w:rsid w:val="00916CC8"/>
    <w:rsid w:val="0091760F"/>
    <w:rsid w:val="00920A0F"/>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1F22"/>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3B01"/>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44"/>
    <w:rsid w:val="009D7764"/>
    <w:rsid w:val="009E16E5"/>
    <w:rsid w:val="009E3507"/>
    <w:rsid w:val="009E3A16"/>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0381"/>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2C3D"/>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2C6C"/>
    <w:rsid w:val="00B349AC"/>
    <w:rsid w:val="00B35353"/>
    <w:rsid w:val="00B35825"/>
    <w:rsid w:val="00B36DC5"/>
    <w:rsid w:val="00B41659"/>
    <w:rsid w:val="00B41B36"/>
    <w:rsid w:val="00B43D00"/>
    <w:rsid w:val="00B44D90"/>
    <w:rsid w:val="00B56DAE"/>
    <w:rsid w:val="00B57F48"/>
    <w:rsid w:val="00B61D26"/>
    <w:rsid w:val="00B62FC1"/>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013D"/>
    <w:rsid w:val="00BA1513"/>
    <w:rsid w:val="00BA68B8"/>
    <w:rsid w:val="00BA799A"/>
    <w:rsid w:val="00BB085C"/>
    <w:rsid w:val="00BB0EDB"/>
    <w:rsid w:val="00BB6988"/>
    <w:rsid w:val="00BB6D75"/>
    <w:rsid w:val="00BC0F2E"/>
    <w:rsid w:val="00BC14C5"/>
    <w:rsid w:val="00BC57DE"/>
    <w:rsid w:val="00BC7E38"/>
    <w:rsid w:val="00BD09C3"/>
    <w:rsid w:val="00BD32F8"/>
    <w:rsid w:val="00BD4160"/>
    <w:rsid w:val="00BD52DB"/>
    <w:rsid w:val="00BD6623"/>
    <w:rsid w:val="00BE16EF"/>
    <w:rsid w:val="00BE475F"/>
    <w:rsid w:val="00BE55AE"/>
    <w:rsid w:val="00BE5E13"/>
    <w:rsid w:val="00BE6C6F"/>
    <w:rsid w:val="00BE7FF3"/>
    <w:rsid w:val="00BF187D"/>
    <w:rsid w:val="00BF1D97"/>
    <w:rsid w:val="00BF388A"/>
    <w:rsid w:val="00BF3C8C"/>
    <w:rsid w:val="00BF3D47"/>
    <w:rsid w:val="00BF44CA"/>
    <w:rsid w:val="00BF6A8D"/>
    <w:rsid w:val="00BF7D14"/>
    <w:rsid w:val="00C014A5"/>
    <w:rsid w:val="00C01E2A"/>
    <w:rsid w:val="00C02696"/>
    <w:rsid w:val="00C03E90"/>
    <w:rsid w:val="00C041FC"/>
    <w:rsid w:val="00C10D8E"/>
    <w:rsid w:val="00C11563"/>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0206"/>
    <w:rsid w:val="00C51684"/>
    <w:rsid w:val="00C5259D"/>
    <w:rsid w:val="00C52E7E"/>
    <w:rsid w:val="00C5487B"/>
    <w:rsid w:val="00C625D9"/>
    <w:rsid w:val="00C670EA"/>
    <w:rsid w:val="00C67B7F"/>
    <w:rsid w:val="00C67C42"/>
    <w:rsid w:val="00C709EC"/>
    <w:rsid w:val="00C710D3"/>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63E1"/>
    <w:rsid w:val="00CC01E3"/>
    <w:rsid w:val="00CC166B"/>
    <w:rsid w:val="00CC2236"/>
    <w:rsid w:val="00CC2452"/>
    <w:rsid w:val="00CC37CA"/>
    <w:rsid w:val="00CC4C3A"/>
    <w:rsid w:val="00CC6C82"/>
    <w:rsid w:val="00CD12AC"/>
    <w:rsid w:val="00CD163D"/>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14D6"/>
    <w:rsid w:val="00D8226E"/>
    <w:rsid w:val="00D8290A"/>
    <w:rsid w:val="00D82D40"/>
    <w:rsid w:val="00D83FEA"/>
    <w:rsid w:val="00D851CF"/>
    <w:rsid w:val="00D86180"/>
    <w:rsid w:val="00D861A0"/>
    <w:rsid w:val="00D87C7B"/>
    <w:rsid w:val="00D93D6F"/>
    <w:rsid w:val="00D94CCF"/>
    <w:rsid w:val="00DA00E4"/>
    <w:rsid w:val="00DA50BE"/>
    <w:rsid w:val="00DA68FA"/>
    <w:rsid w:val="00DB05F7"/>
    <w:rsid w:val="00DB0DC6"/>
    <w:rsid w:val="00DB273A"/>
    <w:rsid w:val="00DB42A9"/>
    <w:rsid w:val="00DC0226"/>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19CF"/>
    <w:rsid w:val="00DF2FD5"/>
    <w:rsid w:val="00DF31EC"/>
    <w:rsid w:val="00DF4DFC"/>
    <w:rsid w:val="00E016CE"/>
    <w:rsid w:val="00E02A27"/>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5542A"/>
    <w:rsid w:val="00E6153C"/>
    <w:rsid w:val="00E615F3"/>
    <w:rsid w:val="00E62D15"/>
    <w:rsid w:val="00E633A5"/>
    <w:rsid w:val="00E63DA0"/>
    <w:rsid w:val="00E64072"/>
    <w:rsid w:val="00E66AA0"/>
    <w:rsid w:val="00E67258"/>
    <w:rsid w:val="00E702B5"/>
    <w:rsid w:val="00E72943"/>
    <w:rsid w:val="00E74D81"/>
    <w:rsid w:val="00E76F3C"/>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A739B"/>
    <w:rsid w:val="00EB016D"/>
    <w:rsid w:val="00EB038C"/>
    <w:rsid w:val="00EB3793"/>
    <w:rsid w:val="00EB7343"/>
    <w:rsid w:val="00EC0B62"/>
    <w:rsid w:val="00EC2779"/>
    <w:rsid w:val="00EC3B94"/>
    <w:rsid w:val="00EC5256"/>
    <w:rsid w:val="00EC5AC8"/>
    <w:rsid w:val="00EC6D5A"/>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25AA"/>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4791C"/>
    <w:rsid w:val="00F54C9C"/>
    <w:rsid w:val="00F563CC"/>
    <w:rsid w:val="00F5646E"/>
    <w:rsid w:val="00F57B0E"/>
    <w:rsid w:val="00F61423"/>
    <w:rsid w:val="00F625D0"/>
    <w:rsid w:val="00F62D39"/>
    <w:rsid w:val="00F65CF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05E"/>
    <w:rsid w:val="00FA2B12"/>
    <w:rsid w:val="00FA75DF"/>
    <w:rsid w:val="00FA76EA"/>
    <w:rsid w:val="00FB3F24"/>
    <w:rsid w:val="00FB6B30"/>
    <w:rsid w:val="00FC042C"/>
    <w:rsid w:val="00FC22B7"/>
    <w:rsid w:val="00FC2B2A"/>
    <w:rsid w:val="00FC44BA"/>
    <w:rsid w:val="00FC5C87"/>
    <w:rsid w:val="00FD1238"/>
    <w:rsid w:val="00FD1294"/>
    <w:rsid w:val="00FD2992"/>
    <w:rsid w:val="00FD3D07"/>
    <w:rsid w:val="00FD4A3B"/>
    <w:rsid w:val="00FD639D"/>
    <w:rsid w:val="00FD7279"/>
    <w:rsid w:val="00FD78CD"/>
    <w:rsid w:val="00FE0251"/>
    <w:rsid w:val="00FE1904"/>
    <w:rsid w:val="00FE2523"/>
    <w:rsid w:val="00FE2C0E"/>
    <w:rsid w:val="00FE382E"/>
    <w:rsid w:val="00FE4A5E"/>
    <w:rsid w:val="00FE5CEF"/>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table" w:customStyle="1" w:styleId="TableGrid1">
    <w:name w:val="Table Grid1"/>
    <w:basedOn w:val="TableNormal"/>
    <w:next w:val="TableGrid"/>
    <w:uiPriority w:val="39"/>
    <w:rsid w:val="00BE6C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4713985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178031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7.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www.state.nj.us/nj/about/facts/holidays/"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CertandDisc2706.pdf" TargetMode="External"/><Relationship Id="rId53" Type="http://schemas.openxmlformats.org/officeDocument/2006/relationships/hyperlink" Target="https://www.state.nj.us/treasury/purchase/vendor.shtml" TargetMode="External"/><Relationship Id="rId58"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4.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shtml" TargetMode="External"/><Relationship Id="rId52" Type="http://schemas.openxmlformats.org/officeDocument/2006/relationships/header" Target="header6.xml"/><Relationship Id="rId60" Type="http://schemas.openxmlformats.org/officeDocument/2006/relationships/header" Target="header12.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MTAzODY0YTgtNGNmNS00M2VmLThhM2UtNWFjODkwYjA3MmE3%40thread.v2/0?context=%7b%22Tid%22%3a%225076c3d1-3802-4b9f-b36a-e0a41bd642a7%22%2c%22Oid%22%3a%22dd32d966-cbe8-4d5a-859d-8eb7f79d365c%22%7d"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nj.gov/treasury/administration/pdf/DisclosureofProhibitedActivitesinRussiaBelarus.pdf" TargetMode="External"/><Relationship Id="rId56"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footer" Target="footer3.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labor/wagehour/wagerate/CurrentWageRates.html" TargetMode="External"/><Relationship Id="rId46" Type="http://schemas.openxmlformats.org/officeDocument/2006/relationships/hyperlink" Target="https://www.state.nj.us/treasury/revenue/busregcert.shtml"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4" ma:contentTypeDescription="Create a new document." ma:contentTypeScope="" ma:versionID="d48352a969abfe94a573e3665762c0a6">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95575afca1f7903e0e28e7932a37a48e"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E878F-2FC8-4108-90A2-7833CA939A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dcmitype/"/>
    <ds:schemaRef ds:uri="http://purl.org/dc/elements/1.1/"/>
    <ds:schemaRef ds:uri="http://purl.org/dc/terms/"/>
    <ds:schemaRef ds:uri="http://schemas.microsoft.com/office/2006/metadata/properties"/>
    <ds:schemaRef ds:uri="707dcc1a-fe74-449d-84b1-f7f47f773ef7"/>
    <ds:schemaRef ds:uri="http://schemas.microsoft.com/office/2006/documentManagement/types"/>
    <ds:schemaRef ds:uri="http://schemas.openxmlformats.org/package/2006/metadata/core-properties"/>
    <ds:schemaRef ds:uri="http://schemas.microsoft.com/office/infopath/2007/PartnerControls"/>
    <ds:schemaRef ds:uri="6921eedd-9434-4e17-853e-e3c821f07ddc"/>
    <ds:schemaRef ds:uri="http://www.w3.org/XML/1998/namespace"/>
  </ds:schemaRefs>
</ds:datastoreItem>
</file>

<file path=customXml/itemProps4.xml><?xml version="1.0" encoding="utf-8"?>
<ds:datastoreItem xmlns:ds="http://schemas.openxmlformats.org/officeDocument/2006/customXml" ds:itemID="{9BD22214-7A98-4804-9801-08DD247C3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21510</Words>
  <Characters>122608</Characters>
  <Application>Microsoft Office Word</Application>
  <DocSecurity>8</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3</cp:revision>
  <cp:lastPrinted>2021-08-30T14:27:00Z</cp:lastPrinted>
  <dcterms:created xsi:type="dcterms:W3CDTF">2024-09-10T19:03:00Z</dcterms:created>
  <dcterms:modified xsi:type="dcterms:W3CDTF">2024-09-10T19:57:00Z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b58009ab-853a-4124-95e9-64a4e46f8654</vt:lpwstr>
  </property>
</Properties>
</file>