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9CCBE92"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3A7407" w:rsidRPr="003A7407">
              <w:rPr>
                <w:rFonts w:asciiTheme="minorHAnsi" w:hAnsiTheme="minorHAnsi"/>
                <w:b/>
                <w:bCs/>
                <w:sz w:val="36"/>
                <w:szCs w:val="36"/>
              </w:rPr>
              <w:t>4</w:t>
            </w:r>
            <w:r w:rsidRPr="003A7407">
              <w:rPr>
                <w:rFonts w:asciiTheme="minorHAnsi" w:hAnsiTheme="minorHAnsi"/>
                <w:b/>
                <w:bCs/>
                <w:sz w:val="36"/>
                <w:szCs w:val="36"/>
              </w:rPr>
              <w:t>DP</w:t>
            </w:r>
            <w:r w:rsidRPr="003242A2">
              <w:rPr>
                <w:rFonts w:asciiTheme="minorHAnsi" w:hAnsiTheme="minorHAnsi"/>
                <w:b/>
                <w:bCs/>
                <w:sz w:val="36"/>
                <w:szCs w:val="36"/>
              </w:rPr>
              <w:t>P</w:t>
            </w:r>
            <w:r w:rsidR="003242A2" w:rsidRPr="003242A2">
              <w:rPr>
                <w:rFonts w:asciiTheme="minorHAnsi" w:hAnsiTheme="minorHAnsi"/>
                <w:b/>
                <w:bCs/>
                <w:sz w:val="36"/>
                <w:szCs w:val="36"/>
              </w:rPr>
              <w:t>01012</w:t>
            </w:r>
          </w:p>
        </w:tc>
      </w:tr>
      <w:tr w:rsidR="00CA786C" w:rsidRPr="0084189F" w14:paraId="2FB695EE" w14:textId="77777777" w:rsidTr="009B43F4">
        <w:tc>
          <w:tcPr>
            <w:tcW w:w="10890" w:type="dxa"/>
            <w:gridSpan w:val="2"/>
          </w:tcPr>
          <w:p w14:paraId="11DB9382" w14:textId="5BDCBBFA" w:rsidR="00CA786C" w:rsidRPr="008A77D4" w:rsidRDefault="00CA786C" w:rsidP="003A7407">
            <w:pPr>
              <w:rPr>
                <w:rFonts w:asciiTheme="minorHAnsi" w:hAnsiTheme="minorHAnsi"/>
                <w:b/>
                <w:sz w:val="36"/>
                <w:szCs w:val="36"/>
                <w:highlight w:val="yellow"/>
              </w:rPr>
            </w:pPr>
            <w:r w:rsidRPr="008A77D4">
              <w:rPr>
                <w:rFonts w:asciiTheme="minorHAnsi" w:hAnsiTheme="minorHAnsi"/>
                <w:b/>
                <w:sz w:val="36"/>
                <w:szCs w:val="36"/>
              </w:rPr>
              <w:t>T</w:t>
            </w:r>
            <w:r w:rsidR="003A7407" w:rsidRPr="008A77D4">
              <w:rPr>
                <w:rFonts w:asciiTheme="minorHAnsi" w:hAnsiTheme="minorHAnsi"/>
                <w:b/>
                <w:sz w:val="36"/>
                <w:szCs w:val="36"/>
              </w:rPr>
              <w:t>1609</w:t>
            </w:r>
            <w:r w:rsidRPr="008A77D4">
              <w:rPr>
                <w:rFonts w:asciiTheme="minorHAnsi" w:hAnsiTheme="minorHAnsi"/>
                <w:b/>
                <w:sz w:val="36"/>
                <w:szCs w:val="36"/>
              </w:rPr>
              <w:t xml:space="preserve"> </w:t>
            </w:r>
            <w:r w:rsidR="001F169A" w:rsidRPr="008A77D4">
              <w:rPr>
                <w:rFonts w:asciiTheme="minorHAnsi" w:hAnsiTheme="minorHAnsi" w:cstheme="minorHAnsi"/>
                <w:b/>
                <w:sz w:val="36"/>
                <w:szCs w:val="36"/>
              </w:rPr>
              <w:t>Asphaltic Concrete, Standard High Performance Cold Patch and VOC-Compliant High Performance Cold Patch, Packaged and Bulk, for Delivery and Pick-Up</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1059F53F"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7B97BFCB" w:rsidR="007C2018" w:rsidRPr="0084189F" w:rsidRDefault="000B6A11" w:rsidP="0084189F">
            <w:pPr>
              <w:spacing w:after="0" w:line="240" w:lineRule="auto"/>
              <w:jc w:val="center"/>
              <w:rPr>
                <w:bCs/>
                <w:color w:val="000000"/>
                <w:sz w:val="20"/>
                <w:szCs w:val="20"/>
              </w:rPr>
            </w:pPr>
            <w:r>
              <w:rPr>
                <w:bCs/>
                <w:color w:val="000000"/>
                <w:sz w:val="20"/>
                <w:szCs w:val="20"/>
              </w:rPr>
              <w:t>May 8</w:t>
            </w:r>
            <w:r w:rsidR="001F169A">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3242A2" w:rsidRPr="0084189F" w14:paraId="276004CD" w14:textId="77777777" w:rsidTr="003242A2">
        <w:trPr>
          <w:trHeight w:val="720"/>
        </w:trPr>
        <w:tc>
          <w:tcPr>
            <w:tcW w:w="5400" w:type="dxa"/>
            <w:shd w:val="clear" w:color="auto" w:fill="auto"/>
            <w:vAlign w:val="center"/>
          </w:tcPr>
          <w:p w14:paraId="6E604651" w14:textId="6BD17D82" w:rsidR="003242A2" w:rsidRPr="0084189F" w:rsidRDefault="003242A2" w:rsidP="0084189F">
            <w:pPr>
              <w:spacing w:after="0" w:line="240" w:lineRule="auto"/>
              <w:rPr>
                <w:b/>
                <w:bCs/>
                <w:color w:val="000000"/>
                <w:sz w:val="20"/>
                <w:szCs w:val="20"/>
              </w:rPr>
            </w:pPr>
            <w:r w:rsidRPr="003242A2">
              <w:rPr>
                <w:b/>
                <w:bCs/>
                <w:color w:val="000000"/>
                <w:sz w:val="20"/>
                <w:szCs w:val="20"/>
              </w:rPr>
              <w:t>Mandatory/Optional Pre-Quote Conference</w:t>
            </w:r>
            <w:r w:rsidRPr="0084189F">
              <w:rPr>
                <w:b/>
                <w:bCs/>
                <w:color w:val="000000"/>
                <w:sz w:val="20"/>
                <w:szCs w:val="20"/>
              </w:rPr>
              <w:t xml:space="preserve"> </w:t>
            </w:r>
          </w:p>
          <w:p w14:paraId="7E767BF8" w14:textId="38FB798E" w:rsidR="003242A2" w:rsidRPr="0084189F" w:rsidRDefault="003242A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759F68B6" w:rsidR="003242A2" w:rsidRPr="0084189F" w:rsidRDefault="003242A2" w:rsidP="0084189F">
            <w:pPr>
              <w:spacing w:after="0" w:line="240" w:lineRule="auto"/>
              <w:jc w:val="center"/>
              <w:rPr>
                <w:bCs/>
                <w:color w:val="000000"/>
                <w:sz w:val="20"/>
                <w:szCs w:val="20"/>
                <w:highlight w:val="yellow"/>
              </w:rPr>
            </w:pPr>
            <w:r w:rsidRPr="003242A2">
              <w:rPr>
                <w:bCs/>
                <w:color w:val="000000"/>
                <w:sz w:val="20"/>
                <w:szCs w:val="20"/>
              </w:rPr>
              <w:t>Not Applicable to this Procurement.</w:t>
            </w:r>
          </w:p>
        </w:tc>
      </w:tr>
      <w:tr w:rsidR="003242A2" w:rsidRPr="0084189F" w14:paraId="6B623D06" w14:textId="77777777" w:rsidTr="003242A2">
        <w:trPr>
          <w:trHeight w:val="720"/>
        </w:trPr>
        <w:tc>
          <w:tcPr>
            <w:tcW w:w="5400" w:type="dxa"/>
            <w:shd w:val="clear" w:color="auto" w:fill="auto"/>
            <w:vAlign w:val="center"/>
          </w:tcPr>
          <w:p w14:paraId="29A4E2F2" w14:textId="77777777" w:rsidR="003242A2" w:rsidRPr="0084189F" w:rsidRDefault="003242A2" w:rsidP="0084189F">
            <w:pPr>
              <w:spacing w:after="0" w:line="240" w:lineRule="auto"/>
              <w:rPr>
                <w:b/>
                <w:bCs/>
                <w:color w:val="000000"/>
                <w:sz w:val="20"/>
                <w:szCs w:val="20"/>
              </w:rPr>
            </w:pPr>
            <w:r w:rsidRPr="003242A2">
              <w:rPr>
                <w:b/>
                <w:bCs/>
                <w:color w:val="000000"/>
                <w:sz w:val="20"/>
                <w:szCs w:val="20"/>
              </w:rPr>
              <w:t>Mandatory/Optional Site</w:t>
            </w:r>
            <w:r w:rsidRPr="0084189F">
              <w:rPr>
                <w:b/>
                <w:bCs/>
                <w:color w:val="000000"/>
                <w:sz w:val="20"/>
                <w:szCs w:val="20"/>
              </w:rPr>
              <w:t xml:space="preserve"> Visit</w:t>
            </w:r>
          </w:p>
          <w:p w14:paraId="35A339C7" w14:textId="65D8B84C" w:rsidR="003242A2" w:rsidRPr="0084189F" w:rsidRDefault="003242A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4723E004" w14:textId="77777777" w:rsidR="003242A2" w:rsidRDefault="003242A2" w:rsidP="0084189F">
            <w:pPr>
              <w:spacing w:after="0" w:line="240" w:lineRule="auto"/>
              <w:jc w:val="center"/>
              <w:rPr>
                <w:bCs/>
                <w:color w:val="000000"/>
                <w:sz w:val="20"/>
                <w:szCs w:val="20"/>
                <w:highlight w:val="yellow"/>
              </w:rPr>
            </w:pPr>
          </w:p>
          <w:p w14:paraId="399A314E" w14:textId="209F3FFD" w:rsidR="003242A2" w:rsidRPr="003242A2" w:rsidRDefault="003242A2" w:rsidP="0084189F">
            <w:pPr>
              <w:spacing w:after="0" w:line="240" w:lineRule="auto"/>
              <w:jc w:val="center"/>
              <w:rPr>
                <w:b/>
                <w:bCs/>
                <w:color w:val="000000"/>
                <w:sz w:val="20"/>
                <w:szCs w:val="20"/>
                <w:highlight w:val="yellow"/>
              </w:rPr>
            </w:pPr>
            <w:r w:rsidRPr="003242A2">
              <w:rPr>
                <w:bCs/>
                <w:color w:val="000000"/>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29495C3B"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148709E7" w:rsidR="007C2018" w:rsidRPr="0084189F" w:rsidRDefault="000B6A11" w:rsidP="0084189F">
            <w:pPr>
              <w:spacing w:after="0" w:line="240" w:lineRule="auto"/>
              <w:jc w:val="center"/>
              <w:rPr>
                <w:color w:val="000000"/>
                <w:sz w:val="20"/>
                <w:szCs w:val="20"/>
              </w:rPr>
            </w:pPr>
            <w:del w:id="1" w:author="Thomas, Kristi [TREAS]" w:date="2024-05-13T14:44:00Z">
              <w:r w:rsidDel="00553306">
                <w:rPr>
                  <w:color w:val="000000"/>
                  <w:sz w:val="20"/>
                  <w:szCs w:val="20"/>
                </w:rPr>
                <w:delText>May 24</w:delText>
              </w:r>
              <w:r w:rsidR="001F169A" w:rsidDel="00553306">
                <w:rPr>
                  <w:color w:val="000000"/>
                  <w:sz w:val="20"/>
                  <w:szCs w:val="20"/>
                </w:rPr>
                <w:delText>, 2024</w:delText>
              </w:r>
            </w:del>
            <w:ins w:id="2" w:author="Thomas, Kristi [TREAS]" w:date="2024-05-13T14:44:00Z">
              <w:r w:rsidR="00553306">
                <w:rPr>
                  <w:color w:val="000000"/>
                  <w:sz w:val="20"/>
                  <w:szCs w:val="20"/>
                </w:rPr>
                <w:t>May 31, 2024</w:t>
              </w:r>
            </w:ins>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3F7606"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3F760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EF71215" w:rsidR="00380817" w:rsidRPr="0084189F" w:rsidRDefault="003F7606"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F169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3F760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3F760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3F760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3F760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1E5B485" w:rsidR="00380817" w:rsidRPr="0084189F" w:rsidRDefault="003F760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F169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3F760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3F760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3F760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3F760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1F169A" w14:paraId="6544A177" w14:textId="77777777" w:rsidTr="00F13BE7">
        <w:tc>
          <w:tcPr>
            <w:tcW w:w="5445" w:type="dxa"/>
            <w:tcBorders>
              <w:right w:val="single" w:sz="4" w:space="0" w:color="auto"/>
            </w:tcBorders>
          </w:tcPr>
          <w:p w14:paraId="5058FC92" w14:textId="77777777" w:rsidR="007C2018" w:rsidRPr="001F169A" w:rsidRDefault="007C2018" w:rsidP="0084189F">
            <w:pPr>
              <w:spacing w:after="0" w:line="240" w:lineRule="auto"/>
              <w:rPr>
                <w:b/>
                <w:bCs/>
                <w:color w:val="000000"/>
                <w:sz w:val="20"/>
                <w:szCs w:val="20"/>
                <w:u w:val="single"/>
              </w:rPr>
            </w:pPr>
            <w:r w:rsidRPr="001F169A">
              <w:rPr>
                <w:b/>
                <w:bCs/>
                <w:color w:val="000000"/>
                <w:sz w:val="20"/>
                <w:szCs w:val="20"/>
                <w:u w:val="single"/>
              </w:rPr>
              <w:t>Bid Solicitation Issued By:</w:t>
            </w:r>
          </w:p>
          <w:p w14:paraId="00DE4516" w14:textId="77777777" w:rsidR="007C2018" w:rsidRPr="001F169A" w:rsidRDefault="007C2018" w:rsidP="0084189F">
            <w:pPr>
              <w:spacing w:after="0" w:line="240" w:lineRule="auto"/>
              <w:rPr>
                <w:bCs/>
                <w:color w:val="000000"/>
                <w:sz w:val="20"/>
                <w:szCs w:val="20"/>
              </w:rPr>
            </w:pPr>
            <w:r w:rsidRPr="001F169A">
              <w:rPr>
                <w:bCs/>
                <w:color w:val="000000"/>
                <w:sz w:val="20"/>
                <w:szCs w:val="20"/>
              </w:rPr>
              <w:t>State of New Jersey</w:t>
            </w:r>
          </w:p>
          <w:p w14:paraId="6A0CFA83" w14:textId="77777777" w:rsidR="007C2018" w:rsidRPr="001F169A" w:rsidRDefault="007C2018" w:rsidP="0084189F">
            <w:pPr>
              <w:spacing w:after="0" w:line="240" w:lineRule="auto"/>
              <w:rPr>
                <w:bCs/>
                <w:color w:val="000000"/>
                <w:sz w:val="20"/>
                <w:szCs w:val="20"/>
              </w:rPr>
            </w:pPr>
            <w:r w:rsidRPr="001F169A">
              <w:rPr>
                <w:bCs/>
                <w:color w:val="000000"/>
                <w:sz w:val="20"/>
                <w:szCs w:val="20"/>
              </w:rPr>
              <w:t>Department of the Treasury</w:t>
            </w:r>
          </w:p>
          <w:p w14:paraId="0EF3632A" w14:textId="77777777" w:rsidR="007C2018" w:rsidRPr="001F169A" w:rsidRDefault="007C2018" w:rsidP="0084189F">
            <w:pPr>
              <w:spacing w:after="0" w:line="240" w:lineRule="auto"/>
              <w:rPr>
                <w:bCs/>
                <w:color w:val="000000"/>
                <w:sz w:val="20"/>
                <w:szCs w:val="20"/>
              </w:rPr>
            </w:pPr>
            <w:r w:rsidRPr="001F169A">
              <w:rPr>
                <w:bCs/>
                <w:color w:val="000000"/>
                <w:sz w:val="20"/>
                <w:szCs w:val="20"/>
              </w:rPr>
              <w:t>Division of Purchase and Property</w:t>
            </w:r>
          </w:p>
          <w:p w14:paraId="2A2FEC98" w14:textId="77777777" w:rsidR="007C2018" w:rsidRPr="001F169A" w:rsidRDefault="007C2018" w:rsidP="0084189F">
            <w:pPr>
              <w:spacing w:after="0" w:line="240" w:lineRule="auto"/>
              <w:rPr>
                <w:bCs/>
                <w:color w:val="000000"/>
                <w:sz w:val="20"/>
                <w:szCs w:val="20"/>
                <w:u w:val="single"/>
              </w:rPr>
            </w:pPr>
            <w:r w:rsidRPr="001F169A">
              <w:rPr>
                <w:bCs/>
                <w:color w:val="000000"/>
                <w:sz w:val="20"/>
                <w:szCs w:val="20"/>
              </w:rPr>
              <w:t>Trenton, New Jersey 08625</w:t>
            </w:r>
            <w:r w:rsidRPr="001F169A">
              <w:rPr>
                <w:bCs/>
                <w:color w:val="000000"/>
                <w:sz w:val="20"/>
                <w:szCs w:val="20"/>
              </w:rPr>
              <w:noBreakHyphen/>
              <w:t>0230</w:t>
            </w:r>
          </w:p>
        </w:tc>
        <w:tc>
          <w:tcPr>
            <w:tcW w:w="5445" w:type="dxa"/>
            <w:tcBorders>
              <w:left w:val="single" w:sz="4" w:space="0" w:color="auto"/>
            </w:tcBorders>
          </w:tcPr>
          <w:p w14:paraId="0B944EC0" w14:textId="77777777" w:rsidR="007C2018" w:rsidRPr="001F169A" w:rsidRDefault="00701C2F" w:rsidP="0084189F">
            <w:pPr>
              <w:spacing w:after="0" w:line="240" w:lineRule="auto"/>
              <w:rPr>
                <w:b/>
                <w:bCs/>
                <w:color w:val="000000"/>
                <w:sz w:val="20"/>
                <w:szCs w:val="20"/>
                <w:u w:val="single"/>
              </w:rPr>
            </w:pPr>
            <w:r w:rsidRPr="001F169A">
              <w:rPr>
                <w:b/>
                <w:bCs/>
                <w:color w:val="000000"/>
                <w:sz w:val="20"/>
                <w:szCs w:val="20"/>
                <w:u w:val="single"/>
              </w:rPr>
              <w:t>On Behalf of:</w:t>
            </w:r>
          </w:p>
          <w:p w14:paraId="539DD2D2" w14:textId="77777777" w:rsidR="007C2018" w:rsidRPr="001F169A" w:rsidRDefault="007C2018" w:rsidP="0084189F">
            <w:pPr>
              <w:spacing w:after="0" w:line="240" w:lineRule="auto"/>
              <w:rPr>
                <w:bCs/>
                <w:color w:val="000000"/>
                <w:sz w:val="20"/>
                <w:szCs w:val="20"/>
              </w:rPr>
            </w:pPr>
            <w:r w:rsidRPr="001F169A">
              <w:rPr>
                <w:bCs/>
                <w:color w:val="000000"/>
                <w:sz w:val="20"/>
                <w:szCs w:val="20"/>
              </w:rPr>
              <w:t>State of New Jersey</w:t>
            </w:r>
          </w:p>
          <w:p w14:paraId="68ADAF88" w14:textId="77777777" w:rsidR="00701C2F" w:rsidRPr="001F169A" w:rsidRDefault="00701C2F" w:rsidP="0084189F">
            <w:pPr>
              <w:spacing w:after="0" w:line="240" w:lineRule="auto"/>
              <w:rPr>
                <w:bCs/>
                <w:color w:val="000000"/>
                <w:sz w:val="20"/>
                <w:szCs w:val="20"/>
              </w:rPr>
            </w:pPr>
            <w:r w:rsidRPr="001F169A">
              <w:rPr>
                <w:bCs/>
                <w:color w:val="000000"/>
                <w:sz w:val="20"/>
                <w:szCs w:val="20"/>
              </w:rPr>
              <w:t>Using Agency/Agencies</w:t>
            </w:r>
          </w:p>
          <w:p w14:paraId="6A33EE2A" w14:textId="77777777" w:rsidR="007C2018" w:rsidRPr="001F169A" w:rsidRDefault="00851021" w:rsidP="0084189F">
            <w:pPr>
              <w:spacing w:after="0" w:line="240" w:lineRule="auto"/>
              <w:rPr>
                <w:bCs/>
                <w:color w:val="000000"/>
                <w:sz w:val="20"/>
                <w:szCs w:val="20"/>
                <w:u w:val="single"/>
              </w:rPr>
            </w:pPr>
            <w:r w:rsidRPr="001F169A">
              <w:rPr>
                <w:bCs/>
                <w:color w:val="000000"/>
                <w:sz w:val="20"/>
                <w:szCs w:val="20"/>
              </w:rPr>
              <w:t xml:space="preserve">Cooperative Purchasing </w:t>
            </w:r>
            <w:r w:rsidR="007C2018" w:rsidRPr="001F169A">
              <w:rPr>
                <w:bCs/>
                <w:color w:val="000000"/>
                <w:sz w:val="20"/>
                <w:szCs w:val="20"/>
              </w:rPr>
              <w:t>Participants</w:t>
            </w:r>
          </w:p>
        </w:tc>
      </w:tr>
    </w:tbl>
    <w:p w14:paraId="14F334C4" w14:textId="77777777" w:rsidR="007C2018" w:rsidRPr="001F169A" w:rsidRDefault="007C2018" w:rsidP="0084189F">
      <w:pPr>
        <w:spacing w:after="0" w:line="240" w:lineRule="auto"/>
        <w:rPr>
          <w:bCs/>
          <w:color w:val="000000"/>
          <w:sz w:val="20"/>
          <w:szCs w:val="20"/>
        </w:rPr>
      </w:pPr>
    </w:p>
    <w:p w14:paraId="513BF135" w14:textId="10B551E5" w:rsidR="0084189F" w:rsidRDefault="007C2018" w:rsidP="003D6453">
      <w:pPr>
        <w:spacing w:after="0" w:line="240" w:lineRule="auto"/>
        <w:rPr>
          <w:sz w:val="20"/>
          <w:szCs w:val="20"/>
        </w:rPr>
      </w:pPr>
      <w:r w:rsidRPr="001F169A">
        <w:rPr>
          <w:bCs/>
          <w:color w:val="000000"/>
          <w:sz w:val="20"/>
          <w:szCs w:val="20"/>
        </w:rPr>
        <w:t xml:space="preserve">Date:  </w:t>
      </w:r>
      <w:r w:rsidR="00FC44BA" w:rsidRPr="001F169A">
        <w:rPr>
          <w:bCs/>
          <w:color w:val="000000"/>
          <w:sz w:val="20"/>
          <w:szCs w:val="20"/>
        </w:rPr>
        <w:fldChar w:fldCharType="begin"/>
      </w:r>
      <w:r w:rsidR="00FC44BA" w:rsidRPr="001F169A">
        <w:rPr>
          <w:bCs/>
          <w:color w:val="000000"/>
          <w:sz w:val="20"/>
          <w:szCs w:val="20"/>
        </w:rPr>
        <w:instrText xml:space="preserve"> DATE  \@ "M/d/yyyy" </w:instrText>
      </w:r>
      <w:r w:rsidR="00FC44BA" w:rsidRPr="001F169A">
        <w:rPr>
          <w:bCs/>
          <w:color w:val="000000"/>
          <w:sz w:val="20"/>
          <w:szCs w:val="20"/>
        </w:rPr>
        <w:fldChar w:fldCharType="separate"/>
      </w:r>
      <w:ins w:id="3" w:author="Sharpley, Tim [TREAS]" w:date="2024-05-16T09:44:00Z">
        <w:r w:rsidR="009700BD">
          <w:rPr>
            <w:bCs/>
            <w:noProof/>
            <w:color w:val="000000"/>
            <w:sz w:val="20"/>
            <w:szCs w:val="20"/>
          </w:rPr>
          <w:t>5/16/2024</w:t>
        </w:r>
      </w:ins>
      <w:del w:id="4" w:author="Sharpley, Tim [TREAS]" w:date="2024-05-16T09:44:00Z">
        <w:r w:rsidR="00413AA4" w:rsidDel="009700BD">
          <w:rPr>
            <w:bCs/>
            <w:noProof/>
            <w:color w:val="000000"/>
            <w:sz w:val="20"/>
            <w:szCs w:val="20"/>
          </w:rPr>
          <w:delText>5/13/2024</w:delText>
        </w:r>
      </w:del>
      <w:r w:rsidR="00FC44BA" w:rsidRPr="001F169A">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611EDF">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F95F2DE" w14:textId="66ACBB10" w:rsidR="00B417F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2876398" w:history="1">
            <w:r w:rsidR="00B417F9" w:rsidRPr="008D134E">
              <w:rPr>
                <w:rStyle w:val="Hyperlink"/>
                <w:noProof/>
              </w:rPr>
              <w:t>1</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INTRODUCTION AND SUMMARY OF THE BID SOLICITATION</w:t>
            </w:r>
            <w:r w:rsidR="00B417F9">
              <w:rPr>
                <w:noProof/>
                <w:webHidden/>
              </w:rPr>
              <w:tab/>
            </w:r>
            <w:r w:rsidR="00B417F9">
              <w:rPr>
                <w:noProof/>
                <w:webHidden/>
              </w:rPr>
              <w:fldChar w:fldCharType="begin"/>
            </w:r>
            <w:r w:rsidR="00B417F9">
              <w:rPr>
                <w:noProof/>
                <w:webHidden/>
              </w:rPr>
              <w:instrText xml:space="preserve"> PAGEREF _Toc162876398 \h </w:instrText>
            </w:r>
            <w:r w:rsidR="00B417F9">
              <w:rPr>
                <w:noProof/>
                <w:webHidden/>
              </w:rPr>
            </w:r>
            <w:r w:rsidR="00B417F9">
              <w:rPr>
                <w:noProof/>
                <w:webHidden/>
              </w:rPr>
              <w:fldChar w:fldCharType="separate"/>
            </w:r>
            <w:r w:rsidR="00B417F9">
              <w:rPr>
                <w:noProof/>
                <w:webHidden/>
              </w:rPr>
              <w:t>3</w:t>
            </w:r>
            <w:r w:rsidR="00B417F9">
              <w:rPr>
                <w:noProof/>
                <w:webHidden/>
              </w:rPr>
              <w:fldChar w:fldCharType="end"/>
            </w:r>
          </w:hyperlink>
        </w:p>
        <w:p w14:paraId="76930064" w14:textId="74366DA7" w:rsidR="00B417F9" w:rsidRDefault="003F7606">
          <w:pPr>
            <w:pStyle w:val="TOC2"/>
            <w:rPr>
              <w:rFonts w:asciiTheme="minorHAnsi" w:eastAsiaTheme="minorEastAsia" w:hAnsiTheme="minorHAnsi" w:cstheme="minorBidi"/>
              <w:caps w:val="0"/>
              <w:noProof/>
              <w:sz w:val="22"/>
              <w:szCs w:val="22"/>
            </w:rPr>
          </w:pPr>
          <w:hyperlink w:anchor="_Toc162876399" w:history="1">
            <w:r w:rsidR="00B417F9" w:rsidRPr="008D134E">
              <w:rPr>
                <w:rStyle w:val="Hyperlink"/>
                <w:noProof/>
              </w:rPr>
              <w:t>1.1</w:t>
            </w:r>
            <w:r w:rsidR="00B417F9">
              <w:rPr>
                <w:rFonts w:asciiTheme="minorHAnsi" w:eastAsiaTheme="minorEastAsia" w:hAnsiTheme="minorHAnsi" w:cstheme="minorBidi"/>
                <w:caps w:val="0"/>
                <w:noProof/>
                <w:sz w:val="22"/>
                <w:szCs w:val="22"/>
              </w:rPr>
              <w:tab/>
            </w:r>
            <w:r w:rsidR="00B417F9" w:rsidRPr="008D134E">
              <w:rPr>
                <w:rStyle w:val="Hyperlink"/>
                <w:noProof/>
              </w:rPr>
              <w:t>PURPOSE AND INTENT</w:t>
            </w:r>
            <w:r w:rsidR="00B417F9">
              <w:rPr>
                <w:noProof/>
                <w:webHidden/>
              </w:rPr>
              <w:tab/>
            </w:r>
            <w:r w:rsidR="00B417F9">
              <w:rPr>
                <w:noProof/>
                <w:webHidden/>
              </w:rPr>
              <w:fldChar w:fldCharType="begin"/>
            </w:r>
            <w:r w:rsidR="00B417F9">
              <w:rPr>
                <w:noProof/>
                <w:webHidden/>
              </w:rPr>
              <w:instrText xml:space="preserve"> PAGEREF _Toc162876399 \h </w:instrText>
            </w:r>
            <w:r w:rsidR="00B417F9">
              <w:rPr>
                <w:noProof/>
                <w:webHidden/>
              </w:rPr>
            </w:r>
            <w:r w:rsidR="00B417F9">
              <w:rPr>
                <w:noProof/>
                <w:webHidden/>
              </w:rPr>
              <w:fldChar w:fldCharType="separate"/>
            </w:r>
            <w:r w:rsidR="00B417F9">
              <w:rPr>
                <w:noProof/>
                <w:webHidden/>
              </w:rPr>
              <w:t>3</w:t>
            </w:r>
            <w:r w:rsidR="00B417F9">
              <w:rPr>
                <w:noProof/>
                <w:webHidden/>
              </w:rPr>
              <w:fldChar w:fldCharType="end"/>
            </w:r>
          </w:hyperlink>
        </w:p>
        <w:p w14:paraId="0083030E" w14:textId="32AE0320" w:rsidR="00B417F9" w:rsidRDefault="003F7606">
          <w:pPr>
            <w:pStyle w:val="TOC2"/>
            <w:rPr>
              <w:rFonts w:asciiTheme="minorHAnsi" w:eastAsiaTheme="minorEastAsia" w:hAnsiTheme="minorHAnsi" w:cstheme="minorBidi"/>
              <w:caps w:val="0"/>
              <w:noProof/>
              <w:sz w:val="22"/>
              <w:szCs w:val="22"/>
            </w:rPr>
          </w:pPr>
          <w:hyperlink w:anchor="_Toc162876400" w:history="1">
            <w:r w:rsidR="00B417F9" w:rsidRPr="008D134E">
              <w:rPr>
                <w:rStyle w:val="Hyperlink"/>
                <w:noProof/>
              </w:rPr>
              <w:t>1.2</w:t>
            </w:r>
            <w:r w:rsidR="00B417F9">
              <w:rPr>
                <w:rFonts w:asciiTheme="minorHAnsi" w:eastAsiaTheme="minorEastAsia" w:hAnsiTheme="minorHAnsi" w:cstheme="minorBidi"/>
                <w:caps w:val="0"/>
                <w:noProof/>
                <w:sz w:val="22"/>
                <w:szCs w:val="22"/>
              </w:rPr>
              <w:tab/>
            </w:r>
            <w:r w:rsidR="00B417F9" w:rsidRPr="008D134E">
              <w:rPr>
                <w:rStyle w:val="Hyperlink"/>
                <w:noProof/>
              </w:rPr>
              <w:t>BACKGROUND</w:t>
            </w:r>
            <w:r w:rsidR="00B417F9">
              <w:rPr>
                <w:noProof/>
                <w:webHidden/>
              </w:rPr>
              <w:tab/>
            </w:r>
            <w:r w:rsidR="00B417F9">
              <w:rPr>
                <w:noProof/>
                <w:webHidden/>
              </w:rPr>
              <w:fldChar w:fldCharType="begin"/>
            </w:r>
            <w:r w:rsidR="00B417F9">
              <w:rPr>
                <w:noProof/>
                <w:webHidden/>
              </w:rPr>
              <w:instrText xml:space="preserve"> PAGEREF _Toc162876400 \h </w:instrText>
            </w:r>
            <w:r w:rsidR="00B417F9">
              <w:rPr>
                <w:noProof/>
                <w:webHidden/>
              </w:rPr>
            </w:r>
            <w:r w:rsidR="00B417F9">
              <w:rPr>
                <w:noProof/>
                <w:webHidden/>
              </w:rPr>
              <w:fldChar w:fldCharType="separate"/>
            </w:r>
            <w:r w:rsidR="00B417F9">
              <w:rPr>
                <w:noProof/>
                <w:webHidden/>
              </w:rPr>
              <w:t>5</w:t>
            </w:r>
            <w:r w:rsidR="00B417F9">
              <w:rPr>
                <w:noProof/>
                <w:webHidden/>
              </w:rPr>
              <w:fldChar w:fldCharType="end"/>
            </w:r>
          </w:hyperlink>
        </w:p>
        <w:p w14:paraId="3D18D3FA" w14:textId="53D2BBD6" w:rsidR="00B417F9" w:rsidRDefault="003F7606">
          <w:pPr>
            <w:pStyle w:val="TOC2"/>
            <w:rPr>
              <w:rFonts w:asciiTheme="minorHAnsi" w:eastAsiaTheme="minorEastAsia" w:hAnsiTheme="minorHAnsi" w:cstheme="minorBidi"/>
              <w:caps w:val="0"/>
              <w:noProof/>
              <w:sz w:val="22"/>
              <w:szCs w:val="22"/>
            </w:rPr>
          </w:pPr>
          <w:hyperlink w:anchor="_Toc162876401" w:history="1">
            <w:r w:rsidR="00B417F9" w:rsidRPr="008D134E">
              <w:rPr>
                <w:rStyle w:val="Hyperlink"/>
                <w:noProof/>
              </w:rPr>
              <w:t>1.3</w:t>
            </w:r>
            <w:r w:rsidR="00B417F9">
              <w:rPr>
                <w:rFonts w:asciiTheme="minorHAnsi" w:eastAsiaTheme="minorEastAsia" w:hAnsiTheme="minorHAnsi" w:cstheme="minorBidi"/>
                <w:caps w:val="0"/>
                <w:noProof/>
                <w:sz w:val="22"/>
                <w:szCs w:val="22"/>
              </w:rPr>
              <w:tab/>
            </w:r>
            <w:r w:rsidR="00B417F9" w:rsidRPr="008D134E">
              <w:rPr>
                <w:rStyle w:val="Hyperlink"/>
                <w:noProof/>
              </w:rPr>
              <w:t>CONTRACT</w:t>
            </w:r>
            <w:r w:rsidR="00B417F9" w:rsidRPr="008D134E">
              <w:rPr>
                <w:rStyle w:val="Hyperlink"/>
                <w:noProof/>
                <w:spacing w:val="-1"/>
              </w:rPr>
              <w:t xml:space="preserve"> </w:t>
            </w:r>
            <w:r w:rsidR="00B417F9" w:rsidRPr="008D134E">
              <w:rPr>
                <w:rStyle w:val="Hyperlink"/>
                <w:noProof/>
              </w:rPr>
              <w:t>AMOUNT</w:t>
            </w:r>
            <w:r w:rsidR="00B417F9">
              <w:rPr>
                <w:noProof/>
                <w:webHidden/>
              </w:rPr>
              <w:tab/>
            </w:r>
            <w:r w:rsidR="00B417F9">
              <w:rPr>
                <w:noProof/>
                <w:webHidden/>
              </w:rPr>
              <w:fldChar w:fldCharType="begin"/>
            </w:r>
            <w:r w:rsidR="00B417F9">
              <w:rPr>
                <w:noProof/>
                <w:webHidden/>
              </w:rPr>
              <w:instrText xml:space="preserve"> PAGEREF _Toc162876401 \h </w:instrText>
            </w:r>
            <w:r w:rsidR="00B417F9">
              <w:rPr>
                <w:noProof/>
                <w:webHidden/>
              </w:rPr>
            </w:r>
            <w:r w:rsidR="00B417F9">
              <w:rPr>
                <w:noProof/>
                <w:webHidden/>
              </w:rPr>
              <w:fldChar w:fldCharType="separate"/>
            </w:r>
            <w:r w:rsidR="00B417F9">
              <w:rPr>
                <w:noProof/>
                <w:webHidden/>
              </w:rPr>
              <w:t>5</w:t>
            </w:r>
            <w:r w:rsidR="00B417F9">
              <w:rPr>
                <w:noProof/>
                <w:webHidden/>
              </w:rPr>
              <w:fldChar w:fldCharType="end"/>
            </w:r>
          </w:hyperlink>
        </w:p>
        <w:p w14:paraId="7C88F7E2" w14:textId="6D5EEDAE" w:rsidR="00B417F9" w:rsidRDefault="003F7606">
          <w:pPr>
            <w:pStyle w:val="TOC2"/>
            <w:rPr>
              <w:rFonts w:asciiTheme="minorHAnsi" w:eastAsiaTheme="minorEastAsia" w:hAnsiTheme="minorHAnsi" w:cstheme="minorBidi"/>
              <w:caps w:val="0"/>
              <w:noProof/>
              <w:sz w:val="22"/>
              <w:szCs w:val="22"/>
            </w:rPr>
          </w:pPr>
          <w:hyperlink w:anchor="_Toc162876402" w:history="1">
            <w:r w:rsidR="00B417F9" w:rsidRPr="008D134E">
              <w:rPr>
                <w:rStyle w:val="Hyperlink"/>
                <w:noProof/>
              </w:rPr>
              <w:t>1.4</w:t>
            </w:r>
            <w:r w:rsidR="00B417F9">
              <w:rPr>
                <w:rFonts w:asciiTheme="minorHAnsi" w:eastAsiaTheme="minorEastAsia" w:hAnsiTheme="minorHAnsi" w:cstheme="minorBidi"/>
                <w:caps w:val="0"/>
                <w:noProof/>
                <w:sz w:val="22"/>
                <w:szCs w:val="22"/>
              </w:rPr>
              <w:tab/>
            </w:r>
            <w:r w:rsidR="00B417F9" w:rsidRPr="008D134E">
              <w:rPr>
                <w:rStyle w:val="Hyperlink"/>
                <w:noProof/>
              </w:rPr>
              <w:t>ORDER OF PRECEDENCE OF CONTRACTUAL TERMS</w:t>
            </w:r>
            <w:r w:rsidR="00B417F9">
              <w:rPr>
                <w:noProof/>
                <w:webHidden/>
              </w:rPr>
              <w:tab/>
            </w:r>
            <w:r w:rsidR="00B417F9">
              <w:rPr>
                <w:noProof/>
                <w:webHidden/>
              </w:rPr>
              <w:fldChar w:fldCharType="begin"/>
            </w:r>
            <w:r w:rsidR="00B417F9">
              <w:rPr>
                <w:noProof/>
                <w:webHidden/>
              </w:rPr>
              <w:instrText xml:space="preserve"> PAGEREF _Toc162876402 \h </w:instrText>
            </w:r>
            <w:r w:rsidR="00B417F9">
              <w:rPr>
                <w:noProof/>
                <w:webHidden/>
              </w:rPr>
            </w:r>
            <w:r w:rsidR="00B417F9">
              <w:rPr>
                <w:noProof/>
                <w:webHidden/>
              </w:rPr>
              <w:fldChar w:fldCharType="separate"/>
            </w:r>
            <w:r w:rsidR="00B417F9">
              <w:rPr>
                <w:noProof/>
                <w:webHidden/>
              </w:rPr>
              <w:t>5</w:t>
            </w:r>
            <w:r w:rsidR="00B417F9">
              <w:rPr>
                <w:noProof/>
                <w:webHidden/>
              </w:rPr>
              <w:fldChar w:fldCharType="end"/>
            </w:r>
          </w:hyperlink>
        </w:p>
        <w:p w14:paraId="2D9A8B25" w14:textId="64AFBF2B" w:rsidR="00B417F9" w:rsidRDefault="003F7606">
          <w:pPr>
            <w:pStyle w:val="TOC2"/>
            <w:rPr>
              <w:rFonts w:asciiTheme="minorHAnsi" w:eastAsiaTheme="minorEastAsia" w:hAnsiTheme="minorHAnsi" w:cstheme="minorBidi"/>
              <w:caps w:val="0"/>
              <w:noProof/>
              <w:sz w:val="22"/>
              <w:szCs w:val="22"/>
            </w:rPr>
          </w:pPr>
          <w:hyperlink w:anchor="_Toc162876403" w:history="1">
            <w:r w:rsidR="00B417F9" w:rsidRPr="008D134E">
              <w:rPr>
                <w:rStyle w:val="Hyperlink"/>
                <w:noProof/>
              </w:rPr>
              <w:t>1.5</w:t>
            </w:r>
            <w:r w:rsidR="00B417F9">
              <w:rPr>
                <w:rFonts w:asciiTheme="minorHAnsi" w:eastAsiaTheme="minorEastAsia" w:hAnsiTheme="minorHAnsi" w:cstheme="minorBidi"/>
                <w:caps w:val="0"/>
                <w:noProof/>
                <w:sz w:val="22"/>
                <w:szCs w:val="22"/>
              </w:rPr>
              <w:tab/>
            </w:r>
            <w:r w:rsidR="00B417F9" w:rsidRPr="008D134E">
              <w:rPr>
                <w:rStyle w:val="Hyperlink"/>
                <w:noProof/>
              </w:rPr>
              <w:t>INTRASTATE COOPERATIVE PURCHASING</w:t>
            </w:r>
            <w:r w:rsidR="00B417F9">
              <w:rPr>
                <w:noProof/>
                <w:webHidden/>
              </w:rPr>
              <w:tab/>
            </w:r>
            <w:r w:rsidR="00B417F9">
              <w:rPr>
                <w:noProof/>
                <w:webHidden/>
              </w:rPr>
              <w:fldChar w:fldCharType="begin"/>
            </w:r>
            <w:r w:rsidR="00B417F9">
              <w:rPr>
                <w:noProof/>
                <w:webHidden/>
              </w:rPr>
              <w:instrText xml:space="preserve"> PAGEREF _Toc162876403 \h </w:instrText>
            </w:r>
            <w:r w:rsidR="00B417F9">
              <w:rPr>
                <w:noProof/>
                <w:webHidden/>
              </w:rPr>
            </w:r>
            <w:r w:rsidR="00B417F9">
              <w:rPr>
                <w:noProof/>
                <w:webHidden/>
              </w:rPr>
              <w:fldChar w:fldCharType="separate"/>
            </w:r>
            <w:r w:rsidR="00B417F9">
              <w:rPr>
                <w:noProof/>
                <w:webHidden/>
              </w:rPr>
              <w:t>5</w:t>
            </w:r>
            <w:r w:rsidR="00B417F9">
              <w:rPr>
                <w:noProof/>
                <w:webHidden/>
              </w:rPr>
              <w:fldChar w:fldCharType="end"/>
            </w:r>
          </w:hyperlink>
        </w:p>
        <w:p w14:paraId="1CD8CF9A" w14:textId="657C888A" w:rsidR="00B417F9" w:rsidRDefault="003F7606">
          <w:pPr>
            <w:pStyle w:val="TOC1"/>
            <w:tabs>
              <w:tab w:val="left" w:pos="475"/>
            </w:tabs>
            <w:rPr>
              <w:rFonts w:asciiTheme="minorHAnsi" w:eastAsiaTheme="minorEastAsia" w:hAnsiTheme="minorHAnsi" w:cstheme="minorBidi"/>
              <w:b w:val="0"/>
              <w:bCs w:val="0"/>
              <w:caps w:val="0"/>
              <w:noProof/>
              <w:sz w:val="22"/>
              <w:szCs w:val="22"/>
            </w:rPr>
          </w:pPr>
          <w:hyperlink w:anchor="_Toc162876404" w:history="1">
            <w:r w:rsidR="00B417F9" w:rsidRPr="008D134E">
              <w:rPr>
                <w:rStyle w:val="Hyperlink"/>
                <w:noProof/>
              </w:rPr>
              <w:t>2</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PRE-QUOTE SUBMISSION INFORMATION</w:t>
            </w:r>
            <w:r w:rsidR="00B417F9">
              <w:rPr>
                <w:noProof/>
                <w:webHidden/>
              </w:rPr>
              <w:tab/>
            </w:r>
            <w:r w:rsidR="00B417F9">
              <w:rPr>
                <w:noProof/>
                <w:webHidden/>
              </w:rPr>
              <w:fldChar w:fldCharType="begin"/>
            </w:r>
            <w:r w:rsidR="00B417F9">
              <w:rPr>
                <w:noProof/>
                <w:webHidden/>
              </w:rPr>
              <w:instrText xml:space="preserve"> PAGEREF _Toc162876404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44A11386" w14:textId="66392113" w:rsidR="00B417F9" w:rsidRDefault="003F7606">
          <w:pPr>
            <w:pStyle w:val="TOC2"/>
            <w:rPr>
              <w:rFonts w:asciiTheme="minorHAnsi" w:eastAsiaTheme="minorEastAsia" w:hAnsiTheme="minorHAnsi" w:cstheme="minorBidi"/>
              <w:caps w:val="0"/>
              <w:noProof/>
              <w:sz w:val="22"/>
              <w:szCs w:val="22"/>
            </w:rPr>
          </w:pPr>
          <w:hyperlink w:anchor="_Toc162876405" w:history="1">
            <w:r w:rsidR="00B417F9" w:rsidRPr="008D134E">
              <w:rPr>
                <w:rStyle w:val="Hyperlink"/>
                <w:noProof/>
              </w:rPr>
              <w:t>2.1</w:t>
            </w:r>
            <w:r w:rsidR="00B417F9">
              <w:rPr>
                <w:rFonts w:asciiTheme="minorHAnsi" w:eastAsiaTheme="minorEastAsia" w:hAnsiTheme="minorHAnsi" w:cstheme="minorBidi"/>
                <w:caps w:val="0"/>
                <w:noProof/>
                <w:sz w:val="22"/>
                <w:szCs w:val="22"/>
              </w:rPr>
              <w:tab/>
            </w:r>
            <w:r w:rsidR="00B417F9" w:rsidRPr="008D134E">
              <w:rPr>
                <w:rStyle w:val="Hyperlink"/>
                <w:noProof/>
              </w:rPr>
              <w:t>ELECTRONIC QUESTION AND ANSWER PERIOD</w:t>
            </w:r>
            <w:r w:rsidR="00B417F9">
              <w:rPr>
                <w:noProof/>
                <w:webHidden/>
              </w:rPr>
              <w:tab/>
            </w:r>
            <w:r w:rsidR="00B417F9">
              <w:rPr>
                <w:noProof/>
                <w:webHidden/>
              </w:rPr>
              <w:fldChar w:fldCharType="begin"/>
            </w:r>
            <w:r w:rsidR="00B417F9">
              <w:rPr>
                <w:noProof/>
                <w:webHidden/>
              </w:rPr>
              <w:instrText xml:space="preserve"> PAGEREF _Toc162876405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7276C794" w14:textId="059D8818" w:rsidR="00B417F9" w:rsidRDefault="003F7606">
          <w:pPr>
            <w:pStyle w:val="TOC2"/>
            <w:rPr>
              <w:rFonts w:asciiTheme="minorHAnsi" w:eastAsiaTheme="minorEastAsia" w:hAnsiTheme="minorHAnsi" w:cstheme="minorBidi"/>
              <w:caps w:val="0"/>
              <w:noProof/>
              <w:sz w:val="22"/>
              <w:szCs w:val="22"/>
            </w:rPr>
          </w:pPr>
          <w:hyperlink w:anchor="_Toc162876406" w:history="1">
            <w:r w:rsidR="00B417F9" w:rsidRPr="008D134E">
              <w:rPr>
                <w:rStyle w:val="Hyperlink"/>
                <w:noProof/>
              </w:rPr>
              <w:t>2.2</w:t>
            </w:r>
            <w:r w:rsidR="00B417F9">
              <w:rPr>
                <w:rFonts w:asciiTheme="minorHAnsi" w:eastAsiaTheme="minorEastAsia" w:hAnsiTheme="minorHAnsi" w:cstheme="minorBidi"/>
                <w:caps w:val="0"/>
                <w:noProof/>
                <w:sz w:val="22"/>
                <w:szCs w:val="22"/>
              </w:rPr>
              <w:tab/>
            </w:r>
            <w:r w:rsidR="00B417F9" w:rsidRPr="008D134E">
              <w:rPr>
                <w:rStyle w:val="Hyperlink"/>
                <w:noProof/>
              </w:rPr>
              <w:t>EXCEPTIONS TO THE STATE OF NJ STANDARD TERMS AND CONDITIONS (SSTC)</w:t>
            </w:r>
            <w:r w:rsidR="00B417F9">
              <w:rPr>
                <w:noProof/>
                <w:webHidden/>
              </w:rPr>
              <w:tab/>
            </w:r>
            <w:r w:rsidR="00B417F9">
              <w:rPr>
                <w:noProof/>
                <w:webHidden/>
              </w:rPr>
              <w:fldChar w:fldCharType="begin"/>
            </w:r>
            <w:r w:rsidR="00B417F9">
              <w:rPr>
                <w:noProof/>
                <w:webHidden/>
              </w:rPr>
              <w:instrText xml:space="preserve"> PAGEREF _Toc162876406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51D3790B" w14:textId="62ED8888" w:rsidR="00B417F9" w:rsidRDefault="003F7606">
          <w:pPr>
            <w:pStyle w:val="TOC2"/>
            <w:rPr>
              <w:rFonts w:asciiTheme="minorHAnsi" w:eastAsiaTheme="minorEastAsia" w:hAnsiTheme="minorHAnsi" w:cstheme="minorBidi"/>
              <w:caps w:val="0"/>
              <w:noProof/>
              <w:sz w:val="22"/>
              <w:szCs w:val="22"/>
            </w:rPr>
          </w:pPr>
          <w:hyperlink w:anchor="_Toc162876407" w:history="1">
            <w:r w:rsidR="00B417F9" w:rsidRPr="008D134E">
              <w:rPr>
                <w:rStyle w:val="Hyperlink"/>
                <w:rFonts w:eastAsia="MS Mincho"/>
                <w:noProof/>
              </w:rPr>
              <w:t>2.3</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BID AMENDMENTS</w:t>
            </w:r>
            <w:r w:rsidR="00B417F9">
              <w:rPr>
                <w:noProof/>
                <w:webHidden/>
              </w:rPr>
              <w:tab/>
            </w:r>
            <w:r w:rsidR="00B417F9">
              <w:rPr>
                <w:noProof/>
                <w:webHidden/>
              </w:rPr>
              <w:fldChar w:fldCharType="begin"/>
            </w:r>
            <w:r w:rsidR="00B417F9">
              <w:rPr>
                <w:noProof/>
                <w:webHidden/>
              </w:rPr>
              <w:instrText xml:space="preserve"> PAGEREF _Toc162876407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38D773A3" w14:textId="6FEF90A7" w:rsidR="00B417F9" w:rsidRDefault="003F7606">
          <w:pPr>
            <w:pStyle w:val="TOC2"/>
            <w:rPr>
              <w:rFonts w:asciiTheme="minorHAnsi" w:eastAsiaTheme="minorEastAsia" w:hAnsiTheme="minorHAnsi" w:cstheme="minorBidi"/>
              <w:caps w:val="0"/>
              <w:noProof/>
              <w:sz w:val="22"/>
              <w:szCs w:val="22"/>
            </w:rPr>
          </w:pPr>
          <w:hyperlink w:anchor="_Toc162876408" w:history="1">
            <w:r w:rsidR="00B417F9" w:rsidRPr="008D134E">
              <w:rPr>
                <w:rStyle w:val="Hyperlink"/>
                <w:noProof/>
              </w:rPr>
              <w:t>2.4</w:t>
            </w:r>
            <w:r w:rsidR="00B417F9">
              <w:rPr>
                <w:rFonts w:asciiTheme="minorHAnsi" w:eastAsiaTheme="minorEastAsia" w:hAnsiTheme="minorHAnsi" w:cstheme="minorBidi"/>
                <w:caps w:val="0"/>
                <w:noProof/>
                <w:sz w:val="22"/>
                <w:szCs w:val="22"/>
              </w:rPr>
              <w:tab/>
            </w:r>
            <w:r w:rsidR="00B417F9" w:rsidRPr="008D134E">
              <w:rPr>
                <w:rStyle w:val="Hyperlink"/>
                <w:noProof/>
              </w:rPr>
              <w:t>MANDATORY/OPTIONAL SITE VISIT</w:t>
            </w:r>
            <w:r w:rsidR="00B417F9">
              <w:rPr>
                <w:noProof/>
                <w:webHidden/>
              </w:rPr>
              <w:tab/>
            </w:r>
            <w:r w:rsidR="00B417F9">
              <w:rPr>
                <w:noProof/>
                <w:webHidden/>
              </w:rPr>
              <w:fldChar w:fldCharType="begin"/>
            </w:r>
            <w:r w:rsidR="00B417F9">
              <w:rPr>
                <w:noProof/>
                <w:webHidden/>
              </w:rPr>
              <w:instrText xml:space="preserve"> PAGEREF _Toc162876408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3C7C097C" w14:textId="6D28E0F0" w:rsidR="00B417F9" w:rsidRDefault="003F7606">
          <w:pPr>
            <w:pStyle w:val="TOC2"/>
            <w:rPr>
              <w:rFonts w:asciiTheme="minorHAnsi" w:eastAsiaTheme="minorEastAsia" w:hAnsiTheme="minorHAnsi" w:cstheme="minorBidi"/>
              <w:caps w:val="0"/>
              <w:noProof/>
              <w:sz w:val="22"/>
              <w:szCs w:val="22"/>
            </w:rPr>
          </w:pPr>
          <w:hyperlink w:anchor="_Toc162876409" w:history="1">
            <w:r w:rsidR="00B417F9" w:rsidRPr="008D134E">
              <w:rPr>
                <w:rStyle w:val="Hyperlink"/>
                <w:noProof/>
              </w:rPr>
              <w:t>2.5</w:t>
            </w:r>
            <w:r w:rsidR="00B417F9">
              <w:rPr>
                <w:rFonts w:asciiTheme="minorHAnsi" w:eastAsiaTheme="minorEastAsia" w:hAnsiTheme="minorHAnsi" w:cstheme="minorBidi"/>
                <w:caps w:val="0"/>
                <w:noProof/>
                <w:sz w:val="22"/>
                <w:szCs w:val="22"/>
              </w:rPr>
              <w:tab/>
            </w:r>
            <w:r w:rsidR="00B417F9" w:rsidRPr="008D134E">
              <w:rPr>
                <w:rStyle w:val="Hyperlink"/>
                <w:noProof/>
              </w:rPr>
              <w:t>MANDATORY/OPTIONAL PRE-QUOTE CONFERENCE</w:t>
            </w:r>
            <w:r w:rsidR="00B417F9">
              <w:rPr>
                <w:noProof/>
                <w:webHidden/>
              </w:rPr>
              <w:tab/>
            </w:r>
            <w:r w:rsidR="00B417F9">
              <w:rPr>
                <w:noProof/>
                <w:webHidden/>
              </w:rPr>
              <w:fldChar w:fldCharType="begin"/>
            </w:r>
            <w:r w:rsidR="00B417F9">
              <w:rPr>
                <w:noProof/>
                <w:webHidden/>
              </w:rPr>
              <w:instrText xml:space="preserve"> PAGEREF _Toc162876409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7D84A8A5" w14:textId="5BFB338A" w:rsidR="00B417F9" w:rsidRDefault="003F7606">
          <w:pPr>
            <w:pStyle w:val="TOC2"/>
            <w:rPr>
              <w:rFonts w:asciiTheme="minorHAnsi" w:eastAsiaTheme="minorEastAsia" w:hAnsiTheme="minorHAnsi" w:cstheme="minorBidi"/>
              <w:caps w:val="0"/>
              <w:noProof/>
              <w:sz w:val="22"/>
              <w:szCs w:val="22"/>
            </w:rPr>
          </w:pPr>
          <w:hyperlink w:anchor="_Toc162876410" w:history="1">
            <w:r w:rsidR="00B417F9" w:rsidRPr="008D134E">
              <w:rPr>
                <w:rStyle w:val="Hyperlink"/>
                <w:noProof/>
              </w:rPr>
              <w:t>2.6</w:t>
            </w:r>
            <w:r w:rsidR="00B417F9">
              <w:rPr>
                <w:rFonts w:asciiTheme="minorHAnsi" w:eastAsiaTheme="minorEastAsia" w:hAnsiTheme="minorHAnsi" w:cstheme="minorBidi"/>
                <w:caps w:val="0"/>
                <w:noProof/>
                <w:sz w:val="22"/>
                <w:szCs w:val="22"/>
              </w:rPr>
              <w:tab/>
            </w:r>
            <w:r w:rsidR="00B417F9" w:rsidRPr="008D134E">
              <w:rPr>
                <w:rStyle w:val="Hyperlink"/>
                <w:noProof/>
              </w:rPr>
              <w:t>PRE-QUOTE DOCUMENT REVIEW</w:t>
            </w:r>
            <w:r w:rsidR="00B417F9">
              <w:rPr>
                <w:noProof/>
                <w:webHidden/>
              </w:rPr>
              <w:tab/>
            </w:r>
            <w:r w:rsidR="00B417F9">
              <w:rPr>
                <w:noProof/>
                <w:webHidden/>
              </w:rPr>
              <w:fldChar w:fldCharType="begin"/>
            </w:r>
            <w:r w:rsidR="00B417F9">
              <w:rPr>
                <w:noProof/>
                <w:webHidden/>
              </w:rPr>
              <w:instrText xml:space="preserve"> PAGEREF _Toc162876410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6546B089" w14:textId="22F7464E" w:rsidR="00B417F9" w:rsidRDefault="003F7606">
          <w:pPr>
            <w:pStyle w:val="TOC1"/>
            <w:tabs>
              <w:tab w:val="left" w:pos="475"/>
            </w:tabs>
            <w:rPr>
              <w:rFonts w:asciiTheme="minorHAnsi" w:eastAsiaTheme="minorEastAsia" w:hAnsiTheme="minorHAnsi" w:cstheme="minorBidi"/>
              <w:b w:val="0"/>
              <w:bCs w:val="0"/>
              <w:caps w:val="0"/>
              <w:noProof/>
              <w:sz w:val="22"/>
              <w:szCs w:val="22"/>
            </w:rPr>
          </w:pPr>
          <w:hyperlink w:anchor="_Toc162876411" w:history="1">
            <w:r w:rsidR="00B417F9" w:rsidRPr="008D134E">
              <w:rPr>
                <w:rStyle w:val="Hyperlink"/>
                <w:noProof/>
              </w:rPr>
              <w:t>3</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QUOTE SUBMISSION REQUIREMENTS</w:t>
            </w:r>
            <w:r w:rsidR="00B417F9">
              <w:rPr>
                <w:noProof/>
                <w:webHidden/>
              </w:rPr>
              <w:tab/>
            </w:r>
            <w:r w:rsidR="00B417F9">
              <w:rPr>
                <w:noProof/>
                <w:webHidden/>
              </w:rPr>
              <w:fldChar w:fldCharType="begin"/>
            </w:r>
            <w:r w:rsidR="00B417F9">
              <w:rPr>
                <w:noProof/>
                <w:webHidden/>
              </w:rPr>
              <w:instrText xml:space="preserve"> PAGEREF _Toc162876411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63EF5581" w14:textId="4F98710A" w:rsidR="00B417F9" w:rsidRDefault="003F7606">
          <w:pPr>
            <w:pStyle w:val="TOC2"/>
            <w:rPr>
              <w:rFonts w:asciiTheme="minorHAnsi" w:eastAsiaTheme="minorEastAsia" w:hAnsiTheme="minorHAnsi" w:cstheme="minorBidi"/>
              <w:caps w:val="0"/>
              <w:noProof/>
              <w:sz w:val="22"/>
              <w:szCs w:val="22"/>
            </w:rPr>
          </w:pPr>
          <w:hyperlink w:anchor="_Toc162876412" w:history="1">
            <w:r w:rsidR="00B417F9" w:rsidRPr="008D134E">
              <w:rPr>
                <w:rStyle w:val="Hyperlink"/>
                <w:noProof/>
              </w:rPr>
              <w:t>3.1</w:t>
            </w:r>
            <w:r w:rsidR="00B417F9">
              <w:rPr>
                <w:rFonts w:asciiTheme="minorHAnsi" w:eastAsiaTheme="minorEastAsia" w:hAnsiTheme="minorHAnsi" w:cstheme="minorBidi"/>
                <w:caps w:val="0"/>
                <w:noProof/>
                <w:sz w:val="22"/>
                <w:szCs w:val="22"/>
              </w:rPr>
              <w:tab/>
            </w:r>
            <w:r w:rsidR="00B417F9" w:rsidRPr="008D134E">
              <w:rPr>
                <w:rStyle w:val="Hyperlink"/>
                <w:noProof/>
              </w:rPr>
              <w:t>QUOTE SUBMISSION</w:t>
            </w:r>
            <w:r w:rsidR="00B417F9">
              <w:rPr>
                <w:noProof/>
                <w:webHidden/>
              </w:rPr>
              <w:tab/>
            </w:r>
            <w:r w:rsidR="00B417F9">
              <w:rPr>
                <w:noProof/>
                <w:webHidden/>
              </w:rPr>
              <w:fldChar w:fldCharType="begin"/>
            </w:r>
            <w:r w:rsidR="00B417F9">
              <w:rPr>
                <w:noProof/>
                <w:webHidden/>
              </w:rPr>
              <w:instrText xml:space="preserve"> PAGEREF _Toc162876412 \h </w:instrText>
            </w:r>
            <w:r w:rsidR="00B417F9">
              <w:rPr>
                <w:noProof/>
                <w:webHidden/>
              </w:rPr>
            </w:r>
            <w:r w:rsidR="00B417F9">
              <w:rPr>
                <w:noProof/>
                <w:webHidden/>
              </w:rPr>
              <w:fldChar w:fldCharType="separate"/>
            </w:r>
            <w:r w:rsidR="00B417F9">
              <w:rPr>
                <w:noProof/>
                <w:webHidden/>
              </w:rPr>
              <w:t>6</w:t>
            </w:r>
            <w:r w:rsidR="00B417F9">
              <w:rPr>
                <w:noProof/>
                <w:webHidden/>
              </w:rPr>
              <w:fldChar w:fldCharType="end"/>
            </w:r>
          </w:hyperlink>
        </w:p>
        <w:p w14:paraId="6FB0189E" w14:textId="00E0F383" w:rsidR="00B417F9" w:rsidRDefault="003F7606">
          <w:pPr>
            <w:pStyle w:val="TOC2"/>
            <w:rPr>
              <w:rFonts w:asciiTheme="minorHAnsi" w:eastAsiaTheme="minorEastAsia" w:hAnsiTheme="minorHAnsi" w:cstheme="minorBidi"/>
              <w:caps w:val="0"/>
              <w:noProof/>
              <w:sz w:val="22"/>
              <w:szCs w:val="22"/>
            </w:rPr>
          </w:pPr>
          <w:hyperlink w:anchor="_Toc162876413" w:history="1">
            <w:r w:rsidR="00B417F9" w:rsidRPr="008D134E">
              <w:rPr>
                <w:rStyle w:val="Hyperlink"/>
                <w:rFonts w:eastAsia="MS Mincho"/>
                <w:noProof/>
              </w:rPr>
              <w:t>3.2</w:t>
            </w:r>
            <w:r w:rsidR="00B417F9">
              <w:rPr>
                <w:rFonts w:asciiTheme="minorHAnsi" w:eastAsiaTheme="minorEastAsia" w:hAnsiTheme="minorHAnsi" w:cstheme="minorBidi"/>
                <w:caps w:val="0"/>
                <w:noProof/>
                <w:sz w:val="22"/>
                <w:szCs w:val="22"/>
              </w:rPr>
              <w:tab/>
            </w:r>
            <w:r w:rsidR="00B417F9" w:rsidRPr="008D134E">
              <w:rPr>
                <w:rStyle w:val="Hyperlink"/>
                <w:noProof/>
              </w:rPr>
              <w:t>BIDDER</w:t>
            </w:r>
            <w:r w:rsidR="00B417F9" w:rsidRPr="008D134E">
              <w:rPr>
                <w:rStyle w:val="Hyperlink"/>
                <w:rFonts w:eastAsia="MS Mincho"/>
                <w:noProof/>
              </w:rPr>
              <w:t xml:space="preserve"> RESPONSIBILITY</w:t>
            </w:r>
            <w:r w:rsidR="00B417F9">
              <w:rPr>
                <w:noProof/>
                <w:webHidden/>
              </w:rPr>
              <w:tab/>
            </w:r>
            <w:r w:rsidR="00B417F9">
              <w:rPr>
                <w:noProof/>
                <w:webHidden/>
              </w:rPr>
              <w:fldChar w:fldCharType="begin"/>
            </w:r>
            <w:r w:rsidR="00B417F9">
              <w:rPr>
                <w:noProof/>
                <w:webHidden/>
              </w:rPr>
              <w:instrText xml:space="preserve"> PAGEREF _Toc162876413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51AD4EAC" w14:textId="3492C129" w:rsidR="00B417F9" w:rsidRDefault="003F7606">
          <w:pPr>
            <w:pStyle w:val="TOC2"/>
            <w:rPr>
              <w:rFonts w:asciiTheme="minorHAnsi" w:eastAsiaTheme="minorEastAsia" w:hAnsiTheme="minorHAnsi" w:cstheme="minorBidi"/>
              <w:caps w:val="0"/>
              <w:noProof/>
              <w:sz w:val="22"/>
              <w:szCs w:val="22"/>
            </w:rPr>
          </w:pPr>
          <w:hyperlink w:anchor="_Toc162876414" w:history="1">
            <w:r w:rsidR="00B417F9" w:rsidRPr="008D134E">
              <w:rPr>
                <w:rStyle w:val="Hyperlink"/>
                <w:rFonts w:eastAsia="MS Mincho"/>
                <w:noProof/>
              </w:rPr>
              <w:t>3.3</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ANNOUNCEMENT OF QUOTE INFORMATION</w:t>
            </w:r>
            <w:r w:rsidR="00B417F9">
              <w:rPr>
                <w:noProof/>
                <w:webHidden/>
              </w:rPr>
              <w:tab/>
            </w:r>
            <w:r w:rsidR="00B417F9">
              <w:rPr>
                <w:noProof/>
                <w:webHidden/>
              </w:rPr>
              <w:fldChar w:fldCharType="begin"/>
            </w:r>
            <w:r w:rsidR="00B417F9">
              <w:rPr>
                <w:noProof/>
                <w:webHidden/>
              </w:rPr>
              <w:instrText xml:space="preserve"> PAGEREF _Toc162876414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00AFFE45" w14:textId="35C931BB" w:rsidR="00B417F9" w:rsidRDefault="003F7606">
          <w:pPr>
            <w:pStyle w:val="TOC2"/>
            <w:rPr>
              <w:rFonts w:asciiTheme="minorHAnsi" w:eastAsiaTheme="minorEastAsia" w:hAnsiTheme="minorHAnsi" w:cstheme="minorBidi"/>
              <w:caps w:val="0"/>
              <w:noProof/>
              <w:sz w:val="22"/>
              <w:szCs w:val="22"/>
            </w:rPr>
          </w:pPr>
          <w:hyperlink w:anchor="_Toc162876415" w:history="1">
            <w:r w:rsidR="00B417F9" w:rsidRPr="008D134E">
              <w:rPr>
                <w:rStyle w:val="Hyperlink"/>
                <w:rFonts w:eastAsia="MS Mincho"/>
                <w:noProof/>
              </w:rPr>
              <w:t>3.4</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QUOTE ERRORS</w:t>
            </w:r>
            <w:r w:rsidR="00B417F9">
              <w:rPr>
                <w:noProof/>
                <w:webHidden/>
              </w:rPr>
              <w:tab/>
            </w:r>
            <w:r w:rsidR="00B417F9">
              <w:rPr>
                <w:noProof/>
                <w:webHidden/>
              </w:rPr>
              <w:fldChar w:fldCharType="begin"/>
            </w:r>
            <w:r w:rsidR="00B417F9">
              <w:rPr>
                <w:noProof/>
                <w:webHidden/>
              </w:rPr>
              <w:instrText xml:space="preserve"> PAGEREF _Toc162876415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7ABA521D" w14:textId="3D5C0EF5" w:rsidR="00B417F9" w:rsidRDefault="003F7606">
          <w:pPr>
            <w:pStyle w:val="TOC2"/>
            <w:rPr>
              <w:rFonts w:asciiTheme="minorHAnsi" w:eastAsiaTheme="minorEastAsia" w:hAnsiTheme="minorHAnsi" w:cstheme="minorBidi"/>
              <w:caps w:val="0"/>
              <w:noProof/>
              <w:sz w:val="22"/>
              <w:szCs w:val="22"/>
            </w:rPr>
          </w:pPr>
          <w:hyperlink w:anchor="_Toc162876416" w:history="1">
            <w:r w:rsidR="00B417F9" w:rsidRPr="008D134E">
              <w:rPr>
                <w:rStyle w:val="Hyperlink"/>
                <w:noProof/>
              </w:rPr>
              <w:t>3.5</w:t>
            </w:r>
            <w:r w:rsidR="00B417F9">
              <w:rPr>
                <w:rFonts w:asciiTheme="minorHAnsi" w:eastAsiaTheme="minorEastAsia" w:hAnsiTheme="minorHAnsi" w:cstheme="minorBidi"/>
                <w:caps w:val="0"/>
                <w:noProof/>
                <w:sz w:val="22"/>
                <w:szCs w:val="22"/>
              </w:rPr>
              <w:tab/>
            </w:r>
            <w:r w:rsidR="00B417F9" w:rsidRPr="008D134E">
              <w:rPr>
                <w:rStyle w:val="Hyperlink"/>
                <w:noProof/>
              </w:rPr>
              <w:t>QUOTE WITHDRAWAL PRIOR TO QUOTE OPENING</w:t>
            </w:r>
            <w:r w:rsidR="00B417F9">
              <w:rPr>
                <w:noProof/>
                <w:webHidden/>
              </w:rPr>
              <w:tab/>
            </w:r>
            <w:r w:rsidR="00B417F9">
              <w:rPr>
                <w:noProof/>
                <w:webHidden/>
              </w:rPr>
              <w:fldChar w:fldCharType="begin"/>
            </w:r>
            <w:r w:rsidR="00B417F9">
              <w:rPr>
                <w:noProof/>
                <w:webHidden/>
              </w:rPr>
              <w:instrText xml:space="preserve"> PAGEREF _Toc162876416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58ED1374" w14:textId="59821C0E" w:rsidR="00B417F9" w:rsidRDefault="003F7606">
          <w:pPr>
            <w:pStyle w:val="TOC2"/>
            <w:rPr>
              <w:rFonts w:asciiTheme="minorHAnsi" w:eastAsiaTheme="minorEastAsia" w:hAnsiTheme="minorHAnsi" w:cstheme="minorBidi"/>
              <w:caps w:val="0"/>
              <w:noProof/>
              <w:sz w:val="22"/>
              <w:szCs w:val="22"/>
            </w:rPr>
          </w:pPr>
          <w:hyperlink w:anchor="_Toc162876417" w:history="1">
            <w:r w:rsidR="00B417F9" w:rsidRPr="008D134E">
              <w:rPr>
                <w:rStyle w:val="Hyperlink"/>
                <w:noProof/>
              </w:rPr>
              <w:t>3.6</w:t>
            </w:r>
            <w:r w:rsidR="00B417F9">
              <w:rPr>
                <w:rFonts w:asciiTheme="minorHAnsi" w:eastAsiaTheme="minorEastAsia" w:hAnsiTheme="minorHAnsi" w:cstheme="minorBidi"/>
                <w:caps w:val="0"/>
                <w:noProof/>
                <w:sz w:val="22"/>
                <w:szCs w:val="22"/>
              </w:rPr>
              <w:tab/>
            </w:r>
            <w:r w:rsidR="00B417F9" w:rsidRPr="008D134E">
              <w:rPr>
                <w:rStyle w:val="Hyperlink"/>
                <w:noProof/>
              </w:rPr>
              <w:t>QUOTE WITHDRAWAL AFTER QUOTE OPENING, BUT PRIOR TO CONTRACT</w:t>
            </w:r>
            <w:r w:rsidR="00B417F9">
              <w:rPr>
                <w:noProof/>
                <w:webHidden/>
              </w:rPr>
              <w:tab/>
            </w:r>
            <w:r w:rsidR="00B417F9">
              <w:rPr>
                <w:noProof/>
                <w:webHidden/>
              </w:rPr>
              <w:fldChar w:fldCharType="begin"/>
            </w:r>
            <w:r w:rsidR="00B417F9">
              <w:rPr>
                <w:noProof/>
                <w:webHidden/>
              </w:rPr>
              <w:instrText xml:space="preserve"> PAGEREF _Toc162876417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1A102455" w14:textId="2DAC74AD" w:rsidR="00B417F9" w:rsidRDefault="003F7606">
          <w:pPr>
            <w:pStyle w:val="TOC2"/>
            <w:rPr>
              <w:rFonts w:asciiTheme="minorHAnsi" w:eastAsiaTheme="minorEastAsia" w:hAnsiTheme="minorHAnsi" w:cstheme="minorBidi"/>
              <w:caps w:val="0"/>
              <w:noProof/>
              <w:sz w:val="22"/>
              <w:szCs w:val="22"/>
            </w:rPr>
          </w:pPr>
          <w:hyperlink w:anchor="_Toc162876418" w:history="1">
            <w:r w:rsidR="00B417F9" w:rsidRPr="008D134E">
              <w:rPr>
                <w:rStyle w:val="Hyperlink"/>
                <w:rFonts w:eastAsia="MS Mincho"/>
                <w:noProof/>
              </w:rPr>
              <w:t>3.7</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JOINT VENTURE</w:t>
            </w:r>
            <w:r w:rsidR="00B417F9">
              <w:rPr>
                <w:noProof/>
                <w:webHidden/>
              </w:rPr>
              <w:tab/>
            </w:r>
            <w:r w:rsidR="00B417F9">
              <w:rPr>
                <w:noProof/>
                <w:webHidden/>
              </w:rPr>
              <w:fldChar w:fldCharType="begin"/>
            </w:r>
            <w:r w:rsidR="00B417F9">
              <w:rPr>
                <w:noProof/>
                <w:webHidden/>
              </w:rPr>
              <w:instrText xml:space="preserve"> PAGEREF _Toc162876418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784E8686" w14:textId="4D012D16" w:rsidR="00B417F9" w:rsidRDefault="003F7606">
          <w:pPr>
            <w:pStyle w:val="TOC2"/>
            <w:rPr>
              <w:rFonts w:asciiTheme="minorHAnsi" w:eastAsiaTheme="minorEastAsia" w:hAnsiTheme="minorHAnsi" w:cstheme="minorBidi"/>
              <w:caps w:val="0"/>
              <w:noProof/>
              <w:sz w:val="22"/>
              <w:szCs w:val="22"/>
            </w:rPr>
          </w:pPr>
          <w:hyperlink w:anchor="_Toc162876419" w:history="1">
            <w:r w:rsidR="00B417F9" w:rsidRPr="008D134E">
              <w:rPr>
                <w:rStyle w:val="Hyperlink"/>
                <w:noProof/>
              </w:rPr>
              <w:t>3.8</w:t>
            </w:r>
            <w:r w:rsidR="00B417F9">
              <w:rPr>
                <w:rFonts w:asciiTheme="minorHAnsi" w:eastAsiaTheme="minorEastAsia" w:hAnsiTheme="minorHAnsi" w:cstheme="minorBidi"/>
                <w:caps w:val="0"/>
                <w:noProof/>
                <w:sz w:val="22"/>
                <w:szCs w:val="22"/>
              </w:rPr>
              <w:tab/>
            </w:r>
            <w:r w:rsidR="00B417F9" w:rsidRPr="008D134E">
              <w:rPr>
                <w:rStyle w:val="Hyperlink"/>
                <w:noProof/>
              </w:rPr>
              <w:t>SMALL BUSINESS SET-ASIDE CONTRACTS</w:t>
            </w:r>
            <w:r w:rsidR="00B417F9">
              <w:rPr>
                <w:noProof/>
                <w:webHidden/>
              </w:rPr>
              <w:tab/>
            </w:r>
            <w:r w:rsidR="00B417F9">
              <w:rPr>
                <w:noProof/>
                <w:webHidden/>
              </w:rPr>
              <w:fldChar w:fldCharType="begin"/>
            </w:r>
            <w:r w:rsidR="00B417F9">
              <w:rPr>
                <w:noProof/>
                <w:webHidden/>
              </w:rPr>
              <w:instrText xml:space="preserve"> PAGEREF _Toc162876419 \h </w:instrText>
            </w:r>
            <w:r w:rsidR="00B417F9">
              <w:rPr>
                <w:noProof/>
                <w:webHidden/>
              </w:rPr>
            </w:r>
            <w:r w:rsidR="00B417F9">
              <w:rPr>
                <w:noProof/>
                <w:webHidden/>
              </w:rPr>
              <w:fldChar w:fldCharType="separate"/>
            </w:r>
            <w:r w:rsidR="00B417F9">
              <w:rPr>
                <w:noProof/>
                <w:webHidden/>
              </w:rPr>
              <w:t>7</w:t>
            </w:r>
            <w:r w:rsidR="00B417F9">
              <w:rPr>
                <w:noProof/>
                <w:webHidden/>
              </w:rPr>
              <w:fldChar w:fldCharType="end"/>
            </w:r>
          </w:hyperlink>
        </w:p>
        <w:p w14:paraId="778BC4FA" w14:textId="23604450" w:rsidR="00B417F9" w:rsidRDefault="003F7606">
          <w:pPr>
            <w:pStyle w:val="TOC2"/>
            <w:rPr>
              <w:rFonts w:asciiTheme="minorHAnsi" w:eastAsiaTheme="minorEastAsia" w:hAnsiTheme="minorHAnsi" w:cstheme="minorBidi"/>
              <w:caps w:val="0"/>
              <w:noProof/>
              <w:sz w:val="22"/>
              <w:szCs w:val="22"/>
            </w:rPr>
          </w:pPr>
          <w:hyperlink w:anchor="_Toc162876420" w:history="1">
            <w:r w:rsidR="00B417F9" w:rsidRPr="008D134E">
              <w:rPr>
                <w:rStyle w:val="Hyperlink"/>
                <w:noProof/>
              </w:rPr>
              <w:t>3.9</w:t>
            </w:r>
            <w:r w:rsidR="00B417F9">
              <w:rPr>
                <w:rFonts w:asciiTheme="minorHAnsi" w:eastAsiaTheme="minorEastAsia" w:hAnsiTheme="minorHAnsi" w:cstheme="minorBidi"/>
                <w:caps w:val="0"/>
                <w:noProof/>
                <w:sz w:val="22"/>
                <w:szCs w:val="22"/>
              </w:rPr>
              <w:tab/>
            </w:r>
            <w:r w:rsidR="00B417F9" w:rsidRPr="008D134E">
              <w:rPr>
                <w:rStyle w:val="Hyperlink"/>
                <w:noProof/>
              </w:rPr>
              <w:t>DISABLED VETERANS’ BUSINESS SET-ASIDE CONTRACT</w:t>
            </w:r>
            <w:r w:rsidR="00B417F9">
              <w:rPr>
                <w:noProof/>
                <w:webHidden/>
              </w:rPr>
              <w:tab/>
            </w:r>
            <w:r w:rsidR="00B417F9">
              <w:rPr>
                <w:noProof/>
                <w:webHidden/>
              </w:rPr>
              <w:fldChar w:fldCharType="begin"/>
            </w:r>
            <w:r w:rsidR="00B417F9">
              <w:rPr>
                <w:noProof/>
                <w:webHidden/>
              </w:rPr>
              <w:instrText xml:space="preserve"> PAGEREF _Toc162876420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4810A63A" w14:textId="48A7F991" w:rsidR="00B417F9" w:rsidRDefault="003F7606">
          <w:pPr>
            <w:pStyle w:val="TOC2"/>
            <w:rPr>
              <w:rFonts w:asciiTheme="minorHAnsi" w:eastAsiaTheme="minorEastAsia" w:hAnsiTheme="minorHAnsi" w:cstheme="minorBidi"/>
              <w:caps w:val="0"/>
              <w:noProof/>
              <w:sz w:val="22"/>
              <w:szCs w:val="22"/>
            </w:rPr>
          </w:pPr>
          <w:hyperlink w:anchor="_Toc162876421" w:history="1">
            <w:r w:rsidR="00B417F9" w:rsidRPr="008D134E">
              <w:rPr>
                <w:rStyle w:val="Hyperlink"/>
                <w:noProof/>
              </w:rPr>
              <w:t>3.10</w:t>
            </w:r>
            <w:r w:rsidR="00B417F9">
              <w:rPr>
                <w:rFonts w:asciiTheme="minorHAnsi" w:eastAsiaTheme="minorEastAsia" w:hAnsiTheme="minorHAnsi" w:cstheme="minorBidi"/>
                <w:caps w:val="0"/>
                <w:noProof/>
                <w:sz w:val="22"/>
                <w:szCs w:val="22"/>
              </w:rPr>
              <w:tab/>
            </w:r>
            <w:r w:rsidR="00B417F9" w:rsidRPr="008D134E">
              <w:rPr>
                <w:rStyle w:val="Hyperlink"/>
                <w:noProof/>
              </w:rPr>
              <w:t>BID SECURITY</w:t>
            </w:r>
            <w:r w:rsidR="00B417F9">
              <w:rPr>
                <w:noProof/>
                <w:webHidden/>
              </w:rPr>
              <w:tab/>
            </w:r>
            <w:r w:rsidR="00B417F9">
              <w:rPr>
                <w:noProof/>
                <w:webHidden/>
              </w:rPr>
              <w:fldChar w:fldCharType="begin"/>
            </w:r>
            <w:r w:rsidR="00B417F9">
              <w:rPr>
                <w:noProof/>
                <w:webHidden/>
              </w:rPr>
              <w:instrText xml:space="preserve"> PAGEREF _Toc162876421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41C5DF34" w14:textId="3A4DD9C0" w:rsidR="00B417F9" w:rsidRDefault="003F7606">
          <w:pPr>
            <w:pStyle w:val="TOC2"/>
            <w:rPr>
              <w:rFonts w:asciiTheme="minorHAnsi" w:eastAsiaTheme="minorEastAsia" w:hAnsiTheme="minorHAnsi" w:cstheme="minorBidi"/>
              <w:caps w:val="0"/>
              <w:noProof/>
              <w:sz w:val="22"/>
              <w:szCs w:val="22"/>
            </w:rPr>
          </w:pPr>
          <w:hyperlink w:anchor="_Toc162876422" w:history="1">
            <w:r w:rsidR="00B417F9" w:rsidRPr="008D134E">
              <w:rPr>
                <w:rStyle w:val="Hyperlink"/>
                <w:noProof/>
              </w:rPr>
              <w:t>3.11</w:t>
            </w:r>
            <w:r w:rsidR="00B417F9">
              <w:rPr>
                <w:rFonts w:asciiTheme="minorHAnsi" w:eastAsiaTheme="minorEastAsia" w:hAnsiTheme="minorHAnsi" w:cstheme="minorBidi"/>
                <w:caps w:val="0"/>
                <w:noProof/>
                <w:sz w:val="22"/>
                <w:szCs w:val="22"/>
              </w:rPr>
              <w:tab/>
            </w:r>
            <w:r w:rsidR="00B417F9" w:rsidRPr="008D134E">
              <w:rPr>
                <w:rStyle w:val="Hyperlink"/>
                <w:noProof/>
              </w:rPr>
              <w:t>BIDDER ADDITIONAL TERMS SUBMITTED WITH THE QUOTE</w:t>
            </w:r>
            <w:r w:rsidR="00B417F9">
              <w:rPr>
                <w:noProof/>
                <w:webHidden/>
              </w:rPr>
              <w:tab/>
            </w:r>
            <w:r w:rsidR="00B417F9">
              <w:rPr>
                <w:noProof/>
                <w:webHidden/>
              </w:rPr>
              <w:fldChar w:fldCharType="begin"/>
            </w:r>
            <w:r w:rsidR="00B417F9">
              <w:rPr>
                <w:noProof/>
                <w:webHidden/>
              </w:rPr>
              <w:instrText xml:space="preserve"> PAGEREF _Toc162876422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5F10A974" w14:textId="7C3B1513" w:rsidR="00B417F9" w:rsidRDefault="003F7606">
          <w:pPr>
            <w:pStyle w:val="TOC2"/>
            <w:rPr>
              <w:rFonts w:asciiTheme="minorHAnsi" w:eastAsiaTheme="minorEastAsia" w:hAnsiTheme="minorHAnsi" w:cstheme="minorBidi"/>
              <w:caps w:val="0"/>
              <w:noProof/>
              <w:sz w:val="22"/>
              <w:szCs w:val="22"/>
            </w:rPr>
          </w:pPr>
          <w:hyperlink w:anchor="_Toc162876423" w:history="1">
            <w:r w:rsidR="00B417F9" w:rsidRPr="008D134E">
              <w:rPr>
                <w:rStyle w:val="Hyperlink"/>
                <w:noProof/>
              </w:rPr>
              <w:t>3.12</w:t>
            </w:r>
            <w:r w:rsidR="00B417F9">
              <w:rPr>
                <w:rFonts w:asciiTheme="minorHAnsi" w:eastAsiaTheme="minorEastAsia" w:hAnsiTheme="minorHAnsi" w:cstheme="minorBidi"/>
                <w:caps w:val="0"/>
                <w:noProof/>
                <w:sz w:val="22"/>
                <w:szCs w:val="22"/>
              </w:rPr>
              <w:tab/>
            </w:r>
            <w:r w:rsidR="00B417F9" w:rsidRPr="008D134E">
              <w:rPr>
                <w:rStyle w:val="Hyperlink"/>
                <w:noProof/>
              </w:rPr>
              <w:t>QUOTE CONTENT</w:t>
            </w:r>
            <w:r w:rsidR="00B417F9">
              <w:rPr>
                <w:noProof/>
                <w:webHidden/>
              </w:rPr>
              <w:tab/>
            </w:r>
            <w:r w:rsidR="00B417F9">
              <w:rPr>
                <w:noProof/>
                <w:webHidden/>
              </w:rPr>
              <w:fldChar w:fldCharType="begin"/>
            </w:r>
            <w:r w:rsidR="00B417F9">
              <w:rPr>
                <w:noProof/>
                <w:webHidden/>
              </w:rPr>
              <w:instrText xml:space="preserve"> PAGEREF _Toc162876423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1D419FA2" w14:textId="3AE79442" w:rsidR="00B417F9" w:rsidRDefault="003F7606">
          <w:pPr>
            <w:pStyle w:val="TOC2"/>
            <w:rPr>
              <w:rFonts w:asciiTheme="minorHAnsi" w:eastAsiaTheme="minorEastAsia" w:hAnsiTheme="minorHAnsi" w:cstheme="minorBidi"/>
              <w:caps w:val="0"/>
              <w:noProof/>
              <w:sz w:val="22"/>
              <w:szCs w:val="22"/>
            </w:rPr>
          </w:pPr>
          <w:hyperlink w:anchor="_Toc162876424" w:history="1">
            <w:r w:rsidR="00B417F9" w:rsidRPr="008D134E">
              <w:rPr>
                <w:rStyle w:val="Hyperlink"/>
                <w:noProof/>
              </w:rPr>
              <w:t>3.13</w:t>
            </w:r>
            <w:r w:rsidR="00B417F9">
              <w:rPr>
                <w:rFonts w:asciiTheme="minorHAnsi" w:eastAsiaTheme="minorEastAsia" w:hAnsiTheme="minorHAnsi" w:cstheme="minorBidi"/>
                <w:caps w:val="0"/>
                <w:noProof/>
                <w:sz w:val="22"/>
                <w:szCs w:val="22"/>
              </w:rPr>
              <w:tab/>
            </w:r>
            <w:r w:rsidR="00B417F9" w:rsidRPr="008D134E">
              <w:rPr>
                <w:rStyle w:val="Hyperlink"/>
                <w:noProof/>
              </w:rPr>
              <w:t>FORMS, REGISTRATIONS AND CERTIFICATIONS TO BE SUBMITTED WITH QUOTE</w:t>
            </w:r>
            <w:r w:rsidR="00B417F9">
              <w:rPr>
                <w:noProof/>
                <w:webHidden/>
              </w:rPr>
              <w:tab/>
            </w:r>
            <w:r w:rsidR="00B417F9">
              <w:rPr>
                <w:noProof/>
                <w:webHidden/>
              </w:rPr>
              <w:fldChar w:fldCharType="begin"/>
            </w:r>
            <w:r w:rsidR="00B417F9">
              <w:rPr>
                <w:noProof/>
                <w:webHidden/>
              </w:rPr>
              <w:instrText xml:space="preserve"> PAGEREF _Toc162876424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7995D12E" w14:textId="10807D49" w:rsidR="00B417F9" w:rsidRDefault="003F7606">
          <w:pPr>
            <w:pStyle w:val="TOC3"/>
            <w:rPr>
              <w:rFonts w:asciiTheme="minorHAnsi" w:eastAsiaTheme="minorEastAsia" w:hAnsiTheme="minorHAnsi" w:cstheme="minorBidi"/>
              <w:iCs w:val="0"/>
              <w:caps w:val="0"/>
              <w:noProof/>
              <w:sz w:val="22"/>
              <w:szCs w:val="22"/>
            </w:rPr>
          </w:pPr>
          <w:hyperlink w:anchor="_Toc162876425" w:history="1">
            <w:r w:rsidR="00B417F9" w:rsidRPr="008D134E">
              <w:rPr>
                <w:rStyle w:val="Hyperlink"/>
                <w:noProof/>
              </w:rPr>
              <w:t>3.13.1  OFFER AND ACCEPTANCE PAGE</w:t>
            </w:r>
            <w:r w:rsidR="00B417F9">
              <w:rPr>
                <w:noProof/>
                <w:webHidden/>
              </w:rPr>
              <w:tab/>
            </w:r>
            <w:r w:rsidR="00B417F9">
              <w:rPr>
                <w:noProof/>
                <w:webHidden/>
              </w:rPr>
              <w:fldChar w:fldCharType="begin"/>
            </w:r>
            <w:r w:rsidR="00B417F9">
              <w:rPr>
                <w:noProof/>
                <w:webHidden/>
              </w:rPr>
              <w:instrText xml:space="preserve"> PAGEREF _Toc162876425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0386CEEC" w14:textId="33993E57" w:rsidR="00B417F9" w:rsidRDefault="003F7606">
          <w:pPr>
            <w:pStyle w:val="TOC3"/>
            <w:rPr>
              <w:rFonts w:asciiTheme="minorHAnsi" w:eastAsiaTheme="minorEastAsia" w:hAnsiTheme="minorHAnsi" w:cstheme="minorBidi"/>
              <w:iCs w:val="0"/>
              <w:caps w:val="0"/>
              <w:noProof/>
              <w:sz w:val="22"/>
              <w:szCs w:val="22"/>
            </w:rPr>
          </w:pPr>
          <w:hyperlink w:anchor="_Toc162876426" w:history="1">
            <w:r w:rsidR="00B417F9" w:rsidRPr="008D134E">
              <w:rPr>
                <w:rStyle w:val="Hyperlink"/>
                <w:noProof/>
              </w:rPr>
              <w:t>3.13.2  OWNERSHIP DISCLOSURE FORM</w:t>
            </w:r>
            <w:r w:rsidR="00B417F9">
              <w:rPr>
                <w:noProof/>
                <w:webHidden/>
              </w:rPr>
              <w:tab/>
            </w:r>
            <w:r w:rsidR="00B417F9">
              <w:rPr>
                <w:noProof/>
                <w:webHidden/>
              </w:rPr>
              <w:fldChar w:fldCharType="begin"/>
            </w:r>
            <w:r w:rsidR="00B417F9">
              <w:rPr>
                <w:noProof/>
                <w:webHidden/>
              </w:rPr>
              <w:instrText xml:space="preserve"> PAGEREF _Toc162876426 \h </w:instrText>
            </w:r>
            <w:r w:rsidR="00B417F9">
              <w:rPr>
                <w:noProof/>
                <w:webHidden/>
              </w:rPr>
            </w:r>
            <w:r w:rsidR="00B417F9">
              <w:rPr>
                <w:noProof/>
                <w:webHidden/>
              </w:rPr>
              <w:fldChar w:fldCharType="separate"/>
            </w:r>
            <w:r w:rsidR="00B417F9">
              <w:rPr>
                <w:noProof/>
                <w:webHidden/>
              </w:rPr>
              <w:t>8</w:t>
            </w:r>
            <w:r w:rsidR="00B417F9">
              <w:rPr>
                <w:noProof/>
                <w:webHidden/>
              </w:rPr>
              <w:fldChar w:fldCharType="end"/>
            </w:r>
          </w:hyperlink>
        </w:p>
        <w:p w14:paraId="65BCD4ED" w14:textId="3047D517" w:rsidR="00B417F9" w:rsidRDefault="003F7606">
          <w:pPr>
            <w:pStyle w:val="TOC3"/>
            <w:rPr>
              <w:rFonts w:asciiTheme="minorHAnsi" w:eastAsiaTheme="minorEastAsia" w:hAnsiTheme="minorHAnsi" w:cstheme="minorBidi"/>
              <w:iCs w:val="0"/>
              <w:caps w:val="0"/>
              <w:noProof/>
              <w:sz w:val="22"/>
              <w:szCs w:val="22"/>
            </w:rPr>
          </w:pPr>
          <w:hyperlink w:anchor="_Toc162876427" w:history="1">
            <w:r w:rsidR="00B417F9" w:rsidRPr="008D134E">
              <w:rPr>
                <w:rStyle w:val="Hyperlink"/>
                <w:rFonts w:cstheme="minorHAnsi"/>
                <w:noProof/>
              </w:rPr>
              <w:t xml:space="preserve">3.13.3  </w:t>
            </w:r>
            <w:r w:rsidR="00B417F9" w:rsidRPr="008D134E">
              <w:rPr>
                <w:rStyle w:val="Hyperlink"/>
                <w:noProof/>
              </w:rPr>
              <w:t>DISCLOSURE OF INVESTMENT ACTIVITIES IN IRAN FORM</w:t>
            </w:r>
            <w:r w:rsidR="00B417F9">
              <w:rPr>
                <w:noProof/>
                <w:webHidden/>
              </w:rPr>
              <w:tab/>
            </w:r>
            <w:r w:rsidR="00B417F9">
              <w:rPr>
                <w:noProof/>
                <w:webHidden/>
              </w:rPr>
              <w:fldChar w:fldCharType="begin"/>
            </w:r>
            <w:r w:rsidR="00B417F9">
              <w:rPr>
                <w:noProof/>
                <w:webHidden/>
              </w:rPr>
              <w:instrText xml:space="preserve"> PAGEREF _Toc162876427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184173D9" w14:textId="38A2B19F" w:rsidR="00B417F9" w:rsidRDefault="003F7606">
          <w:pPr>
            <w:pStyle w:val="TOC3"/>
            <w:rPr>
              <w:rFonts w:asciiTheme="minorHAnsi" w:eastAsiaTheme="minorEastAsia" w:hAnsiTheme="minorHAnsi" w:cstheme="minorBidi"/>
              <w:iCs w:val="0"/>
              <w:caps w:val="0"/>
              <w:noProof/>
              <w:sz w:val="22"/>
              <w:szCs w:val="22"/>
            </w:rPr>
          </w:pPr>
          <w:hyperlink w:anchor="_Toc162876428" w:history="1">
            <w:r w:rsidR="00B417F9" w:rsidRPr="008D134E">
              <w:rPr>
                <w:rStyle w:val="Hyperlink"/>
                <w:noProof/>
              </w:rPr>
              <w:t>3.13.4  DISCLOSURE OF INVESTIGATIONS AND OTHER ACTIONS INVOLVING BIDDER FORM</w:t>
            </w:r>
            <w:r w:rsidR="00B417F9">
              <w:rPr>
                <w:noProof/>
                <w:webHidden/>
              </w:rPr>
              <w:tab/>
            </w:r>
            <w:r w:rsidR="00B417F9">
              <w:rPr>
                <w:noProof/>
                <w:webHidden/>
              </w:rPr>
              <w:fldChar w:fldCharType="begin"/>
            </w:r>
            <w:r w:rsidR="00B417F9">
              <w:rPr>
                <w:noProof/>
                <w:webHidden/>
              </w:rPr>
              <w:instrText xml:space="preserve"> PAGEREF _Toc162876428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220606F4" w14:textId="12C0B68D" w:rsidR="00B417F9" w:rsidRDefault="003F7606">
          <w:pPr>
            <w:pStyle w:val="TOC3"/>
            <w:rPr>
              <w:rFonts w:asciiTheme="minorHAnsi" w:eastAsiaTheme="minorEastAsia" w:hAnsiTheme="minorHAnsi" w:cstheme="minorBidi"/>
              <w:iCs w:val="0"/>
              <w:caps w:val="0"/>
              <w:noProof/>
              <w:sz w:val="22"/>
              <w:szCs w:val="22"/>
            </w:rPr>
          </w:pPr>
          <w:hyperlink w:anchor="_Toc162876429" w:history="1">
            <w:r w:rsidR="00B417F9" w:rsidRPr="008D134E">
              <w:rPr>
                <w:rStyle w:val="Hyperlink"/>
                <w:noProof/>
              </w:rPr>
              <w:t>3.13.5  MACBRIDE PRINCIPLES FORM</w:t>
            </w:r>
            <w:r w:rsidR="00B417F9">
              <w:rPr>
                <w:noProof/>
                <w:webHidden/>
              </w:rPr>
              <w:tab/>
            </w:r>
            <w:r w:rsidR="00B417F9">
              <w:rPr>
                <w:noProof/>
                <w:webHidden/>
              </w:rPr>
              <w:fldChar w:fldCharType="begin"/>
            </w:r>
            <w:r w:rsidR="00B417F9">
              <w:rPr>
                <w:noProof/>
                <w:webHidden/>
              </w:rPr>
              <w:instrText xml:space="preserve"> PAGEREF _Toc162876429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5C457E2E" w14:textId="450D278F" w:rsidR="00B417F9" w:rsidRDefault="003F7606">
          <w:pPr>
            <w:pStyle w:val="TOC3"/>
            <w:rPr>
              <w:rFonts w:asciiTheme="minorHAnsi" w:eastAsiaTheme="minorEastAsia" w:hAnsiTheme="minorHAnsi" w:cstheme="minorBidi"/>
              <w:iCs w:val="0"/>
              <w:caps w:val="0"/>
              <w:noProof/>
              <w:sz w:val="22"/>
              <w:szCs w:val="22"/>
            </w:rPr>
          </w:pPr>
          <w:hyperlink w:anchor="_Toc162876430" w:history="1">
            <w:r w:rsidR="00B417F9" w:rsidRPr="008D134E">
              <w:rPr>
                <w:rStyle w:val="Hyperlink"/>
                <w:noProof/>
              </w:rPr>
              <w:t>3.13.6  SERVICE PERFORMANCE WITHIN THE UNITED STATES</w:t>
            </w:r>
            <w:r w:rsidR="00B417F9">
              <w:rPr>
                <w:noProof/>
                <w:webHidden/>
              </w:rPr>
              <w:tab/>
            </w:r>
            <w:r w:rsidR="00B417F9">
              <w:rPr>
                <w:noProof/>
                <w:webHidden/>
              </w:rPr>
              <w:fldChar w:fldCharType="begin"/>
            </w:r>
            <w:r w:rsidR="00B417F9">
              <w:rPr>
                <w:noProof/>
                <w:webHidden/>
              </w:rPr>
              <w:instrText xml:space="preserve"> PAGEREF _Toc162876430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710685BF" w14:textId="4ABFFED5" w:rsidR="00B417F9" w:rsidRDefault="003F7606">
          <w:pPr>
            <w:pStyle w:val="TOC3"/>
            <w:rPr>
              <w:rFonts w:asciiTheme="minorHAnsi" w:eastAsiaTheme="minorEastAsia" w:hAnsiTheme="minorHAnsi" w:cstheme="minorBidi"/>
              <w:iCs w:val="0"/>
              <w:caps w:val="0"/>
              <w:noProof/>
              <w:sz w:val="22"/>
              <w:szCs w:val="22"/>
            </w:rPr>
          </w:pPr>
          <w:hyperlink w:anchor="_Toc162876431" w:history="1">
            <w:r w:rsidR="00B417F9" w:rsidRPr="008D134E">
              <w:rPr>
                <w:rStyle w:val="Hyperlink"/>
                <w:noProof/>
              </w:rPr>
              <w:t>3.13.7  CONFIDENTIALITY/COMMITMENT TO DEFEND</w:t>
            </w:r>
            <w:r w:rsidR="00B417F9">
              <w:rPr>
                <w:noProof/>
                <w:webHidden/>
              </w:rPr>
              <w:tab/>
            </w:r>
            <w:r w:rsidR="00B417F9">
              <w:rPr>
                <w:noProof/>
                <w:webHidden/>
              </w:rPr>
              <w:fldChar w:fldCharType="begin"/>
            </w:r>
            <w:r w:rsidR="00B417F9">
              <w:rPr>
                <w:noProof/>
                <w:webHidden/>
              </w:rPr>
              <w:instrText xml:space="preserve"> PAGEREF _Toc162876431 \h </w:instrText>
            </w:r>
            <w:r w:rsidR="00B417F9">
              <w:rPr>
                <w:noProof/>
                <w:webHidden/>
              </w:rPr>
            </w:r>
            <w:r w:rsidR="00B417F9">
              <w:rPr>
                <w:noProof/>
                <w:webHidden/>
              </w:rPr>
              <w:fldChar w:fldCharType="separate"/>
            </w:r>
            <w:r w:rsidR="00B417F9">
              <w:rPr>
                <w:noProof/>
                <w:webHidden/>
              </w:rPr>
              <w:t>9</w:t>
            </w:r>
            <w:r w:rsidR="00B417F9">
              <w:rPr>
                <w:noProof/>
                <w:webHidden/>
              </w:rPr>
              <w:fldChar w:fldCharType="end"/>
            </w:r>
          </w:hyperlink>
        </w:p>
        <w:p w14:paraId="2245E4D4" w14:textId="6AA96120" w:rsidR="00B417F9" w:rsidRDefault="003F7606">
          <w:pPr>
            <w:pStyle w:val="TOC3"/>
            <w:rPr>
              <w:rFonts w:asciiTheme="minorHAnsi" w:eastAsiaTheme="minorEastAsia" w:hAnsiTheme="minorHAnsi" w:cstheme="minorBidi"/>
              <w:iCs w:val="0"/>
              <w:caps w:val="0"/>
              <w:noProof/>
              <w:sz w:val="22"/>
              <w:szCs w:val="22"/>
            </w:rPr>
          </w:pPr>
          <w:hyperlink w:anchor="_Toc162876432" w:history="1">
            <w:r w:rsidR="00B417F9" w:rsidRPr="008D134E">
              <w:rPr>
                <w:rStyle w:val="Hyperlink"/>
                <w:noProof/>
              </w:rPr>
              <w:t>3.13.8  SUBCONTRACTOR UTILIZATION PLAN</w:t>
            </w:r>
            <w:r w:rsidR="00B417F9">
              <w:rPr>
                <w:noProof/>
                <w:webHidden/>
              </w:rPr>
              <w:tab/>
            </w:r>
            <w:r w:rsidR="00B417F9">
              <w:rPr>
                <w:noProof/>
                <w:webHidden/>
              </w:rPr>
              <w:fldChar w:fldCharType="begin"/>
            </w:r>
            <w:r w:rsidR="00B417F9">
              <w:rPr>
                <w:noProof/>
                <w:webHidden/>
              </w:rPr>
              <w:instrText xml:space="preserve"> PAGEREF _Toc162876432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6E6856FB" w14:textId="41D1CFBB" w:rsidR="00B417F9" w:rsidRDefault="003F7606">
          <w:pPr>
            <w:pStyle w:val="TOC3"/>
            <w:rPr>
              <w:rFonts w:asciiTheme="minorHAnsi" w:eastAsiaTheme="minorEastAsia" w:hAnsiTheme="minorHAnsi" w:cstheme="minorBidi"/>
              <w:iCs w:val="0"/>
              <w:caps w:val="0"/>
              <w:noProof/>
              <w:sz w:val="22"/>
              <w:szCs w:val="22"/>
            </w:rPr>
          </w:pPr>
          <w:hyperlink w:anchor="_Toc162876433" w:history="1">
            <w:r w:rsidR="00B417F9" w:rsidRPr="008D134E">
              <w:rPr>
                <w:rStyle w:val="Hyperlink"/>
                <w:noProof/>
              </w:rPr>
              <w:t>3.13.9  RESERVED</w:t>
            </w:r>
            <w:r w:rsidR="00B417F9">
              <w:rPr>
                <w:noProof/>
                <w:webHidden/>
              </w:rPr>
              <w:tab/>
            </w:r>
            <w:r w:rsidR="00B417F9">
              <w:rPr>
                <w:noProof/>
                <w:webHidden/>
              </w:rPr>
              <w:fldChar w:fldCharType="begin"/>
            </w:r>
            <w:r w:rsidR="00B417F9">
              <w:rPr>
                <w:noProof/>
                <w:webHidden/>
              </w:rPr>
              <w:instrText xml:space="preserve"> PAGEREF _Toc162876433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33DDBD57" w14:textId="7BDEE268" w:rsidR="00B417F9" w:rsidRDefault="003F7606">
          <w:pPr>
            <w:pStyle w:val="TOC3"/>
            <w:rPr>
              <w:rFonts w:asciiTheme="minorHAnsi" w:eastAsiaTheme="minorEastAsia" w:hAnsiTheme="minorHAnsi" w:cstheme="minorBidi"/>
              <w:iCs w:val="0"/>
              <w:caps w:val="0"/>
              <w:noProof/>
              <w:sz w:val="22"/>
              <w:szCs w:val="22"/>
            </w:rPr>
          </w:pPr>
          <w:hyperlink w:anchor="_Toc162876434" w:history="1">
            <w:r w:rsidR="00B417F9" w:rsidRPr="008D134E">
              <w:rPr>
                <w:rStyle w:val="Hyperlink"/>
                <w:noProof/>
              </w:rPr>
              <w:t>3.13.10  AFFIRMATIVE ACTION</w:t>
            </w:r>
            <w:r w:rsidR="00B417F9">
              <w:rPr>
                <w:noProof/>
                <w:webHidden/>
              </w:rPr>
              <w:tab/>
            </w:r>
            <w:r w:rsidR="00B417F9">
              <w:rPr>
                <w:noProof/>
                <w:webHidden/>
              </w:rPr>
              <w:fldChar w:fldCharType="begin"/>
            </w:r>
            <w:r w:rsidR="00B417F9">
              <w:rPr>
                <w:noProof/>
                <w:webHidden/>
              </w:rPr>
              <w:instrText xml:space="preserve"> PAGEREF _Toc162876434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5CB58AA5" w14:textId="161D10DB" w:rsidR="00B417F9" w:rsidRDefault="003F7606">
          <w:pPr>
            <w:pStyle w:val="TOC3"/>
            <w:rPr>
              <w:rFonts w:asciiTheme="minorHAnsi" w:eastAsiaTheme="minorEastAsia" w:hAnsiTheme="minorHAnsi" w:cstheme="minorBidi"/>
              <w:iCs w:val="0"/>
              <w:caps w:val="0"/>
              <w:noProof/>
              <w:sz w:val="22"/>
              <w:szCs w:val="22"/>
            </w:rPr>
          </w:pPr>
          <w:hyperlink w:anchor="_Toc162876435" w:history="1">
            <w:r w:rsidR="00B417F9" w:rsidRPr="008D134E">
              <w:rPr>
                <w:rStyle w:val="Hyperlink"/>
                <w:noProof/>
              </w:rPr>
              <w:t>3.13.11  RESERVED</w:t>
            </w:r>
            <w:r w:rsidR="00B417F9">
              <w:rPr>
                <w:noProof/>
                <w:webHidden/>
              </w:rPr>
              <w:tab/>
            </w:r>
            <w:r w:rsidR="00B417F9">
              <w:rPr>
                <w:noProof/>
                <w:webHidden/>
              </w:rPr>
              <w:fldChar w:fldCharType="begin"/>
            </w:r>
            <w:r w:rsidR="00B417F9">
              <w:rPr>
                <w:noProof/>
                <w:webHidden/>
              </w:rPr>
              <w:instrText xml:space="preserve"> PAGEREF _Toc162876435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3B94C631" w14:textId="294A86E7" w:rsidR="00B417F9" w:rsidRDefault="003F7606">
          <w:pPr>
            <w:pStyle w:val="TOC3"/>
            <w:rPr>
              <w:rFonts w:asciiTheme="minorHAnsi" w:eastAsiaTheme="minorEastAsia" w:hAnsiTheme="minorHAnsi" w:cstheme="minorBidi"/>
              <w:iCs w:val="0"/>
              <w:caps w:val="0"/>
              <w:noProof/>
              <w:sz w:val="22"/>
              <w:szCs w:val="22"/>
            </w:rPr>
          </w:pPr>
          <w:hyperlink w:anchor="_Toc162876436" w:history="1">
            <w:r w:rsidR="00B417F9" w:rsidRPr="008D134E">
              <w:rPr>
                <w:rStyle w:val="Hyperlink"/>
                <w:noProof/>
              </w:rPr>
              <w:t>3.13.12  STATE OF NEW JERSEY SECURITY DUE DILIGENCE THIRD-PARTY INFORMATION SECURITY QUESTIONNAIRE</w:t>
            </w:r>
            <w:r w:rsidR="00B417F9">
              <w:rPr>
                <w:noProof/>
                <w:webHidden/>
              </w:rPr>
              <w:tab/>
            </w:r>
            <w:r w:rsidR="00B417F9">
              <w:rPr>
                <w:noProof/>
                <w:webHidden/>
              </w:rPr>
              <w:fldChar w:fldCharType="begin"/>
            </w:r>
            <w:r w:rsidR="00B417F9">
              <w:rPr>
                <w:noProof/>
                <w:webHidden/>
              </w:rPr>
              <w:instrText xml:space="preserve"> PAGEREF _Toc162876436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55840F01" w14:textId="0EBF9213" w:rsidR="00B417F9" w:rsidRDefault="003F7606">
          <w:pPr>
            <w:pStyle w:val="TOC3"/>
            <w:rPr>
              <w:rFonts w:asciiTheme="minorHAnsi" w:eastAsiaTheme="minorEastAsia" w:hAnsiTheme="minorHAnsi" w:cstheme="minorBidi"/>
              <w:iCs w:val="0"/>
              <w:caps w:val="0"/>
              <w:noProof/>
              <w:sz w:val="22"/>
              <w:szCs w:val="22"/>
            </w:rPr>
          </w:pPr>
          <w:hyperlink w:anchor="_Toc162876437" w:history="1">
            <w:r w:rsidR="00B417F9" w:rsidRPr="008D134E">
              <w:rPr>
                <w:rStyle w:val="Hyperlink"/>
                <w:noProof/>
              </w:rPr>
              <w:t>3.13.13  BUSINESS REGISTRATION</w:t>
            </w:r>
            <w:r w:rsidR="00B417F9">
              <w:rPr>
                <w:noProof/>
                <w:webHidden/>
              </w:rPr>
              <w:tab/>
            </w:r>
            <w:r w:rsidR="00B417F9">
              <w:rPr>
                <w:noProof/>
                <w:webHidden/>
              </w:rPr>
              <w:fldChar w:fldCharType="begin"/>
            </w:r>
            <w:r w:rsidR="00B417F9">
              <w:rPr>
                <w:noProof/>
                <w:webHidden/>
              </w:rPr>
              <w:instrText xml:space="preserve"> PAGEREF _Toc162876437 \h </w:instrText>
            </w:r>
            <w:r w:rsidR="00B417F9">
              <w:rPr>
                <w:noProof/>
                <w:webHidden/>
              </w:rPr>
            </w:r>
            <w:r w:rsidR="00B417F9">
              <w:rPr>
                <w:noProof/>
                <w:webHidden/>
              </w:rPr>
              <w:fldChar w:fldCharType="separate"/>
            </w:r>
            <w:r w:rsidR="00B417F9">
              <w:rPr>
                <w:noProof/>
                <w:webHidden/>
              </w:rPr>
              <w:t>10</w:t>
            </w:r>
            <w:r w:rsidR="00B417F9">
              <w:rPr>
                <w:noProof/>
                <w:webHidden/>
              </w:rPr>
              <w:fldChar w:fldCharType="end"/>
            </w:r>
          </w:hyperlink>
        </w:p>
        <w:p w14:paraId="464084F6" w14:textId="2639F5C1" w:rsidR="00B417F9" w:rsidRDefault="003F7606">
          <w:pPr>
            <w:pStyle w:val="TOC3"/>
            <w:rPr>
              <w:rFonts w:asciiTheme="minorHAnsi" w:eastAsiaTheme="minorEastAsia" w:hAnsiTheme="minorHAnsi" w:cstheme="minorBidi"/>
              <w:iCs w:val="0"/>
              <w:caps w:val="0"/>
              <w:noProof/>
              <w:sz w:val="22"/>
              <w:szCs w:val="22"/>
            </w:rPr>
          </w:pPr>
          <w:hyperlink w:anchor="_Toc162876438" w:history="1">
            <w:r w:rsidR="00B417F9" w:rsidRPr="008D134E">
              <w:rPr>
                <w:rStyle w:val="Hyperlink"/>
                <w:noProof/>
              </w:rPr>
              <w:t>3.13.14</w:t>
            </w:r>
            <w:r w:rsidR="00B417F9">
              <w:rPr>
                <w:rFonts w:asciiTheme="minorHAnsi" w:eastAsiaTheme="minorEastAsia" w:hAnsiTheme="minorHAnsi" w:cstheme="minorBidi"/>
                <w:iCs w:val="0"/>
                <w:caps w:val="0"/>
                <w:noProof/>
                <w:sz w:val="22"/>
                <w:szCs w:val="22"/>
              </w:rPr>
              <w:tab/>
            </w:r>
            <w:r w:rsidR="00B417F9" w:rsidRPr="008D134E">
              <w:rPr>
                <w:rStyle w:val="Hyperlink"/>
                <w:noProof/>
              </w:rPr>
              <w:t>Certification of Non-Involvement in Prohibited Activities in Russia or Belarus Pursuant to P.L.2022, c.3</w:t>
            </w:r>
            <w:r w:rsidR="00B417F9">
              <w:rPr>
                <w:noProof/>
                <w:webHidden/>
              </w:rPr>
              <w:tab/>
            </w:r>
            <w:r w:rsidR="00B417F9">
              <w:rPr>
                <w:noProof/>
                <w:webHidden/>
              </w:rPr>
              <w:fldChar w:fldCharType="begin"/>
            </w:r>
            <w:r w:rsidR="00B417F9">
              <w:rPr>
                <w:noProof/>
                <w:webHidden/>
              </w:rPr>
              <w:instrText xml:space="preserve"> PAGEREF _Toc162876438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3439A4EA" w14:textId="72805594" w:rsidR="00B417F9" w:rsidRDefault="003F7606">
          <w:pPr>
            <w:pStyle w:val="TOC2"/>
            <w:rPr>
              <w:rFonts w:asciiTheme="minorHAnsi" w:eastAsiaTheme="minorEastAsia" w:hAnsiTheme="minorHAnsi" w:cstheme="minorBidi"/>
              <w:caps w:val="0"/>
              <w:noProof/>
              <w:sz w:val="22"/>
              <w:szCs w:val="22"/>
            </w:rPr>
          </w:pPr>
          <w:hyperlink w:anchor="_Toc162876439" w:history="1">
            <w:r w:rsidR="00B417F9" w:rsidRPr="008D134E">
              <w:rPr>
                <w:rStyle w:val="Hyperlink"/>
                <w:rFonts w:eastAsia="MS Mincho"/>
                <w:noProof/>
              </w:rPr>
              <w:t>3.14</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TECHNICAL QUOTE</w:t>
            </w:r>
            <w:r w:rsidR="00B417F9">
              <w:rPr>
                <w:noProof/>
                <w:webHidden/>
              </w:rPr>
              <w:tab/>
            </w:r>
            <w:r w:rsidR="00B417F9">
              <w:rPr>
                <w:noProof/>
                <w:webHidden/>
              </w:rPr>
              <w:fldChar w:fldCharType="begin"/>
            </w:r>
            <w:r w:rsidR="00B417F9">
              <w:rPr>
                <w:noProof/>
                <w:webHidden/>
              </w:rPr>
              <w:instrText xml:space="preserve"> PAGEREF _Toc162876439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22786CCB" w14:textId="756F79BD" w:rsidR="00B417F9" w:rsidRDefault="003F7606">
          <w:pPr>
            <w:pStyle w:val="TOC2"/>
            <w:rPr>
              <w:rFonts w:asciiTheme="minorHAnsi" w:eastAsiaTheme="minorEastAsia" w:hAnsiTheme="minorHAnsi" w:cstheme="minorBidi"/>
              <w:caps w:val="0"/>
              <w:noProof/>
              <w:sz w:val="22"/>
              <w:szCs w:val="22"/>
            </w:rPr>
          </w:pPr>
          <w:hyperlink w:anchor="_Toc162876440" w:history="1">
            <w:r w:rsidR="00B417F9" w:rsidRPr="008D134E">
              <w:rPr>
                <w:rStyle w:val="Hyperlink"/>
                <w:noProof/>
              </w:rPr>
              <w:t>3.15</w:t>
            </w:r>
            <w:r w:rsidR="00B417F9">
              <w:rPr>
                <w:rFonts w:asciiTheme="minorHAnsi" w:eastAsiaTheme="minorEastAsia" w:hAnsiTheme="minorHAnsi" w:cstheme="minorBidi"/>
                <w:caps w:val="0"/>
                <w:noProof/>
                <w:sz w:val="22"/>
                <w:szCs w:val="22"/>
              </w:rPr>
              <w:tab/>
            </w:r>
            <w:r w:rsidR="00B417F9" w:rsidRPr="008D134E">
              <w:rPr>
                <w:rStyle w:val="Hyperlink"/>
                <w:noProof/>
              </w:rPr>
              <w:t>BIDDER QUOTE OVERVIEW FORM</w:t>
            </w:r>
            <w:r w:rsidR="00B417F9">
              <w:rPr>
                <w:noProof/>
                <w:webHidden/>
              </w:rPr>
              <w:tab/>
            </w:r>
            <w:r w:rsidR="00B417F9">
              <w:rPr>
                <w:noProof/>
                <w:webHidden/>
              </w:rPr>
              <w:fldChar w:fldCharType="begin"/>
            </w:r>
            <w:r w:rsidR="00B417F9">
              <w:rPr>
                <w:noProof/>
                <w:webHidden/>
              </w:rPr>
              <w:instrText xml:space="preserve"> PAGEREF _Toc162876440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00F25BAD" w14:textId="417FBCA7" w:rsidR="00B417F9" w:rsidRDefault="003F7606">
          <w:pPr>
            <w:pStyle w:val="TOC2"/>
            <w:rPr>
              <w:rFonts w:asciiTheme="minorHAnsi" w:eastAsiaTheme="minorEastAsia" w:hAnsiTheme="minorHAnsi" w:cstheme="minorBidi"/>
              <w:caps w:val="0"/>
              <w:noProof/>
              <w:sz w:val="22"/>
              <w:szCs w:val="22"/>
            </w:rPr>
          </w:pPr>
          <w:hyperlink w:anchor="_Toc162876441" w:history="1">
            <w:r w:rsidR="00B417F9" w:rsidRPr="008D134E">
              <w:rPr>
                <w:rStyle w:val="Hyperlink"/>
                <w:noProof/>
              </w:rPr>
              <w:t>3.16</w:t>
            </w:r>
            <w:r w:rsidR="00B417F9">
              <w:rPr>
                <w:rFonts w:asciiTheme="minorHAnsi" w:eastAsiaTheme="minorEastAsia" w:hAnsiTheme="minorHAnsi" w:cstheme="minorBidi"/>
                <w:caps w:val="0"/>
                <w:noProof/>
                <w:sz w:val="22"/>
                <w:szCs w:val="22"/>
              </w:rPr>
              <w:tab/>
            </w:r>
            <w:r w:rsidR="00B417F9" w:rsidRPr="008D134E">
              <w:rPr>
                <w:rStyle w:val="Hyperlink"/>
                <w:noProof/>
              </w:rPr>
              <w:t>BIDDER DATA SHEET/FORM</w:t>
            </w:r>
            <w:r w:rsidR="00B417F9">
              <w:rPr>
                <w:noProof/>
                <w:webHidden/>
              </w:rPr>
              <w:tab/>
            </w:r>
            <w:r w:rsidR="00B417F9">
              <w:rPr>
                <w:noProof/>
                <w:webHidden/>
              </w:rPr>
              <w:fldChar w:fldCharType="begin"/>
            </w:r>
            <w:r w:rsidR="00B417F9">
              <w:rPr>
                <w:noProof/>
                <w:webHidden/>
              </w:rPr>
              <w:instrText xml:space="preserve"> PAGEREF _Toc162876441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6CB3AA9A" w14:textId="038CC5B9" w:rsidR="00B417F9" w:rsidRDefault="003F7606">
          <w:pPr>
            <w:pStyle w:val="TOC2"/>
            <w:rPr>
              <w:rFonts w:asciiTheme="minorHAnsi" w:eastAsiaTheme="minorEastAsia" w:hAnsiTheme="minorHAnsi" w:cstheme="minorBidi"/>
              <w:caps w:val="0"/>
              <w:noProof/>
              <w:sz w:val="22"/>
              <w:szCs w:val="22"/>
            </w:rPr>
          </w:pPr>
          <w:hyperlink w:anchor="_Toc162876442" w:history="1">
            <w:r w:rsidR="00B417F9" w:rsidRPr="008D134E">
              <w:rPr>
                <w:rStyle w:val="Hyperlink"/>
                <w:noProof/>
              </w:rPr>
              <w:t>3.17</w:t>
            </w:r>
            <w:r w:rsidR="00B417F9">
              <w:rPr>
                <w:rFonts w:asciiTheme="minorHAnsi" w:eastAsiaTheme="minorEastAsia" w:hAnsiTheme="minorHAnsi" w:cstheme="minorBidi"/>
                <w:caps w:val="0"/>
                <w:noProof/>
                <w:sz w:val="22"/>
                <w:szCs w:val="22"/>
              </w:rPr>
              <w:tab/>
            </w:r>
            <w:r w:rsidR="00B417F9" w:rsidRPr="008D134E">
              <w:rPr>
                <w:rStyle w:val="Hyperlink"/>
                <w:noProof/>
              </w:rPr>
              <w:t>AFFIDAVIT OF APPAREL PRODUCTION</w:t>
            </w:r>
            <w:r w:rsidR="00B417F9">
              <w:rPr>
                <w:noProof/>
                <w:webHidden/>
              </w:rPr>
              <w:tab/>
            </w:r>
            <w:r w:rsidR="00B417F9">
              <w:rPr>
                <w:noProof/>
                <w:webHidden/>
              </w:rPr>
              <w:fldChar w:fldCharType="begin"/>
            </w:r>
            <w:r w:rsidR="00B417F9">
              <w:rPr>
                <w:noProof/>
                <w:webHidden/>
              </w:rPr>
              <w:instrText xml:space="preserve"> PAGEREF _Toc162876442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43A4BCF9" w14:textId="49D595C2" w:rsidR="00B417F9" w:rsidRDefault="003F7606">
          <w:pPr>
            <w:pStyle w:val="TOC2"/>
            <w:rPr>
              <w:rFonts w:asciiTheme="minorHAnsi" w:eastAsiaTheme="minorEastAsia" w:hAnsiTheme="minorHAnsi" w:cstheme="minorBidi"/>
              <w:caps w:val="0"/>
              <w:noProof/>
              <w:sz w:val="22"/>
              <w:szCs w:val="22"/>
            </w:rPr>
          </w:pPr>
          <w:hyperlink w:anchor="_Toc162876443" w:history="1">
            <w:r w:rsidR="00B417F9" w:rsidRPr="008D134E">
              <w:rPr>
                <w:rStyle w:val="Hyperlink"/>
                <w:noProof/>
              </w:rPr>
              <w:t>3.18</w:t>
            </w:r>
            <w:r w:rsidR="00B417F9">
              <w:rPr>
                <w:rFonts w:asciiTheme="minorHAnsi" w:eastAsiaTheme="minorEastAsia" w:hAnsiTheme="minorHAnsi" w:cstheme="minorBidi"/>
                <w:caps w:val="0"/>
                <w:noProof/>
                <w:sz w:val="22"/>
                <w:szCs w:val="22"/>
              </w:rPr>
              <w:tab/>
            </w:r>
            <w:r w:rsidR="00B417F9" w:rsidRPr="008D134E">
              <w:rPr>
                <w:rStyle w:val="Hyperlink"/>
                <w:noProof/>
              </w:rPr>
              <w:t>DISCLOSURE OF PRODUCT COMPOSITION</w:t>
            </w:r>
            <w:r w:rsidR="00B417F9">
              <w:rPr>
                <w:noProof/>
                <w:webHidden/>
              </w:rPr>
              <w:tab/>
            </w:r>
            <w:r w:rsidR="00B417F9">
              <w:rPr>
                <w:noProof/>
                <w:webHidden/>
              </w:rPr>
              <w:fldChar w:fldCharType="begin"/>
            </w:r>
            <w:r w:rsidR="00B417F9">
              <w:rPr>
                <w:noProof/>
                <w:webHidden/>
              </w:rPr>
              <w:instrText xml:space="preserve"> PAGEREF _Toc162876443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21F2788C" w14:textId="75DC2F02" w:rsidR="00B417F9" w:rsidRDefault="003F7606">
          <w:pPr>
            <w:pStyle w:val="TOC2"/>
            <w:rPr>
              <w:rFonts w:asciiTheme="minorHAnsi" w:eastAsiaTheme="minorEastAsia" w:hAnsiTheme="minorHAnsi" w:cstheme="minorBidi"/>
              <w:caps w:val="0"/>
              <w:noProof/>
              <w:sz w:val="22"/>
              <w:szCs w:val="22"/>
            </w:rPr>
          </w:pPr>
          <w:hyperlink w:anchor="_Toc162876444" w:history="1">
            <w:r w:rsidR="00B417F9" w:rsidRPr="008D134E">
              <w:rPr>
                <w:rStyle w:val="Hyperlink"/>
                <w:rFonts w:eastAsia="Arial"/>
                <w:noProof/>
              </w:rPr>
              <w:t>3.19</w:t>
            </w:r>
            <w:r w:rsidR="00B417F9">
              <w:rPr>
                <w:rFonts w:asciiTheme="minorHAnsi" w:eastAsiaTheme="minorEastAsia" w:hAnsiTheme="minorHAnsi" w:cstheme="minorBidi"/>
                <w:caps w:val="0"/>
                <w:noProof/>
                <w:sz w:val="22"/>
                <w:szCs w:val="22"/>
              </w:rPr>
              <w:tab/>
            </w:r>
            <w:r w:rsidR="00B417F9" w:rsidRPr="008D134E">
              <w:rPr>
                <w:rStyle w:val="Hyperlink"/>
                <w:rFonts w:eastAsia="Arial"/>
                <w:noProof/>
              </w:rPr>
              <w:t>SPECIFICATION DATA SHEETS</w:t>
            </w:r>
            <w:r w:rsidR="00B417F9">
              <w:rPr>
                <w:noProof/>
                <w:webHidden/>
              </w:rPr>
              <w:tab/>
            </w:r>
            <w:r w:rsidR="00B417F9">
              <w:rPr>
                <w:noProof/>
                <w:webHidden/>
              </w:rPr>
              <w:fldChar w:fldCharType="begin"/>
            </w:r>
            <w:r w:rsidR="00B417F9">
              <w:rPr>
                <w:noProof/>
                <w:webHidden/>
              </w:rPr>
              <w:instrText xml:space="preserve"> PAGEREF _Toc162876444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6E074F66" w14:textId="53882E5D" w:rsidR="00B417F9" w:rsidRDefault="003F7606">
          <w:pPr>
            <w:pStyle w:val="TOC2"/>
            <w:rPr>
              <w:rFonts w:asciiTheme="minorHAnsi" w:eastAsiaTheme="minorEastAsia" w:hAnsiTheme="minorHAnsi" w:cstheme="minorBidi"/>
              <w:caps w:val="0"/>
              <w:noProof/>
              <w:sz w:val="22"/>
              <w:szCs w:val="22"/>
            </w:rPr>
          </w:pPr>
          <w:hyperlink w:anchor="_Toc162876445" w:history="1">
            <w:r w:rsidR="00B417F9" w:rsidRPr="008D134E">
              <w:rPr>
                <w:rStyle w:val="Hyperlink"/>
                <w:noProof/>
              </w:rPr>
              <w:t>3.20</w:t>
            </w:r>
            <w:r w:rsidR="00B417F9">
              <w:rPr>
                <w:rFonts w:asciiTheme="minorHAnsi" w:eastAsiaTheme="minorEastAsia" w:hAnsiTheme="minorHAnsi" w:cstheme="minorBidi"/>
                <w:caps w:val="0"/>
                <w:noProof/>
                <w:sz w:val="22"/>
                <w:szCs w:val="22"/>
              </w:rPr>
              <w:tab/>
            </w:r>
            <w:r w:rsidR="00B417F9" w:rsidRPr="008D134E">
              <w:rPr>
                <w:rStyle w:val="Hyperlink"/>
                <w:noProof/>
              </w:rPr>
              <w:t>SAMPLES AND TESTING</w:t>
            </w:r>
            <w:r w:rsidR="00B417F9">
              <w:rPr>
                <w:noProof/>
                <w:webHidden/>
              </w:rPr>
              <w:tab/>
            </w:r>
            <w:r w:rsidR="00B417F9">
              <w:rPr>
                <w:noProof/>
                <w:webHidden/>
              </w:rPr>
              <w:fldChar w:fldCharType="begin"/>
            </w:r>
            <w:r w:rsidR="00B417F9">
              <w:rPr>
                <w:noProof/>
                <w:webHidden/>
              </w:rPr>
              <w:instrText xml:space="preserve"> PAGEREF _Toc162876445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297DF344" w14:textId="3A9E9B07" w:rsidR="00B417F9" w:rsidRDefault="003F7606">
          <w:pPr>
            <w:pStyle w:val="TOC2"/>
            <w:rPr>
              <w:rFonts w:asciiTheme="minorHAnsi" w:eastAsiaTheme="minorEastAsia" w:hAnsiTheme="minorHAnsi" w:cstheme="minorBidi"/>
              <w:caps w:val="0"/>
              <w:noProof/>
              <w:sz w:val="22"/>
              <w:szCs w:val="22"/>
            </w:rPr>
          </w:pPr>
          <w:hyperlink w:anchor="_Toc162876446" w:history="1">
            <w:r w:rsidR="00B417F9" w:rsidRPr="008D134E">
              <w:rPr>
                <w:rStyle w:val="Hyperlink"/>
                <w:noProof/>
              </w:rPr>
              <w:t>3.21</w:t>
            </w:r>
            <w:r w:rsidR="00B417F9">
              <w:rPr>
                <w:rFonts w:asciiTheme="minorHAnsi" w:eastAsiaTheme="minorEastAsia" w:hAnsiTheme="minorHAnsi" w:cstheme="minorBidi"/>
                <w:caps w:val="0"/>
                <w:noProof/>
                <w:sz w:val="22"/>
                <w:szCs w:val="22"/>
              </w:rPr>
              <w:tab/>
            </w:r>
            <w:r w:rsidR="00B417F9" w:rsidRPr="008D134E">
              <w:rPr>
                <w:rStyle w:val="Hyperlink"/>
                <w:noProof/>
              </w:rPr>
              <w:t>SPECIFICATION CONFORMANCE FORM</w:t>
            </w:r>
            <w:r w:rsidR="00B417F9">
              <w:rPr>
                <w:noProof/>
                <w:webHidden/>
              </w:rPr>
              <w:tab/>
            </w:r>
            <w:r w:rsidR="00B417F9">
              <w:rPr>
                <w:noProof/>
                <w:webHidden/>
              </w:rPr>
              <w:fldChar w:fldCharType="begin"/>
            </w:r>
            <w:r w:rsidR="00B417F9">
              <w:rPr>
                <w:noProof/>
                <w:webHidden/>
              </w:rPr>
              <w:instrText xml:space="preserve"> PAGEREF _Toc162876446 \h </w:instrText>
            </w:r>
            <w:r w:rsidR="00B417F9">
              <w:rPr>
                <w:noProof/>
                <w:webHidden/>
              </w:rPr>
            </w:r>
            <w:r w:rsidR="00B417F9">
              <w:rPr>
                <w:noProof/>
                <w:webHidden/>
              </w:rPr>
              <w:fldChar w:fldCharType="separate"/>
            </w:r>
            <w:r w:rsidR="00B417F9">
              <w:rPr>
                <w:noProof/>
                <w:webHidden/>
              </w:rPr>
              <w:t>11</w:t>
            </w:r>
            <w:r w:rsidR="00B417F9">
              <w:rPr>
                <w:noProof/>
                <w:webHidden/>
              </w:rPr>
              <w:fldChar w:fldCharType="end"/>
            </w:r>
          </w:hyperlink>
        </w:p>
        <w:p w14:paraId="5FEA513E" w14:textId="5CF81091" w:rsidR="00B417F9" w:rsidRDefault="003F7606">
          <w:pPr>
            <w:pStyle w:val="TOC2"/>
            <w:rPr>
              <w:rFonts w:asciiTheme="minorHAnsi" w:eastAsiaTheme="minorEastAsia" w:hAnsiTheme="minorHAnsi" w:cstheme="minorBidi"/>
              <w:caps w:val="0"/>
              <w:noProof/>
              <w:sz w:val="22"/>
              <w:szCs w:val="22"/>
            </w:rPr>
          </w:pPr>
          <w:hyperlink w:anchor="_Toc162876447" w:history="1">
            <w:r w:rsidR="00B417F9" w:rsidRPr="008D134E">
              <w:rPr>
                <w:rStyle w:val="Hyperlink"/>
                <w:noProof/>
              </w:rPr>
              <w:t>3.22</w:t>
            </w:r>
            <w:r w:rsidR="00B417F9">
              <w:rPr>
                <w:rFonts w:asciiTheme="minorHAnsi" w:eastAsiaTheme="minorEastAsia" w:hAnsiTheme="minorHAnsi" w:cstheme="minorBidi"/>
                <w:caps w:val="0"/>
                <w:noProof/>
                <w:sz w:val="22"/>
                <w:szCs w:val="22"/>
              </w:rPr>
              <w:tab/>
            </w:r>
            <w:r w:rsidR="00B417F9" w:rsidRPr="008D134E">
              <w:rPr>
                <w:rStyle w:val="Hyperlink"/>
                <w:noProof/>
              </w:rPr>
              <w:t>MANUFACTURER’S CERTIFICATION</w:t>
            </w:r>
            <w:r w:rsidR="00B417F9">
              <w:rPr>
                <w:noProof/>
                <w:webHidden/>
              </w:rPr>
              <w:tab/>
            </w:r>
            <w:r w:rsidR="00B417F9">
              <w:rPr>
                <w:noProof/>
                <w:webHidden/>
              </w:rPr>
              <w:fldChar w:fldCharType="begin"/>
            </w:r>
            <w:r w:rsidR="00B417F9">
              <w:rPr>
                <w:noProof/>
                <w:webHidden/>
              </w:rPr>
              <w:instrText xml:space="preserve"> PAGEREF _Toc162876447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B3B93B0" w14:textId="04291543" w:rsidR="00B417F9" w:rsidRDefault="003F7606">
          <w:pPr>
            <w:pStyle w:val="TOC2"/>
            <w:rPr>
              <w:rFonts w:asciiTheme="minorHAnsi" w:eastAsiaTheme="minorEastAsia" w:hAnsiTheme="minorHAnsi" w:cstheme="minorBidi"/>
              <w:caps w:val="0"/>
              <w:noProof/>
              <w:sz w:val="22"/>
              <w:szCs w:val="22"/>
            </w:rPr>
          </w:pPr>
          <w:hyperlink w:anchor="_Toc162876448" w:history="1">
            <w:r w:rsidR="00B417F9" w:rsidRPr="008D134E">
              <w:rPr>
                <w:rStyle w:val="Hyperlink"/>
                <w:noProof/>
              </w:rPr>
              <w:t>3.23</w:t>
            </w:r>
            <w:r w:rsidR="00B417F9">
              <w:rPr>
                <w:rFonts w:asciiTheme="minorHAnsi" w:eastAsiaTheme="minorEastAsia" w:hAnsiTheme="minorHAnsi" w:cstheme="minorBidi"/>
                <w:caps w:val="0"/>
                <w:noProof/>
                <w:sz w:val="22"/>
                <w:szCs w:val="22"/>
              </w:rPr>
              <w:tab/>
            </w:r>
            <w:r w:rsidR="00B417F9" w:rsidRPr="008D134E">
              <w:rPr>
                <w:rStyle w:val="Hyperlink"/>
                <w:noProof/>
              </w:rPr>
              <w:t>MANUFACTURER’S PUBLISHED LIST OF OPTIONS AND ATTACHMENTS/PRICE LIST</w:t>
            </w:r>
            <w:r w:rsidR="00B417F9">
              <w:rPr>
                <w:noProof/>
                <w:webHidden/>
              </w:rPr>
              <w:tab/>
            </w:r>
            <w:r w:rsidR="00B417F9">
              <w:rPr>
                <w:noProof/>
                <w:webHidden/>
              </w:rPr>
              <w:fldChar w:fldCharType="begin"/>
            </w:r>
            <w:r w:rsidR="00B417F9">
              <w:rPr>
                <w:noProof/>
                <w:webHidden/>
              </w:rPr>
              <w:instrText xml:space="preserve"> PAGEREF _Toc162876448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779D8A72" w14:textId="4E12433E" w:rsidR="00B417F9" w:rsidRDefault="003F7606">
          <w:pPr>
            <w:pStyle w:val="TOC2"/>
            <w:rPr>
              <w:rFonts w:asciiTheme="minorHAnsi" w:eastAsiaTheme="minorEastAsia" w:hAnsiTheme="minorHAnsi" w:cstheme="minorBidi"/>
              <w:caps w:val="0"/>
              <w:noProof/>
              <w:sz w:val="22"/>
              <w:szCs w:val="22"/>
            </w:rPr>
          </w:pPr>
          <w:hyperlink w:anchor="_Toc162876449" w:history="1">
            <w:r w:rsidR="00B417F9" w:rsidRPr="008D134E">
              <w:rPr>
                <w:rStyle w:val="Hyperlink"/>
                <w:noProof/>
              </w:rPr>
              <w:t>3.24</w:t>
            </w:r>
            <w:r w:rsidR="00B417F9">
              <w:rPr>
                <w:rFonts w:asciiTheme="minorHAnsi" w:eastAsiaTheme="minorEastAsia" w:hAnsiTheme="minorHAnsi" w:cstheme="minorBidi"/>
                <w:caps w:val="0"/>
                <w:noProof/>
                <w:sz w:val="22"/>
                <w:szCs w:val="22"/>
              </w:rPr>
              <w:tab/>
            </w:r>
            <w:r w:rsidR="00B417F9" w:rsidRPr="008D134E">
              <w:rPr>
                <w:rStyle w:val="Hyperlink"/>
                <w:noProof/>
              </w:rPr>
              <w:t>PRICE LIST AND/OR CATALOG</w:t>
            </w:r>
            <w:r w:rsidR="00B417F9">
              <w:rPr>
                <w:noProof/>
                <w:webHidden/>
              </w:rPr>
              <w:tab/>
            </w:r>
            <w:r w:rsidR="00B417F9">
              <w:rPr>
                <w:noProof/>
                <w:webHidden/>
              </w:rPr>
              <w:fldChar w:fldCharType="begin"/>
            </w:r>
            <w:r w:rsidR="00B417F9">
              <w:rPr>
                <w:noProof/>
                <w:webHidden/>
              </w:rPr>
              <w:instrText xml:space="preserve"> PAGEREF _Toc162876449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71D52A80" w14:textId="13D04F89" w:rsidR="00B417F9" w:rsidRDefault="003F7606">
          <w:pPr>
            <w:pStyle w:val="TOC2"/>
            <w:rPr>
              <w:rFonts w:asciiTheme="minorHAnsi" w:eastAsiaTheme="minorEastAsia" w:hAnsiTheme="minorHAnsi" w:cstheme="minorBidi"/>
              <w:caps w:val="0"/>
              <w:noProof/>
              <w:sz w:val="22"/>
              <w:szCs w:val="22"/>
            </w:rPr>
          </w:pPr>
          <w:hyperlink w:anchor="_Toc162876450" w:history="1">
            <w:r w:rsidR="00B417F9" w:rsidRPr="008D134E">
              <w:rPr>
                <w:rStyle w:val="Hyperlink"/>
                <w:noProof/>
              </w:rPr>
              <w:t>3.25</w:t>
            </w:r>
            <w:r w:rsidR="00B417F9">
              <w:rPr>
                <w:rFonts w:asciiTheme="minorHAnsi" w:eastAsiaTheme="minorEastAsia" w:hAnsiTheme="minorHAnsi" w:cstheme="minorBidi"/>
                <w:caps w:val="0"/>
                <w:noProof/>
                <w:sz w:val="22"/>
                <w:szCs w:val="22"/>
              </w:rPr>
              <w:tab/>
            </w:r>
            <w:r w:rsidR="00B417F9" w:rsidRPr="008D134E">
              <w:rPr>
                <w:rStyle w:val="Hyperlink"/>
                <w:noProof/>
              </w:rPr>
              <w:t>MANAGEMENT OVERVIEW</w:t>
            </w:r>
            <w:r w:rsidR="00B417F9">
              <w:rPr>
                <w:noProof/>
                <w:webHidden/>
              </w:rPr>
              <w:tab/>
            </w:r>
            <w:r w:rsidR="00B417F9">
              <w:rPr>
                <w:noProof/>
                <w:webHidden/>
              </w:rPr>
              <w:fldChar w:fldCharType="begin"/>
            </w:r>
            <w:r w:rsidR="00B417F9">
              <w:rPr>
                <w:noProof/>
                <w:webHidden/>
              </w:rPr>
              <w:instrText xml:space="preserve"> PAGEREF _Toc162876450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19CC70B4" w14:textId="7D4829DE" w:rsidR="00B417F9" w:rsidRDefault="003F7606">
          <w:pPr>
            <w:pStyle w:val="TOC2"/>
            <w:rPr>
              <w:rFonts w:asciiTheme="minorHAnsi" w:eastAsiaTheme="minorEastAsia" w:hAnsiTheme="minorHAnsi" w:cstheme="minorBidi"/>
              <w:caps w:val="0"/>
              <w:noProof/>
              <w:sz w:val="22"/>
              <w:szCs w:val="22"/>
            </w:rPr>
          </w:pPr>
          <w:hyperlink w:anchor="_Toc162876451" w:history="1">
            <w:r w:rsidR="00B417F9" w:rsidRPr="008D134E">
              <w:rPr>
                <w:rStyle w:val="Hyperlink"/>
                <w:noProof/>
              </w:rPr>
              <w:t>3.26</w:t>
            </w:r>
            <w:r w:rsidR="00B417F9">
              <w:rPr>
                <w:rFonts w:asciiTheme="minorHAnsi" w:eastAsiaTheme="minorEastAsia" w:hAnsiTheme="minorHAnsi" w:cstheme="minorBidi"/>
                <w:caps w:val="0"/>
                <w:noProof/>
                <w:sz w:val="22"/>
                <w:szCs w:val="22"/>
              </w:rPr>
              <w:tab/>
            </w:r>
            <w:r w:rsidR="00B417F9" w:rsidRPr="008D134E">
              <w:rPr>
                <w:rStyle w:val="Hyperlink"/>
                <w:noProof/>
              </w:rPr>
              <w:t>CONTRACT MANAGEMENT</w:t>
            </w:r>
            <w:r w:rsidR="00B417F9">
              <w:rPr>
                <w:noProof/>
                <w:webHidden/>
              </w:rPr>
              <w:tab/>
            </w:r>
            <w:r w:rsidR="00B417F9">
              <w:rPr>
                <w:noProof/>
                <w:webHidden/>
              </w:rPr>
              <w:fldChar w:fldCharType="begin"/>
            </w:r>
            <w:r w:rsidR="00B417F9">
              <w:rPr>
                <w:noProof/>
                <w:webHidden/>
              </w:rPr>
              <w:instrText xml:space="preserve"> PAGEREF _Toc162876451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530C7B23" w14:textId="6A7A577E" w:rsidR="00B417F9" w:rsidRDefault="003F7606">
          <w:pPr>
            <w:pStyle w:val="TOC2"/>
            <w:rPr>
              <w:rFonts w:asciiTheme="minorHAnsi" w:eastAsiaTheme="minorEastAsia" w:hAnsiTheme="minorHAnsi" w:cstheme="minorBidi"/>
              <w:caps w:val="0"/>
              <w:noProof/>
              <w:sz w:val="22"/>
              <w:szCs w:val="22"/>
            </w:rPr>
          </w:pPr>
          <w:hyperlink w:anchor="_Toc162876452" w:history="1">
            <w:r w:rsidR="00B417F9" w:rsidRPr="008D134E">
              <w:rPr>
                <w:rStyle w:val="Hyperlink"/>
                <w:noProof/>
              </w:rPr>
              <w:t>3.27</w:t>
            </w:r>
            <w:r w:rsidR="00B417F9">
              <w:rPr>
                <w:rFonts w:asciiTheme="minorHAnsi" w:eastAsiaTheme="minorEastAsia" w:hAnsiTheme="minorHAnsi" w:cstheme="minorBidi"/>
                <w:caps w:val="0"/>
                <w:noProof/>
                <w:sz w:val="22"/>
                <w:szCs w:val="22"/>
              </w:rPr>
              <w:tab/>
            </w:r>
            <w:r w:rsidR="00B417F9" w:rsidRPr="008D134E">
              <w:rPr>
                <w:rStyle w:val="Hyperlink"/>
                <w:noProof/>
              </w:rPr>
              <w:t>CONTRACT SCHEDULE</w:t>
            </w:r>
            <w:r w:rsidR="00B417F9">
              <w:rPr>
                <w:noProof/>
                <w:webHidden/>
              </w:rPr>
              <w:tab/>
            </w:r>
            <w:r w:rsidR="00B417F9">
              <w:rPr>
                <w:noProof/>
                <w:webHidden/>
              </w:rPr>
              <w:fldChar w:fldCharType="begin"/>
            </w:r>
            <w:r w:rsidR="00B417F9">
              <w:rPr>
                <w:noProof/>
                <w:webHidden/>
              </w:rPr>
              <w:instrText xml:space="preserve"> PAGEREF _Toc162876452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20DCCE13" w14:textId="34D62321" w:rsidR="00B417F9" w:rsidRDefault="003F7606">
          <w:pPr>
            <w:pStyle w:val="TOC2"/>
            <w:rPr>
              <w:rFonts w:asciiTheme="minorHAnsi" w:eastAsiaTheme="minorEastAsia" w:hAnsiTheme="minorHAnsi" w:cstheme="minorBidi"/>
              <w:caps w:val="0"/>
              <w:noProof/>
              <w:sz w:val="22"/>
              <w:szCs w:val="22"/>
            </w:rPr>
          </w:pPr>
          <w:hyperlink w:anchor="_Toc162876453" w:history="1">
            <w:r w:rsidR="00B417F9" w:rsidRPr="008D134E">
              <w:rPr>
                <w:rStyle w:val="Hyperlink"/>
                <w:noProof/>
              </w:rPr>
              <w:t>3.28</w:t>
            </w:r>
            <w:r w:rsidR="00B417F9">
              <w:rPr>
                <w:rFonts w:asciiTheme="minorHAnsi" w:eastAsiaTheme="minorEastAsia" w:hAnsiTheme="minorHAnsi" w:cstheme="minorBidi"/>
                <w:caps w:val="0"/>
                <w:noProof/>
                <w:sz w:val="22"/>
                <w:szCs w:val="22"/>
              </w:rPr>
              <w:tab/>
            </w:r>
            <w:r w:rsidR="00B417F9" w:rsidRPr="008D134E">
              <w:rPr>
                <w:rStyle w:val="Hyperlink"/>
                <w:noProof/>
              </w:rPr>
              <w:t>MOBILIZATION PLAN</w:t>
            </w:r>
            <w:r w:rsidR="00B417F9">
              <w:rPr>
                <w:noProof/>
                <w:webHidden/>
              </w:rPr>
              <w:tab/>
            </w:r>
            <w:r w:rsidR="00B417F9">
              <w:rPr>
                <w:noProof/>
                <w:webHidden/>
              </w:rPr>
              <w:fldChar w:fldCharType="begin"/>
            </w:r>
            <w:r w:rsidR="00B417F9">
              <w:rPr>
                <w:noProof/>
                <w:webHidden/>
              </w:rPr>
              <w:instrText xml:space="preserve"> PAGEREF _Toc162876453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51DA7901" w14:textId="2F93B74C" w:rsidR="00B417F9" w:rsidRDefault="003F7606">
          <w:pPr>
            <w:pStyle w:val="TOC2"/>
            <w:rPr>
              <w:rFonts w:asciiTheme="minorHAnsi" w:eastAsiaTheme="minorEastAsia" w:hAnsiTheme="minorHAnsi" w:cstheme="minorBidi"/>
              <w:caps w:val="0"/>
              <w:noProof/>
              <w:sz w:val="22"/>
              <w:szCs w:val="22"/>
            </w:rPr>
          </w:pPr>
          <w:hyperlink w:anchor="_Toc162876454" w:history="1">
            <w:r w:rsidR="00B417F9" w:rsidRPr="008D134E">
              <w:rPr>
                <w:rStyle w:val="Hyperlink"/>
                <w:noProof/>
              </w:rPr>
              <w:t>3.29</w:t>
            </w:r>
            <w:r w:rsidR="00B417F9">
              <w:rPr>
                <w:rFonts w:asciiTheme="minorHAnsi" w:eastAsiaTheme="minorEastAsia" w:hAnsiTheme="minorHAnsi" w:cstheme="minorBidi"/>
                <w:caps w:val="0"/>
                <w:noProof/>
                <w:sz w:val="22"/>
                <w:szCs w:val="22"/>
              </w:rPr>
              <w:tab/>
            </w:r>
            <w:r w:rsidR="00B417F9" w:rsidRPr="008D134E">
              <w:rPr>
                <w:rStyle w:val="Hyperlink"/>
                <w:noProof/>
              </w:rPr>
              <w:t>ADDITIONAL PLAN(S)</w:t>
            </w:r>
            <w:r w:rsidR="00B417F9">
              <w:rPr>
                <w:noProof/>
                <w:webHidden/>
              </w:rPr>
              <w:tab/>
            </w:r>
            <w:r w:rsidR="00B417F9">
              <w:rPr>
                <w:noProof/>
                <w:webHidden/>
              </w:rPr>
              <w:fldChar w:fldCharType="begin"/>
            </w:r>
            <w:r w:rsidR="00B417F9">
              <w:rPr>
                <w:noProof/>
                <w:webHidden/>
              </w:rPr>
              <w:instrText xml:space="preserve"> PAGEREF _Toc162876454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45610DDB" w14:textId="37ADFC4D" w:rsidR="00B417F9" w:rsidRDefault="003F7606">
          <w:pPr>
            <w:pStyle w:val="TOC2"/>
            <w:rPr>
              <w:rFonts w:asciiTheme="minorHAnsi" w:eastAsiaTheme="minorEastAsia" w:hAnsiTheme="minorHAnsi" w:cstheme="minorBidi"/>
              <w:caps w:val="0"/>
              <w:noProof/>
              <w:sz w:val="22"/>
              <w:szCs w:val="22"/>
            </w:rPr>
          </w:pPr>
          <w:hyperlink w:anchor="_Toc162876455" w:history="1">
            <w:r w:rsidR="00B417F9" w:rsidRPr="008D134E">
              <w:rPr>
                <w:rStyle w:val="Hyperlink"/>
                <w:rFonts w:eastAsia="MS Mincho"/>
                <w:noProof/>
              </w:rPr>
              <w:t>3.30</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ORGANIZATIONAL EXPERIENCE</w:t>
            </w:r>
            <w:r w:rsidR="00B417F9">
              <w:rPr>
                <w:noProof/>
                <w:webHidden/>
              </w:rPr>
              <w:tab/>
            </w:r>
            <w:r w:rsidR="00B417F9">
              <w:rPr>
                <w:noProof/>
                <w:webHidden/>
              </w:rPr>
              <w:fldChar w:fldCharType="begin"/>
            </w:r>
            <w:r w:rsidR="00B417F9">
              <w:rPr>
                <w:noProof/>
                <w:webHidden/>
              </w:rPr>
              <w:instrText xml:space="preserve"> PAGEREF _Toc162876455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75D5304" w14:textId="2138F364" w:rsidR="00B417F9" w:rsidRDefault="003F7606">
          <w:pPr>
            <w:pStyle w:val="TOC2"/>
            <w:rPr>
              <w:rFonts w:asciiTheme="minorHAnsi" w:eastAsiaTheme="minorEastAsia" w:hAnsiTheme="minorHAnsi" w:cstheme="minorBidi"/>
              <w:caps w:val="0"/>
              <w:noProof/>
              <w:sz w:val="22"/>
              <w:szCs w:val="22"/>
            </w:rPr>
          </w:pPr>
          <w:hyperlink w:anchor="_Toc162876456" w:history="1">
            <w:r w:rsidR="00B417F9" w:rsidRPr="008D134E">
              <w:rPr>
                <w:rStyle w:val="Hyperlink"/>
                <w:noProof/>
              </w:rPr>
              <w:t>3.31</w:t>
            </w:r>
            <w:r w:rsidR="00B417F9">
              <w:rPr>
                <w:rFonts w:asciiTheme="minorHAnsi" w:eastAsiaTheme="minorEastAsia" w:hAnsiTheme="minorHAnsi" w:cstheme="minorBidi"/>
                <w:caps w:val="0"/>
                <w:noProof/>
                <w:sz w:val="22"/>
                <w:szCs w:val="22"/>
              </w:rPr>
              <w:tab/>
            </w:r>
            <w:r w:rsidR="00B417F9" w:rsidRPr="008D134E">
              <w:rPr>
                <w:rStyle w:val="Hyperlink"/>
                <w:noProof/>
              </w:rPr>
              <w:t>LOCATION</w:t>
            </w:r>
            <w:r w:rsidR="00B417F9">
              <w:rPr>
                <w:noProof/>
                <w:webHidden/>
              </w:rPr>
              <w:tab/>
            </w:r>
            <w:r w:rsidR="00B417F9">
              <w:rPr>
                <w:noProof/>
                <w:webHidden/>
              </w:rPr>
              <w:fldChar w:fldCharType="begin"/>
            </w:r>
            <w:r w:rsidR="00B417F9">
              <w:rPr>
                <w:noProof/>
                <w:webHidden/>
              </w:rPr>
              <w:instrText xml:space="preserve"> PAGEREF _Toc162876456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12468CBC" w14:textId="3058FE07" w:rsidR="00B417F9" w:rsidRDefault="003F7606">
          <w:pPr>
            <w:pStyle w:val="TOC2"/>
            <w:rPr>
              <w:rFonts w:asciiTheme="minorHAnsi" w:eastAsiaTheme="minorEastAsia" w:hAnsiTheme="minorHAnsi" w:cstheme="minorBidi"/>
              <w:caps w:val="0"/>
              <w:noProof/>
              <w:sz w:val="22"/>
              <w:szCs w:val="22"/>
            </w:rPr>
          </w:pPr>
          <w:hyperlink w:anchor="_Toc162876457" w:history="1">
            <w:r w:rsidR="00B417F9" w:rsidRPr="008D134E">
              <w:rPr>
                <w:rStyle w:val="Hyperlink"/>
                <w:noProof/>
              </w:rPr>
              <w:t>3.32</w:t>
            </w:r>
            <w:r w:rsidR="00B417F9">
              <w:rPr>
                <w:rFonts w:asciiTheme="minorHAnsi" w:eastAsiaTheme="minorEastAsia" w:hAnsiTheme="minorHAnsi" w:cstheme="minorBidi"/>
                <w:caps w:val="0"/>
                <w:noProof/>
                <w:sz w:val="22"/>
                <w:szCs w:val="22"/>
              </w:rPr>
              <w:tab/>
            </w:r>
            <w:r w:rsidR="00B417F9" w:rsidRPr="008D134E">
              <w:rPr>
                <w:rStyle w:val="Hyperlink"/>
                <w:noProof/>
              </w:rPr>
              <w:t>ORGANIZATION CHARTS</w:t>
            </w:r>
            <w:r w:rsidR="00B417F9">
              <w:rPr>
                <w:noProof/>
                <w:webHidden/>
              </w:rPr>
              <w:tab/>
            </w:r>
            <w:r w:rsidR="00B417F9">
              <w:rPr>
                <w:noProof/>
                <w:webHidden/>
              </w:rPr>
              <w:fldChar w:fldCharType="begin"/>
            </w:r>
            <w:r w:rsidR="00B417F9">
              <w:rPr>
                <w:noProof/>
                <w:webHidden/>
              </w:rPr>
              <w:instrText xml:space="preserve"> PAGEREF _Toc162876457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791B854" w14:textId="506C7ED0" w:rsidR="00B417F9" w:rsidRDefault="003F7606">
          <w:pPr>
            <w:pStyle w:val="TOC2"/>
            <w:rPr>
              <w:rFonts w:asciiTheme="minorHAnsi" w:eastAsiaTheme="minorEastAsia" w:hAnsiTheme="minorHAnsi" w:cstheme="minorBidi"/>
              <w:caps w:val="0"/>
              <w:noProof/>
              <w:sz w:val="22"/>
              <w:szCs w:val="22"/>
            </w:rPr>
          </w:pPr>
          <w:hyperlink w:anchor="_Toc162876458" w:history="1">
            <w:r w:rsidR="00B417F9" w:rsidRPr="008D134E">
              <w:rPr>
                <w:rStyle w:val="Hyperlink"/>
                <w:noProof/>
              </w:rPr>
              <w:t>3.33</w:t>
            </w:r>
            <w:r w:rsidR="00B417F9">
              <w:rPr>
                <w:rFonts w:asciiTheme="minorHAnsi" w:eastAsiaTheme="minorEastAsia" w:hAnsiTheme="minorHAnsi" w:cstheme="minorBidi"/>
                <w:caps w:val="0"/>
                <w:noProof/>
                <w:sz w:val="22"/>
                <w:szCs w:val="22"/>
              </w:rPr>
              <w:tab/>
            </w:r>
            <w:r w:rsidR="00B417F9" w:rsidRPr="008D134E">
              <w:rPr>
                <w:rStyle w:val="Hyperlink"/>
                <w:noProof/>
              </w:rPr>
              <w:t>RESUMES</w:t>
            </w:r>
            <w:r w:rsidR="00B417F9">
              <w:rPr>
                <w:noProof/>
                <w:webHidden/>
              </w:rPr>
              <w:tab/>
            </w:r>
            <w:r w:rsidR="00B417F9">
              <w:rPr>
                <w:noProof/>
                <w:webHidden/>
              </w:rPr>
              <w:fldChar w:fldCharType="begin"/>
            </w:r>
            <w:r w:rsidR="00B417F9">
              <w:rPr>
                <w:noProof/>
                <w:webHidden/>
              </w:rPr>
              <w:instrText xml:space="preserve"> PAGEREF _Toc162876458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6C59328C" w14:textId="2F95961B" w:rsidR="00B417F9" w:rsidRDefault="003F7606">
          <w:pPr>
            <w:pStyle w:val="TOC2"/>
            <w:rPr>
              <w:rFonts w:asciiTheme="minorHAnsi" w:eastAsiaTheme="minorEastAsia" w:hAnsiTheme="minorHAnsi" w:cstheme="minorBidi"/>
              <w:caps w:val="0"/>
              <w:noProof/>
              <w:sz w:val="22"/>
              <w:szCs w:val="22"/>
            </w:rPr>
          </w:pPr>
          <w:hyperlink w:anchor="_Toc162876459" w:history="1">
            <w:r w:rsidR="00B417F9" w:rsidRPr="008D134E">
              <w:rPr>
                <w:rStyle w:val="Hyperlink"/>
                <w:noProof/>
              </w:rPr>
              <w:t>3.34</w:t>
            </w:r>
            <w:r w:rsidR="00B417F9">
              <w:rPr>
                <w:rFonts w:asciiTheme="minorHAnsi" w:eastAsiaTheme="minorEastAsia" w:hAnsiTheme="minorHAnsi" w:cstheme="minorBidi"/>
                <w:caps w:val="0"/>
                <w:noProof/>
                <w:sz w:val="22"/>
                <w:szCs w:val="22"/>
              </w:rPr>
              <w:tab/>
            </w:r>
            <w:r w:rsidR="00B417F9" w:rsidRPr="008D134E">
              <w:rPr>
                <w:rStyle w:val="Hyperlink"/>
                <w:noProof/>
              </w:rPr>
              <w:t>EXPERIENCE WITH CONTRACTS OF SIMILAR SIZE AND SCOPE</w:t>
            </w:r>
            <w:r w:rsidR="00B417F9">
              <w:rPr>
                <w:noProof/>
                <w:webHidden/>
              </w:rPr>
              <w:tab/>
            </w:r>
            <w:r w:rsidR="00B417F9">
              <w:rPr>
                <w:noProof/>
                <w:webHidden/>
              </w:rPr>
              <w:fldChar w:fldCharType="begin"/>
            </w:r>
            <w:r w:rsidR="00B417F9">
              <w:rPr>
                <w:noProof/>
                <w:webHidden/>
              </w:rPr>
              <w:instrText xml:space="preserve"> PAGEREF _Toc162876459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4F5225E" w14:textId="1C6A8271" w:rsidR="00B417F9" w:rsidRDefault="003F7606">
          <w:pPr>
            <w:pStyle w:val="TOC2"/>
            <w:rPr>
              <w:rFonts w:asciiTheme="minorHAnsi" w:eastAsiaTheme="minorEastAsia" w:hAnsiTheme="minorHAnsi" w:cstheme="minorBidi"/>
              <w:caps w:val="0"/>
              <w:noProof/>
              <w:sz w:val="22"/>
              <w:szCs w:val="22"/>
            </w:rPr>
          </w:pPr>
          <w:hyperlink w:anchor="_Toc162876460" w:history="1">
            <w:r w:rsidR="00B417F9" w:rsidRPr="008D134E">
              <w:rPr>
                <w:rStyle w:val="Hyperlink"/>
                <w:noProof/>
              </w:rPr>
              <w:t>3.35</w:t>
            </w:r>
            <w:r w:rsidR="00B417F9">
              <w:rPr>
                <w:rFonts w:asciiTheme="minorHAnsi" w:eastAsiaTheme="minorEastAsia" w:hAnsiTheme="minorHAnsi" w:cstheme="minorBidi"/>
                <w:caps w:val="0"/>
                <w:noProof/>
                <w:sz w:val="22"/>
                <w:szCs w:val="22"/>
              </w:rPr>
              <w:tab/>
            </w:r>
            <w:r w:rsidR="00B417F9" w:rsidRPr="008D134E">
              <w:rPr>
                <w:rStyle w:val="Hyperlink"/>
                <w:noProof/>
              </w:rPr>
              <w:t>FINANCIAL CAPABILITY OF THE BIDDER</w:t>
            </w:r>
            <w:r w:rsidR="00B417F9">
              <w:rPr>
                <w:noProof/>
                <w:webHidden/>
              </w:rPr>
              <w:tab/>
            </w:r>
            <w:r w:rsidR="00B417F9">
              <w:rPr>
                <w:noProof/>
                <w:webHidden/>
              </w:rPr>
              <w:fldChar w:fldCharType="begin"/>
            </w:r>
            <w:r w:rsidR="00B417F9">
              <w:rPr>
                <w:noProof/>
                <w:webHidden/>
              </w:rPr>
              <w:instrText xml:space="preserve"> PAGEREF _Toc162876460 \h </w:instrText>
            </w:r>
            <w:r w:rsidR="00B417F9">
              <w:rPr>
                <w:noProof/>
                <w:webHidden/>
              </w:rPr>
            </w:r>
            <w:r w:rsidR="00B417F9">
              <w:rPr>
                <w:noProof/>
                <w:webHidden/>
              </w:rPr>
              <w:fldChar w:fldCharType="separate"/>
            </w:r>
            <w:r w:rsidR="00B417F9">
              <w:rPr>
                <w:noProof/>
                <w:webHidden/>
              </w:rPr>
              <w:t>12</w:t>
            </w:r>
            <w:r w:rsidR="00B417F9">
              <w:rPr>
                <w:noProof/>
                <w:webHidden/>
              </w:rPr>
              <w:fldChar w:fldCharType="end"/>
            </w:r>
          </w:hyperlink>
        </w:p>
        <w:p w14:paraId="3B342D37" w14:textId="7ED2917B" w:rsidR="00B417F9" w:rsidRDefault="003F7606">
          <w:pPr>
            <w:pStyle w:val="TOC2"/>
            <w:rPr>
              <w:rFonts w:asciiTheme="minorHAnsi" w:eastAsiaTheme="minorEastAsia" w:hAnsiTheme="minorHAnsi" w:cstheme="minorBidi"/>
              <w:caps w:val="0"/>
              <w:noProof/>
              <w:sz w:val="22"/>
              <w:szCs w:val="22"/>
            </w:rPr>
          </w:pPr>
          <w:hyperlink w:anchor="_Toc162876461" w:history="1">
            <w:r w:rsidR="00B417F9" w:rsidRPr="008D134E">
              <w:rPr>
                <w:rStyle w:val="Hyperlink"/>
                <w:rFonts w:eastAsia="MS Mincho"/>
                <w:noProof/>
              </w:rPr>
              <w:t>3.36</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STATE-SUPPLIED PRICE SHEET INSTRUCTIONS</w:t>
            </w:r>
            <w:r w:rsidR="00B417F9">
              <w:rPr>
                <w:noProof/>
                <w:webHidden/>
              </w:rPr>
              <w:tab/>
            </w:r>
            <w:r w:rsidR="00B417F9">
              <w:rPr>
                <w:noProof/>
                <w:webHidden/>
              </w:rPr>
              <w:fldChar w:fldCharType="begin"/>
            </w:r>
            <w:r w:rsidR="00B417F9">
              <w:rPr>
                <w:noProof/>
                <w:webHidden/>
              </w:rPr>
              <w:instrText xml:space="preserve"> PAGEREF _Toc162876461 \h </w:instrText>
            </w:r>
            <w:r w:rsidR="00B417F9">
              <w:rPr>
                <w:noProof/>
                <w:webHidden/>
              </w:rPr>
            </w:r>
            <w:r w:rsidR="00B417F9">
              <w:rPr>
                <w:noProof/>
                <w:webHidden/>
              </w:rPr>
              <w:fldChar w:fldCharType="separate"/>
            </w:r>
            <w:r w:rsidR="00B417F9">
              <w:rPr>
                <w:noProof/>
                <w:webHidden/>
              </w:rPr>
              <w:t>13</w:t>
            </w:r>
            <w:r w:rsidR="00B417F9">
              <w:rPr>
                <w:noProof/>
                <w:webHidden/>
              </w:rPr>
              <w:fldChar w:fldCharType="end"/>
            </w:r>
          </w:hyperlink>
        </w:p>
        <w:p w14:paraId="5BB7723E" w14:textId="2F1F2681" w:rsidR="00B417F9" w:rsidRDefault="003F7606">
          <w:pPr>
            <w:pStyle w:val="TOC3"/>
            <w:rPr>
              <w:rFonts w:asciiTheme="minorHAnsi" w:eastAsiaTheme="minorEastAsia" w:hAnsiTheme="minorHAnsi" w:cstheme="minorBidi"/>
              <w:iCs w:val="0"/>
              <w:caps w:val="0"/>
              <w:noProof/>
              <w:sz w:val="22"/>
              <w:szCs w:val="22"/>
            </w:rPr>
          </w:pPr>
          <w:hyperlink w:anchor="_Toc162876462" w:history="1">
            <w:r w:rsidR="00B417F9" w:rsidRPr="008D134E">
              <w:rPr>
                <w:rStyle w:val="Hyperlink"/>
                <w:noProof/>
              </w:rPr>
              <w:t>3.36.1  DELIVERY TIME AND COSTS</w:t>
            </w:r>
            <w:r w:rsidR="00B417F9">
              <w:rPr>
                <w:noProof/>
                <w:webHidden/>
              </w:rPr>
              <w:tab/>
            </w:r>
            <w:r w:rsidR="00B417F9">
              <w:rPr>
                <w:noProof/>
                <w:webHidden/>
              </w:rPr>
              <w:fldChar w:fldCharType="begin"/>
            </w:r>
            <w:r w:rsidR="00B417F9">
              <w:rPr>
                <w:noProof/>
                <w:webHidden/>
              </w:rPr>
              <w:instrText xml:space="preserve"> PAGEREF _Toc162876462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27A69781" w14:textId="294FF7F8" w:rsidR="00B417F9" w:rsidRDefault="003F7606">
          <w:pPr>
            <w:pStyle w:val="TOC3"/>
            <w:rPr>
              <w:rFonts w:asciiTheme="minorHAnsi" w:eastAsiaTheme="minorEastAsia" w:hAnsiTheme="minorHAnsi" w:cstheme="minorBidi"/>
              <w:iCs w:val="0"/>
              <w:caps w:val="0"/>
              <w:noProof/>
              <w:sz w:val="22"/>
              <w:szCs w:val="22"/>
            </w:rPr>
          </w:pPr>
          <w:hyperlink w:anchor="_Toc162876463" w:history="1">
            <w:r w:rsidR="00B417F9" w:rsidRPr="008D134E">
              <w:rPr>
                <w:rStyle w:val="Hyperlink"/>
                <w:noProof/>
              </w:rPr>
              <w:t>3.36.2  CASH DISCOUNTS</w:t>
            </w:r>
            <w:r w:rsidR="00B417F9">
              <w:rPr>
                <w:noProof/>
                <w:webHidden/>
              </w:rPr>
              <w:tab/>
            </w:r>
            <w:r w:rsidR="00B417F9">
              <w:rPr>
                <w:noProof/>
                <w:webHidden/>
              </w:rPr>
              <w:fldChar w:fldCharType="begin"/>
            </w:r>
            <w:r w:rsidR="00B417F9">
              <w:rPr>
                <w:noProof/>
                <w:webHidden/>
              </w:rPr>
              <w:instrText xml:space="preserve"> PAGEREF _Toc162876463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3D0F07AE" w14:textId="6390918F" w:rsidR="00B417F9" w:rsidRDefault="003F7606">
          <w:pPr>
            <w:pStyle w:val="TOC3"/>
            <w:rPr>
              <w:rFonts w:asciiTheme="minorHAnsi" w:eastAsiaTheme="minorEastAsia" w:hAnsiTheme="minorHAnsi" w:cstheme="minorBidi"/>
              <w:iCs w:val="0"/>
              <w:caps w:val="0"/>
              <w:noProof/>
              <w:sz w:val="22"/>
              <w:szCs w:val="22"/>
            </w:rPr>
          </w:pPr>
          <w:hyperlink w:anchor="_Toc162876464" w:history="1">
            <w:r w:rsidR="00B417F9" w:rsidRPr="008D134E">
              <w:rPr>
                <w:rStyle w:val="Hyperlink"/>
                <w:noProof/>
              </w:rPr>
              <w:t>3.36.3  VOLUME DISCOUNTS</w:t>
            </w:r>
            <w:r w:rsidR="00B417F9">
              <w:rPr>
                <w:noProof/>
                <w:webHidden/>
              </w:rPr>
              <w:tab/>
            </w:r>
            <w:r w:rsidR="00B417F9">
              <w:rPr>
                <w:noProof/>
                <w:webHidden/>
              </w:rPr>
              <w:fldChar w:fldCharType="begin"/>
            </w:r>
            <w:r w:rsidR="00B417F9">
              <w:rPr>
                <w:noProof/>
                <w:webHidden/>
              </w:rPr>
              <w:instrText xml:space="preserve"> PAGEREF _Toc162876464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04A6738F" w14:textId="2B660528" w:rsidR="00B417F9" w:rsidRDefault="003F7606">
          <w:pPr>
            <w:pStyle w:val="TOC3"/>
            <w:rPr>
              <w:rFonts w:asciiTheme="minorHAnsi" w:eastAsiaTheme="minorEastAsia" w:hAnsiTheme="minorHAnsi" w:cstheme="minorBidi"/>
              <w:iCs w:val="0"/>
              <w:caps w:val="0"/>
              <w:noProof/>
              <w:sz w:val="22"/>
              <w:szCs w:val="22"/>
            </w:rPr>
          </w:pPr>
          <w:hyperlink w:anchor="_Toc162876465" w:history="1">
            <w:r w:rsidR="00B417F9" w:rsidRPr="008D134E">
              <w:rPr>
                <w:rStyle w:val="Hyperlink"/>
                <w:noProof/>
              </w:rPr>
              <w:t>3.36.4  USE OF “NO BID” ON THE STATE-SUPPLIED PRICE SHEET</w:t>
            </w:r>
            <w:r w:rsidR="00B417F9">
              <w:rPr>
                <w:noProof/>
                <w:webHidden/>
              </w:rPr>
              <w:tab/>
            </w:r>
            <w:r w:rsidR="00B417F9">
              <w:rPr>
                <w:noProof/>
                <w:webHidden/>
              </w:rPr>
              <w:fldChar w:fldCharType="begin"/>
            </w:r>
            <w:r w:rsidR="00B417F9">
              <w:rPr>
                <w:noProof/>
                <w:webHidden/>
              </w:rPr>
              <w:instrText xml:space="preserve"> PAGEREF _Toc162876465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00ABE429" w14:textId="10766850" w:rsidR="00B417F9" w:rsidRDefault="003F7606">
          <w:pPr>
            <w:pStyle w:val="TOC2"/>
            <w:rPr>
              <w:rFonts w:asciiTheme="minorHAnsi" w:eastAsiaTheme="minorEastAsia" w:hAnsiTheme="minorHAnsi" w:cstheme="minorBidi"/>
              <w:caps w:val="0"/>
              <w:noProof/>
              <w:sz w:val="22"/>
              <w:szCs w:val="22"/>
            </w:rPr>
          </w:pPr>
          <w:hyperlink w:anchor="_Toc162876466" w:history="1">
            <w:r w:rsidR="00B417F9" w:rsidRPr="008D134E">
              <w:rPr>
                <w:rStyle w:val="Hyperlink"/>
                <w:rFonts w:eastAsia="MS Mincho"/>
                <w:noProof/>
              </w:rPr>
              <w:t>3.37</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ORAL PRESENTATIONS</w:t>
            </w:r>
            <w:r w:rsidR="00B417F9">
              <w:rPr>
                <w:noProof/>
                <w:webHidden/>
              </w:rPr>
              <w:tab/>
            </w:r>
            <w:r w:rsidR="00B417F9">
              <w:rPr>
                <w:noProof/>
                <w:webHidden/>
              </w:rPr>
              <w:fldChar w:fldCharType="begin"/>
            </w:r>
            <w:r w:rsidR="00B417F9">
              <w:rPr>
                <w:noProof/>
                <w:webHidden/>
              </w:rPr>
              <w:instrText xml:space="preserve"> PAGEREF _Toc162876466 \h </w:instrText>
            </w:r>
            <w:r w:rsidR="00B417F9">
              <w:rPr>
                <w:noProof/>
                <w:webHidden/>
              </w:rPr>
            </w:r>
            <w:r w:rsidR="00B417F9">
              <w:rPr>
                <w:noProof/>
                <w:webHidden/>
              </w:rPr>
              <w:fldChar w:fldCharType="separate"/>
            </w:r>
            <w:r w:rsidR="00B417F9">
              <w:rPr>
                <w:noProof/>
                <w:webHidden/>
              </w:rPr>
              <w:t>15</w:t>
            </w:r>
            <w:r w:rsidR="00B417F9">
              <w:rPr>
                <w:noProof/>
                <w:webHidden/>
              </w:rPr>
              <w:fldChar w:fldCharType="end"/>
            </w:r>
          </w:hyperlink>
        </w:p>
        <w:p w14:paraId="5D5C96A4" w14:textId="09B8F467" w:rsidR="00B417F9" w:rsidRDefault="003F7606">
          <w:pPr>
            <w:pStyle w:val="TOC1"/>
            <w:tabs>
              <w:tab w:val="left" w:pos="475"/>
            </w:tabs>
            <w:rPr>
              <w:rFonts w:asciiTheme="minorHAnsi" w:eastAsiaTheme="minorEastAsia" w:hAnsiTheme="minorHAnsi" w:cstheme="minorBidi"/>
              <w:b w:val="0"/>
              <w:bCs w:val="0"/>
              <w:caps w:val="0"/>
              <w:noProof/>
              <w:sz w:val="22"/>
              <w:szCs w:val="22"/>
            </w:rPr>
          </w:pPr>
          <w:hyperlink w:anchor="_Toc162876467" w:history="1">
            <w:r w:rsidR="00B417F9" w:rsidRPr="008D134E">
              <w:rPr>
                <w:rStyle w:val="Hyperlink"/>
                <w:noProof/>
              </w:rPr>
              <w:t>4</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SCOPE OF WORK</w:t>
            </w:r>
            <w:r w:rsidR="00B417F9">
              <w:rPr>
                <w:noProof/>
                <w:webHidden/>
              </w:rPr>
              <w:tab/>
            </w:r>
            <w:r w:rsidR="00B417F9">
              <w:rPr>
                <w:noProof/>
                <w:webHidden/>
              </w:rPr>
              <w:fldChar w:fldCharType="begin"/>
            </w:r>
            <w:r w:rsidR="00B417F9">
              <w:rPr>
                <w:noProof/>
                <w:webHidden/>
              </w:rPr>
              <w:instrText xml:space="preserve"> PAGEREF _Toc162876467 \h </w:instrText>
            </w:r>
            <w:r w:rsidR="00B417F9">
              <w:rPr>
                <w:noProof/>
                <w:webHidden/>
              </w:rPr>
            </w:r>
            <w:r w:rsidR="00B417F9">
              <w:rPr>
                <w:noProof/>
                <w:webHidden/>
              </w:rPr>
              <w:fldChar w:fldCharType="separate"/>
            </w:r>
            <w:r w:rsidR="00B417F9">
              <w:rPr>
                <w:noProof/>
                <w:webHidden/>
              </w:rPr>
              <w:t>16</w:t>
            </w:r>
            <w:r w:rsidR="00B417F9">
              <w:rPr>
                <w:noProof/>
                <w:webHidden/>
              </w:rPr>
              <w:fldChar w:fldCharType="end"/>
            </w:r>
          </w:hyperlink>
        </w:p>
        <w:p w14:paraId="440BEFB0" w14:textId="3F49F3CD" w:rsidR="00B417F9" w:rsidRDefault="003F7606">
          <w:pPr>
            <w:pStyle w:val="TOC2"/>
            <w:rPr>
              <w:rFonts w:asciiTheme="minorHAnsi" w:eastAsiaTheme="minorEastAsia" w:hAnsiTheme="minorHAnsi" w:cstheme="minorBidi"/>
              <w:caps w:val="0"/>
              <w:noProof/>
              <w:sz w:val="22"/>
              <w:szCs w:val="22"/>
            </w:rPr>
          </w:pPr>
          <w:hyperlink w:anchor="_Toc162876468" w:history="1">
            <w:r w:rsidR="00B417F9" w:rsidRPr="008D134E">
              <w:rPr>
                <w:rStyle w:val="Hyperlink"/>
                <w:noProof/>
              </w:rPr>
              <w:t>4.1</w:t>
            </w:r>
            <w:r w:rsidR="00B417F9">
              <w:rPr>
                <w:rFonts w:asciiTheme="minorHAnsi" w:eastAsiaTheme="minorEastAsia" w:hAnsiTheme="minorHAnsi" w:cstheme="minorBidi"/>
                <w:caps w:val="0"/>
                <w:noProof/>
                <w:sz w:val="22"/>
                <w:szCs w:val="22"/>
              </w:rPr>
              <w:tab/>
            </w:r>
            <w:r w:rsidR="00B417F9" w:rsidRPr="008D134E">
              <w:rPr>
                <w:rStyle w:val="Hyperlink"/>
                <w:noProof/>
              </w:rPr>
              <w:t>CONTRACT UTILIZATION</w:t>
            </w:r>
            <w:r w:rsidR="00B417F9">
              <w:rPr>
                <w:noProof/>
                <w:webHidden/>
              </w:rPr>
              <w:tab/>
            </w:r>
            <w:r w:rsidR="00B417F9">
              <w:rPr>
                <w:noProof/>
                <w:webHidden/>
              </w:rPr>
              <w:fldChar w:fldCharType="begin"/>
            </w:r>
            <w:r w:rsidR="00B417F9">
              <w:rPr>
                <w:noProof/>
                <w:webHidden/>
              </w:rPr>
              <w:instrText xml:space="preserve"> PAGEREF _Toc162876468 \h </w:instrText>
            </w:r>
            <w:r w:rsidR="00B417F9">
              <w:rPr>
                <w:noProof/>
                <w:webHidden/>
              </w:rPr>
            </w:r>
            <w:r w:rsidR="00B417F9">
              <w:rPr>
                <w:noProof/>
                <w:webHidden/>
              </w:rPr>
              <w:fldChar w:fldCharType="separate"/>
            </w:r>
            <w:r w:rsidR="00B417F9">
              <w:rPr>
                <w:noProof/>
                <w:webHidden/>
              </w:rPr>
              <w:t>16</w:t>
            </w:r>
            <w:r w:rsidR="00B417F9">
              <w:rPr>
                <w:noProof/>
                <w:webHidden/>
              </w:rPr>
              <w:fldChar w:fldCharType="end"/>
            </w:r>
          </w:hyperlink>
        </w:p>
        <w:p w14:paraId="18F71DA3" w14:textId="09959BFD" w:rsidR="00B417F9" w:rsidRDefault="003F7606">
          <w:pPr>
            <w:pStyle w:val="TOC2"/>
            <w:rPr>
              <w:rFonts w:asciiTheme="minorHAnsi" w:eastAsiaTheme="minorEastAsia" w:hAnsiTheme="minorHAnsi" w:cstheme="minorBidi"/>
              <w:caps w:val="0"/>
              <w:noProof/>
              <w:sz w:val="22"/>
              <w:szCs w:val="22"/>
            </w:rPr>
          </w:pPr>
          <w:hyperlink w:anchor="_Toc162876469" w:history="1">
            <w:r w:rsidR="00B417F9" w:rsidRPr="008D134E">
              <w:rPr>
                <w:rStyle w:val="Hyperlink"/>
                <w:noProof/>
              </w:rPr>
              <w:t>4.2</w:t>
            </w:r>
            <w:r w:rsidR="00B417F9">
              <w:rPr>
                <w:rFonts w:asciiTheme="minorHAnsi" w:eastAsiaTheme="minorEastAsia" w:hAnsiTheme="minorHAnsi" w:cstheme="minorBidi"/>
                <w:caps w:val="0"/>
                <w:noProof/>
                <w:sz w:val="22"/>
                <w:szCs w:val="22"/>
              </w:rPr>
              <w:tab/>
            </w:r>
            <w:r w:rsidR="00B417F9" w:rsidRPr="008D134E">
              <w:rPr>
                <w:rStyle w:val="Hyperlink"/>
                <w:noProof/>
              </w:rPr>
              <w:t>SPECIFICATIONS FOR STANDARD HIGH PERFORMANCE COLD PATCH MATERIAL (PRICE LINES 1 THROUGH 6 AND 13 THROUGH 34)</w:t>
            </w:r>
            <w:r w:rsidR="00B417F9">
              <w:rPr>
                <w:noProof/>
                <w:webHidden/>
              </w:rPr>
              <w:tab/>
            </w:r>
            <w:r w:rsidR="00B417F9">
              <w:rPr>
                <w:noProof/>
                <w:webHidden/>
              </w:rPr>
              <w:fldChar w:fldCharType="begin"/>
            </w:r>
            <w:r w:rsidR="00B417F9">
              <w:rPr>
                <w:noProof/>
                <w:webHidden/>
              </w:rPr>
              <w:instrText xml:space="preserve"> PAGEREF _Toc162876469 \h </w:instrText>
            </w:r>
            <w:r w:rsidR="00B417F9">
              <w:rPr>
                <w:noProof/>
                <w:webHidden/>
              </w:rPr>
            </w:r>
            <w:r w:rsidR="00B417F9">
              <w:rPr>
                <w:noProof/>
                <w:webHidden/>
              </w:rPr>
              <w:fldChar w:fldCharType="separate"/>
            </w:r>
            <w:r w:rsidR="00B417F9">
              <w:rPr>
                <w:noProof/>
                <w:webHidden/>
              </w:rPr>
              <w:t>16</w:t>
            </w:r>
            <w:r w:rsidR="00B417F9">
              <w:rPr>
                <w:noProof/>
                <w:webHidden/>
              </w:rPr>
              <w:fldChar w:fldCharType="end"/>
            </w:r>
          </w:hyperlink>
        </w:p>
        <w:p w14:paraId="5B38C2DD" w14:textId="0730AE9C" w:rsidR="00B417F9" w:rsidRDefault="003F7606">
          <w:pPr>
            <w:pStyle w:val="TOC3"/>
            <w:rPr>
              <w:rFonts w:asciiTheme="minorHAnsi" w:eastAsiaTheme="minorEastAsia" w:hAnsiTheme="minorHAnsi" w:cstheme="minorBidi"/>
              <w:iCs w:val="0"/>
              <w:caps w:val="0"/>
              <w:noProof/>
              <w:sz w:val="22"/>
              <w:szCs w:val="22"/>
            </w:rPr>
          </w:pPr>
          <w:hyperlink w:anchor="_Toc162876470" w:history="1">
            <w:r w:rsidR="00B417F9" w:rsidRPr="008D134E">
              <w:rPr>
                <w:rStyle w:val="Hyperlink"/>
                <w:noProof/>
              </w:rPr>
              <w:t>4.2.1  LIST OF APPROVED PRODUCTS FOR STANDARD HIGH PERFORMANCE COLD PATCH MATERIAL (PRICE LINES 1 THROUGH 6 AND 13 THROUGH 34)</w:t>
            </w:r>
            <w:r w:rsidR="00B417F9">
              <w:rPr>
                <w:noProof/>
                <w:webHidden/>
              </w:rPr>
              <w:tab/>
            </w:r>
            <w:r w:rsidR="00B417F9">
              <w:rPr>
                <w:noProof/>
                <w:webHidden/>
              </w:rPr>
              <w:fldChar w:fldCharType="begin"/>
            </w:r>
            <w:r w:rsidR="00B417F9">
              <w:rPr>
                <w:noProof/>
                <w:webHidden/>
              </w:rPr>
              <w:instrText xml:space="preserve"> PAGEREF _Toc162876470 \h </w:instrText>
            </w:r>
            <w:r w:rsidR="00B417F9">
              <w:rPr>
                <w:noProof/>
                <w:webHidden/>
              </w:rPr>
            </w:r>
            <w:r w:rsidR="00B417F9">
              <w:rPr>
                <w:noProof/>
                <w:webHidden/>
              </w:rPr>
              <w:fldChar w:fldCharType="separate"/>
            </w:r>
            <w:r w:rsidR="00B417F9">
              <w:rPr>
                <w:noProof/>
                <w:webHidden/>
              </w:rPr>
              <w:t>16</w:t>
            </w:r>
            <w:r w:rsidR="00B417F9">
              <w:rPr>
                <w:noProof/>
                <w:webHidden/>
              </w:rPr>
              <w:fldChar w:fldCharType="end"/>
            </w:r>
          </w:hyperlink>
        </w:p>
        <w:p w14:paraId="2B989185" w14:textId="49C66828" w:rsidR="00B417F9" w:rsidRDefault="003F7606">
          <w:pPr>
            <w:pStyle w:val="TOC2"/>
            <w:rPr>
              <w:rFonts w:asciiTheme="minorHAnsi" w:eastAsiaTheme="minorEastAsia" w:hAnsiTheme="minorHAnsi" w:cstheme="minorBidi"/>
              <w:caps w:val="0"/>
              <w:noProof/>
              <w:sz w:val="22"/>
              <w:szCs w:val="22"/>
            </w:rPr>
          </w:pPr>
          <w:hyperlink w:anchor="_Toc162876471" w:history="1">
            <w:r w:rsidR="00B417F9" w:rsidRPr="008D134E">
              <w:rPr>
                <w:rStyle w:val="Hyperlink"/>
                <w:rFonts w:eastAsia="Calibri"/>
                <w:noProof/>
              </w:rPr>
              <w:t>4.3</w:t>
            </w:r>
            <w:r w:rsidR="00B417F9">
              <w:rPr>
                <w:rFonts w:asciiTheme="minorHAnsi" w:eastAsiaTheme="minorEastAsia" w:hAnsiTheme="minorHAnsi" w:cstheme="minorBidi"/>
                <w:caps w:val="0"/>
                <w:noProof/>
                <w:sz w:val="22"/>
                <w:szCs w:val="22"/>
              </w:rPr>
              <w:tab/>
            </w:r>
            <w:r w:rsidR="00B417F9" w:rsidRPr="008D134E">
              <w:rPr>
                <w:rStyle w:val="Hyperlink"/>
                <w:rFonts w:eastAsia="Calibri"/>
                <w:noProof/>
              </w:rPr>
              <w:t>SPECIFICATION FOR VOC-COMPLIANT HIGH PERFORMANCE COLD PATCH MATERIAL (PRICE LINES 7 THOUGH 12)</w:t>
            </w:r>
            <w:r w:rsidR="00B417F9">
              <w:rPr>
                <w:noProof/>
                <w:webHidden/>
              </w:rPr>
              <w:tab/>
            </w:r>
            <w:r w:rsidR="00B417F9">
              <w:rPr>
                <w:noProof/>
                <w:webHidden/>
              </w:rPr>
              <w:fldChar w:fldCharType="begin"/>
            </w:r>
            <w:r w:rsidR="00B417F9">
              <w:rPr>
                <w:noProof/>
                <w:webHidden/>
              </w:rPr>
              <w:instrText xml:space="preserve"> PAGEREF _Toc162876471 \h </w:instrText>
            </w:r>
            <w:r w:rsidR="00B417F9">
              <w:rPr>
                <w:noProof/>
                <w:webHidden/>
              </w:rPr>
            </w:r>
            <w:r w:rsidR="00B417F9">
              <w:rPr>
                <w:noProof/>
                <w:webHidden/>
              </w:rPr>
              <w:fldChar w:fldCharType="separate"/>
            </w:r>
            <w:r w:rsidR="00B417F9">
              <w:rPr>
                <w:noProof/>
                <w:webHidden/>
              </w:rPr>
              <w:t>17</w:t>
            </w:r>
            <w:r w:rsidR="00B417F9">
              <w:rPr>
                <w:noProof/>
                <w:webHidden/>
              </w:rPr>
              <w:fldChar w:fldCharType="end"/>
            </w:r>
          </w:hyperlink>
        </w:p>
        <w:p w14:paraId="1713711D" w14:textId="39685D92" w:rsidR="00B417F9" w:rsidRDefault="003F7606">
          <w:pPr>
            <w:pStyle w:val="TOC3"/>
            <w:rPr>
              <w:rFonts w:asciiTheme="minorHAnsi" w:eastAsiaTheme="minorEastAsia" w:hAnsiTheme="minorHAnsi" w:cstheme="minorBidi"/>
              <w:iCs w:val="0"/>
              <w:caps w:val="0"/>
              <w:noProof/>
              <w:sz w:val="22"/>
              <w:szCs w:val="22"/>
            </w:rPr>
          </w:pPr>
          <w:hyperlink w:anchor="_Toc162876472" w:history="1">
            <w:r w:rsidR="00B417F9" w:rsidRPr="008D134E">
              <w:rPr>
                <w:rStyle w:val="Hyperlink"/>
                <w:noProof/>
              </w:rPr>
              <w:t>4.3.1  LIST OF APPROVED PRODUCTS FOR VOC-COMPLIANT HIGH PERFORMANCE COLD PATCH MATERIAL (PRICE LINES 7 THROUGH 12)</w:t>
            </w:r>
            <w:r w:rsidR="00B417F9">
              <w:rPr>
                <w:noProof/>
                <w:webHidden/>
              </w:rPr>
              <w:tab/>
            </w:r>
            <w:r w:rsidR="00B417F9">
              <w:rPr>
                <w:noProof/>
                <w:webHidden/>
              </w:rPr>
              <w:fldChar w:fldCharType="begin"/>
            </w:r>
            <w:r w:rsidR="00B417F9">
              <w:rPr>
                <w:noProof/>
                <w:webHidden/>
              </w:rPr>
              <w:instrText xml:space="preserve"> PAGEREF _Toc162876472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5FE7182F" w14:textId="4FBD3EFE" w:rsidR="00B417F9" w:rsidRDefault="003F7606">
          <w:pPr>
            <w:pStyle w:val="TOC2"/>
            <w:rPr>
              <w:rFonts w:asciiTheme="minorHAnsi" w:eastAsiaTheme="minorEastAsia" w:hAnsiTheme="minorHAnsi" w:cstheme="minorBidi"/>
              <w:caps w:val="0"/>
              <w:noProof/>
              <w:sz w:val="22"/>
              <w:szCs w:val="22"/>
            </w:rPr>
          </w:pPr>
          <w:hyperlink w:anchor="_Toc162876473" w:history="1">
            <w:r w:rsidR="00B417F9" w:rsidRPr="008D134E">
              <w:rPr>
                <w:rStyle w:val="Hyperlink"/>
                <w:noProof/>
              </w:rPr>
              <w:t>4.4</w:t>
            </w:r>
            <w:r w:rsidR="00B417F9">
              <w:rPr>
                <w:rFonts w:asciiTheme="minorHAnsi" w:eastAsiaTheme="minorEastAsia" w:hAnsiTheme="minorHAnsi" w:cstheme="minorBidi"/>
                <w:caps w:val="0"/>
                <w:noProof/>
                <w:sz w:val="22"/>
                <w:szCs w:val="22"/>
              </w:rPr>
              <w:tab/>
            </w:r>
            <w:r w:rsidR="00B417F9" w:rsidRPr="008D134E">
              <w:rPr>
                <w:rStyle w:val="Hyperlink"/>
                <w:noProof/>
              </w:rPr>
              <w:t>CONTRACTOR FACILITIES</w:t>
            </w:r>
            <w:r w:rsidR="00B417F9">
              <w:rPr>
                <w:noProof/>
                <w:webHidden/>
              </w:rPr>
              <w:tab/>
            </w:r>
            <w:r w:rsidR="00B417F9">
              <w:rPr>
                <w:noProof/>
                <w:webHidden/>
              </w:rPr>
              <w:fldChar w:fldCharType="begin"/>
            </w:r>
            <w:r w:rsidR="00B417F9">
              <w:rPr>
                <w:noProof/>
                <w:webHidden/>
              </w:rPr>
              <w:instrText xml:space="preserve"> PAGEREF _Toc162876473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3F97BB2F" w14:textId="6FC4F2CB" w:rsidR="00B417F9" w:rsidRDefault="003F7606">
          <w:pPr>
            <w:pStyle w:val="TOC2"/>
            <w:rPr>
              <w:rFonts w:asciiTheme="minorHAnsi" w:eastAsiaTheme="minorEastAsia" w:hAnsiTheme="minorHAnsi" w:cstheme="minorBidi"/>
              <w:caps w:val="0"/>
              <w:noProof/>
              <w:sz w:val="22"/>
              <w:szCs w:val="22"/>
            </w:rPr>
          </w:pPr>
          <w:hyperlink w:anchor="_Toc162876474" w:history="1">
            <w:r w:rsidR="00B417F9" w:rsidRPr="008D134E">
              <w:rPr>
                <w:rStyle w:val="Hyperlink"/>
                <w:noProof/>
              </w:rPr>
              <w:t>4.5</w:t>
            </w:r>
            <w:r w:rsidR="00B417F9">
              <w:rPr>
                <w:rFonts w:asciiTheme="minorHAnsi" w:eastAsiaTheme="minorEastAsia" w:hAnsiTheme="minorHAnsi" w:cstheme="minorBidi"/>
                <w:caps w:val="0"/>
                <w:noProof/>
                <w:sz w:val="22"/>
                <w:szCs w:val="22"/>
              </w:rPr>
              <w:tab/>
            </w:r>
            <w:r w:rsidR="00B417F9" w:rsidRPr="008D134E">
              <w:rPr>
                <w:rStyle w:val="Hyperlink"/>
                <w:noProof/>
              </w:rPr>
              <w:t>REGION AND COUNTY CATEGORIES</w:t>
            </w:r>
            <w:r w:rsidR="00B417F9">
              <w:rPr>
                <w:noProof/>
                <w:webHidden/>
              </w:rPr>
              <w:tab/>
            </w:r>
            <w:r w:rsidR="00B417F9">
              <w:rPr>
                <w:noProof/>
                <w:webHidden/>
              </w:rPr>
              <w:fldChar w:fldCharType="begin"/>
            </w:r>
            <w:r w:rsidR="00B417F9">
              <w:rPr>
                <w:noProof/>
                <w:webHidden/>
              </w:rPr>
              <w:instrText xml:space="preserve"> PAGEREF _Toc162876474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3AF4DA6F" w14:textId="23E455AB" w:rsidR="00B417F9" w:rsidRDefault="003F7606">
          <w:pPr>
            <w:pStyle w:val="TOC2"/>
            <w:rPr>
              <w:rFonts w:asciiTheme="minorHAnsi" w:eastAsiaTheme="minorEastAsia" w:hAnsiTheme="minorHAnsi" w:cstheme="minorBidi"/>
              <w:caps w:val="0"/>
              <w:noProof/>
              <w:sz w:val="22"/>
              <w:szCs w:val="22"/>
            </w:rPr>
          </w:pPr>
          <w:hyperlink w:anchor="_Toc162876475" w:history="1">
            <w:r w:rsidR="00B417F9" w:rsidRPr="008D134E">
              <w:rPr>
                <w:rStyle w:val="Hyperlink"/>
                <w:noProof/>
              </w:rPr>
              <w:t>4.6</w:t>
            </w:r>
            <w:r w:rsidR="00B417F9">
              <w:rPr>
                <w:rFonts w:asciiTheme="minorHAnsi" w:eastAsiaTheme="minorEastAsia" w:hAnsiTheme="minorHAnsi" w:cstheme="minorBidi"/>
                <w:caps w:val="0"/>
                <w:noProof/>
                <w:sz w:val="22"/>
                <w:szCs w:val="22"/>
              </w:rPr>
              <w:tab/>
            </w:r>
            <w:r w:rsidR="00B417F9" w:rsidRPr="008D134E">
              <w:rPr>
                <w:rStyle w:val="Hyperlink"/>
                <w:noProof/>
              </w:rPr>
              <w:t>REGIONAL JURISDICTION</w:t>
            </w:r>
            <w:r w:rsidR="00B417F9">
              <w:rPr>
                <w:noProof/>
                <w:webHidden/>
              </w:rPr>
              <w:tab/>
            </w:r>
            <w:r w:rsidR="00B417F9">
              <w:rPr>
                <w:noProof/>
                <w:webHidden/>
              </w:rPr>
              <w:fldChar w:fldCharType="begin"/>
            </w:r>
            <w:r w:rsidR="00B417F9">
              <w:rPr>
                <w:noProof/>
                <w:webHidden/>
              </w:rPr>
              <w:instrText xml:space="preserve"> PAGEREF _Toc162876475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5E6C9E6D" w14:textId="0F171127" w:rsidR="00B417F9" w:rsidRDefault="003F7606">
          <w:pPr>
            <w:pStyle w:val="TOC2"/>
            <w:rPr>
              <w:rFonts w:asciiTheme="minorHAnsi" w:eastAsiaTheme="minorEastAsia" w:hAnsiTheme="minorHAnsi" w:cstheme="minorBidi"/>
              <w:caps w:val="0"/>
              <w:noProof/>
              <w:sz w:val="22"/>
              <w:szCs w:val="22"/>
            </w:rPr>
          </w:pPr>
          <w:hyperlink w:anchor="_Toc162876476" w:history="1">
            <w:r w:rsidR="00B417F9" w:rsidRPr="008D134E">
              <w:rPr>
                <w:rStyle w:val="Hyperlink"/>
                <w:noProof/>
              </w:rPr>
              <w:t>4.7</w:t>
            </w:r>
            <w:r w:rsidR="00B417F9">
              <w:rPr>
                <w:rFonts w:asciiTheme="minorHAnsi" w:eastAsiaTheme="minorEastAsia" w:hAnsiTheme="minorHAnsi" w:cstheme="minorBidi"/>
                <w:caps w:val="0"/>
                <w:noProof/>
                <w:sz w:val="22"/>
                <w:szCs w:val="22"/>
              </w:rPr>
              <w:tab/>
            </w:r>
            <w:r w:rsidR="00B417F9" w:rsidRPr="008D134E">
              <w:rPr>
                <w:rStyle w:val="Hyperlink"/>
                <w:noProof/>
              </w:rPr>
              <w:t>DELIVERY INSTRUCTIONS</w:t>
            </w:r>
            <w:r w:rsidR="00B417F9">
              <w:rPr>
                <w:noProof/>
                <w:webHidden/>
              </w:rPr>
              <w:tab/>
            </w:r>
            <w:r w:rsidR="00B417F9">
              <w:rPr>
                <w:noProof/>
                <w:webHidden/>
              </w:rPr>
              <w:fldChar w:fldCharType="begin"/>
            </w:r>
            <w:r w:rsidR="00B417F9">
              <w:rPr>
                <w:noProof/>
                <w:webHidden/>
              </w:rPr>
              <w:instrText xml:space="preserve"> PAGEREF _Toc162876476 \h </w:instrText>
            </w:r>
            <w:r w:rsidR="00B417F9">
              <w:rPr>
                <w:noProof/>
                <w:webHidden/>
              </w:rPr>
            </w:r>
            <w:r w:rsidR="00B417F9">
              <w:rPr>
                <w:noProof/>
                <w:webHidden/>
              </w:rPr>
              <w:fldChar w:fldCharType="separate"/>
            </w:r>
            <w:r w:rsidR="00B417F9">
              <w:rPr>
                <w:noProof/>
                <w:webHidden/>
              </w:rPr>
              <w:t>18</w:t>
            </w:r>
            <w:r w:rsidR="00B417F9">
              <w:rPr>
                <w:noProof/>
                <w:webHidden/>
              </w:rPr>
              <w:fldChar w:fldCharType="end"/>
            </w:r>
          </w:hyperlink>
        </w:p>
        <w:p w14:paraId="0806AE18" w14:textId="7A91089C" w:rsidR="00B417F9" w:rsidRDefault="003F7606">
          <w:pPr>
            <w:pStyle w:val="TOC2"/>
            <w:rPr>
              <w:rFonts w:asciiTheme="minorHAnsi" w:eastAsiaTheme="minorEastAsia" w:hAnsiTheme="minorHAnsi" w:cstheme="minorBidi"/>
              <w:caps w:val="0"/>
              <w:noProof/>
              <w:sz w:val="22"/>
              <w:szCs w:val="22"/>
            </w:rPr>
          </w:pPr>
          <w:hyperlink w:anchor="_Toc162876477" w:history="1">
            <w:r w:rsidR="00B417F9" w:rsidRPr="008D134E">
              <w:rPr>
                <w:rStyle w:val="Hyperlink"/>
                <w:noProof/>
              </w:rPr>
              <w:t>4.8</w:t>
            </w:r>
            <w:r w:rsidR="00B417F9">
              <w:rPr>
                <w:rFonts w:asciiTheme="minorHAnsi" w:eastAsiaTheme="minorEastAsia" w:hAnsiTheme="minorHAnsi" w:cstheme="minorBidi"/>
                <w:caps w:val="0"/>
                <w:noProof/>
                <w:sz w:val="22"/>
                <w:szCs w:val="22"/>
              </w:rPr>
              <w:tab/>
            </w:r>
            <w:r w:rsidR="00B417F9" w:rsidRPr="008D134E">
              <w:rPr>
                <w:rStyle w:val="Hyperlink"/>
                <w:noProof/>
              </w:rPr>
              <w:t>MATERIAL FOR PICKUP</w:t>
            </w:r>
            <w:r w:rsidR="00B417F9">
              <w:rPr>
                <w:noProof/>
                <w:webHidden/>
              </w:rPr>
              <w:tab/>
            </w:r>
            <w:r w:rsidR="00B417F9">
              <w:rPr>
                <w:noProof/>
                <w:webHidden/>
              </w:rPr>
              <w:fldChar w:fldCharType="begin"/>
            </w:r>
            <w:r w:rsidR="00B417F9">
              <w:rPr>
                <w:noProof/>
                <w:webHidden/>
              </w:rPr>
              <w:instrText xml:space="preserve"> PAGEREF _Toc162876477 \h </w:instrText>
            </w:r>
            <w:r w:rsidR="00B417F9">
              <w:rPr>
                <w:noProof/>
                <w:webHidden/>
              </w:rPr>
            </w:r>
            <w:r w:rsidR="00B417F9">
              <w:rPr>
                <w:noProof/>
                <w:webHidden/>
              </w:rPr>
              <w:fldChar w:fldCharType="separate"/>
            </w:r>
            <w:r w:rsidR="00B417F9">
              <w:rPr>
                <w:noProof/>
                <w:webHidden/>
              </w:rPr>
              <w:t>19</w:t>
            </w:r>
            <w:r w:rsidR="00B417F9">
              <w:rPr>
                <w:noProof/>
                <w:webHidden/>
              </w:rPr>
              <w:fldChar w:fldCharType="end"/>
            </w:r>
          </w:hyperlink>
        </w:p>
        <w:p w14:paraId="035170D1" w14:textId="6F757B56" w:rsidR="00B417F9" w:rsidRDefault="003F7606">
          <w:pPr>
            <w:pStyle w:val="TOC2"/>
            <w:rPr>
              <w:rFonts w:asciiTheme="minorHAnsi" w:eastAsiaTheme="minorEastAsia" w:hAnsiTheme="minorHAnsi" w:cstheme="minorBidi"/>
              <w:caps w:val="0"/>
              <w:noProof/>
              <w:sz w:val="22"/>
              <w:szCs w:val="22"/>
            </w:rPr>
          </w:pPr>
          <w:hyperlink w:anchor="_Toc162876478" w:history="1">
            <w:r w:rsidR="00B417F9" w:rsidRPr="008D134E">
              <w:rPr>
                <w:rStyle w:val="Hyperlink"/>
                <w:noProof/>
              </w:rPr>
              <w:t>4.9</w:t>
            </w:r>
            <w:r w:rsidR="00B417F9">
              <w:rPr>
                <w:rFonts w:asciiTheme="minorHAnsi" w:eastAsiaTheme="minorEastAsia" w:hAnsiTheme="minorHAnsi" w:cstheme="minorBidi"/>
                <w:caps w:val="0"/>
                <w:noProof/>
                <w:sz w:val="22"/>
                <w:szCs w:val="22"/>
              </w:rPr>
              <w:tab/>
            </w:r>
            <w:r w:rsidR="00B417F9" w:rsidRPr="008D134E">
              <w:rPr>
                <w:rStyle w:val="Hyperlink"/>
                <w:noProof/>
              </w:rPr>
              <w:t>CERTIFICATE OF COMPLIANCE</w:t>
            </w:r>
            <w:r w:rsidR="00B417F9">
              <w:rPr>
                <w:noProof/>
                <w:webHidden/>
              </w:rPr>
              <w:tab/>
            </w:r>
            <w:r w:rsidR="00B417F9">
              <w:rPr>
                <w:noProof/>
                <w:webHidden/>
              </w:rPr>
              <w:fldChar w:fldCharType="begin"/>
            </w:r>
            <w:r w:rsidR="00B417F9">
              <w:rPr>
                <w:noProof/>
                <w:webHidden/>
              </w:rPr>
              <w:instrText xml:space="preserve"> PAGEREF _Toc162876478 \h </w:instrText>
            </w:r>
            <w:r w:rsidR="00B417F9">
              <w:rPr>
                <w:noProof/>
                <w:webHidden/>
              </w:rPr>
            </w:r>
            <w:r w:rsidR="00B417F9">
              <w:rPr>
                <w:noProof/>
                <w:webHidden/>
              </w:rPr>
              <w:fldChar w:fldCharType="separate"/>
            </w:r>
            <w:r w:rsidR="00B417F9">
              <w:rPr>
                <w:noProof/>
                <w:webHidden/>
              </w:rPr>
              <w:t>19</w:t>
            </w:r>
            <w:r w:rsidR="00B417F9">
              <w:rPr>
                <w:noProof/>
                <w:webHidden/>
              </w:rPr>
              <w:fldChar w:fldCharType="end"/>
            </w:r>
          </w:hyperlink>
        </w:p>
        <w:p w14:paraId="6661A7D6" w14:textId="5FB4BA37" w:rsidR="00B417F9" w:rsidRDefault="003F7606">
          <w:pPr>
            <w:pStyle w:val="TOC2"/>
            <w:rPr>
              <w:rFonts w:asciiTheme="minorHAnsi" w:eastAsiaTheme="minorEastAsia" w:hAnsiTheme="minorHAnsi" w:cstheme="minorBidi"/>
              <w:caps w:val="0"/>
              <w:noProof/>
              <w:sz w:val="22"/>
              <w:szCs w:val="22"/>
            </w:rPr>
          </w:pPr>
          <w:hyperlink w:anchor="_Toc162876479" w:history="1">
            <w:r w:rsidR="00B417F9" w:rsidRPr="008D134E">
              <w:rPr>
                <w:rStyle w:val="Hyperlink"/>
                <w:noProof/>
              </w:rPr>
              <w:t>4.10</w:t>
            </w:r>
            <w:r w:rsidR="00B417F9">
              <w:rPr>
                <w:rFonts w:asciiTheme="minorHAnsi" w:eastAsiaTheme="minorEastAsia" w:hAnsiTheme="minorHAnsi" w:cstheme="minorBidi"/>
                <w:caps w:val="0"/>
                <w:noProof/>
                <w:sz w:val="22"/>
                <w:szCs w:val="22"/>
              </w:rPr>
              <w:tab/>
            </w:r>
            <w:r w:rsidR="00B417F9" w:rsidRPr="008D134E">
              <w:rPr>
                <w:rStyle w:val="Hyperlink"/>
                <w:noProof/>
              </w:rPr>
              <w:t>PUBLIC CONVENIENCE AND SAFETY</w:t>
            </w:r>
            <w:r w:rsidR="00B417F9">
              <w:rPr>
                <w:noProof/>
                <w:webHidden/>
              </w:rPr>
              <w:tab/>
            </w:r>
            <w:r w:rsidR="00B417F9">
              <w:rPr>
                <w:noProof/>
                <w:webHidden/>
              </w:rPr>
              <w:fldChar w:fldCharType="begin"/>
            </w:r>
            <w:r w:rsidR="00B417F9">
              <w:rPr>
                <w:noProof/>
                <w:webHidden/>
              </w:rPr>
              <w:instrText xml:space="preserve"> PAGEREF _Toc162876479 \h </w:instrText>
            </w:r>
            <w:r w:rsidR="00B417F9">
              <w:rPr>
                <w:noProof/>
                <w:webHidden/>
              </w:rPr>
            </w:r>
            <w:r w:rsidR="00B417F9">
              <w:rPr>
                <w:noProof/>
                <w:webHidden/>
              </w:rPr>
              <w:fldChar w:fldCharType="separate"/>
            </w:r>
            <w:r w:rsidR="00B417F9">
              <w:rPr>
                <w:noProof/>
                <w:webHidden/>
              </w:rPr>
              <w:t>20</w:t>
            </w:r>
            <w:r w:rsidR="00B417F9">
              <w:rPr>
                <w:noProof/>
                <w:webHidden/>
              </w:rPr>
              <w:fldChar w:fldCharType="end"/>
            </w:r>
          </w:hyperlink>
        </w:p>
        <w:p w14:paraId="4B70B980" w14:textId="030D4110" w:rsidR="00B417F9" w:rsidRDefault="003F7606">
          <w:pPr>
            <w:pStyle w:val="TOC2"/>
            <w:rPr>
              <w:rFonts w:asciiTheme="minorHAnsi" w:eastAsiaTheme="minorEastAsia" w:hAnsiTheme="minorHAnsi" w:cstheme="minorBidi"/>
              <w:caps w:val="0"/>
              <w:noProof/>
              <w:sz w:val="22"/>
              <w:szCs w:val="22"/>
            </w:rPr>
          </w:pPr>
          <w:hyperlink w:anchor="_Toc162876480" w:history="1">
            <w:r w:rsidR="00B417F9" w:rsidRPr="008D134E">
              <w:rPr>
                <w:rStyle w:val="Hyperlink"/>
                <w:noProof/>
              </w:rPr>
              <w:t>4.11</w:t>
            </w:r>
            <w:r w:rsidR="00B417F9">
              <w:rPr>
                <w:rFonts w:asciiTheme="minorHAnsi" w:eastAsiaTheme="minorEastAsia" w:hAnsiTheme="minorHAnsi" w:cstheme="minorBidi"/>
                <w:caps w:val="0"/>
                <w:noProof/>
                <w:sz w:val="22"/>
                <w:szCs w:val="22"/>
              </w:rPr>
              <w:tab/>
            </w:r>
            <w:r w:rsidR="00B417F9" w:rsidRPr="008D134E">
              <w:rPr>
                <w:rStyle w:val="Hyperlink"/>
                <w:noProof/>
              </w:rPr>
              <w:t>MEASUREMENT OF QUANTITIES</w:t>
            </w:r>
            <w:r w:rsidR="00B417F9">
              <w:rPr>
                <w:noProof/>
                <w:webHidden/>
              </w:rPr>
              <w:tab/>
            </w:r>
            <w:r w:rsidR="00B417F9">
              <w:rPr>
                <w:noProof/>
                <w:webHidden/>
              </w:rPr>
              <w:fldChar w:fldCharType="begin"/>
            </w:r>
            <w:r w:rsidR="00B417F9">
              <w:rPr>
                <w:noProof/>
                <w:webHidden/>
              </w:rPr>
              <w:instrText xml:space="preserve"> PAGEREF _Toc162876480 \h </w:instrText>
            </w:r>
            <w:r w:rsidR="00B417F9">
              <w:rPr>
                <w:noProof/>
                <w:webHidden/>
              </w:rPr>
            </w:r>
            <w:r w:rsidR="00B417F9">
              <w:rPr>
                <w:noProof/>
                <w:webHidden/>
              </w:rPr>
              <w:fldChar w:fldCharType="separate"/>
            </w:r>
            <w:r w:rsidR="00B417F9">
              <w:rPr>
                <w:noProof/>
                <w:webHidden/>
              </w:rPr>
              <w:t>20</w:t>
            </w:r>
            <w:r w:rsidR="00B417F9">
              <w:rPr>
                <w:noProof/>
                <w:webHidden/>
              </w:rPr>
              <w:fldChar w:fldCharType="end"/>
            </w:r>
          </w:hyperlink>
        </w:p>
        <w:p w14:paraId="3E893E8A" w14:textId="2F8A60EF" w:rsidR="00B417F9" w:rsidRDefault="003F7606">
          <w:pPr>
            <w:pStyle w:val="TOC2"/>
            <w:rPr>
              <w:rFonts w:asciiTheme="minorHAnsi" w:eastAsiaTheme="minorEastAsia" w:hAnsiTheme="minorHAnsi" w:cstheme="minorBidi"/>
              <w:caps w:val="0"/>
              <w:noProof/>
              <w:sz w:val="22"/>
              <w:szCs w:val="22"/>
            </w:rPr>
          </w:pPr>
          <w:hyperlink w:anchor="_Toc162876481" w:history="1">
            <w:r w:rsidR="00B417F9" w:rsidRPr="008D134E">
              <w:rPr>
                <w:rStyle w:val="Hyperlink"/>
                <w:noProof/>
              </w:rPr>
              <w:t>4.12</w:t>
            </w:r>
            <w:r w:rsidR="00B417F9">
              <w:rPr>
                <w:rFonts w:asciiTheme="minorHAnsi" w:eastAsiaTheme="minorEastAsia" w:hAnsiTheme="minorHAnsi" w:cstheme="minorBidi"/>
                <w:caps w:val="0"/>
                <w:noProof/>
                <w:sz w:val="22"/>
                <w:szCs w:val="22"/>
              </w:rPr>
              <w:tab/>
            </w:r>
            <w:r w:rsidR="00B417F9" w:rsidRPr="008D134E">
              <w:rPr>
                <w:rStyle w:val="Hyperlink"/>
                <w:noProof/>
              </w:rPr>
              <w:t>METHOD OF MEASUREMENT</w:t>
            </w:r>
            <w:r w:rsidR="00B417F9">
              <w:rPr>
                <w:noProof/>
                <w:webHidden/>
              </w:rPr>
              <w:tab/>
            </w:r>
            <w:r w:rsidR="00B417F9">
              <w:rPr>
                <w:noProof/>
                <w:webHidden/>
              </w:rPr>
              <w:fldChar w:fldCharType="begin"/>
            </w:r>
            <w:r w:rsidR="00B417F9">
              <w:rPr>
                <w:noProof/>
                <w:webHidden/>
              </w:rPr>
              <w:instrText xml:space="preserve"> PAGEREF _Toc162876481 \h </w:instrText>
            </w:r>
            <w:r w:rsidR="00B417F9">
              <w:rPr>
                <w:noProof/>
                <w:webHidden/>
              </w:rPr>
            </w:r>
            <w:r w:rsidR="00B417F9">
              <w:rPr>
                <w:noProof/>
                <w:webHidden/>
              </w:rPr>
              <w:fldChar w:fldCharType="separate"/>
            </w:r>
            <w:r w:rsidR="00B417F9">
              <w:rPr>
                <w:noProof/>
                <w:webHidden/>
              </w:rPr>
              <w:t>20</w:t>
            </w:r>
            <w:r w:rsidR="00B417F9">
              <w:rPr>
                <w:noProof/>
                <w:webHidden/>
              </w:rPr>
              <w:fldChar w:fldCharType="end"/>
            </w:r>
          </w:hyperlink>
        </w:p>
        <w:p w14:paraId="32310236" w14:textId="190C6FD8" w:rsidR="00B417F9" w:rsidRDefault="003F7606">
          <w:pPr>
            <w:pStyle w:val="TOC2"/>
            <w:rPr>
              <w:rFonts w:asciiTheme="minorHAnsi" w:eastAsiaTheme="minorEastAsia" w:hAnsiTheme="minorHAnsi" w:cstheme="minorBidi"/>
              <w:caps w:val="0"/>
              <w:noProof/>
              <w:sz w:val="22"/>
              <w:szCs w:val="22"/>
            </w:rPr>
          </w:pPr>
          <w:hyperlink w:anchor="_Toc162876482" w:history="1">
            <w:r w:rsidR="00B417F9" w:rsidRPr="008D134E">
              <w:rPr>
                <w:rStyle w:val="Hyperlink"/>
                <w:noProof/>
              </w:rPr>
              <w:t>4.13</w:t>
            </w:r>
            <w:r w:rsidR="00B417F9">
              <w:rPr>
                <w:rFonts w:asciiTheme="minorHAnsi" w:eastAsiaTheme="minorEastAsia" w:hAnsiTheme="minorHAnsi" w:cstheme="minorBidi"/>
                <w:caps w:val="0"/>
                <w:noProof/>
                <w:sz w:val="22"/>
                <w:szCs w:val="22"/>
              </w:rPr>
              <w:tab/>
            </w:r>
            <w:r w:rsidR="00B417F9" w:rsidRPr="008D134E">
              <w:rPr>
                <w:rStyle w:val="Hyperlink"/>
                <w:noProof/>
              </w:rPr>
              <w:t>REPLACEMENT OF UNSATISFACTORY PRODUCT</w:t>
            </w:r>
            <w:r w:rsidR="00B417F9">
              <w:rPr>
                <w:noProof/>
                <w:webHidden/>
              </w:rPr>
              <w:tab/>
            </w:r>
            <w:r w:rsidR="00B417F9">
              <w:rPr>
                <w:noProof/>
                <w:webHidden/>
              </w:rPr>
              <w:fldChar w:fldCharType="begin"/>
            </w:r>
            <w:r w:rsidR="00B417F9">
              <w:rPr>
                <w:noProof/>
                <w:webHidden/>
              </w:rPr>
              <w:instrText xml:space="preserve"> PAGEREF _Toc162876482 \h </w:instrText>
            </w:r>
            <w:r w:rsidR="00B417F9">
              <w:rPr>
                <w:noProof/>
                <w:webHidden/>
              </w:rPr>
            </w:r>
            <w:r w:rsidR="00B417F9">
              <w:rPr>
                <w:noProof/>
                <w:webHidden/>
              </w:rPr>
              <w:fldChar w:fldCharType="separate"/>
            </w:r>
            <w:r w:rsidR="00B417F9">
              <w:rPr>
                <w:noProof/>
                <w:webHidden/>
              </w:rPr>
              <w:t>21</w:t>
            </w:r>
            <w:r w:rsidR="00B417F9">
              <w:rPr>
                <w:noProof/>
                <w:webHidden/>
              </w:rPr>
              <w:fldChar w:fldCharType="end"/>
            </w:r>
          </w:hyperlink>
        </w:p>
        <w:p w14:paraId="1D2E8F6F" w14:textId="2090B110" w:rsidR="00B417F9" w:rsidRDefault="003F7606">
          <w:pPr>
            <w:pStyle w:val="TOC2"/>
            <w:rPr>
              <w:rFonts w:asciiTheme="minorHAnsi" w:eastAsiaTheme="minorEastAsia" w:hAnsiTheme="minorHAnsi" w:cstheme="minorBidi"/>
              <w:caps w:val="0"/>
              <w:noProof/>
              <w:sz w:val="22"/>
              <w:szCs w:val="22"/>
            </w:rPr>
          </w:pPr>
          <w:hyperlink w:anchor="_Toc162876483" w:history="1">
            <w:r w:rsidR="00B417F9" w:rsidRPr="008D134E">
              <w:rPr>
                <w:rStyle w:val="Hyperlink"/>
                <w:noProof/>
              </w:rPr>
              <w:t>4.14</w:t>
            </w:r>
            <w:r w:rsidR="00B417F9">
              <w:rPr>
                <w:rFonts w:asciiTheme="minorHAnsi" w:eastAsiaTheme="minorEastAsia" w:hAnsiTheme="minorHAnsi" w:cstheme="minorBidi"/>
                <w:caps w:val="0"/>
                <w:noProof/>
                <w:sz w:val="22"/>
                <w:szCs w:val="22"/>
              </w:rPr>
              <w:tab/>
            </w:r>
            <w:r w:rsidR="00B417F9" w:rsidRPr="008D134E">
              <w:rPr>
                <w:rStyle w:val="Hyperlink"/>
                <w:noProof/>
              </w:rPr>
              <w:t>SUBSTITUTION OF DISCONTINUED OR REFORMULATED PRODUCTS</w:t>
            </w:r>
            <w:r w:rsidR="00B417F9">
              <w:rPr>
                <w:noProof/>
                <w:webHidden/>
              </w:rPr>
              <w:tab/>
            </w:r>
            <w:r w:rsidR="00B417F9">
              <w:rPr>
                <w:noProof/>
                <w:webHidden/>
              </w:rPr>
              <w:fldChar w:fldCharType="begin"/>
            </w:r>
            <w:r w:rsidR="00B417F9">
              <w:rPr>
                <w:noProof/>
                <w:webHidden/>
              </w:rPr>
              <w:instrText xml:space="preserve"> PAGEREF _Toc162876483 \h </w:instrText>
            </w:r>
            <w:r w:rsidR="00B417F9">
              <w:rPr>
                <w:noProof/>
                <w:webHidden/>
              </w:rPr>
            </w:r>
            <w:r w:rsidR="00B417F9">
              <w:rPr>
                <w:noProof/>
                <w:webHidden/>
              </w:rPr>
              <w:fldChar w:fldCharType="separate"/>
            </w:r>
            <w:r w:rsidR="00B417F9">
              <w:rPr>
                <w:noProof/>
                <w:webHidden/>
              </w:rPr>
              <w:t>21</w:t>
            </w:r>
            <w:r w:rsidR="00B417F9">
              <w:rPr>
                <w:noProof/>
                <w:webHidden/>
              </w:rPr>
              <w:fldChar w:fldCharType="end"/>
            </w:r>
          </w:hyperlink>
        </w:p>
        <w:p w14:paraId="1E41698C" w14:textId="646CC8F4" w:rsidR="00B417F9" w:rsidRDefault="003F7606">
          <w:pPr>
            <w:pStyle w:val="TOC2"/>
            <w:rPr>
              <w:rFonts w:asciiTheme="minorHAnsi" w:eastAsiaTheme="minorEastAsia" w:hAnsiTheme="minorHAnsi" w:cstheme="minorBidi"/>
              <w:caps w:val="0"/>
              <w:noProof/>
              <w:sz w:val="22"/>
              <w:szCs w:val="22"/>
            </w:rPr>
          </w:pPr>
          <w:hyperlink w:anchor="_Toc162876484" w:history="1">
            <w:r w:rsidR="00B417F9" w:rsidRPr="008D134E">
              <w:rPr>
                <w:rStyle w:val="Hyperlink"/>
                <w:noProof/>
              </w:rPr>
              <w:t>4.15</w:t>
            </w:r>
            <w:r w:rsidR="00B417F9">
              <w:rPr>
                <w:rFonts w:asciiTheme="minorHAnsi" w:eastAsiaTheme="minorEastAsia" w:hAnsiTheme="minorHAnsi" w:cstheme="minorBidi"/>
                <w:caps w:val="0"/>
                <w:noProof/>
                <w:sz w:val="22"/>
                <w:szCs w:val="22"/>
              </w:rPr>
              <w:tab/>
            </w:r>
            <w:r w:rsidR="00B417F9" w:rsidRPr="008D134E">
              <w:rPr>
                <w:rStyle w:val="Hyperlink"/>
                <w:noProof/>
              </w:rPr>
              <w:t>SUBSTITUTION OF PRODUCTS ON A TEMPORARY BASIS</w:t>
            </w:r>
            <w:r w:rsidR="00B417F9">
              <w:rPr>
                <w:noProof/>
                <w:webHidden/>
              </w:rPr>
              <w:tab/>
            </w:r>
            <w:r w:rsidR="00B417F9">
              <w:rPr>
                <w:noProof/>
                <w:webHidden/>
              </w:rPr>
              <w:fldChar w:fldCharType="begin"/>
            </w:r>
            <w:r w:rsidR="00B417F9">
              <w:rPr>
                <w:noProof/>
                <w:webHidden/>
              </w:rPr>
              <w:instrText xml:space="preserve"> PAGEREF _Toc162876484 \h </w:instrText>
            </w:r>
            <w:r w:rsidR="00B417F9">
              <w:rPr>
                <w:noProof/>
                <w:webHidden/>
              </w:rPr>
            </w:r>
            <w:r w:rsidR="00B417F9">
              <w:rPr>
                <w:noProof/>
                <w:webHidden/>
              </w:rPr>
              <w:fldChar w:fldCharType="separate"/>
            </w:r>
            <w:r w:rsidR="00B417F9">
              <w:rPr>
                <w:noProof/>
                <w:webHidden/>
              </w:rPr>
              <w:t>21</w:t>
            </w:r>
            <w:r w:rsidR="00B417F9">
              <w:rPr>
                <w:noProof/>
                <w:webHidden/>
              </w:rPr>
              <w:fldChar w:fldCharType="end"/>
            </w:r>
          </w:hyperlink>
        </w:p>
        <w:p w14:paraId="4E7AD9A1" w14:textId="5E248164" w:rsidR="00B417F9" w:rsidRDefault="003F7606">
          <w:pPr>
            <w:pStyle w:val="TOC2"/>
            <w:rPr>
              <w:rFonts w:asciiTheme="minorHAnsi" w:eastAsiaTheme="minorEastAsia" w:hAnsiTheme="minorHAnsi" w:cstheme="minorBidi"/>
              <w:caps w:val="0"/>
              <w:noProof/>
              <w:sz w:val="22"/>
              <w:szCs w:val="22"/>
            </w:rPr>
          </w:pPr>
          <w:hyperlink w:anchor="_Toc162876485" w:history="1">
            <w:r w:rsidR="00B417F9" w:rsidRPr="008D134E">
              <w:rPr>
                <w:rStyle w:val="Hyperlink"/>
                <w:noProof/>
              </w:rPr>
              <w:t>4.16</w:t>
            </w:r>
            <w:r w:rsidR="00B417F9">
              <w:rPr>
                <w:rFonts w:asciiTheme="minorHAnsi" w:eastAsiaTheme="minorEastAsia" w:hAnsiTheme="minorHAnsi" w:cstheme="minorBidi"/>
                <w:caps w:val="0"/>
                <w:noProof/>
                <w:sz w:val="22"/>
                <w:szCs w:val="22"/>
              </w:rPr>
              <w:tab/>
            </w:r>
            <w:r w:rsidR="00B417F9" w:rsidRPr="008D134E">
              <w:rPr>
                <w:rStyle w:val="Hyperlink"/>
                <w:noProof/>
              </w:rPr>
              <w:t>PRICE LIST UPDATES</w:t>
            </w:r>
            <w:r w:rsidR="00B417F9">
              <w:rPr>
                <w:noProof/>
                <w:webHidden/>
              </w:rPr>
              <w:tab/>
            </w:r>
            <w:r w:rsidR="00B417F9">
              <w:rPr>
                <w:noProof/>
                <w:webHidden/>
              </w:rPr>
              <w:fldChar w:fldCharType="begin"/>
            </w:r>
            <w:r w:rsidR="00B417F9">
              <w:rPr>
                <w:noProof/>
                <w:webHidden/>
              </w:rPr>
              <w:instrText xml:space="preserve"> PAGEREF _Toc162876485 \h </w:instrText>
            </w:r>
            <w:r w:rsidR="00B417F9">
              <w:rPr>
                <w:noProof/>
                <w:webHidden/>
              </w:rPr>
            </w:r>
            <w:r w:rsidR="00B417F9">
              <w:rPr>
                <w:noProof/>
                <w:webHidden/>
              </w:rPr>
              <w:fldChar w:fldCharType="separate"/>
            </w:r>
            <w:r w:rsidR="00B417F9">
              <w:rPr>
                <w:noProof/>
                <w:webHidden/>
              </w:rPr>
              <w:t>21</w:t>
            </w:r>
            <w:r w:rsidR="00B417F9">
              <w:rPr>
                <w:noProof/>
                <w:webHidden/>
              </w:rPr>
              <w:fldChar w:fldCharType="end"/>
            </w:r>
          </w:hyperlink>
        </w:p>
        <w:p w14:paraId="59FBD10D" w14:textId="649E53B7" w:rsidR="00B417F9" w:rsidRDefault="003F7606">
          <w:pPr>
            <w:pStyle w:val="TOC1"/>
            <w:tabs>
              <w:tab w:val="left" w:pos="475"/>
            </w:tabs>
            <w:rPr>
              <w:rFonts w:asciiTheme="minorHAnsi" w:eastAsiaTheme="minorEastAsia" w:hAnsiTheme="minorHAnsi" w:cstheme="minorBidi"/>
              <w:b w:val="0"/>
              <w:bCs w:val="0"/>
              <w:caps w:val="0"/>
              <w:noProof/>
              <w:sz w:val="22"/>
              <w:szCs w:val="22"/>
            </w:rPr>
          </w:pPr>
          <w:hyperlink w:anchor="_Toc162876486" w:history="1">
            <w:r w:rsidR="00B417F9" w:rsidRPr="008D134E">
              <w:rPr>
                <w:rStyle w:val="Hyperlink"/>
                <w:noProof/>
              </w:rPr>
              <w:t>5</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GENERAL CONTRACT TERMS</w:t>
            </w:r>
            <w:r w:rsidR="00B417F9">
              <w:rPr>
                <w:noProof/>
                <w:webHidden/>
              </w:rPr>
              <w:tab/>
            </w:r>
            <w:r w:rsidR="00B417F9">
              <w:rPr>
                <w:noProof/>
                <w:webHidden/>
              </w:rPr>
              <w:fldChar w:fldCharType="begin"/>
            </w:r>
            <w:r w:rsidR="00B417F9">
              <w:rPr>
                <w:noProof/>
                <w:webHidden/>
              </w:rPr>
              <w:instrText xml:space="preserve"> PAGEREF _Toc162876486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2C8FB837" w14:textId="1B714D50" w:rsidR="00B417F9" w:rsidRDefault="003F7606">
          <w:pPr>
            <w:pStyle w:val="TOC2"/>
            <w:rPr>
              <w:rFonts w:asciiTheme="minorHAnsi" w:eastAsiaTheme="minorEastAsia" w:hAnsiTheme="minorHAnsi" w:cstheme="minorBidi"/>
              <w:caps w:val="0"/>
              <w:noProof/>
              <w:sz w:val="22"/>
              <w:szCs w:val="22"/>
            </w:rPr>
          </w:pPr>
          <w:hyperlink w:anchor="_Toc162876487" w:history="1">
            <w:r w:rsidR="00B417F9" w:rsidRPr="008D134E">
              <w:rPr>
                <w:rStyle w:val="Hyperlink"/>
                <w:bCs/>
                <w:noProof/>
              </w:rPr>
              <w:t>5.1</w:t>
            </w:r>
            <w:r w:rsidR="00B417F9">
              <w:rPr>
                <w:rFonts w:asciiTheme="minorHAnsi" w:eastAsiaTheme="minorEastAsia" w:hAnsiTheme="minorHAnsi" w:cstheme="minorBidi"/>
                <w:caps w:val="0"/>
                <w:noProof/>
                <w:sz w:val="22"/>
                <w:szCs w:val="22"/>
              </w:rPr>
              <w:tab/>
            </w:r>
            <w:r w:rsidR="00B417F9" w:rsidRPr="008D134E">
              <w:rPr>
                <w:rStyle w:val="Hyperlink"/>
                <w:noProof/>
              </w:rPr>
              <w:t>CONTRACT TERM AND EXTENSION OPTION</w:t>
            </w:r>
            <w:r w:rsidR="00B417F9">
              <w:rPr>
                <w:noProof/>
                <w:webHidden/>
              </w:rPr>
              <w:tab/>
            </w:r>
            <w:r w:rsidR="00B417F9">
              <w:rPr>
                <w:noProof/>
                <w:webHidden/>
              </w:rPr>
              <w:fldChar w:fldCharType="begin"/>
            </w:r>
            <w:r w:rsidR="00B417F9">
              <w:rPr>
                <w:noProof/>
                <w:webHidden/>
              </w:rPr>
              <w:instrText xml:space="preserve"> PAGEREF _Toc162876487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209ADD50" w14:textId="7079DA24" w:rsidR="00B417F9" w:rsidRDefault="003F7606">
          <w:pPr>
            <w:pStyle w:val="TOC2"/>
            <w:rPr>
              <w:rFonts w:asciiTheme="minorHAnsi" w:eastAsiaTheme="minorEastAsia" w:hAnsiTheme="minorHAnsi" w:cstheme="minorBidi"/>
              <w:caps w:val="0"/>
              <w:noProof/>
              <w:sz w:val="22"/>
              <w:szCs w:val="22"/>
            </w:rPr>
          </w:pPr>
          <w:hyperlink w:anchor="_Toc162876488" w:history="1">
            <w:r w:rsidR="00B417F9" w:rsidRPr="008D134E">
              <w:rPr>
                <w:rStyle w:val="Hyperlink"/>
                <w:noProof/>
              </w:rPr>
              <w:t>5.2</w:t>
            </w:r>
            <w:r w:rsidR="00B417F9">
              <w:rPr>
                <w:rFonts w:asciiTheme="minorHAnsi" w:eastAsiaTheme="minorEastAsia" w:hAnsiTheme="minorHAnsi" w:cstheme="minorBidi"/>
                <w:caps w:val="0"/>
                <w:noProof/>
                <w:sz w:val="22"/>
                <w:szCs w:val="22"/>
              </w:rPr>
              <w:tab/>
            </w:r>
            <w:r w:rsidR="00B417F9" w:rsidRPr="008D134E">
              <w:rPr>
                <w:rStyle w:val="Hyperlink"/>
                <w:noProof/>
              </w:rPr>
              <w:t>CONTRACT TRANSITION</w:t>
            </w:r>
            <w:r w:rsidR="00B417F9">
              <w:rPr>
                <w:noProof/>
                <w:webHidden/>
              </w:rPr>
              <w:tab/>
            </w:r>
            <w:r w:rsidR="00B417F9">
              <w:rPr>
                <w:noProof/>
                <w:webHidden/>
              </w:rPr>
              <w:fldChar w:fldCharType="begin"/>
            </w:r>
            <w:r w:rsidR="00B417F9">
              <w:rPr>
                <w:noProof/>
                <w:webHidden/>
              </w:rPr>
              <w:instrText xml:space="preserve"> PAGEREF _Toc162876488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70291CE7" w14:textId="34EE1F2E" w:rsidR="00B417F9" w:rsidRDefault="003F7606">
          <w:pPr>
            <w:pStyle w:val="TOC2"/>
            <w:rPr>
              <w:rFonts w:asciiTheme="minorHAnsi" w:eastAsiaTheme="minorEastAsia" w:hAnsiTheme="minorHAnsi" w:cstheme="minorBidi"/>
              <w:caps w:val="0"/>
              <w:noProof/>
              <w:sz w:val="22"/>
              <w:szCs w:val="22"/>
            </w:rPr>
          </w:pPr>
          <w:hyperlink w:anchor="_Toc162876489" w:history="1">
            <w:r w:rsidR="00B417F9" w:rsidRPr="008D134E">
              <w:rPr>
                <w:rStyle w:val="Hyperlink"/>
                <w:noProof/>
              </w:rPr>
              <w:t>5.3</w:t>
            </w:r>
            <w:r w:rsidR="00B417F9">
              <w:rPr>
                <w:rFonts w:asciiTheme="minorHAnsi" w:eastAsiaTheme="minorEastAsia" w:hAnsiTheme="minorHAnsi" w:cstheme="minorBidi"/>
                <w:caps w:val="0"/>
                <w:noProof/>
                <w:sz w:val="22"/>
                <w:szCs w:val="22"/>
              </w:rPr>
              <w:tab/>
            </w:r>
            <w:r w:rsidR="00B417F9" w:rsidRPr="008D134E">
              <w:rPr>
                <w:rStyle w:val="Hyperlink"/>
                <w:noProof/>
              </w:rPr>
              <w:t>PERFORMANCE SECURITY</w:t>
            </w:r>
            <w:r w:rsidR="00B417F9">
              <w:rPr>
                <w:noProof/>
                <w:webHidden/>
              </w:rPr>
              <w:tab/>
            </w:r>
            <w:r w:rsidR="00B417F9">
              <w:rPr>
                <w:noProof/>
                <w:webHidden/>
              </w:rPr>
              <w:fldChar w:fldCharType="begin"/>
            </w:r>
            <w:r w:rsidR="00B417F9">
              <w:rPr>
                <w:noProof/>
                <w:webHidden/>
              </w:rPr>
              <w:instrText xml:space="preserve"> PAGEREF _Toc162876489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7446B7C3" w14:textId="396D92DC" w:rsidR="00B417F9" w:rsidRDefault="003F7606">
          <w:pPr>
            <w:pStyle w:val="TOC2"/>
            <w:rPr>
              <w:rFonts w:asciiTheme="minorHAnsi" w:eastAsiaTheme="minorEastAsia" w:hAnsiTheme="minorHAnsi" w:cstheme="minorBidi"/>
              <w:caps w:val="0"/>
              <w:noProof/>
              <w:sz w:val="22"/>
              <w:szCs w:val="22"/>
            </w:rPr>
          </w:pPr>
          <w:hyperlink w:anchor="_Toc162876490" w:history="1">
            <w:r w:rsidR="00B417F9" w:rsidRPr="008D134E">
              <w:rPr>
                <w:rStyle w:val="Hyperlink"/>
                <w:noProof/>
              </w:rPr>
              <w:t>5.4</w:t>
            </w:r>
            <w:r w:rsidR="00B417F9">
              <w:rPr>
                <w:rFonts w:asciiTheme="minorHAnsi" w:eastAsiaTheme="minorEastAsia" w:hAnsiTheme="minorHAnsi" w:cstheme="minorBidi"/>
                <w:caps w:val="0"/>
                <w:noProof/>
                <w:sz w:val="22"/>
                <w:szCs w:val="22"/>
              </w:rPr>
              <w:tab/>
            </w:r>
            <w:r w:rsidR="00B417F9" w:rsidRPr="008D134E">
              <w:rPr>
                <w:rStyle w:val="Hyperlink"/>
                <w:noProof/>
              </w:rPr>
              <w:t>OWNERSHIP OF MATERIAL</w:t>
            </w:r>
            <w:r w:rsidR="00B417F9">
              <w:rPr>
                <w:noProof/>
                <w:webHidden/>
              </w:rPr>
              <w:tab/>
            </w:r>
            <w:r w:rsidR="00B417F9">
              <w:rPr>
                <w:noProof/>
                <w:webHidden/>
              </w:rPr>
              <w:fldChar w:fldCharType="begin"/>
            </w:r>
            <w:r w:rsidR="00B417F9">
              <w:rPr>
                <w:noProof/>
                <w:webHidden/>
              </w:rPr>
              <w:instrText xml:space="preserve"> PAGEREF _Toc162876490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580498C4" w14:textId="24EE6AB9" w:rsidR="00B417F9" w:rsidRDefault="003F7606">
          <w:pPr>
            <w:pStyle w:val="TOC2"/>
            <w:rPr>
              <w:rFonts w:asciiTheme="minorHAnsi" w:eastAsiaTheme="minorEastAsia" w:hAnsiTheme="minorHAnsi" w:cstheme="minorBidi"/>
              <w:caps w:val="0"/>
              <w:noProof/>
              <w:sz w:val="22"/>
              <w:szCs w:val="22"/>
            </w:rPr>
          </w:pPr>
          <w:hyperlink w:anchor="_Toc162876491" w:history="1">
            <w:r w:rsidR="00B417F9" w:rsidRPr="008D134E">
              <w:rPr>
                <w:rStyle w:val="Hyperlink"/>
                <w:noProof/>
              </w:rPr>
              <w:t>5.5</w:t>
            </w:r>
            <w:r w:rsidR="00B417F9">
              <w:rPr>
                <w:rFonts w:asciiTheme="minorHAnsi" w:eastAsiaTheme="minorEastAsia" w:hAnsiTheme="minorHAnsi" w:cstheme="minorBidi"/>
                <w:caps w:val="0"/>
                <w:noProof/>
                <w:sz w:val="22"/>
                <w:szCs w:val="22"/>
              </w:rPr>
              <w:tab/>
            </w:r>
            <w:r w:rsidR="00B417F9" w:rsidRPr="008D134E">
              <w:rPr>
                <w:rStyle w:val="Hyperlink"/>
                <w:noProof/>
              </w:rPr>
              <w:t>SUBSTITUTION OF STAFF</w:t>
            </w:r>
            <w:r w:rsidR="00B417F9">
              <w:rPr>
                <w:noProof/>
                <w:webHidden/>
              </w:rPr>
              <w:tab/>
            </w:r>
            <w:r w:rsidR="00B417F9">
              <w:rPr>
                <w:noProof/>
                <w:webHidden/>
              </w:rPr>
              <w:fldChar w:fldCharType="begin"/>
            </w:r>
            <w:r w:rsidR="00B417F9">
              <w:rPr>
                <w:noProof/>
                <w:webHidden/>
              </w:rPr>
              <w:instrText xml:space="preserve"> PAGEREF _Toc162876491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43658AD1" w14:textId="161DBDF1" w:rsidR="00B417F9" w:rsidRDefault="003F7606">
          <w:pPr>
            <w:pStyle w:val="TOC2"/>
            <w:rPr>
              <w:rFonts w:asciiTheme="minorHAnsi" w:eastAsiaTheme="minorEastAsia" w:hAnsiTheme="minorHAnsi" w:cstheme="minorBidi"/>
              <w:caps w:val="0"/>
              <w:noProof/>
              <w:sz w:val="22"/>
              <w:szCs w:val="22"/>
            </w:rPr>
          </w:pPr>
          <w:hyperlink w:anchor="_Toc162876492" w:history="1">
            <w:r w:rsidR="00B417F9" w:rsidRPr="008D134E">
              <w:rPr>
                <w:rStyle w:val="Hyperlink"/>
                <w:noProof/>
              </w:rPr>
              <w:t>5.6</w:t>
            </w:r>
            <w:r w:rsidR="00B417F9">
              <w:rPr>
                <w:rFonts w:asciiTheme="minorHAnsi" w:eastAsiaTheme="minorEastAsia" w:hAnsiTheme="minorHAnsi" w:cstheme="minorBidi"/>
                <w:caps w:val="0"/>
                <w:noProof/>
                <w:sz w:val="22"/>
                <w:szCs w:val="22"/>
              </w:rPr>
              <w:tab/>
            </w:r>
            <w:r w:rsidR="00B417F9" w:rsidRPr="008D134E">
              <w:rPr>
                <w:rStyle w:val="Hyperlink"/>
                <w:noProof/>
              </w:rPr>
              <w:t>DELIVERY TIME AND COSTS</w:t>
            </w:r>
            <w:r w:rsidR="00B417F9">
              <w:rPr>
                <w:noProof/>
                <w:webHidden/>
              </w:rPr>
              <w:tab/>
            </w:r>
            <w:r w:rsidR="00B417F9">
              <w:rPr>
                <w:noProof/>
                <w:webHidden/>
              </w:rPr>
              <w:fldChar w:fldCharType="begin"/>
            </w:r>
            <w:r w:rsidR="00B417F9">
              <w:rPr>
                <w:noProof/>
                <w:webHidden/>
              </w:rPr>
              <w:instrText xml:space="preserve"> PAGEREF _Toc162876492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298B582E" w14:textId="579AC8DF" w:rsidR="00B417F9" w:rsidRDefault="003F7606">
          <w:pPr>
            <w:pStyle w:val="TOC2"/>
            <w:rPr>
              <w:rFonts w:asciiTheme="minorHAnsi" w:eastAsiaTheme="minorEastAsia" w:hAnsiTheme="minorHAnsi" w:cstheme="minorBidi"/>
              <w:caps w:val="0"/>
              <w:noProof/>
              <w:sz w:val="22"/>
              <w:szCs w:val="22"/>
            </w:rPr>
          </w:pPr>
          <w:hyperlink w:anchor="_Toc162876493" w:history="1">
            <w:r w:rsidR="00B417F9" w:rsidRPr="008D134E">
              <w:rPr>
                <w:rStyle w:val="Hyperlink"/>
                <w:noProof/>
              </w:rPr>
              <w:t>5.7</w:t>
            </w:r>
            <w:r w:rsidR="00B417F9">
              <w:rPr>
                <w:rFonts w:asciiTheme="minorHAnsi" w:eastAsiaTheme="minorEastAsia" w:hAnsiTheme="minorHAnsi" w:cstheme="minorBidi"/>
                <w:caps w:val="0"/>
                <w:noProof/>
                <w:sz w:val="22"/>
                <w:szCs w:val="22"/>
              </w:rPr>
              <w:tab/>
            </w:r>
            <w:r w:rsidR="00B417F9" w:rsidRPr="008D134E">
              <w:rPr>
                <w:rStyle w:val="Hyperlink"/>
                <w:noProof/>
              </w:rPr>
              <w:t>AUTHORIZED DEALERS AND/OR DISTRIBUTORS</w:t>
            </w:r>
            <w:r w:rsidR="00B417F9">
              <w:rPr>
                <w:noProof/>
                <w:webHidden/>
              </w:rPr>
              <w:tab/>
            </w:r>
            <w:r w:rsidR="00B417F9">
              <w:rPr>
                <w:noProof/>
                <w:webHidden/>
              </w:rPr>
              <w:fldChar w:fldCharType="begin"/>
            </w:r>
            <w:r w:rsidR="00B417F9">
              <w:rPr>
                <w:noProof/>
                <w:webHidden/>
              </w:rPr>
              <w:instrText xml:space="preserve"> PAGEREF _Toc162876493 \h </w:instrText>
            </w:r>
            <w:r w:rsidR="00B417F9">
              <w:rPr>
                <w:noProof/>
                <w:webHidden/>
              </w:rPr>
            </w:r>
            <w:r w:rsidR="00B417F9">
              <w:rPr>
                <w:noProof/>
                <w:webHidden/>
              </w:rPr>
              <w:fldChar w:fldCharType="separate"/>
            </w:r>
            <w:r w:rsidR="00B417F9">
              <w:rPr>
                <w:noProof/>
                <w:webHidden/>
              </w:rPr>
              <w:t>22</w:t>
            </w:r>
            <w:r w:rsidR="00B417F9">
              <w:rPr>
                <w:noProof/>
                <w:webHidden/>
              </w:rPr>
              <w:fldChar w:fldCharType="end"/>
            </w:r>
          </w:hyperlink>
        </w:p>
        <w:p w14:paraId="61C2B7E6" w14:textId="6522A3BB" w:rsidR="00B417F9" w:rsidRDefault="003F7606">
          <w:pPr>
            <w:pStyle w:val="TOC2"/>
            <w:rPr>
              <w:rFonts w:asciiTheme="minorHAnsi" w:eastAsiaTheme="minorEastAsia" w:hAnsiTheme="minorHAnsi" w:cstheme="minorBidi"/>
              <w:caps w:val="0"/>
              <w:noProof/>
              <w:sz w:val="22"/>
              <w:szCs w:val="22"/>
            </w:rPr>
          </w:pPr>
          <w:hyperlink w:anchor="_Toc162876494" w:history="1">
            <w:r w:rsidR="00B417F9" w:rsidRPr="008D134E">
              <w:rPr>
                <w:rStyle w:val="Hyperlink"/>
                <w:noProof/>
              </w:rPr>
              <w:t>5.8</w:t>
            </w:r>
            <w:r w:rsidR="00B417F9">
              <w:rPr>
                <w:rFonts w:asciiTheme="minorHAnsi" w:eastAsiaTheme="minorEastAsia" w:hAnsiTheme="minorHAnsi" w:cstheme="minorBidi"/>
                <w:caps w:val="0"/>
                <w:noProof/>
                <w:sz w:val="22"/>
                <w:szCs w:val="22"/>
              </w:rPr>
              <w:tab/>
            </w:r>
            <w:r w:rsidR="00B417F9" w:rsidRPr="008D134E">
              <w:rPr>
                <w:rStyle w:val="Hyperlink"/>
                <w:noProof/>
              </w:rPr>
              <w:t>LIQUIDATED DAMAGES</w:t>
            </w:r>
            <w:r w:rsidR="00B417F9">
              <w:rPr>
                <w:noProof/>
                <w:webHidden/>
              </w:rPr>
              <w:tab/>
            </w:r>
            <w:r w:rsidR="00B417F9">
              <w:rPr>
                <w:noProof/>
                <w:webHidden/>
              </w:rPr>
              <w:fldChar w:fldCharType="begin"/>
            </w:r>
            <w:r w:rsidR="00B417F9">
              <w:rPr>
                <w:noProof/>
                <w:webHidden/>
              </w:rPr>
              <w:instrText xml:space="preserve"> PAGEREF _Toc162876494 \h </w:instrText>
            </w:r>
            <w:r w:rsidR="00B417F9">
              <w:rPr>
                <w:noProof/>
                <w:webHidden/>
              </w:rPr>
            </w:r>
            <w:r w:rsidR="00B417F9">
              <w:rPr>
                <w:noProof/>
                <w:webHidden/>
              </w:rPr>
              <w:fldChar w:fldCharType="separate"/>
            </w:r>
            <w:r w:rsidR="00B417F9">
              <w:rPr>
                <w:noProof/>
                <w:webHidden/>
              </w:rPr>
              <w:t>23</w:t>
            </w:r>
            <w:r w:rsidR="00B417F9">
              <w:rPr>
                <w:noProof/>
                <w:webHidden/>
              </w:rPr>
              <w:fldChar w:fldCharType="end"/>
            </w:r>
          </w:hyperlink>
        </w:p>
        <w:p w14:paraId="0615CE92" w14:textId="1E09B6E0" w:rsidR="00B417F9" w:rsidRDefault="003F7606">
          <w:pPr>
            <w:pStyle w:val="TOC2"/>
            <w:rPr>
              <w:rFonts w:asciiTheme="minorHAnsi" w:eastAsiaTheme="minorEastAsia" w:hAnsiTheme="minorHAnsi" w:cstheme="minorBidi"/>
              <w:caps w:val="0"/>
              <w:noProof/>
              <w:sz w:val="22"/>
              <w:szCs w:val="22"/>
            </w:rPr>
          </w:pPr>
          <w:hyperlink w:anchor="_Toc162876495" w:history="1">
            <w:r w:rsidR="00B417F9" w:rsidRPr="008D134E">
              <w:rPr>
                <w:rStyle w:val="Hyperlink"/>
                <w:noProof/>
              </w:rPr>
              <w:t>5.9</w:t>
            </w:r>
            <w:r w:rsidR="00B417F9">
              <w:rPr>
                <w:rFonts w:asciiTheme="minorHAnsi" w:eastAsiaTheme="minorEastAsia" w:hAnsiTheme="minorHAnsi" w:cstheme="minorBidi"/>
                <w:caps w:val="0"/>
                <w:noProof/>
                <w:sz w:val="22"/>
                <w:szCs w:val="22"/>
              </w:rPr>
              <w:tab/>
            </w:r>
            <w:r w:rsidR="00B417F9" w:rsidRPr="008D134E">
              <w:rPr>
                <w:rStyle w:val="Hyperlink"/>
                <w:noProof/>
              </w:rPr>
              <w:t>RETAINAGE</w:t>
            </w:r>
            <w:r w:rsidR="00B417F9">
              <w:rPr>
                <w:noProof/>
                <w:webHidden/>
              </w:rPr>
              <w:tab/>
            </w:r>
            <w:r w:rsidR="00B417F9">
              <w:rPr>
                <w:noProof/>
                <w:webHidden/>
              </w:rPr>
              <w:fldChar w:fldCharType="begin"/>
            </w:r>
            <w:r w:rsidR="00B417F9">
              <w:rPr>
                <w:noProof/>
                <w:webHidden/>
              </w:rPr>
              <w:instrText xml:space="preserve"> PAGEREF _Toc162876495 \h </w:instrText>
            </w:r>
            <w:r w:rsidR="00B417F9">
              <w:rPr>
                <w:noProof/>
                <w:webHidden/>
              </w:rPr>
            </w:r>
            <w:r w:rsidR="00B417F9">
              <w:rPr>
                <w:noProof/>
                <w:webHidden/>
              </w:rPr>
              <w:fldChar w:fldCharType="separate"/>
            </w:r>
            <w:r w:rsidR="00B417F9">
              <w:rPr>
                <w:noProof/>
                <w:webHidden/>
              </w:rPr>
              <w:t>23</w:t>
            </w:r>
            <w:r w:rsidR="00B417F9">
              <w:rPr>
                <w:noProof/>
                <w:webHidden/>
              </w:rPr>
              <w:fldChar w:fldCharType="end"/>
            </w:r>
          </w:hyperlink>
        </w:p>
        <w:p w14:paraId="0DA26C9E" w14:textId="7243CA04" w:rsidR="00B417F9" w:rsidRDefault="003F7606">
          <w:pPr>
            <w:pStyle w:val="TOC2"/>
            <w:rPr>
              <w:rFonts w:asciiTheme="minorHAnsi" w:eastAsiaTheme="minorEastAsia" w:hAnsiTheme="minorHAnsi" w:cstheme="minorBidi"/>
              <w:caps w:val="0"/>
              <w:noProof/>
              <w:sz w:val="22"/>
              <w:szCs w:val="22"/>
            </w:rPr>
          </w:pPr>
          <w:hyperlink w:anchor="_Toc162876496" w:history="1">
            <w:r w:rsidR="00B417F9" w:rsidRPr="008D134E">
              <w:rPr>
                <w:rStyle w:val="Hyperlink"/>
                <w:noProof/>
              </w:rPr>
              <w:t>5.10</w:t>
            </w:r>
            <w:r w:rsidR="00B417F9">
              <w:rPr>
                <w:rFonts w:asciiTheme="minorHAnsi" w:eastAsiaTheme="minorEastAsia" w:hAnsiTheme="minorHAnsi" w:cstheme="minorBidi"/>
                <w:caps w:val="0"/>
                <w:noProof/>
                <w:sz w:val="22"/>
                <w:szCs w:val="22"/>
              </w:rPr>
              <w:tab/>
            </w:r>
            <w:r w:rsidR="00B417F9" w:rsidRPr="008D134E">
              <w:rPr>
                <w:rStyle w:val="Hyperlink"/>
                <w:noProof/>
              </w:rPr>
              <w:t>ELECTRONIC PAYMENTS</w:t>
            </w:r>
            <w:r w:rsidR="00B417F9">
              <w:rPr>
                <w:noProof/>
                <w:webHidden/>
              </w:rPr>
              <w:tab/>
            </w:r>
            <w:r w:rsidR="00B417F9">
              <w:rPr>
                <w:noProof/>
                <w:webHidden/>
              </w:rPr>
              <w:fldChar w:fldCharType="begin"/>
            </w:r>
            <w:r w:rsidR="00B417F9">
              <w:rPr>
                <w:noProof/>
                <w:webHidden/>
              </w:rPr>
              <w:instrText xml:space="preserve"> PAGEREF _Toc162876496 \h </w:instrText>
            </w:r>
            <w:r w:rsidR="00B417F9">
              <w:rPr>
                <w:noProof/>
                <w:webHidden/>
              </w:rPr>
            </w:r>
            <w:r w:rsidR="00B417F9">
              <w:rPr>
                <w:noProof/>
                <w:webHidden/>
              </w:rPr>
              <w:fldChar w:fldCharType="separate"/>
            </w:r>
            <w:r w:rsidR="00B417F9">
              <w:rPr>
                <w:noProof/>
                <w:webHidden/>
              </w:rPr>
              <w:t>23</w:t>
            </w:r>
            <w:r w:rsidR="00B417F9">
              <w:rPr>
                <w:noProof/>
                <w:webHidden/>
              </w:rPr>
              <w:fldChar w:fldCharType="end"/>
            </w:r>
          </w:hyperlink>
        </w:p>
        <w:p w14:paraId="2B2D9801" w14:textId="1948BCE0" w:rsidR="00B417F9" w:rsidRDefault="003F7606">
          <w:pPr>
            <w:pStyle w:val="TOC2"/>
            <w:rPr>
              <w:rFonts w:asciiTheme="minorHAnsi" w:eastAsiaTheme="minorEastAsia" w:hAnsiTheme="minorHAnsi" w:cstheme="minorBidi"/>
              <w:caps w:val="0"/>
              <w:noProof/>
              <w:sz w:val="22"/>
              <w:szCs w:val="22"/>
            </w:rPr>
          </w:pPr>
          <w:hyperlink w:anchor="_Toc162876497" w:history="1">
            <w:r w:rsidR="00B417F9" w:rsidRPr="008D134E">
              <w:rPr>
                <w:rStyle w:val="Hyperlink"/>
                <w:noProof/>
              </w:rPr>
              <w:t>5.11</w:t>
            </w:r>
            <w:r w:rsidR="00B417F9">
              <w:rPr>
                <w:rFonts w:asciiTheme="minorHAnsi" w:eastAsiaTheme="minorEastAsia" w:hAnsiTheme="minorHAnsi" w:cstheme="minorBidi"/>
                <w:caps w:val="0"/>
                <w:noProof/>
                <w:sz w:val="22"/>
                <w:szCs w:val="22"/>
              </w:rPr>
              <w:tab/>
            </w:r>
            <w:r w:rsidR="00B417F9" w:rsidRPr="008D134E">
              <w:rPr>
                <w:rStyle w:val="Hyperlink"/>
                <w:noProof/>
              </w:rPr>
              <w:t>PROCUREMENT EFFICIENCY PROGRAM</w:t>
            </w:r>
            <w:r w:rsidR="00B417F9">
              <w:rPr>
                <w:noProof/>
                <w:webHidden/>
              </w:rPr>
              <w:tab/>
            </w:r>
            <w:r w:rsidR="00B417F9">
              <w:rPr>
                <w:noProof/>
                <w:webHidden/>
              </w:rPr>
              <w:fldChar w:fldCharType="begin"/>
            </w:r>
            <w:r w:rsidR="00B417F9">
              <w:rPr>
                <w:noProof/>
                <w:webHidden/>
              </w:rPr>
              <w:instrText xml:space="preserve"> PAGEREF _Toc162876497 \h </w:instrText>
            </w:r>
            <w:r w:rsidR="00B417F9">
              <w:rPr>
                <w:noProof/>
                <w:webHidden/>
              </w:rPr>
            </w:r>
            <w:r w:rsidR="00B417F9">
              <w:rPr>
                <w:noProof/>
                <w:webHidden/>
              </w:rPr>
              <w:fldChar w:fldCharType="separate"/>
            </w:r>
            <w:r w:rsidR="00B417F9">
              <w:rPr>
                <w:noProof/>
                <w:webHidden/>
              </w:rPr>
              <w:t>23</w:t>
            </w:r>
            <w:r w:rsidR="00B417F9">
              <w:rPr>
                <w:noProof/>
                <w:webHidden/>
              </w:rPr>
              <w:fldChar w:fldCharType="end"/>
            </w:r>
          </w:hyperlink>
        </w:p>
        <w:p w14:paraId="0F2D3775" w14:textId="7EA6A0E6" w:rsidR="00B417F9" w:rsidRDefault="003F7606">
          <w:pPr>
            <w:pStyle w:val="TOC1"/>
            <w:tabs>
              <w:tab w:val="left" w:pos="475"/>
            </w:tabs>
            <w:rPr>
              <w:rFonts w:asciiTheme="minorHAnsi" w:eastAsiaTheme="minorEastAsia" w:hAnsiTheme="minorHAnsi" w:cstheme="minorBidi"/>
              <w:b w:val="0"/>
              <w:bCs w:val="0"/>
              <w:caps w:val="0"/>
              <w:noProof/>
              <w:sz w:val="22"/>
              <w:szCs w:val="22"/>
            </w:rPr>
          </w:pPr>
          <w:hyperlink w:anchor="_Toc162876498" w:history="1">
            <w:r w:rsidR="00B417F9" w:rsidRPr="008D134E">
              <w:rPr>
                <w:rStyle w:val="Hyperlink"/>
                <w:noProof/>
              </w:rPr>
              <w:t>6</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DATA SECURITY REQUIREMENTS – CONTRACTOR RESPONSIBILITY</w:t>
            </w:r>
            <w:r w:rsidR="00B417F9">
              <w:rPr>
                <w:noProof/>
                <w:webHidden/>
              </w:rPr>
              <w:tab/>
            </w:r>
            <w:r w:rsidR="00B417F9">
              <w:rPr>
                <w:noProof/>
                <w:webHidden/>
              </w:rPr>
              <w:fldChar w:fldCharType="begin"/>
            </w:r>
            <w:r w:rsidR="00B417F9">
              <w:rPr>
                <w:noProof/>
                <w:webHidden/>
              </w:rPr>
              <w:instrText xml:space="preserve"> PAGEREF _Toc162876498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54B535DB" w14:textId="515C7463" w:rsidR="00B417F9" w:rsidRDefault="003F7606">
          <w:pPr>
            <w:pStyle w:val="TOC1"/>
            <w:tabs>
              <w:tab w:val="left" w:pos="475"/>
            </w:tabs>
            <w:rPr>
              <w:rFonts w:asciiTheme="minorHAnsi" w:eastAsiaTheme="minorEastAsia" w:hAnsiTheme="minorHAnsi" w:cstheme="minorBidi"/>
              <w:b w:val="0"/>
              <w:bCs w:val="0"/>
              <w:caps w:val="0"/>
              <w:noProof/>
              <w:sz w:val="22"/>
              <w:szCs w:val="22"/>
            </w:rPr>
          </w:pPr>
          <w:hyperlink w:anchor="_Toc162876499" w:history="1">
            <w:r w:rsidR="00B417F9" w:rsidRPr="008D134E">
              <w:rPr>
                <w:rStyle w:val="Hyperlink"/>
                <w:noProof/>
              </w:rPr>
              <w:t>7</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MODIFICATIONS TO THE STATE OF NEW JERSEY STANDARD TERMS AND CONDITIONS</w:t>
            </w:r>
            <w:r w:rsidR="00B417F9">
              <w:rPr>
                <w:noProof/>
                <w:webHidden/>
              </w:rPr>
              <w:tab/>
            </w:r>
            <w:r w:rsidR="00B417F9">
              <w:rPr>
                <w:noProof/>
                <w:webHidden/>
              </w:rPr>
              <w:fldChar w:fldCharType="begin"/>
            </w:r>
            <w:r w:rsidR="00B417F9">
              <w:rPr>
                <w:noProof/>
                <w:webHidden/>
              </w:rPr>
              <w:instrText xml:space="preserve"> PAGEREF _Toc162876499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46DFEECC" w14:textId="7E203947" w:rsidR="00B417F9" w:rsidRDefault="003F7606">
          <w:pPr>
            <w:pStyle w:val="TOC1"/>
            <w:tabs>
              <w:tab w:val="left" w:pos="475"/>
            </w:tabs>
            <w:rPr>
              <w:rFonts w:asciiTheme="minorHAnsi" w:eastAsiaTheme="minorEastAsia" w:hAnsiTheme="minorHAnsi" w:cstheme="minorBidi"/>
              <w:b w:val="0"/>
              <w:bCs w:val="0"/>
              <w:caps w:val="0"/>
              <w:noProof/>
              <w:sz w:val="22"/>
              <w:szCs w:val="22"/>
            </w:rPr>
          </w:pPr>
          <w:hyperlink w:anchor="_Toc162876500" w:history="1">
            <w:r w:rsidR="00B417F9" w:rsidRPr="008D134E">
              <w:rPr>
                <w:rStyle w:val="Hyperlink"/>
                <w:noProof/>
              </w:rPr>
              <w:t>8</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QUOTE EVALUATION AND AWARD</w:t>
            </w:r>
            <w:r w:rsidR="00B417F9">
              <w:rPr>
                <w:noProof/>
                <w:webHidden/>
              </w:rPr>
              <w:tab/>
            </w:r>
            <w:r w:rsidR="00B417F9">
              <w:rPr>
                <w:noProof/>
                <w:webHidden/>
              </w:rPr>
              <w:fldChar w:fldCharType="begin"/>
            </w:r>
            <w:r w:rsidR="00B417F9">
              <w:rPr>
                <w:noProof/>
                <w:webHidden/>
              </w:rPr>
              <w:instrText xml:space="preserve"> PAGEREF _Toc162876500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17D8D297" w14:textId="770E10F0" w:rsidR="00B417F9" w:rsidRDefault="003F7606">
          <w:pPr>
            <w:pStyle w:val="TOC2"/>
            <w:rPr>
              <w:rFonts w:asciiTheme="minorHAnsi" w:eastAsiaTheme="minorEastAsia" w:hAnsiTheme="minorHAnsi" w:cstheme="minorBidi"/>
              <w:caps w:val="0"/>
              <w:noProof/>
              <w:sz w:val="22"/>
              <w:szCs w:val="22"/>
            </w:rPr>
          </w:pPr>
          <w:hyperlink w:anchor="_Toc162876501" w:history="1">
            <w:r w:rsidR="00B417F9" w:rsidRPr="008D134E">
              <w:rPr>
                <w:rStyle w:val="Hyperlink"/>
                <w:noProof/>
              </w:rPr>
              <w:t>8.1</w:t>
            </w:r>
            <w:r w:rsidR="00B417F9">
              <w:rPr>
                <w:rFonts w:asciiTheme="minorHAnsi" w:eastAsiaTheme="minorEastAsia" w:hAnsiTheme="minorHAnsi" w:cstheme="minorBidi"/>
                <w:caps w:val="0"/>
                <w:noProof/>
                <w:sz w:val="22"/>
                <w:szCs w:val="22"/>
              </w:rPr>
              <w:tab/>
            </w:r>
            <w:r w:rsidR="00B417F9" w:rsidRPr="008D134E">
              <w:rPr>
                <w:rStyle w:val="Hyperlink"/>
                <w:noProof/>
              </w:rPr>
              <w:t>RIGHT TO WAIVE</w:t>
            </w:r>
            <w:r w:rsidR="00B417F9">
              <w:rPr>
                <w:noProof/>
                <w:webHidden/>
              </w:rPr>
              <w:tab/>
            </w:r>
            <w:r w:rsidR="00B417F9">
              <w:rPr>
                <w:noProof/>
                <w:webHidden/>
              </w:rPr>
              <w:fldChar w:fldCharType="begin"/>
            </w:r>
            <w:r w:rsidR="00B417F9">
              <w:rPr>
                <w:noProof/>
                <w:webHidden/>
              </w:rPr>
              <w:instrText xml:space="preserve"> PAGEREF _Toc162876501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7413B375" w14:textId="541AFC7D" w:rsidR="00B417F9" w:rsidRDefault="003F7606">
          <w:pPr>
            <w:pStyle w:val="TOC2"/>
            <w:rPr>
              <w:rFonts w:asciiTheme="minorHAnsi" w:eastAsiaTheme="minorEastAsia" w:hAnsiTheme="minorHAnsi" w:cstheme="minorBidi"/>
              <w:caps w:val="0"/>
              <w:noProof/>
              <w:sz w:val="22"/>
              <w:szCs w:val="22"/>
            </w:rPr>
          </w:pPr>
          <w:hyperlink w:anchor="_Toc162876502" w:history="1">
            <w:r w:rsidR="00B417F9" w:rsidRPr="008D134E">
              <w:rPr>
                <w:rStyle w:val="Hyperlink"/>
                <w:noProof/>
              </w:rPr>
              <w:t>8.2</w:t>
            </w:r>
            <w:r w:rsidR="00B417F9">
              <w:rPr>
                <w:rFonts w:asciiTheme="minorHAnsi" w:eastAsiaTheme="minorEastAsia" w:hAnsiTheme="minorHAnsi" w:cstheme="minorBidi"/>
                <w:caps w:val="0"/>
                <w:noProof/>
                <w:sz w:val="22"/>
                <w:szCs w:val="22"/>
              </w:rPr>
              <w:tab/>
            </w:r>
            <w:r w:rsidR="00B417F9" w:rsidRPr="008D134E">
              <w:rPr>
                <w:rStyle w:val="Hyperlink"/>
                <w:noProof/>
              </w:rPr>
              <w:t>DIRECTOR’S RIGHT TO ACCEPT OR REJECT A QUOTE</w:t>
            </w:r>
            <w:r w:rsidR="00B417F9">
              <w:rPr>
                <w:noProof/>
                <w:webHidden/>
              </w:rPr>
              <w:tab/>
            </w:r>
            <w:r w:rsidR="00B417F9">
              <w:rPr>
                <w:noProof/>
                <w:webHidden/>
              </w:rPr>
              <w:fldChar w:fldCharType="begin"/>
            </w:r>
            <w:r w:rsidR="00B417F9">
              <w:rPr>
                <w:noProof/>
                <w:webHidden/>
              </w:rPr>
              <w:instrText xml:space="preserve"> PAGEREF _Toc162876502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32D89015" w14:textId="627B0F8D" w:rsidR="00B417F9" w:rsidRDefault="003F7606">
          <w:pPr>
            <w:pStyle w:val="TOC2"/>
            <w:rPr>
              <w:rFonts w:asciiTheme="minorHAnsi" w:eastAsiaTheme="minorEastAsia" w:hAnsiTheme="minorHAnsi" w:cstheme="minorBidi"/>
              <w:caps w:val="0"/>
              <w:noProof/>
              <w:sz w:val="22"/>
              <w:szCs w:val="22"/>
            </w:rPr>
          </w:pPr>
          <w:hyperlink w:anchor="_Toc162876503" w:history="1">
            <w:r w:rsidR="00B417F9" w:rsidRPr="008D134E">
              <w:rPr>
                <w:rStyle w:val="Hyperlink"/>
                <w:noProof/>
              </w:rPr>
              <w:t>8.3</w:t>
            </w:r>
            <w:r w:rsidR="00B417F9">
              <w:rPr>
                <w:rFonts w:asciiTheme="minorHAnsi" w:eastAsiaTheme="minorEastAsia" w:hAnsiTheme="minorHAnsi" w:cstheme="minorBidi"/>
                <w:caps w:val="0"/>
                <w:noProof/>
                <w:sz w:val="22"/>
                <w:szCs w:val="22"/>
              </w:rPr>
              <w:tab/>
            </w:r>
            <w:r w:rsidR="00B417F9" w:rsidRPr="008D134E">
              <w:rPr>
                <w:rStyle w:val="Hyperlink"/>
                <w:noProof/>
              </w:rPr>
              <w:t>RECIPROCITY FOR JURISDICTIONAL BIDDER PREFERENCE</w:t>
            </w:r>
            <w:r w:rsidR="00B417F9">
              <w:rPr>
                <w:noProof/>
                <w:webHidden/>
              </w:rPr>
              <w:tab/>
            </w:r>
            <w:r w:rsidR="00B417F9">
              <w:rPr>
                <w:noProof/>
                <w:webHidden/>
              </w:rPr>
              <w:fldChar w:fldCharType="begin"/>
            </w:r>
            <w:r w:rsidR="00B417F9">
              <w:rPr>
                <w:noProof/>
                <w:webHidden/>
              </w:rPr>
              <w:instrText xml:space="preserve"> PAGEREF _Toc162876503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391C43C8" w14:textId="50D08252" w:rsidR="00B417F9" w:rsidRDefault="003F7606">
          <w:pPr>
            <w:pStyle w:val="TOC2"/>
            <w:rPr>
              <w:rFonts w:asciiTheme="minorHAnsi" w:eastAsiaTheme="minorEastAsia" w:hAnsiTheme="minorHAnsi" w:cstheme="minorBidi"/>
              <w:caps w:val="0"/>
              <w:noProof/>
              <w:sz w:val="22"/>
              <w:szCs w:val="22"/>
            </w:rPr>
          </w:pPr>
          <w:hyperlink w:anchor="_Toc162876504" w:history="1">
            <w:r w:rsidR="00B417F9" w:rsidRPr="008D134E">
              <w:rPr>
                <w:rStyle w:val="Hyperlink"/>
                <w:noProof/>
              </w:rPr>
              <w:t>8.4</w:t>
            </w:r>
            <w:r w:rsidR="00B417F9">
              <w:rPr>
                <w:rFonts w:asciiTheme="minorHAnsi" w:eastAsiaTheme="minorEastAsia" w:hAnsiTheme="minorHAnsi" w:cstheme="minorBidi"/>
                <w:caps w:val="0"/>
                <w:noProof/>
                <w:sz w:val="22"/>
                <w:szCs w:val="22"/>
              </w:rPr>
              <w:tab/>
            </w:r>
            <w:r w:rsidR="00B417F9" w:rsidRPr="008D134E">
              <w:rPr>
                <w:rStyle w:val="Hyperlink"/>
                <w:noProof/>
              </w:rPr>
              <w:t>CLARIFICATION OF QUOTE</w:t>
            </w:r>
            <w:r w:rsidR="00B417F9">
              <w:rPr>
                <w:noProof/>
                <w:webHidden/>
              </w:rPr>
              <w:tab/>
            </w:r>
            <w:r w:rsidR="00B417F9">
              <w:rPr>
                <w:noProof/>
                <w:webHidden/>
              </w:rPr>
              <w:fldChar w:fldCharType="begin"/>
            </w:r>
            <w:r w:rsidR="00B417F9">
              <w:rPr>
                <w:noProof/>
                <w:webHidden/>
              </w:rPr>
              <w:instrText xml:space="preserve"> PAGEREF _Toc162876504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0C611472" w14:textId="00DE1BF6" w:rsidR="00B417F9" w:rsidRDefault="003F7606">
          <w:pPr>
            <w:pStyle w:val="TOC2"/>
            <w:rPr>
              <w:rFonts w:asciiTheme="minorHAnsi" w:eastAsiaTheme="minorEastAsia" w:hAnsiTheme="minorHAnsi" w:cstheme="minorBidi"/>
              <w:caps w:val="0"/>
              <w:noProof/>
              <w:sz w:val="22"/>
              <w:szCs w:val="22"/>
            </w:rPr>
          </w:pPr>
          <w:hyperlink w:anchor="_Toc162876505" w:history="1">
            <w:r w:rsidR="00B417F9" w:rsidRPr="008D134E">
              <w:rPr>
                <w:rStyle w:val="Hyperlink"/>
                <w:noProof/>
              </w:rPr>
              <w:t>8.5</w:t>
            </w:r>
            <w:r w:rsidR="00B417F9">
              <w:rPr>
                <w:rFonts w:asciiTheme="minorHAnsi" w:eastAsiaTheme="minorEastAsia" w:hAnsiTheme="minorHAnsi" w:cstheme="minorBidi"/>
                <w:caps w:val="0"/>
                <w:noProof/>
                <w:sz w:val="22"/>
                <w:szCs w:val="22"/>
              </w:rPr>
              <w:tab/>
            </w:r>
            <w:r w:rsidR="00B417F9" w:rsidRPr="008D134E">
              <w:rPr>
                <w:rStyle w:val="Hyperlink"/>
                <w:noProof/>
              </w:rPr>
              <w:t>ORAL PRESENTATION</w:t>
            </w:r>
            <w:r w:rsidR="00B417F9">
              <w:rPr>
                <w:noProof/>
                <w:webHidden/>
              </w:rPr>
              <w:tab/>
            </w:r>
            <w:r w:rsidR="00B417F9">
              <w:rPr>
                <w:noProof/>
                <w:webHidden/>
              </w:rPr>
              <w:fldChar w:fldCharType="begin"/>
            </w:r>
            <w:r w:rsidR="00B417F9">
              <w:rPr>
                <w:noProof/>
                <w:webHidden/>
              </w:rPr>
              <w:instrText xml:space="preserve"> PAGEREF _Toc162876505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035A0327" w14:textId="0C734CE9" w:rsidR="00B417F9" w:rsidRDefault="003F7606">
          <w:pPr>
            <w:pStyle w:val="TOC2"/>
            <w:rPr>
              <w:rFonts w:asciiTheme="minorHAnsi" w:eastAsiaTheme="minorEastAsia" w:hAnsiTheme="minorHAnsi" w:cstheme="minorBidi"/>
              <w:caps w:val="0"/>
              <w:noProof/>
              <w:sz w:val="22"/>
              <w:szCs w:val="22"/>
            </w:rPr>
          </w:pPr>
          <w:hyperlink w:anchor="_Toc162876506" w:history="1">
            <w:r w:rsidR="00B417F9" w:rsidRPr="008D134E">
              <w:rPr>
                <w:rStyle w:val="Hyperlink"/>
                <w:noProof/>
              </w:rPr>
              <w:t>8.6</w:t>
            </w:r>
            <w:r w:rsidR="00B417F9">
              <w:rPr>
                <w:rFonts w:asciiTheme="minorHAnsi" w:eastAsiaTheme="minorEastAsia" w:hAnsiTheme="minorHAnsi" w:cstheme="minorBidi"/>
                <w:caps w:val="0"/>
                <w:noProof/>
                <w:sz w:val="22"/>
                <w:szCs w:val="22"/>
              </w:rPr>
              <w:tab/>
            </w:r>
            <w:r w:rsidR="00B417F9" w:rsidRPr="008D134E">
              <w:rPr>
                <w:rStyle w:val="Hyperlink"/>
                <w:noProof/>
              </w:rPr>
              <w:t>TIE QUOTES</w:t>
            </w:r>
            <w:r w:rsidR="00B417F9">
              <w:rPr>
                <w:noProof/>
                <w:webHidden/>
              </w:rPr>
              <w:tab/>
            </w:r>
            <w:r w:rsidR="00B417F9">
              <w:rPr>
                <w:noProof/>
                <w:webHidden/>
              </w:rPr>
              <w:fldChar w:fldCharType="begin"/>
            </w:r>
            <w:r w:rsidR="00B417F9">
              <w:rPr>
                <w:noProof/>
                <w:webHidden/>
              </w:rPr>
              <w:instrText xml:space="preserve"> PAGEREF _Toc162876506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2F37A950" w14:textId="5FD98808" w:rsidR="00B417F9" w:rsidRDefault="003F7606">
          <w:pPr>
            <w:pStyle w:val="TOC2"/>
            <w:rPr>
              <w:rFonts w:asciiTheme="minorHAnsi" w:eastAsiaTheme="minorEastAsia" w:hAnsiTheme="minorHAnsi" w:cstheme="minorBidi"/>
              <w:caps w:val="0"/>
              <w:noProof/>
              <w:sz w:val="22"/>
              <w:szCs w:val="22"/>
            </w:rPr>
          </w:pPr>
          <w:hyperlink w:anchor="_Toc162876507" w:history="1">
            <w:r w:rsidR="00B417F9" w:rsidRPr="008D134E">
              <w:rPr>
                <w:rStyle w:val="Hyperlink"/>
                <w:noProof/>
              </w:rPr>
              <w:t>8.7</w:t>
            </w:r>
            <w:r w:rsidR="00B417F9">
              <w:rPr>
                <w:rFonts w:asciiTheme="minorHAnsi" w:eastAsiaTheme="minorEastAsia" w:hAnsiTheme="minorHAnsi" w:cstheme="minorBidi"/>
                <w:caps w:val="0"/>
                <w:noProof/>
                <w:sz w:val="22"/>
                <w:szCs w:val="22"/>
              </w:rPr>
              <w:tab/>
            </w:r>
            <w:r w:rsidR="00B417F9" w:rsidRPr="008D134E">
              <w:rPr>
                <w:rStyle w:val="Hyperlink"/>
                <w:noProof/>
              </w:rPr>
              <w:t>STATE'S RIGHT TO INSPECT BIDDER’S FACILITIES</w:t>
            </w:r>
            <w:r w:rsidR="00B417F9">
              <w:rPr>
                <w:noProof/>
                <w:webHidden/>
              </w:rPr>
              <w:tab/>
            </w:r>
            <w:r w:rsidR="00B417F9">
              <w:rPr>
                <w:noProof/>
                <w:webHidden/>
              </w:rPr>
              <w:fldChar w:fldCharType="begin"/>
            </w:r>
            <w:r w:rsidR="00B417F9">
              <w:rPr>
                <w:noProof/>
                <w:webHidden/>
              </w:rPr>
              <w:instrText xml:space="preserve"> PAGEREF _Toc162876507 \h </w:instrText>
            </w:r>
            <w:r w:rsidR="00B417F9">
              <w:rPr>
                <w:noProof/>
                <w:webHidden/>
              </w:rPr>
            </w:r>
            <w:r w:rsidR="00B417F9">
              <w:rPr>
                <w:noProof/>
                <w:webHidden/>
              </w:rPr>
              <w:fldChar w:fldCharType="separate"/>
            </w:r>
            <w:r w:rsidR="00B417F9">
              <w:rPr>
                <w:noProof/>
                <w:webHidden/>
              </w:rPr>
              <w:t>25</w:t>
            </w:r>
            <w:r w:rsidR="00B417F9">
              <w:rPr>
                <w:noProof/>
                <w:webHidden/>
              </w:rPr>
              <w:fldChar w:fldCharType="end"/>
            </w:r>
          </w:hyperlink>
        </w:p>
        <w:p w14:paraId="05673A1B" w14:textId="3EC55FF2" w:rsidR="00B417F9" w:rsidRDefault="003F7606">
          <w:pPr>
            <w:pStyle w:val="TOC2"/>
            <w:rPr>
              <w:rFonts w:asciiTheme="minorHAnsi" w:eastAsiaTheme="minorEastAsia" w:hAnsiTheme="minorHAnsi" w:cstheme="minorBidi"/>
              <w:caps w:val="0"/>
              <w:noProof/>
              <w:sz w:val="22"/>
              <w:szCs w:val="22"/>
            </w:rPr>
          </w:pPr>
          <w:hyperlink w:anchor="_Toc162876508" w:history="1">
            <w:r w:rsidR="00B417F9" w:rsidRPr="008D134E">
              <w:rPr>
                <w:rStyle w:val="Hyperlink"/>
                <w:noProof/>
              </w:rPr>
              <w:t>8.8</w:t>
            </w:r>
            <w:r w:rsidR="00B417F9">
              <w:rPr>
                <w:rFonts w:asciiTheme="minorHAnsi" w:eastAsiaTheme="minorEastAsia" w:hAnsiTheme="minorHAnsi" w:cstheme="minorBidi"/>
                <w:caps w:val="0"/>
                <w:noProof/>
                <w:sz w:val="22"/>
                <w:szCs w:val="22"/>
              </w:rPr>
              <w:tab/>
            </w:r>
            <w:r w:rsidR="00B417F9" w:rsidRPr="008D134E">
              <w:rPr>
                <w:rStyle w:val="Hyperlink"/>
                <w:noProof/>
              </w:rPr>
              <w:t>STATE'S RIGHT TO CHECK REFERENCES</w:t>
            </w:r>
            <w:r w:rsidR="00B417F9">
              <w:rPr>
                <w:noProof/>
                <w:webHidden/>
              </w:rPr>
              <w:tab/>
            </w:r>
            <w:r w:rsidR="00B417F9">
              <w:rPr>
                <w:noProof/>
                <w:webHidden/>
              </w:rPr>
              <w:fldChar w:fldCharType="begin"/>
            </w:r>
            <w:r w:rsidR="00B417F9">
              <w:rPr>
                <w:noProof/>
                <w:webHidden/>
              </w:rPr>
              <w:instrText xml:space="preserve"> PAGEREF _Toc162876508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642CE1B1" w14:textId="354A1E16" w:rsidR="00B417F9" w:rsidRDefault="003F7606">
          <w:pPr>
            <w:pStyle w:val="TOC2"/>
            <w:rPr>
              <w:rFonts w:asciiTheme="minorHAnsi" w:eastAsiaTheme="minorEastAsia" w:hAnsiTheme="minorHAnsi" w:cstheme="minorBidi"/>
              <w:caps w:val="0"/>
              <w:noProof/>
              <w:sz w:val="22"/>
              <w:szCs w:val="22"/>
            </w:rPr>
          </w:pPr>
          <w:hyperlink w:anchor="_Toc162876509" w:history="1">
            <w:r w:rsidR="00B417F9" w:rsidRPr="008D134E">
              <w:rPr>
                <w:rStyle w:val="Hyperlink"/>
                <w:noProof/>
              </w:rPr>
              <w:t>8.9</w:t>
            </w:r>
            <w:r w:rsidR="00B417F9">
              <w:rPr>
                <w:rFonts w:asciiTheme="minorHAnsi" w:eastAsiaTheme="minorEastAsia" w:hAnsiTheme="minorHAnsi" w:cstheme="minorBidi"/>
                <w:caps w:val="0"/>
                <w:noProof/>
                <w:sz w:val="22"/>
                <w:szCs w:val="22"/>
              </w:rPr>
              <w:tab/>
            </w:r>
            <w:r w:rsidR="00B417F9" w:rsidRPr="008D134E">
              <w:rPr>
                <w:rStyle w:val="Hyperlink"/>
                <w:noProof/>
              </w:rPr>
              <w:t>EVALUATION CRITERIA</w:t>
            </w:r>
            <w:r w:rsidR="00B417F9">
              <w:rPr>
                <w:noProof/>
                <w:webHidden/>
              </w:rPr>
              <w:tab/>
            </w:r>
            <w:r w:rsidR="00B417F9">
              <w:rPr>
                <w:noProof/>
                <w:webHidden/>
              </w:rPr>
              <w:fldChar w:fldCharType="begin"/>
            </w:r>
            <w:r w:rsidR="00B417F9">
              <w:rPr>
                <w:noProof/>
                <w:webHidden/>
              </w:rPr>
              <w:instrText xml:space="preserve"> PAGEREF _Toc162876509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28DB32DF" w14:textId="5390E092" w:rsidR="00B417F9" w:rsidRDefault="003F7606">
          <w:pPr>
            <w:pStyle w:val="TOC3"/>
            <w:rPr>
              <w:rFonts w:asciiTheme="minorHAnsi" w:eastAsiaTheme="minorEastAsia" w:hAnsiTheme="minorHAnsi" w:cstheme="minorBidi"/>
              <w:iCs w:val="0"/>
              <w:caps w:val="0"/>
              <w:noProof/>
              <w:sz w:val="22"/>
              <w:szCs w:val="22"/>
            </w:rPr>
          </w:pPr>
          <w:hyperlink w:anchor="_Toc162876510" w:history="1">
            <w:r w:rsidR="00B417F9" w:rsidRPr="008D134E">
              <w:rPr>
                <w:rStyle w:val="Hyperlink"/>
                <w:noProof/>
              </w:rPr>
              <w:t>8.9.1  TECHNICAL EVALUATION CRITERIA</w:t>
            </w:r>
            <w:r w:rsidR="00B417F9">
              <w:rPr>
                <w:noProof/>
                <w:webHidden/>
              </w:rPr>
              <w:tab/>
            </w:r>
            <w:r w:rsidR="00B417F9">
              <w:rPr>
                <w:noProof/>
                <w:webHidden/>
              </w:rPr>
              <w:fldChar w:fldCharType="begin"/>
            </w:r>
            <w:r w:rsidR="00B417F9">
              <w:rPr>
                <w:noProof/>
                <w:webHidden/>
              </w:rPr>
              <w:instrText xml:space="preserve"> PAGEREF _Toc162876510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7C3B5A3E" w14:textId="6E34E57C" w:rsidR="00B417F9" w:rsidRDefault="003F7606">
          <w:pPr>
            <w:pStyle w:val="TOC3"/>
            <w:rPr>
              <w:rFonts w:asciiTheme="minorHAnsi" w:eastAsiaTheme="minorEastAsia" w:hAnsiTheme="minorHAnsi" w:cstheme="minorBidi"/>
              <w:iCs w:val="0"/>
              <w:caps w:val="0"/>
              <w:noProof/>
              <w:sz w:val="22"/>
              <w:szCs w:val="22"/>
            </w:rPr>
          </w:pPr>
          <w:hyperlink w:anchor="_Toc162876511" w:history="1">
            <w:r w:rsidR="00B417F9" w:rsidRPr="008D134E">
              <w:rPr>
                <w:rStyle w:val="Hyperlink"/>
                <w:noProof/>
              </w:rPr>
              <w:t>8.9.2  PRICE EVALUATION</w:t>
            </w:r>
            <w:r w:rsidR="00B417F9">
              <w:rPr>
                <w:noProof/>
                <w:webHidden/>
              </w:rPr>
              <w:tab/>
            </w:r>
            <w:r w:rsidR="00B417F9">
              <w:rPr>
                <w:noProof/>
                <w:webHidden/>
              </w:rPr>
              <w:fldChar w:fldCharType="begin"/>
            </w:r>
            <w:r w:rsidR="00B417F9">
              <w:rPr>
                <w:noProof/>
                <w:webHidden/>
              </w:rPr>
              <w:instrText xml:space="preserve"> PAGEREF _Toc162876511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0C01F66F" w14:textId="6BC97AF9" w:rsidR="00B417F9" w:rsidRDefault="003F7606">
          <w:pPr>
            <w:pStyle w:val="TOC2"/>
            <w:rPr>
              <w:rFonts w:asciiTheme="minorHAnsi" w:eastAsiaTheme="minorEastAsia" w:hAnsiTheme="minorHAnsi" w:cstheme="minorBidi"/>
              <w:caps w:val="0"/>
              <w:noProof/>
              <w:sz w:val="22"/>
              <w:szCs w:val="22"/>
            </w:rPr>
          </w:pPr>
          <w:hyperlink w:anchor="_Toc162876512" w:history="1">
            <w:r w:rsidR="00B417F9" w:rsidRPr="008D134E">
              <w:rPr>
                <w:rStyle w:val="Hyperlink"/>
                <w:rFonts w:eastAsia="MS Mincho"/>
                <w:noProof/>
              </w:rPr>
              <w:t>8.10</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QUOTE DISCREPANCIES</w:t>
            </w:r>
            <w:r w:rsidR="00B417F9">
              <w:rPr>
                <w:noProof/>
                <w:webHidden/>
              </w:rPr>
              <w:tab/>
            </w:r>
            <w:r w:rsidR="00B417F9">
              <w:rPr>
                <w:noProof/>
                <w:webHidden/>
              </w:rPr>
              <w:fldChar w:fldCharType="begin"/>
            </w:r>
            <w:r w:rsidR="00B417F9">
              <w:rPr>
                <w:noProof/>
                <w:webHidden/>
              </w:rPr>
              <w:instrText xml:space="preserve"> PAGEREF _Toc162876512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4257C82E" w14:textId="28FE5E79" w:rsidR="00B417F9" w:rsidRDefault="003F7606">
          <w:pPr>
            <w:pStyle w:val="TOC2"/>
            <w:rPr>
              <w:rFonts w:asciiTheme="minorHAnsi" w:eastAsiaTheme="minorEastAsia" w:hAnsiTheme="minorHAnsi" w:cstheme="minorBidi"/>
              <w:caps w:val="0"/>
              <w:noProof/>
              <w:sz w:val="22"/>
              <w:szCs w:val="22"/>
            </w:rPr>
          </w:pPr>
          <w:hyperlink w:anchor="_Toc162876513" w:history="1">
            <w:r w:rsidR="00B417F9" w:rsidRPr="008D134E">
              <w:rPr>
                <w:rStyle w:val="Hyperlink"/>
                <w:noProof/>
              </w:rPr>
              <w:t>8.11</w:t>
            </w:r>
            <w:r w:rsidR="00B417F9">
              <w:rPr>
                <w:rFonts w:asciiTheme="minorHAnsi" w:eastAsiaTheme="minorEastAsia" w:hAnsiTheme="minorHAnsi" w:cstheme="minorBidi"/>
                <w:caps w:val="0"/>
                <w:noProof/>
                <w:sz w:val="22"/>
                <w:szCs w:val="22"/>
              </w:rPr>
              <w:tab/>
            </w:r>
            <w:r w:rsidR="00B417F9" w:rsidRPr="008D134E">
              <w:rPr>
                <w:rStyle w:val="Hyperlink"/>
                <w:noProof/>
              </w:rPr>
              <w:t>NEGOTIATION</w:t>
            </w:r>
            <w:r w:rsidR="00B417F9">
              <w:rPr>
                <w:noProof/>
                <w:webHidden/>
              </w:rPr>
              <w:tab/>
            </w:r>
            <w:r w:rsidR="00B417F9">
              <w:rPr>
                <w:noProof/>
                <w:webHidden/>
              </w:rPr>
              <w:fldChar w:fldCharType="begin"/>
            </w:r>
            <w:r w:rsidR="00B417F9">
              <w:rPr>
                <w:noProof/>
                <w:webHidden/>
              </w:rPr>
              <w:instrText xml:space="preserve"> PAGEREF _Toc162876513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3CA76DF8" w14:textId="5F126371" w:rsidR="00B417F9" w:rsidRDefault="003F7606">
          <w:pPr>
            <w:pStyle w:val="TOC2"/>
            <w:rPr>
              <w:rFonts w:asciiTheme="minorHAnsi" w:eastAsiaTheme="minorEastAsia" w:hAnsiTheme="minorHAnsi" w:cstheme="minorBidi"/>
              <w:caps w:val="0"/>
              <w:noProof/>
              <w:sz w:val="22"/>
              <w:szCs w:val="22"/>
            </w:rPr>
          </w:pPr>
          <w:hyperlink w:anchor="_Toc162876514" w:history="1">
            <w:r w:rsidR="00B417F9" w:rsidRPr="008D134E">
              <w:rPr>
                <w:rStyle w:val="Hyperlink"/>
                <w:noProof/>
              </w:rPr>
              <w:t>8.12</w:t>
            </w:r>
            <w:r w:rsidR="00B417F9">
              <w:rPr>
                <w:rFonts w:asciiTheme="minorHAnsi" w:eastAsiaTheme="minorEastAsia" w:hAnsiTheme="minorHAnsi" w:cstheme="minorBidi"/>
                <w:caps w:val="0"/>
                <w:noProof/>
                <w:sz w:val="22"/>
                <w:szCs w:val="22"/>
              </w:rPr>
              <w:tab/>
            </w:r>
            <w:r w:rsidR="00B417F9" w:rsidRPr="008D134E">
              <w:rPr>
                <w:rStyle w:val="Hyperlink"/>
                <w:noProof/>
              </w:rPr>
              <w:t>BEST AND FINAL OFFER (BAFO)</w:t>
            </w:r>
            <w:r w:rsidR="00B417F9">
              <w:rPr>
                <w:noProof/>
                <w:webHidden/>
              </w:rPr>
              <w:tab/>
            </w:r>
            <w:r w:rsidR="00B417F9">
              <w:rPr>
                <w:noProof/>
                <w:webHidden/>
              </w:rPr>
              <w:fldChar w:fldCharType="begin"/>
            </w:r>
            <w:r w:rsidR="00B417F9">
              <w:rPr>
                <w:noProof/>
                <w:webHidden/>
              </w:rPr>
              <w:instrText xml:space="preserve"> PAGEREF _Toc162876514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7E329416" w14:textId="3C7A4E23" w:rsidR="00B417F9" w:rsidRDefault="003F7606">
          <w:pPr>
            <w:pStyle w:val="TOC2"/>
            <w:rPr>
              <w:rFonts w:asciiTheme="minorHAnsi" w:eastAsiaTheme="minorEastAsia" w:hAnsiTheme="minorHAnsi" w:cstheme="minorBidi"/>
              <w:caps w:val="0"/>
              <w:noProof/>
              <w:sz w:val="22"/>
              <w:szCs w:val="22"/>
            </w:rPr>
          </w:pPr>
          <w:hyperlink w:anchor="_Toc162876515" w:history="1">
            <w:r w:rsidR="00B417F9" w:rsidRPr="008D134E">
              <w:rPr>
                <w:rStyle w:val="Hyperlink"/>
                <w:noProof/>
              </w:rPr>
              <w:t>8.13</w:t>
            </w:r>
            <w:r w:rsidR="00B417F9">
              <w:rPr>
                <w:rFonts w:asciiTheme="minorHAnsi" w:eastAsiaTheme="minorEastAsia" w:hAnsiTheme="minorHAnsi" w:cstheme="minorBidi"/>
                <w:caps w:val="0"/>
                <w:noProof/>
                <w:sz w:val="22"/>
                <w:szCs w:val="22"/>
              </w:rPr>
              <w:tab/>
            </w:r>
            <w:r w:rsidR="00B417F9" w:rsidRPr="008D134E">
              <w:rPr>
                <w:rStyle w:val="Hyperlink"/>
                <w:noProof/>
              </w:rPr>
              <w:t xml:space="preserve">“REQUEST FOR REVISION” WITHIN </w:t>
            </w:r>
            <w:r w:rsidR="00B417F9" w:rsidRPr="008D134E">
              <w:rPr>
                <w:rStyle w:val="Hyperlink"/>
                <w:i/>
                <w:iCs/>
                <w:noProof/>
              </w:rPr>
              <w:t>NJSTART</w:t>
            </w:r>
            <w:r w:rsidR="00B417F9">
              <w:rPr>
                <w:noProof/>
                <w:webHidden/>
              </w:rPr>
              <w:tab/>
            </w:r>
            <w:r w:rsidR="00B417F9">
              <w:rPr>
                <w:noProof/>
                <w:webHidden/>
              </w:rPr>
              <w:fldChar w:fldCharType="begin"/>
            </w:r>
            <w:r w:rsidR="00B417F9">
              <w:rPr>
                <w:noProof/>
                <w:webHidden/>
              </w:rPr>
              <w:instrText xml:space="preserve"> PAGEREF _Toc162876515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75681DC1" w14:textId="639BEBF4" w:rsidR="00B417F9" w:rsidRDefault="003F7606">
          <w:pPr>
            <w:pStyle w:val="TOC2"/>
            <w:rPr>
              <w:rFonts w:asciiTheme="minorHAnsi" w:eastAsiaTheme="minorEastAsia" w:hAnsiTheme="minorHAnsi" w:cstheme="minorBidi"/>
              <w:caps w:val="0"/>
              <w:noProof/>
              <w:sz w:val="22"/>
              <w:szCs w:val="22"/>
            </w:rPr>
          </w:pPr>
          <w:hyperlink w:anchor="_Toc162876516" w:history="1">
            <w:r w:rsidR="00B417F9" w:rsidRPr="008D134E">
              <w:rPr>
                <w:rStyle w:val="Hyperlink"/>
                <w:noProof/>
              </w:rPr>
              <w:t>8.14</w:t>
            </w:r>
            <w:r w:rsidR="00B417F9">
              <w:rPr>
                <w:rFonts w:asciiTheme="minorHAnsi" w:eastAsiaTheme="minorEastAsia" w:hAnsiTheme="minorHAnsi" w:cstheme="minorBidi"/>
                <w:caps w:val="0"/>
                <w:noProof/>
                <w:sz w:val="22"/>
                <w:szCs w:val="22"/>
              </w:rPr>
              <w:tab/>
            </w:r>
            <w:r w:rsidR="00B417F9" w:rsidRPr="008D134E">
              <w:rPr>
                <w:rStyle w:val="Hyperlink"/>
                <w:noProof/>
              </w:rPr>
              <w:t>POOR PERFORMANCE</w:t>
            </w:r>
            <w:r w:rsidR="00B417F9">
              <w:rPr>
                <w:noProof/>
                <w:webHidden/>
              </w:rPr>
              <w:tab/>
            </w:r>
            <w:r w:rsidR="00B417F9">
              <w:rPr>
                <w:noProof/>
                <w:webHidden/>
              </w:rPr>
              <w:fldChar w:fldCharType="begin"/>
            </w:r>
            <w:r w:rsidR="00B417F9">
              <w:rPr>
                <w:noProof/>
                <w:webHidden/>
              </w:rPr>
              <w:instrText xml:space="preserve"> PAGEREF _Toc162876516 \h </w:instrText>
            </w:r>
            <w:r w:rsidR="00B417F9">
              <w:rPr>
                <w:noProof/>
                <w:webHidden/>
              </w:rPr>
            </w:r>
            <w:r w:rsidR="00B417F9">
              <w:rPr>
                <w:noProof/>
                <w:webHidden/>
              </w:rPr>
              <w:fldChar w:fldCharType="separate"/>
            </w:r>
            <w:r w:rsidR="00B417F9">
              <w:rPr>
                <w:noProof/>
                <w:webHidden/>
              </w:rPr>
              <w:t>26</w:t>
            </w:r>
            <w:r w:rsidR="00B417F9">
              <w:rPr>
                <w:noProof/>
                <w:webHidden/>
              </w:rPr>
              <w:fldChar w:fldCharType="end"/>
            </w:r>
          </w:hyperlink>
        </w:p>
        <w:p w14:paraId="364A686E" w14:textId="0FC95F06" w:rsidR="00B417F9" w:rsidRDefault="003F7606">
          <w:pPr>
            <w:pStyle w:val="TOC2"/>
            <w:rPr>
              <w:rFonts w:asciiTheme="minorHAnsi" w:eastAsiaTheme="minorEastAsia" w:hAnsiTheme="minorHAnsi" w:cstheme="minorBidi"/>
              <w:caps w:val="0"/>
              <w:noProof/>
              <w:sz w:val="22"/>
              <w:szCs w:val="22"/>
            </w:rPr>
          </w:pPr>
          <w:hyperlink w:anchor="_Toc162876517" w:history="1">
            <w:r w:rsidR="00B417F9" w:rsidRPr="008D134E">
              <w:rPr>
                <w:rStyle w:val="Hyperlink"/>
                <w:rFonts w:eastAsia="MS Mincho"/>
                <w:noProof/>
              </w:rPr>
              <w:t>8.15</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RECOMMENDATION FOR AWARD</w:t>
            </w:r>
            <w:r w:rsidR="00B417F9">
              <w:rPr>
                <w:noProof/>
                <w:webHidden/>
              </w:rPr>
              <w:tab/>
            </w:r>
            <w:r w:rsidR="00B417F9">
              <w:rPr>
                <w:noProof/>
                <w:webHidden/>
              </w:rPr>
              <w:fldChar w:fldCharType="begin"/>
            </w:r>
            <w:r w:rsidR="00B417F9">
              <w:rPr>
                <w:noProof/>
                <w:webHidden/>
              </w:rPr>
              <w:instrText xml:space="preserve"> PAGEREF _Toc162876517 \h </w:instrText>
            </w:r>
            <w:r w:rsidR="00B417F9">
              <w:rPr>
                <w:noProof/>
                <w:webHidden/>
              </w:rPr>
            </w:r>
            <w:r w:rsidR="00B417F9">
              <w:rPr>
                <w:noProof/>
                <w:webHidden/>
              </w:rPr>
              <w:fldChar w:fldCharType="separate"/>
            </w:r>
            <w:r w:rsidR="00B417F9">
              <w:rPr>
                <w:noProof/>
                <w:webHidden/>
              </w:rPr>
              <w:t>27</w:t>
            </w:r>
            <w:r w:rsidR="00B417F9">
              <w:rPr>
                <w:noProof/>
                <w:webHidden/>
              </w:rPr>
              <w:fldChar w:fldCharType="end"/>
            </w:r>
          </w:hyperlink>
        </w:p>
        <w:p w14:paraId="5F950C6A" w14:textId="613C743D" w:rsidR="00B417F9" w:rsidRDefault="003F7606">
          <w:pPr>
            <w:pStyle w:val="TOC2"/>
            <w:rPr>
              <w:rFonts w:asciiTheme="minorHAnsi" w:eastAsiaTheme="minorEastAsia" w:hAnsiTheme="minorHAnsi" w:cstheme="minorBidi"/>
              <w:caps w:val="0"/>
              <w:noProof/>
              <w:sz w:val="22"/>
              <w:szCs w:val="22"/>
            </w:rPr>
          </w:pPr>
          <w:hyperlink w:anchor="_Toc162876518" w:history="1">
            <w:r w:rsidR="00B417F9" w:rsidRPr="008D134E">
              <w:rPr>
                <w:rStyle w:val="Hyperlink"/>
                <w:rFonts w:eastAsia="MS Mincho"/>
                <w:noProof/>
              </w:rPr>
              <w:t>8.16</w:t>
            </w:r>
            <w:r w:rsidR="00B417F9">
              <w:rPr>
                <w:rFonts w:asciiTheme="minorHAnsi" w:eastAsiaTheme="minorEastAsia" w:hAnsiTheme="minorHAnsi" w:cstheme="minorBidi"/>
                <w:caps w:val="0"/>
                <w:noProof/>
                <w:sz w:val="22"/>
                <w:szCs w:val="22"/>
              </w:rPr>
              <w:tab/>
            </w:r>
            <w:r w:rsidR="00B417F9" w:rsidRPr="008D134E">
              <w:rPr>
                <w:rStyle w:val="Hyperlink"/>
                <w:rFonts w:eastAsia="MS Mincho"/>
                <w:noProof/>
              </w:rPr>
              <w:t>CONTRACT AWARD</w:t>
            </w:r>
            <w:r w:rsidR="00B417F9">
              <w:rPr>
                <w:noProof/>
                <w:webHidden/>
              </w:rPr>
              <w:tab/>
            </w:r>
            <w:r w:rsidR="00B417F9">
              <w:rPr>
                <w:noProof/>
                <w:webHidden/>
              </w:rPr>
              <w:fldChar w:fldCharType="begin"/>
            </w:r>
            <w:r w:rsidR="00B417F9">
              <w:rPr>
                <w:noProof/>
                <w:webHidden/>
              </w:rPr>
              <w:instrText xml:space="preserve"> PAGEREF _Toc162876518 \h </w:instrText>
            </w:r>
            <w:r w:rsidR="00B417F9">
              <w:rPr>
                <w:noProof/>
                <w:webHidden/>
              </w:rPr>
            </w:r>
            <w:r w:rsidR="00B417F9">
              <w:rPr>
                <w:noProof/>
                <w:webHidden/>
              </w:rPr>
              <w:fldChar w:fldCharType="separate"/>
            </w:r>
            <w:r w:rsidR="00B417F9">
              <w:rPr>
                <w:noProof/>
                <w:webHidden/>
              </w:rPr>
              <w:t>27</w:t>
            </w:r>
            <w:r w:rsidR="00B417F9">
              <w:rPr>
                <w:noProof/>
                <w:webHidden/>
              </w:rPr>
              <w:fldChar w:fldCharType="end"/>
            </w:r>
          </w:hyperlink>
        </w:p>
        <w:p w14:paraId="740A3125" w14:textId="4DA8CBA6" w:rsidR="00B417F9" w:rsidRDefault="003F7606">
          <w:pPr>
            <w:pStyle w:val="TOC1"/>
            <w:tabs>
              <w:tab w:val="left" w:pos="475"/>
            </w:tabs>
            <w:rPr>
              <w:rFonts w:asciiTheme="minorHAnsi" w:eastAsiaTheme="minorEastAsia" w:hAnsiTheme="minorHAnsi" w:cstheme="minorBidi"/>
              <w:b w:val="0"/>
              <w:bCs w:val="0"/>
              <w:caps w:val="0"/>
              <w:noProof/>
              <w:sz w:val="22"/>
              <w:szCs w:val="22"/>
            </w:rPr>
          </w:pPr>
          <w:hyperlink w:anchor="_Toc162876519" w:history="1">
            <w:r w:rsidR="00B417F9" w:rsidRPr="008D134E">
              <w:rPr>
                <w:rStyle w:val="Hyperlink"/>
                <w:noProof/>
              </w:rPr>
              <w:t>9</w:t>
            </w:r>
            <w:r w:rsidR="00B417F9">
              <w:rPr>
                <w:rFonts w:asciiTheme="minorHAnsi" w:eastAsiaTheme="minorEastAsia" w:hAnsiTheme="minorHAnsi" w:cstheme="minorBidi"/>
                <w:b w:val="0"/>
                <w:bCs w:val="0"/>
                <w:caps w:val="0"/>
                <w:noProof/>
                <w:sz w:val="22"/>
                <w:szCs w:val="22"/>
              </w:rPr>
              <w:tab/>
            </w:r>
            <w:r w:rsidR="00B417F9" w:rsidRPr="008D134E">
              <w:rPr>
                <w:rStyle w:val="Hyperlink"/>
                <w:noProof/>
              </w:rPr>
              <w:t>GLOSSARY</w:t>
            </w:r>
            <w:r w:rsidR="00B417F9">
              <w:rPr>
                <w:noProof/>
                <w:webHidden/>
              </w:rPr>
              <w:tab/>
            </w:r>
            <w:r w:rsidR="00B417F9">
              <w:rPr>
                <w:noProof/>
                <w:webHidden/>
              </w:rPr>
              <w:fldChar w:fldCharType="begin"/>
            </w:r>
            <w:r w:rsidR="00B417F9">
              <w:rPr>
                <w:noProof/>
                <w:webHidden/>
              </w:rPr>
              <w:instrText xml:space="preserve"> PAGEREF _Toc162876519 \h </w:instrText>
            </w:r>
            <w:r w:rsidR="00B417F9">
              <w:rPr>
                <w:noProof/>
                <w:webHidden/>
              </w:rPr>
            </w:r>
            <w:r w:rsidR="00B417F9">
              <w:rPr>
                <w:noProof/>
                <w:webHidden/>
              </w:rPr>
              <w:fldChar w:fldCharType="separate"/>
            </w:r>
            <w:r w:rsidR="00B417F9">
              <w:rPr>
                <w:noProof/>
                <w:webHidden/>
              </w:rPr>
              <w:t>28</w:t>
            </w:r>
            <w:r w:rsidR="00B417F9">
              <w:rPr>
                <w:noProof/>
                <w:webHidden/>
              </w:rPr>
              <w:fldChar w:fldCharType="end"/>
            </w:r>
          </w:hyperlink>
        </w:p>
        <w:p w14:paraId="460C5532" w14:textId="2371527B" w:rsidR="00B417F9" w:rsidRDefault="003F7606">
          <w:pPr>
            <w:pStyle w:val="TOC2"/>
            <w:rPr>
              <w:rFonts w:asciiTheme="minorHAnsi" w:eastAsiaTheme="minorEastAsia" w:hAnsiTheme="minorHAnsi" w:cstheme="minorBidi"/>
              <w:caps w:val="0"/>
              <w:noProof/>
              <w:sz w:val="22"/>
              <w:szCs w:val="22"/>
            </w:rPr>
          </w:pPr>
          <w:hyperlink w:anchor="_Toc162876520" w:history="1">
            <w:r w:rsidR="00B417F9" w:rsidRPr="008D134E">
              <w:rPr>
                <w:rStyle w:val="Hyperlink"/>
                <w:noProof/>
              </w:rPr>
              <w:t>9.1</w:t>
            </w:r>
            <w:r w:rsidR="00B417F9">
              <w:rPr>
                <w:rFonts w:asciiTheme="minorHAnsi" w:eastAsiaTheme="minorEastAsia" w:hAnsiTheme="minorHAnsi" w:cstheme="minorBidi"/>
                <w:caps w:val="0"/>
                <w:noProof/>
                <w:sz w:val="22"/>
                <w:szCs w:val="22"/>
              </w:rPr>
              <w:tab/>
            </w:r>
            <w:r w:rsidR="00B417F9" w:rsidRPr="008D134E">
              <w:rPr>
                <w:rStyle w:val="Hyperlink"/>
                <w:noProof/>
              </w:rPr>
              <w:t>CROSSWALK</w:t>
            </w:r>
            <w:r w:rsidR="00B417F9">
              <w:rPr>
                <w:noProof/>
                <w:webHidden/>
              </w:rPr>
              <w:tab/>
            </w:r>
            <w:r w:rsidR="00B417F9">
              <w:rPr>
                <w:noProof/>
                <w:webHidden/>
              </w:rPr>
              <w:fldChar w:fldCharType="begin"/>
            </w:r>
            <w:r w:rsidR="00B417F9">
              <w:rPr>
                <w:noProof/>
                <w:webHidden/>
              </w:rPr>
              <w:instrText xml:space="preserve"> PAGEREF _Toc162876520 \h </w:instrText>
            </w:r>
            <w:r w:rsidR="00B417F9">
              <w:rPr>
                <w:noProof/>
                <w:webHidden/>
              </w:rPr>
            </w:r>
            <w:r w:rsidR="00B417F9">
              <w:rPr>
                <w:noProof/>
                <w:webHidden/>
              </w:rPr>
              <w:fldChar w:fldCharType="separate"/>
            </w:r>
            <w:r w:rsidR="00B417F9">
              <w:rPr>
                <w:noProof/>
                <w:webHidden/>
              </w:rPr>
              <w:t>28</w:t>
            </w:r>
            <w:r w:rsidR="00B417F9">
              <w:rPr>
                <w:noProof/>
                <w:webHidden/>
              </w:rPr>
              <w:fldChar w:fldCharType="end"/>
            </w:r>
          </w:hyperlink>
        </w:p>
        <w:p w14:paraId="622D49A3" w14:textId="59D5E9AD" w:rsidR="00B417F9" w:rsidRDefault="003F7606">
          <w:pPr>
            <w:pStyle w:val="TOC2"/>
            <w:rPr>
              <w:rFonts w:asciiTheme="minorHAnsi" w:eastAsiaTheme="minorEastAsia" w:hAnsiTheme="minorHAnsi" w:cstheme="minorBidi"/>
              <w:caps w:val="0"/>
              <w:noProof/>
              <w:sz w:val="22"/>
              <w:szCs w:val="22"/>
            </w:rPr>
          </w:pPr>
          <w:hyperlink w:anchor="_Toc162876521" w:history="1">
            <w:r w:rsidR="00B417F9" w:rsidRPr="008D134E">
              <w:rPr>
                <w:rStyle w:val="Hyperlink"/>
                <w:noProof/>
              </w:rPr>
              <w:t>9.2</w:t>
            </w:r>
            <w:r w:rsidR="00B417F9">
              <w:rPr>
                <w:rFonts w:asciiTheme="minorHAnsi" w:eastAsiaTheme="minorEastAsia" w:hAnsiTheme="minorHAnsi" w:cstheme="minorBidi"/>
                <w:caps w:val="0"/>
                <w:noProof/>
                <w:sz w:val="22"/>
                <w:szCs w:val="22"/>
              </w:rPr>
              <w:tab/>
            </w:r>
            <w:r w:rsidR="00B417F9" w:rsidRPr="008D134E">
              <w:rPr>
                <w:rStyle w:val="Hyperlink"/>
                <w:noProof/>
              </w:rPr>
              <w:t>DEFINITIONS</w:t>
            </w:r>
            <w:r w:rsidR="00B417F9">
              <w:rPr>
                <w:noProof/>
                <w:webHidden/>
              </w:rPr>
              <w:tab/>
            </w:r>
            <w:r w:rsidR="00B417F9">
              <w:rPr>
                <w:noProof/>
                <w:webHidden/>
              </w:rPr>
              <w:fldChar w:fldCharType="begin"/>
            </w:r>
            <w:r w:rsidR="00B417F9">
              <w:rPr>
                <w:noProof/>
                <w:webHidden/>
              </w:rPr>
              <w:instrText xml:space="preserve"> PAGEREF _Toc162876521 \h </w:instrText>
            </w:r>
            <w:r w:rsidR="00B417F9">
              <w:rPr>
                <w:noProof/>
                <w:webHidden/>
              </w:rPr>
            </w:r>
            <w:r w:rsidR="00B417F9">
              <w:rPr>
                <w:noProof/>
                <w:webHidden/>
              </w:rPr>
              <w:fldChar w:fldCharType="separate"/>
            </w:r>
            <w:r w:rsidR="00B417F9">
              <w:rPr>
                <w:noProof/>
                <w:webHidden/>
              </w:rPr>
              <w:t>28</w:t>
            </w:r>
            <w:r w:rsidR="00B417F9">
              <w:rPr>
                <w:noProof/>
                <w:webHidden/>
              </w:rPr>
              <w:fldChar w:fldCharType="end"/>
            </w:r>
          </w:hyperlink>
        </w:p>
        <w:p w14:paraId="7E6ED052" w14:textId="59C1946C" w:rsidR="00B417F9" w:rsidRDefault="003F7606">
          <w:pPr>
            <w:pStyle w:val="TOC2"/>
            <w:rPr>
              <w:rFonts w:asciiTheme="minorHAnsi" w:eastAsiaTheme="minorEastAsia" w:hAnsiTheme="minorHAnsi" w:cstheme="minorBidi"/>
              <w:caps w:val="0"/>
              <w:noProof/>
              <w:sz w:val="22"/>
              <w:szCs w:val="22"/>
            </w:rPr>
          </w:pPr>
          <w:hyperlink w:anchor="_Toc162876522" w:history="1">
            <w:r w:rsidR="00B417F9" w:rsidRPr="008D134E">
              <w:rPr>
                <w:rStyle w:val="Hyperlink"/>
                <w:noProof/>
              </w:rPr>
              <w:t>9.3</w:t>
            </w:r>
            <w:r w:rsidR="00B417F9">
              <w:rPr>
                <w:rFonts w:asciiTheme="minorHAnsi" w:eastAsiaTheme="minorEastAsia" w:hAnsiTheme="minorHAnsi" w:cstheme="minorBidi"/>
                <w:caps w:val="0"/>
                <w:noProof/>
                <w:sz w:val="22"/>
                <w:szCs w:val="22"/>
              </w:rPr>
              <w:tab/>
            </w:r>
            <w:r w:rsidR="00B417F9" w:rsidRPr="008D134E">
              <w:rPr>
                <w:rStyle w:val="Hyperlink"/>
                <w:noProof/>
              </w:rPr>
              <w:t>CONTRACT-SPECIFIC DEFINITIONS</w:t>
            </w:r>
            <w:r w:rsidR="00B417F9">
              <w:rPr>
                <w:noProof/>
                <w:webHidden/>
              </w:rPr>
              <w:tab/>
            </w:r>
            <w:r w:rsidR="00B417F9">
              <w:rPr>
                <w:noProof/>
                <w:webHidden/>
              </w:rPr>
              <w:fldChar w:fldCharType="begin"/>
            </w:r>
            <w:r w:rsidR="00B417F9">
              <w:rPr>
                <w:noProof/>
                <w:webHidden/>
              </w:rPr>
              <w:instrText xml:space="preserve"> PAGEREF _Toc162876522 \h </w:instrText>
            </w:r>
            <w:r w:rsidR="00B417F9">
              <w:rPr>
                <w:noProof/>
                <w:webHidden/>
              </w:rPr>
            </w:r>
            <w:r w:rsidR="00B417F9">
              <w:rPr>
                <w:noProof/>
                <w:webHidden/>
              </w:rPr>
              <w:fldChar w:fldCharType="separate"/>
            </w:r>
            <w:r w:rsidR="00B417F9">
              <w:rPr>
                <w:noProof/>
                <w:webHidden/>
              </w:rPr>
              <w:t>33</w:t>
            </w:r>
            <w:r w:rsidR="00B417F9">
              <w:rPr>
                <w:noProof/>
                <w:webHidden/>
              </w:rPr>
              <w:fldChar w:fldCharType="end"/>
            </w:r>
          </w:hyperlink>
        </w:p>
        <w:p w14:paraId="0287E32A" w14:textId="72CD0DC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066A8E6B" w14:textId="77777777" w:rsidR="00F85863" w:rsidRDefault="00FC22B7" w:rsidP="0084189F">
          <w:pPr>
            <w:spacing w:after="0" w:line="240" w:lineRule="auto"/>
            <w:rPr>
              <w:sz w:val="20"/>
              <w:szCs w:val="20"/>
            </w:rPr>
          </w:pPr>
          <w:r w:rsidRPr="0084189F">
            <w:rPr>
              <w:sz w:val="20"/>
              <w:szCs w:val="20"/>
            </w:rPr>
            <w:t>ATTACHMENT 2 – Standard Procurement Forms Packet</w:t>
          </w:r>
        </w:p>
        <w:p w14:paraId="3BD3871F" w14:textId="70B711BF" w:rsidR="00F85863" w:rsidRDefault="00F85863" w:rsidP="0084189F">
          <w:pPr>
            <w:spacing w:after="0" w:line="240" w:lineRule="auto"/>
            <w:rPr>
              <w:sz w:val="20"/>
              <w:szCs w:val="20"/>
            </w:rPr>
          </w:pPr>
          <w:r>
            <w:rPr>
              <w:sz w:val="20"/>
              <w:szCs w:val="20"/>
            </w:rPr>
            <w:t xml:space="preserve">ATTACHMENT 3 – </w:t>
          </w:r>
          <w:hyperlink w:anchor="_BIDDER_DATA_SHEET/FORM" w:history="1">
            <w:r w:rsidRPr="00F85863">
              <w:rPr>
                <w:rStyle w:val="Hyperlink"/>
                <w:sz w:val="20"/>
                <w:szCs w:val="20"/>
              </w:rPr>
              <w:t>Bidder Data Sheet/Form</w:t>
            </w:r>
          </w:hyperlink>
        </w:p>
        <w:p w14:paraId="322270DD" w14:textId="524301DB" w:rsidR="00EA5ED8" w:rsidRPr="0084189F" w:rsidRDefault="00F85863" w:rsidP="0084189F">
          <w:pPr>
            <w:spacing w:after="0" w:line="240" w:lineRule="auto"/>
            <w:rPr>
              <w:sz w:val="20"/>
              <w:szCs w:val="20"/>
            </w:rPr>
          </w:pPr>
          <w:r>
            <w:rPr>
              <w:sz w:val="20"/>
              <w:szCs w:val="20"/>
            </w:rPr>
            <w:t xml:space="preserve">ATTACHMENT 4 – </w:t>
          </w:r>
          <w:hyperlink w:anchor="_SPECIFICATION_CONFORMANCE_FORM" w:history="1">
            <w:r w:rsidRPr="00F85863">
              <w:rPr>
                <w:rStyle w:val="Hyperlink"/>
                <w:sz w:val="20"/>
                <w:szCs w:val="20"/>
              </w:rPr>
              <w:t>Specification Conformance Form</w:t>
            </w:r>
          </w:hyperlink>
        </w:p>
      </w:sdtContent>
    </w:sdt>
    <w:p w14:paraId="6E50A760" w14:textId="292AD795" w:rsidR="00B417F9" w:rsidRDefault="00B417F9">
      <w:pPr>
        <w:rPr>
          <w:sz w:val="20"/>
          <w:szCs w:val="20"/>
        </w:rPr>
      </w:pPr>
      <w:r>
        <w:rPr>
          <w:sz w:val="20"/>
          <w:szCs w:val="20"/>
        </w:rPr>
        <w:br w:type="page"/>
      </w:r>
    </w:p>
    <w:p w14:paraId="6B9D40CC" w14:textId="77777777" w:rsidR="0084189F" w:rsidRDefault="0084189F" w:rsidP="0084189F">
      <w:pPr>
        <w:spacing w:after="0" w:line="240" w:lineRule="auto"/>
        <w:rPr>
          <w:sz w:val="20"/>
          <w:szCs w:val="20"/>
        </w:rPr>
      </w:pPr>
    </w:p>
    <w:p w14:paraId="43DA8377" w14:textId="77777777" w:rsidR="007C2018" w:rsidRPr="0084189F" w:rsidRDefault="007C2018" w:rsidP="009D0455">
      <w:pPr>
        <w:pStyle w:val="Heading1"/>
      </w:pPr>
      <w:bookmarkStart w:id="5" w:name="_Toc162876398"/>
      <w:r w:rsidRPr="0084189F">
        <w:t>INTRODUCTION AND SUMMARY OF THE BID SOLICITATION</w:t>
      </w:r>
      <w:bookmarkEnd w:id="5"/>
    </w:p>
    <w:p w14:paraId="30F23E81" w14:textId="39B85D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Pr="00C5194F">
        <w:rPr>
          <w:sz w:val="20"/>
          <w:szCs w:val="20"/>
        </w:rPr>
        <w:t xml:space="preserve">of </w:t>
      </w:r>
      <w:r w:rsidR="00C5194F" w:rsidRPr="00C5194F">
        <w:rPr>
          <w:spacing w:val="-3"/>
          <w:sz w:val="20"/>
          <w:szCs w:val="20"/>
        </w:rPr>
        <w:t>the New Jersey Department of Transportation (NJDOT), various State agencies and the Cooperative Purchasing Program participants</w:t>
      </w:r>
      <w:r w:rsidRPr="00C5194F">
        <w:rPr>
          <w:sz w:val="20"/>
          <w:szCs w:val="20"/>
        </w:rPr>
        <w:t xml:space="preserve">. </w:t>
      </w:r>
      <w:r w:rsidR="00C67B7F" w:rsidRPr="00C5194F">
        <w:rPr>
          <w:sz w:val="20"/>
          <w:szCs w:val="20"/>
        </w:rPr>
        <w:t>Quotes submitted</w:t>
      </w:r>
      <w:r w:rsidR="00C67B7F" w:rsidRPr="0084189F">
        <w:rPr>
          <w:sz w:val="20"/>
          <w:szCs w:val="20"/>
        </w:rPr>
        <w:t xml:space="preserve">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A37EFD">
      <w:pPr>
        <w:pStyle w:val="Heading2"/>
      </w:pPr>
      <w:bookmarkStart w:id="6" w:name="_Toc400531467"/>
      <w:bookmarkStart w:id="7" w:name="_Toc428533937"/>
      <w:bookmarkStart w:id="8" w:name="_Toc32310614"/>
      <w:bookmarkStart w:id="9" w:name="_Toc162876399"/>
      <w:r w:rsidRPr="0084189F">
        <w:t>PURPOSE AND INTENT</w:t>
      </w:r>
      <w:bookmarkEnd w:id="6"/>
      <w:bookmarkEnd w:id="7"/>
      <w:bookmarkEnd w:id="8"/>
      <w:bookmarkEnd w:id="9"/>
    </w:p>
    <w:p w14:paraId="3AFFA61E" w14:textId="0DC80770"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EF779D">
        <w:rPr>
          <w:sz w:val="20"/>
          <w:szCs w:val="20"/>
        </w:rPr>
        <w:t xml:space="preserve"> </w:t>
      </w:r>
      <w:r w:rsidR="00EF779D" w:rsidRPr="00EF779D">
        <w:rPr>
          <w:rFonts w:cstheme="minorHAnsi"/>
          <w:sz w:val="20"/>
          <w:szCs w:val="20"/>
        </w:rPr>
        <w:t>Asphaltic Concrete, Standard High Performance Cold Patch and VOC-Compliant High Performance Cold Patch, Packaged and Bulk, for Delivery and Pick-Up</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3AC5AF73" w:rsidR="00E8054C" w:rsidRPr="0084189F" w:rsidRDefault="0094354B" w:rsidP="0084189F">
      <w:pPr>
        <w:spacing w:after="0" w:line="240" w:lineRule="auto"/>
        <w:jc w:val="both"/>
        <w:rPr>
          <w:sz w:val="20"/>
          <w:szCs w:val="20"/>
        </w:rPr>
      </w:pPr>
      <w:r w:rsidRPr="00536955">
        <w:rPr>
          <w:sz w:val="20"/>
          <w:szCs w:val="20"/>
        </w:rPr>
        <w:t xml:space="preserve">It is the </w:t>
      </w:r>
      <w:r w:rsidR="00E8054C" w:rsidRPr="00536955">
        <w:rPr>
          <w:sz w:val="20"/>
          <w:szCs w:val="20"/>
        </w:rPr>
        <w:t xml:space="preserve">intent of </w:t>
      </w:r>
      <w:r w:rsidRPr="00536955">
        <w:rPr>
          <w:sz w:val="20"/>
          <w:szCs w:val="20"/>
        </w:rPr>
        <w:t>the</w:t>
      </w:r>
      <w:r w:rsidR="00E8054C" w:rsidRPr="00536955">
        <w:rPr>
          <w:sz w:val="20"/>
          <w:szCs w:val="20"/>
        </w:rPr>
        <w:t xml:space="preserve"> </w:t>
      </w:r>
      <w:r w:rsidR="00235AEF" w:rsidRPr="00536955">
        <w:rPr>
          <w:sz w:val="20"/>
          <w:szCs w:val="20"/>
        </w:rPr>
        <w:t>State</w:t>
      </w:r>
      <w:r w:rsidRPr="00536955" w:rsidDel="0094354B">
        <w:rPr>
          <w:sz w:val="20"/>
          <w:szCs w:val="20"/>
        </w:rPr>
        <w:t xml:space="preserve"> </w:t>
      </w:r>
      <w:r w:rsidR="00E8054C" w:rsidRPr="00536955">
        <w:rPr>
          <w:sz w:val="20"/>
          <w:szCs w:val="20"/>
        </w:rPr>
        <w:t xml:space="preserve">to award </w:t>
      </w:r>
      <w:r w:rsidR="003C02F7" w:rsidRPr="00536955">
        <w:rPr>
          <w:sz w:val="20"/>
          <w:szCs w:val="20"/>
        </w:rPr>
        <w:t>Contract</w:t>
      </w:r>
      <w:r w:rsidR="00294EF5" w:rsidRPr="00536955">
        <w:rPr>
          <w:sz w:val="20"/>
          <w:szCs w:val="20"/>
        </w:rPr>
        <w:t>s</w:t>
      </w:r>
      <w:r w:rsidR="003C02F7" w:rsidRPr="00536955" w:rsidDel="003C02F7">
        <w:rPr>
          <w:sz w:val="20"/>
          <w:szCs w:val="20"/>
        </w:rPr>
        <w:t xml:space="preserve"> </w:t>
      </w:r>
      <w:r w:rsidR="00294EF5" w:rsidRPr="00536955">
        <w:rPr>
          <w:sz w:val="20"/>
          <w:szCs w:val="20"/>
        </w:rPr>
        <w:t>to</w:t>
      </w:r>
      <w:r w:rsidR="00E8054C" w:rsidRPr="00536955">
        <w:rPr>
          <w:sz w:val="20"/>
          <w:szCs w:val="20"/>
        </w:rPr>
        <w:t xml:space="preserve"> </w:t>
      </w:r>
      <w:r w:rsidR="00536955" w:rsidRPr="00536955">
        <w:rPr>
          <w:sz w:val="20"/>
          <w:szCs w:val="20"/>
        </w:rPr>
        <w:t>those</w:t>
      </w:r>
      <w:r w:rsidR="00E8054C" w:rsidRPr="00536955">
        <w:rPr>
          <w:sz w:val="20"/>
          <w:szCs w:val="20"/>
        </w:rPr>
        <w:t xml:space="preserve"> responsible </w:t>
      </w:r>
      <w:r w:rsidR="00075C47" w:rsidRPr="00536955">
        <w:rPr>
          <w:rFonts w:eastAsia="MS Mincho"/>
          <w:sz w:val="20"/>
          <w:szCs w:val="20"/>
        </w:rPr>
        <w:t>Bidders</w:t>
      </w:r>
      <w:r w:rsidR="00E8054C" w:rsidRPr="00536955">
        <w:rPr>
          <w:sz w:val="20"/>
          <w:szCs w:val="20"/>
        </w:rPr>
        <w:t xml:space="preserve"> whose Quotes, confor</w:t>
      </w:r>
      <w:r w:rsidR="00294EF5" w:rsidRPr="00536955">
        <w:rPr>
          <w:sz w:val="20"/>
          <w:szCs w:val="20"/>
        </w:rPr>
        <w:t>ming to this Bid Solicitation</w:t>
      </w:r>
      <w:r w:rsidR="00E8054C" w:rsidRPr="00536955">
        <w:rPr>
          <w:sz w:val="20"/>
          <w:szCs w:val="20"/>
        </w:rPr>
        <w:t xml:space="preserve"> are most advantageous to the State</w:t>
      </w:r>
      <w:r w:rsidR="00F925FD" w:rsidRPr="00536955">
        <w:rPr>
          <w:sz w:val="20"/>
          <w:szCs w:val="20"/>
        </w:rPr>
        <w:t xml:space="preserve"> of New Jersey (State)</w:t>
      </w:r>
      <w:r w:rsidR="00E8054C" w:rsidRPr="00536955">
        <w:rPr>
          <w:sz w:val="20"/>
          <w:szCs w:val="20"/>
        </w:rPr>
        <w:t xml:space="preserve">, price and other factors considered.  The </w:t>
      </w:r>
      <w:r w:rsidR="00235AEF" w:rsidRPr="00536955">
        <w:rPr>
          <w:sz w:val="20"/>
          <w:szCs w:val="20"/>
        </w:rPr>
        <w:t>State</w:t>
      </w:r>
      <w:r w:rsidR="00E8054C" w:rsidRPr="00536955">
        <w:rPr>
          <w:sz w:val="20"/>
          <w:szCs w:val="20"/>
        </w:rPr>
        <w:t xml:space="preserve"> may award any </w:t>
      </w:r>
      <w:r w:rsidR="00A854A4" w:rsidRPr="00536955">
        <w:rPr>
          <w:sz w:val="20"/>
          <w:szCs w:val="20"/>
        </w:rPr>
        <w:t>or</w:t>
      </w:r>
      <w:r w:rsidR="00E8054C" w:rsidRPr="00536955">
        <w:rPr>
          <w:sz w:val="20"/>
          <w:szCs w:val="20"/>
        </w:rPr>
        <w:t xml:space="preserve"> all price lines.  The State, however, reserves the right to separately procure individual requirements that are the subject of the </w:t>
      </w:r>
      <w:r w:rsidR="003C02F7" w:rsidRPr="00536955">
        <w:rPr>
          <w:color w:val="000000"/>
          <w:sz w:val="20"/>
          <w:szCs w:val="20"/>
        </w:rPr>
        <w:t>Contract</w:t>
      </w:r>
      <w:r w:rsidR="00E8054C" w:rsidRPr="00536955">
        <w:rPr>
          <w:sz w:val="20"/>
          <w:szCs w:val="20"/>
        </w:rPr>
        <w:t xml:space="preserve"> during the </w:t>
      </w:r>
      <w:r w:rsidR="003C02F7" w:rsidRPr="00536955">
        <w:rPr>
          <w:color w:val="000000"/>
          <w:sz w:val="20"/>
          <w:szCs w:val="20"/>
        </w:rPr>
        <w:t>Contract</w:t>
      </w:r>
      <w:r w:rsidR="00E8054C" w:rsidRPr="00536955">
        <w:rPr>
          <w:sz w:val="20"/>
          <w:szCs w:val="20"/>
        </w:rPr>
        <w:t xml:space="preserve"> term, when deemed by the Director of the Division (Director) to be in the State’s best interest.</w:t>
      </w:r>
    </w:p>
    <w:p w14:paraId="7D69C60D" w14:textId="528B891E" w:rsidR="00BA68B8" w:rsidRDefault="00BA68B8" w:rsidP="0084189F">
      <w:pPr>
        <w:spacing w:after="0" w:line="240" w:lineRule="auto"/>
        <w:jc w:val="both"/>
        <w:rPr>
          <w:sz w:val="20"/>
          <w:szCs w:val="20"/>
        </w:rPr>
      </w:pPr>
    </w:p>
    <w:p w14:paraId="2E78E86D" w14:textId="77777777" w:rsidR="00536955" w:rsidRPr="00536955" w:rsidRDefault="00536955" w:rsidP="00536955">
      <w:pPr>
        <w:rPr>
          <w:sz w:val="20"/>
          <w:szCs w:val="20"/>
        </w:rPr>
      </w:pPr>
      <w:r w:rsidRPr="00536955">
        <w:rPr>
          <w:sz w:val="20"/>
          <w:szCs w:val="20"/>
        </w:rPr>
        <w:t>There are thirty-four (34) price line items, which are itemized as follows:</w:t>
      </w:r>
    </w:p>
    <w:tbl>
      <w:tblPr>
        <w:tblStyle w:val="TableGrid"/>
        <w:tblW w:w="0" w:type="auto"/>
        <w:tblLook w:val="04A0" w:firstRow="1" w:lastRow="0" w:firstColumn="1" w:lastColumn="0" w:noHBand="0" w:noVBand="1"/>
      </w:tblPr>
      <w:tblGrid>
        <w:gridCol w:w="999"/>
        <w:gridCol w:w="8531"/>
      </w:tblGrid>
      <w:tr w:rsidR="00536955" w14:paraId="0D3D43F6" w14:textId="77777777" w:rsidTr="00536955">
        <w:tc>
          <w:tcPr>
            <w:tcW w:w="9530" w:type="dxa"/>
            <w:gridSpan w:val="2"/>
            <w:vAlign w:val="center"/>
          </w:tcPr>
          <w:p w14:paraId="3C72BBD2" w14:textId="77777777" w:rsidR="00536955" w:rsidRPr="00536955" w:rsidRDefault="00536955" w:rsidP="00025904">
            <w:pPr>
              <w:jc w:val="center"/>
              <w:rPr>
                <w:rFonts w:asciiTheme="minorHAnsi" w:hAnsiTheme="minorHAnsi" w:cstheme="minorHAnsi"/>
                <w:b/>
                <w:sz w:val="18"/>
                <w:szCs w:val="18"/>
              </w:rPr>
            </w:pPr>
          </w:p>
          <w:p w14:paraId="5CE74787" w14:textId="5DB679FD"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Standard High Performance Cold Patch Material, Packaged and Bulk, Delivered</w:t>
            </w:r>
          </w:p>
          <w:p w14:paraId="2FAFFB02" w14:textId="77777777" w:rsidR="00536955" w:rsidRPr="00536955" w:rsidRDefault="00536955" w:rsidP="00025904">
            <w:pPr>
              <w:jc w:val="center"/>
              <w:rPr>
                <w:rFonts w:asciiTheme="minorHAnsi" w:hAnsiTheme="minorHAnsi" w:cstheme="minorHAnsi"/>
                <w:sz w:val="18"/>
                <w:szCs w:val="18"/>
              </w:rPr>
            </w:pPr>
          </w:p>
        </w:tc>
      </w:tr>
      <w:tr w:rsidR="00536955" w14:paraId="19CEE45E" w14:textId="77777777" w:rsidTr="00025904">
        <w:tc>
          <w:tcPr>
            <w:tcW w:w="999" w:type="dxa"/>
          </w:tcPr>
          <w:p w14:paraId="0264EBBE"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74B4946A" w14:textId="77777777" w:rsidR="00536955" w:rsidRPr="00536955" w:rsidRDefault="00536955" w:rsidP="00025904">
            <w:pPr>
              <w:jc w:val="center"/>
              <w:rPr>
                <w:rFonts w:asciiTheme="minorHAnsi" w:hAnsiTheme="minorHAnsi" w:cstheme="minorHAnsi"/>
                <w:b/>
                <w:sz w:val="18"/>
                <w:szCs w:val="18"/>
              </w:rPr>
            </w:pPr>
          </w:p>
          <w:p w14:paraId="4EAE8FC9"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536955" w14:paraId="6C00629E" w14:textId="77777777" w:rsidTr="00025904">
        <w:tc>
          <w:tcPr>
            <w:tcW w:w="999" w:type="dxa"/>
          </w:tcPr>
          <w:p w14:paraId="311BB587"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w:t>
            </w:r>
          </w:p>
        </w:tc>
        <w:tc>
          <w:tcPr>
            <w:tcW w:w="8531" w:type="dxa"/>
          </w:tcPr>
          <w:p w14:paraId="0F0FCB8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North Region  </w:t>
            </w:r>
          </w:p>
        </w:tc>
      </w:tr>
      <w:tr w:rsidR="00536955" w14:paraId="15DEA128" w14:textId="77777777" w:rsidTr="00025904">
        <w:tc>
          <w:tcPr>
            <w:tcW w:w="999" w:type="dxa"/>
          </w:tcPr>
          <w:p w14:paraId="65D44068"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w:t>
            </w:r>
          </w:p>
        </w:tc>
        <w:tc>
          <w:tcPr>
            <w:tcW w:w="8531" w:type="dxa"/>
          </w:tcPr>
          <w:p w14:paraId="1AB7BD1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North Region  </w:t>
            </w:r>
          </w:p>
        </w:tc>
      </w:tr>
      <w:tr w:rsidR="00536955" w14:paraId="2C6B16ED" w14:textId="77777777" w:rsidTr="00025904">
        <w:tc>
          <w:tcPr>
            <w:tcW w:w="999" w:type="dxa"/>
          </w:tcPr>
          <w:p w14:paraId="18D94809"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w:t>
            </w:r>
          </w:p>
        </w:tc>
        <w:tc>
          <w:tcPr>
            <w:tcW w:w="8531" w:type="dxa"/>
          </w:tcPr>
          <w:p w14:paraId="62AD463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Central Region  </w:t>
            </w:r>
          </w:p>
        </w:tc>
      </w:tr>
      <w:tr w:rsidR="00536955" w14:paraId="47B93C9B" w14:textId="77777777" w:rsidTr="00025904">
        <w:tc>
          <w:tcPr>
            <w:tcW w:w="999" w:type="dxa"/>
          </w:tcPr>
          <w:p w14:paraId="235B5A5E"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4</w:t>
            </w:r>
          </w:p>
        </w:tc>
        <w:tc>
          <w:tcPr>
            <w:tcW w:w="8531" w:type="dxa"/>
          </w:tcPr>
          <w:p w14:paraId="02A67A9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Central Region  </w:t>
            </w:r>
          </w:p>
        </w:tc>
      </w:tr>
      <w:tr w:rsidR="00536955" w14:paraId="30A34D75" w14:textId="77777777" w:rsidTr="00025904">
        <w:tc>
          <w:tcPr>
            <w:tcW w:w="999" w:type="dxa"/>
          </w:tcPr>
          <w:p w14:paraId="2856F309"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5</w:t>
            </w:r>
          </w:p>
        </w:tc>
        <w:tc>
          <w:tcPr>
            <w:tcW w:w="8531" w:type="dxa"/>
          </w:tcPr>
          <w:p w14:paraId="2AB659E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South  Region  </w:t>
            </w:r>
          </w:p>
        </w:tc>
      </w:tr>
      <w:tr w:rsidR="00536955" w14:paraId="39C582E4" w14:textId="77777777" w:rsidTr="00025904">
        <w:tc>
          <w:tcPr>
            <w:tcW w:w="999" w:type="dxa"/>
          </w:tcPr>
          <w:p w14:paraId="03DF3BE1"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6</w:t>
            </w:r>
          </w:p>
        </w:tc>
        <w:tc>
          <w:tcPr>
            <w:tcW w:w="8531" w:type="dxa"/>
          </w:tcPr>
          <w:p w14:paraId="2608C6F6"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South Region  </w:t>
            </w:r>
          </w:p>
        </w:tc>
      </w:tr>
      <w:tr w:rsidR="00536955" w14:paraId="204260C5" w14:textId="77777777" w:rsidTr="00025904">
        <w:tc>
          <w:tcPr>
            <w:tcW w:w="9530" w:type="dxa"/>
            <w:gridSpan w:val="2"/>
          </w:tcPr>
          <w:p w14:paraId="3D1E6774" w14:textId="77777777" w:rsidR="00536955" w:rsidRPr="00536955" w:rsidRDefault="00536955" w:rsidP="00025904">
            <w:pPr>
              <w:jc w:val="center"/>
              <w:rPr>
                <w:rFonts w:asciiTheme="minorHAnsi" w:hAnsiTheme="minorHAnsi" w:cstheme="minorHAnsi"/>
                <w:b/>
                <w:sz w:val="18"/>
                <w:szCs w:val="18"/>
              </w:rPr>
            </w:pPr>
          </w:p>
          <w:p w14:paraId="693B2F28" w14:textId="327B3EA1"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VOC-Compliant High Performance Cold Patch Material, Packaged and Bulk, Delivered</w:t>
            </w:r>
          </w:p>
          <w:p w14:paraId="1E8CF291" w14:textId="77777777" w:rsidR="00536955" w:rsidRPr="00536955" w:rsidRDefault="00536955" w:rsidP="00025904">
            <w:pPr>
              <w:jc w:val="center"/>
              <w:rPr>
                <w:rFonts w:asciiTheme="minorHAnsi" w:hAnsiTheme="minorHAnsi" w:cstheme="minorHAnsi"/>
                <w:sz w:val="18"/>
                <w:szCs w:val="18"/>
              </w:rPr>
            </w:pPr>
          </w:p>
        </w:tc>
      </w:tr>
      <w:tr w:rsidR="00536955" w:rsidRPr="00536955" w14:paraId="6296B6F8" w14:textId="77777777" w:rsidTr="00025904">
        <w:tc>
          <w:tcPr>
            <w:tcW w:w="999" w:type="dxa"/>
          </w:tcPr>
          <w:p w14:paraId="2D8732F8"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36BB1FEC" w14:textId="77777777" w:rsidR="00536955" w:rsidRPr="00536955" w:rsidRDefault="00536955" w:rsidP="00025904">
            <w:pPr>
              <w:jc w:val="center"/>
              <w:rPr>
                <w:rFonts w:asciiTheme="minorHAnsi" w:hAnsiTheme="minorHAnsi" w:cstheme="minorHAnsi"/>
                <w:b/>
                <w:sz w:val="18"/>
                <w:szCs w:val="18"/>
              </w:rPr>
            </w:pPr>
          </w:p>
          <w:p w14:paraId="43C473AE"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536955" w:rsidRPr="00536955" w14:paraId="03201FC4" w14:textId="77777777" w:rsidTr="00025904">
        <w:tc>
          <w:tcPr>
            <w:tcW w:w="999" w:type="dxa"/>
          </w:tcPr>
          <w:p w14:paraId="4AF6435A"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7</w:t>
            </w:r>
          </w:p>
        </w:tc>
        <w:tc>
          <w:tcPr>
            <w:tcW w:w="8531" w:type="dxa"/>
          </w:tcPr>
          <w:p w14:paraId="6482A5D1"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North Region  </w:t>
            </w:r>
          </w:p>
        </w:tc>
      </w:tr>
      <w:tr w:rsidR="00536955" w:rsidRPr="00536955" w14:paraId="003297C8" w14:textId="77777777" w:rsidTr="00025904">
        <w:tc>
          <w:tcPr>
            <w:tcW w:w="999" w:type="dxa"/>
          </w:tcPr>
          <w:p w14:paraId="026F57B5"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04846266" w14:textId="77777777" w:rsidR="00536955" w:rsidRPr="00536955" w:rsidRDefault="00536955" w:rsidP="00025904">
            <w:pPr>
              <w:jc w:val="center"/>
              <w:rPr>
                <w:rFonts w:asciiTheme="minorHAnsi" w:hAnsiTheme="minorHAnsi" w:cstheme="minorHAnsi"/>
                <w:b/>
                <w:sz w:val="18"/>
                <w:szCs w:val="18"/>
              </w:rPr>
            </w:pPr>
          </w:p>
          <w:p w14:paraId="65BF8A89"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536955" w:rsidRPr="00536955" w14:paraId="171F834B" w14:textId="77777777" w:rsidTr="00025904">
        <w:tc>
          <w:tcPr>
            <w:tcW w:w="999" w:type="dxa"/>
          </w:tcPr>
          <w:p w14:paraId="2FF59080"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8</w:t>
            </w:r>
          </w:p>
        </w:tc>
        <w:tc>
          <w:tcPr>
            <w:tcW w:w="8531" w:type="dxa"/>
          </w:tcPr>
          <w:p w14:paraId="7AB544DB"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North Region  </w:t>
            </w:r>
          </w:p>
        </w:tc>
      </w:tr>
      <w:tr w:rsidR="00536955" w:rsidRPr="00536955" w14:paraId="3DBAAD80" w14:textId="77777777" w:rsidTr="00025904">
        <w:tc>
          <w:tcPr>
            <w:tcW w:w="999" w:type="dxa"/>
          </w:tcPr>
          <w:p w14:paraId="2EFC7FEE"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9</w:t>
            </w:r>
          </w:p>
        </w:tc>
        <w:tc>
          <w:tcPr>
            <w:tcW w:w="8531" w:type="dxa"/>
          </w:tcPr>
          <w:p w14:paraId="27C4A355"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Central Region  </w:t>
            </w:r>
          </w:p>
        </w:tc>
      </w:tr>
      <w:tr w:rsidR="00536955" w:rsidRPr="00536955" w14:paraId="20044902" w14:textId="77777777" w:rsidTr="00025904">
        <w:tc>
          <w:tcPr>
            <w:tcW w:w="999" w:type="dxa"/>
          </w:tcPr>
          <w:p w14:paraId="3D9ED520"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10</w:t>
            </w:r>
          </w:p>
        </w:tc>
        <w:tc>
          <w:tcPr>
            <w:tcW w:w="8531" w:type="dxa"/>
          </w:tcPr>
          <w:p w14:paraId="11630D5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Central Region  </w:t>
            </w:r>
          </w:p>
        </w:tc>
      </w:tr>
      <w:tr w:rsidR="00536955" w:rsidRPr="00536955" w14:paraId="3DF3DCCC" w14:textId="77777777" w:rsidTr="00025904">
        <w:tc>
          <w:tcPr>
            <w:tcW w:w="999" w:type="dxa"/>
          </w:tcPr>
          <w:p w14:paraId="5F71893F"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11</w:t>
            </w:r>
          </w:p>
        </w:tc>
        <w:tc>
          <w:tcPr>
            <w:tcW w:w="8531" w:type="dxa"/>
          </w:tcPr>
          <w:p w14:paraId="21AB2695"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South Region  </w:t>
            </w:r>
          </w:p>
        </w:tc>
      </w:tr>
      <w:tr w:rsidR="00536955" w:rsidRPr="00536955" w14:paraId="1A309318" w14:textId="77777777" w:rsidTr="00025904">
        <w:tc>
          <w:tcPr>
            <w:tcW w:w="999" w:type="dxa"/>
          </w:tcPr>
          <w:p w14:paraId="4F6A6091"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12</w:t>
            </w:r>
          </w:p>
        </w:tc>
        <w:tc>
          <w:tcPr>
            <w:tcW w:w="8531" w:type="dxa"/>
          </w:tcPr>
          <w:p w14:paraId="3F07681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South Region  </w:t>
            </w:r>
          </w:p>
        </w:tc>
      </w:tr>
      <w:tr w:rsidR="00536955" w:rsidRPr="00536955" w14:paraId="79A9A084" w14:textId="77777777" w:rsidTr="00025904">
        <w:tc>
          <w:tcPr>
            <w:tcW w:w="9530" w:type="dxa"/>
            <w:gridSpan w:val="2"/>
          </w:tcPr>
          <w:p w14:paraId="64FB84DF" w14:textId="77777777" w:rsidR="00536955" w:rsidRPr="00536955" w:rsidRDefault="00536955" w:rsidP="00025904">
            <w:pPr>
              <w:jc w:val="center"/>
              <w:rPr>
                <w:rFonts w:asciiTheme="minorHAnsi" w:hAnsiTheme="minorHAnsi" w:cstheme="minorHAnsi"/>
                <w:b/>
                <w:sz w:val="18"/>
                <w:szCs w:val="18"/>
              </w:rPr>
            </w:pPr>
          </w:p>
          <w:p w14:paraId="12637BD2"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Standard High Performance Cold Patch Material, Bulk, for Using Agency Pickup Only</w:t>
            </w:r>
          </w:p>
          <w:p w14:paraId="5487D2AA" w14:textId="50E23DA3" w:rsidR="00536955" w:rsidRPr="00536955" w:rsidRDefault="00536955" w:rsidP="00025904">
            <w:pPr>
              <w:jc w:val="center"/>
              <w:rPr>
                <w:rFonts w:asciiTheme="minorHAnsi" w:hAnsiTheme="minorHAnsi" w:cstheme="minorHAnsi"/>
                <w:b/>
                <w:sz w:val="18"/>
                <w:szCs w:val="18"/>
              </w:rPr>
            </w:pPr>
          </w:p>
        </w:tc>
      </w:tr>
      <w:tr w:rsidR="00536955" w:rsidRPr="00536955" w14:paraId="7AA0A0D5" w14:textId="77777777" w:rsidTr="00025904">
        <w:tc>
          <w:tcPr>
            <w:tcW w:w="999" w:type="dxa"/>
          </w:tcPr>
          <w:p w14:paraId="7B7FE335"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743C60D0" w14:textId="77777777" w:rsidR="00536955" w:rsidRPr="00536955" w:rsidRDefault="00536955" w:rsidP="00025904">
            <w:pPr>
              <w:jc w:val="center"/>
              <w:rPr>
                <w:rFonts w:asciiTheme="minorHAnsi" w:hAnsiTheme="minorHAnsi" w:cstheme="minorHAnsi"/>
                <w:b/>
                <w:sz w:val="18"/>
                <w:szCs w:val="18"/>
              </w:rPr>
            </w:pPr>
          </w:p>
          <w:p w14:paraId="4B5AEF71" w14:textId="77777777" w:rsidR="00536955" w:rsidRPr="00536955" w:rsidRDefault="00536955"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536955" w:rsidRPr="00536955" w14:paraId="3BB31483" w14:textId="77777777" w:rsidTr="00025904">
        <w:tc>
          <w:tcPr>
            <w:tcW w:w="999" w:type="dxa"/>
          </w:tcPr>
          <w:p w14:paraId="7F4702F6"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13</w:t>
            </w:r>
          </w:p>
        </w:tc>
        <w:tc>
          <w:tcPr>
            <w:tcW w:w="8531" w:type="dxa"/>
          </w:tcPr>
          <w:p w14:paraId="624993A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Pickup – Bergen County  </w:t>
            </w:r>
          </w:p>
        </w:tc>
      </w:tr>
      <w:tr w:rsidR="00536955" w:rsidRPr="00536955" w14:paraId="10455BE9" w14:textId="77777777" w:rsidTr="00025904">
        <w:tc>
          <w:tcPr>
            <w:tcW w:w="999" w:type="dxa"/>
          </w:tcPr>
          <w:p w14:paraId="6026B610"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14</w:t>
            </w:r>
          </w:p>
        </w:tc>
        <w:tc>
          <w:tcPr>
            <w:tcW w:w="8531" w:type="dxa"/>
          </w:tcPr>
          <w:p w14:paraId="482360C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Essex County</w:t>
            </w:r>
          </w:p>
        </w:tc>
      </w:tr>
      <w:tr w:rsidR="00536955" w:rsidRPr="00536955" w14:paraId="06A54A8A" w14:textId="77777777" w:rsidTr="00025904">
        <w:tc>
          <w:tcPr>
            <w:tcW w:w="999" w:type="dxa"/>
          </w:tcPr>
          <w:p w14:paraId="4FE3BF67"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15</w:t>
            </w:r>
          </w:p>
        </w:tc>
        <w:tc>
          <w:tcPr>
            <w:tcW w:w="8531" w:type="dxa"/>
          </w:tcPr>
          <w:p w14:paraId="6F32B060"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Hudson County</w:t>
            </w:r>
          </w:p>
        </w:tc>
      </w:tr>
      <w:tr w:rsidR="00536955" w:rsidRPr="00536955" w14:paraId="00162DC5" w14:textId="77777777" w:rsidTr="00025904">
        <w:tc>
          <w:tcPr>
            <w:tcW w:w="999" w:type="dxa"/>
          </w:tcPr>
          <w:p w14:paraId="0E2946C2"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16</w:t>
            </w:r>
          </w:p>
        </w:tc>
        <w:tc>
          <w:tcPr>
            <w:tcW w:w="8531" w:type="dxa"/>
          </w:tcPr>
          <w:p w14:paraId="608C43E9"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Morris County</w:t>
            </w:r>
          </w:p>
        </w:tc>
      </w:tr>
      <w:tr w:rsidR="00536955" w:rsidRPr="00536955" w14:paraId="38052436" w14:textId="77777777" w:rsidTr="00025904">
        <w:tc>
          <w:tcPr>
            <w:tcW w:w="999" w:type="dxa"/>
          </w:tcPr>
          <w:p w14:paraId="6DE69629"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17</w:t>
            </w:r>
          </w:p>
        </w:tc>
        <w:tc>
          <w:tcPr>
            <w:tcW w:w="8531" w:type="dxa"/>
          </w:tcPr>
          <w:p w14:paraId="421B9A8E"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Passaic County</w:t>
            </w:r>
          </w:p>
        </w:tc>
      </w:tr>
      <w:tr w:rsidR="00536955" w:rsidRPr="00536955" w14:paraId="6710F226" w14:textId="77777777" w:rsidTr="00025904">
        <w:tc>
          <w:tcPr>
            <w:tcW w:w="999" w:type="dxa"/>
          </w:tcPr>
          <w:p w14:paraId="384AF14D"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18</w:t>
            </w:r>
          </w:p>
        </w:tc>
        <w:tc>
          <w:tcPr>
            <w:tcW w:w="8531" w:type="dxa"/>
          </w:tcPr>
          <w:p w14:paraId="2E17EDF7"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Sussex County</w:t>
            </w:r>
          </w:p>
        </w:tc>
      </w:tr>
      <w:tr w:rsidR="00536955" w:rsidRPr="00536955" w14:paraId="69E3A07C" w14:textId="77777777" w:rsidTr="00025904">
        <w:tc>
          <w:tcPr>
            <w:tcW w:w="999" w:type="dxa"/>
          </w:tcPr>
          <w:p w14:paraId="10267858"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19</w:t>
            </w:r>
          </w:p>
        </w:tc>
        <w:tc>
          <w:tcPr>
            <w:tcW w:w="8531" w:type="dxa"/>
          </w:tcPr>
          <w:p w14:paraId="2EE387F5"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Union County</w:t>
            </w:r>
          </w:p>
        </w:tc>
      </w:tr>
      <w:tr w:rsidR="00536955" w:rsidRPr="00536955" w14:paraId="18E37365" w14:textId="77777777" w:rsidTr="00025904">
        <w:tc>
          <w:tcPr>
            <w:tcW w:w="999" w:type="dxa"/>
          </w:tcPr>
          <w:p w14:paraId="5C90B71F"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20</w:t>
            </w:r>
          </w:p>
        </w:tc>
        <w:tc>
          <w:tcPr>
            <w:tcW w:w="8531" w:type="dxa"/>
          </w:tcPr>
          <w:p w14:paraId="36CE06B1"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Warren County (North of Route 57)</w:t>
            </w:r>
          </w:p>
        </w:tc>
      </w:tr>
      <w:tr w:rsidR="00536955" w:rsidRPr="00536955" w14:paraId="57EB49EA" w14:textId="77777777" w:rsidTr="00025904">
        <w:tc>
          <w:tcPr>
            <w:tcW w:w="999" w:type="dxa"/>
          </w:tcPr>
          <w:p w14:paraId="68CE9AEB"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lastRenderedPageBreak/>
              <w:t>21</w:t>
            </w:r>
          </w:p>
        </w:tc>
        <w:tc>
          <w:tcPr>
            <w:tcW w:w="8531" w:type="dxa"/>
          </w:tcPr>
          <w:p w14:paraId="591A102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Hunterdon County</w:t>
            </w:r>
          </w:p>
        </w:tc>
      </w:tr>
      <w:tr w:rsidR="00536955" w:rsidRPr="00536955" w14:paraId="624D32B1" w14:textId="77777777" w:rsidTr="00025904">
        <w:tc>
          <w:tcPr>
            <w:tcW w:w="999" w:type="dxa"/>
          </w:tcPr>
          <w:p w14:paraId="787F7F5B"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22</w:t>
            </w:r>
          </w:p>
        </w:tc>
        <w:tc>
          <w:tcPr>
            <w:tcW w:w="8531" w:type="dxa"/>
          </w:tcPr>
          <w:p w14:paraId="4E45AEBC"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Mercer County</w:t>
            </w:r>
          </w:p>
        </w:tc>
      </w:tr>
      <w:tr w:rsidR="00536955" w:rsidRPr="00536955" w14:paraId="2DF446BD" w14:textId="77777777" w:rsidTr="00025904">
        <w:tc>
          <w:tcPr>
            <w:tcW w:w="999" w:type="dxa"/>
          </w:tcPr>
          <w:p w14:paraId="469EACAF"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23</w:t>
            </w:r>
          </w:p>
        </w:tc>
        <w:tc>
          <w:tcPr>
            <w:tcW w:w="8531" w:type="dxa"/>
          </w:tcPr>
          <w:p w14:paraId="50537D21"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Middlesex County</w:t>
            </w:r>
          </w:p>
        </w:tc>
      </w:tr>
      <w:tr w:rsidR="00536955" w:rsidRPr="00536955" w14:paraId="1432C434" w14:textId="77777777" w:rsidTr="00025904">
        <w:tc>
          <w:tcPr>
            <w:tcW w:w="999" w:type="dxa"/>
          </w:tcPr>
          <w:p w14:paraId="0F4A7BC8"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24</w:t>
            </w:r>
          </w:p>
        </w:tc>
        <w:tc>
          <w:tcPr>
            <w:tcW w:w="8531" w:type="dxa"/>
          </w:tcPr>
          <w:p w14:paraId="377B6732"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Monmouth County</w:t>
            </w:r>
          </w:p>
        </w:tc>
      </w:tr>
      <w:tr w:rsidR="00536955" w:rsidRPr="00536955" w14:paraId="5E1BD5F0" w14:textId="77777777" w:rsidTr="00025904">
        <w:tc>
          <w:tcPr>
            <w:tcW w:w="999" w:type="dxa"/>
          </w:tcPr>
          <w:p w14:paraId="7A9DCCF6"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25</w:t>
            </w:r>
          </w:p>
        </w:tc>
        <w:tc>
          <w:tcPr>
            <w:tcW w:w="8531" w:type="dxa"/>
          </w:tcPr>
          <w:p w14:paraId="12CD03EA"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Ocean County</w:t>
            </w:r>
          </w:p>
        </w:tc>
      </w:tr>
      <w:tr w:rsidR="00536955" w:rsidRPr="00536955" w14:paraId="33563618" w14:textId="77777777" w:rsidTr="00025904">
        <w:tc>
          <w:tcPr>
            <w:tcW w:w="999" w:type="dxa"/>
          </w:tcPr>
          <w:p w14:paraId="6CEB3F49"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26</w:t>
            </w:r>
          </w:p>
        </w:tc>
        <w:tc>
          <w:tcPr>
            <w:tcW w:w="8531" w:type="dxa"/>
          </w:tcPr>
          <w:p w14:paraId="17E7D154"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Somerset County</w:t>
            </w:r>
          </w:p>
        </w:tc>
      </w:tr>
      <w:tr w:rsidR="00536955" w:rsidRPr="00536955" w14:paraId="4598FC21" w14:textId="77777777" w:rsidTr="00025904">
        <w:tc>
          <w:tcPr>
            <w:tcW w:w="999" w:type="dxa"/>
          </w:tcPr>
          <w:p w14:paraId="0D660180"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27</w:t>
            </w:r>
          </w:p>
        </w:tc>
        <w:tc>
          <w:tcPr>
            <w:tcW w:w="8531" w:type="dxa"/>
          </w:tcPr>
          <w:p w14:paraId="1D54499E"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Warren County (South of Route 57)</w:t>
            </w:r>
          </w:p>
        </w:tc>
      </w:tr>
      <w:tr w:rsidR="00536955" w:rsidRPr="00536955" w14:paraId="70E9C532" w14:textId="77777777" w:rsidTr="00025904">
        <w:tc>
          <w:tcPr>
            <w:tcW w:w="999" w:type="dxa"/>
          </w:tcPr>
          <w:p w14:paraId="190D4DA4"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28</w:t>
            </w:r>
          </w:p>
        </w:tc>
        <w:tc>
          <w:tcPr>
            <w:tcW w:w="8531" w:type="dxa"/>
          </w:tcPr>
          <w:p w14:paraId="2E684347"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Atlantic County</w:t>
            </w:r>
          </w:p>
        </w:tc>
      </w:tr>
      <w:tr w:rsidR="00536955" w:rsidRPr="00536955" w14:paraId="6AFA68FE" w14:textId="77777777" w:rsidTr="00025904">
        <w:tc>
          <w:tcPr>
            <w:tcW w:w="999" w:type="dxa"/>
          </w:tcPr>
          <w:p w14:paraId="533EF72A"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29</w:t>
            </w:r>
          </w:p>
        </w:tc>
        <w:tc>
          <w:tcPr>
            <w:tcW w:w="8531" w:type="dxa"/>
          </w:tcPr>
          <w:p w14:paraId="319CE498"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Burlington County</w:t>
            </w:r>
          </w:p>
        </w:tc>
      </w:tr>
      <w:tr w:rsidR="00536955" w:rsidRPr="00536955" w14:paraId="34E6AC1F" w14:textId="77777777" w:rsidTr="00025904">
        <w:tc>
          <w:tcPr>
            <w:tcW w:w="999" w:type="dxa"/>
          </w:tcPr>
          <w:p w14:paraId="239AC6F2"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 xml:space="preserve">30 </w:t>
            </w:r>
          </w:p>
        </w:tc>
        <w:tc>
          <w:tcPr>
            <w:tcW w:w="8531" w:type="dxa"/>
          </w:tcPr>
          <w:p w14:paraId="03CEF055"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Camden County</w:t>
            </w:r>
          </w:p>
        </w:tc>
      </w:tr>
      <w:tr w:rsidR="00536955" w:rsidRPr="00536955" w14:paraId="00C3A537" w14:textId="77777777" w:rsidTr="00025904">
        <w:tc>
          <w:tcPr>
            <w:tcW w:w="999" w:type="dxa"/>
          </w:tcPr>
          <w:p w14:paraId="1065E06E"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31</w:t>
            </w:r>
          </w:p>
        </w:tc>
        <w:tc>
          <w:tcPr>
            <w:tcW w:w="8531" w:type="dxa"/>
          </w:tcPr>
          <w:p w14:paraId="2F5F9429"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Cape May County</w:t>
            </w:r>
          </w:p>
        </w:tc>
      </w:tr>
      <w:tr w:rsidR="00536955" w:rsidRPr="00536955" w14:paraId="07A38500" w14:textId="77777777" w:rsidTr="00025904">
        <w:tc>
          <w:tcPr>
            <w:tcW w:w="999" w:type="dxa"/>
          </w:tcPr>
          <w:p w14:paraId="6CA5EAEC"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32</w:t>
            </w:r>
          </w:p>
        </w:tc>
        <w:tc>
          <w:tcPr>
            <w:tcW w:w="8531" w:type="dxa"/>
          </w:tcPr>
          <w:p w14:paraId="34324590"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Cumberland  County</w:t>
            </w:r>
          </w:p>
        </w:tc>
      </w:tr>
      <w:tr w:rsidR="00536955" w:rsidRPr="00536955" w14:paraId="5A1A9F2D" w14:textId="77777777" w:rsidTr="00025904">
        <w:tc>
          <w:tcPr>
            <w:tcW w:w="999" w:type="dxa"/>
          </w:tcPr>
          <w:p w14:paraId="273202C1"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33</w:t>
            </w:r>
          </w:p>
        </w:tc>
        <w:tc>
          <w:tcPr>
            <w:tcW w:w="8531" w:type="dxa"/>
          </w:tcPr>
          <w:p w14:paraId="44A070F7"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Gloucester County</w:t>
            </w:r>
          </w:p>
        </w:tc>
      </w:tr>
      <w:tr w:rsidR="00536955" w:rsidRPr="00536955" w14:paraId="65AFAF1A" w14:textId="77777777" w:rsidTr="00025904">
        <w:tc>
          <w:tcPr>
            <w:tcW w:w="999" w:type="dxa"/>
          </w:tcPr>
          <w:p w14:paraId="4A596D52" w14:textId="77777777" w:rsidR="00536955" w:rsidRPr="00536955" w:rsidRDefault="00536955" w:rsidP="00025904">
            <w:pPr>
              <w:jc w:val="center"/>
              <w:rPr>
                <w:rFonts w:asciiTheme="minorHAnsi" w:hAnsiTheme="minorHAnsi" w:cstheme="minorHAnsi"/>
                <w:sz w:val="18"/>
                <w:szCs w:val="18"/>
              </w:rPr>
            </w:pPr>
            <w:r w:rsidRPr="00536955">
              <w:rPr>
                <w:rFonts w:asciiTheme="minorHAnsi" w:hAnsiTheme="minorHAnsi" w:cstheme="minorHAnsi"/>
                <w:sz w:val="18"/>
                <w:szCs w:val="18"/>
              </w:rPr>
              <w:t>34</w:t>
            </w:r>
          </w:p>
        </w:tc>
        <w:tc>
          <w:tcPr>
            <w:tcW w:w="8531" w:type="dxa"/>
          </w:tcPr>
          <w:p w14:paraId="63C3B2D0" w14:textId="77777777" w:rsidR="00536955" w:rsidRPr="00536955" w:rsidRDefault="00536955"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Salem County</w:t>
            </w:r>
          </w:p>
        </w:tc>
      </w:tr>
    </w:tbl>
    <w:p w14:paraId="0891280B" w14:textId="77777777" w:rsidR="00F02A87" w:rsidRDefault="00F02A87" w:rsidP="00F02A87">
      <w:pPr>
        <w:pStyle w:val="BodyText"/>
        <w:ind w:right="108"/>
        <w:rPr>
          <w:sz w:val="20"/>
          <w:szCs w:val="20"/>
        </w:rPr>
      </w:pPr>
    </w:p>
    <w:p w14:paraId="430B954A" w14:textId="54CF42F1" w:rsidR="00F02A87" w:rsidRDefault="00F02A87" w:rsidP="00F02A87">
      <w:pPr>
        <w:pStyle w:val="BodyText"/>
        <w:ind w:right="108"/>
        <w:rPr>
          <w:sz w:val="20"/>
          <w:szCs w:val="20"/>
        </w:rPr>
      </w:pPr>
      <w:r>
        <w:rPr>
          <w:sz w:val="20"/>
          <w:szCs w:val="20"/>
        </w:rPr>
        <w:t>Please refer to Bid Solicitation Section 9.3 for the definitions of Bulk Quantit</w:t>
      </w:r>
      <w:r w:rsidR="00F671ED">
        <w:rPr>
          <w:sz w:val="20"/>
          <w:szCs w:val="20"/>
        </w:rPr>
        <w:t>i</w:t>
      </w:r>
      <w:r>
        <w:rPr>
          <w:sz w:val="20"/>
          <w:szCs w:val="20"/>
        </w:rPr>
        <w:t>es and Packaged Quantities.</w:t>
      </w:r>
    </w:p>
    <w:p w14:paraId="7C0FB0E1" w14:textId="38FC71D8" w:rsidR="00A31578" w:rsidRPr="00B05D94" w:rsidRDefault="00A31578" w:rsidP="00F02A87">
      <w:pPr>
        <w:pStyle w:val="BodyText"/>
        <w:ind w:right="108"/>
        <w:rPr>
          <w:rFonts w:cs="Arial"/>
          <w:sz w:val="20"/>
          <w:szCs w:val="20"/>
        </w:rPr>
      </w:pPr>
      <w:r w:rsidRPr="00B05D94">
        <w:rPr>
          <w:rFonts w:cs="Arial"/>
          <w:sz w:val="20"/>
          <w:szCs w:val="20"/>
        </w:rPr>
        <w:t xml:space="preserve">Bidders may bid on one, several, or all </w:t>
      </w:r>
      <w:r>
        <w:rPr>
          <w:rFonts w:cs="Arial"/>
          <w:sz w:val="20"/>
          <w:szCs w:val="20"/>
        </w:rPr>
        <w:t xml:space="preserve">price lines </w:t>
      </w:r>
      <w:r w:rsidRPr="00B05D94">
        <w:rPr>
          <w:rFonts w:cs="Arial"/>
          <w:sz w:val="20"/>
          <w:szCs w:val="20"/>
        </w:rPr>
        <w:t xml:space="preserve">on the State-Supplied Price Sheet.  </w:t>
      </w:r>
      <w:r>
        <w:rPr>
          <w:rFonts w:cs="Arial"/>
          <w:sz w:val="20"/>
          <w:szCs w:val="20"/>
        </w:rPr>
        <w:t xml:space="preserve"> </w:t>
      </w:r>
      <w:r w:rsidRPr="00B05D94">
        <w:rPr>
          <w:rFonts w:cs="Arial"/>
          <w:sz w:val="20"/>
          <w:szCs w:val="20"/>
        </w:rPr>
        <w:t xml:space="preserve">Bidders are not required to bid on all </w:t>
      </w:r>
      <w:r>
        <w:rPr>
          <w:rFonts w:cs="Arial"/>
          <w:sz w:val="20"/>
          <w:szCs w:val="20"/>
        </w:rPr>
        <w:t xml:space="preserve">price lines </w:t>
      </w:r>
      <w:r w:rsidRPr="00B05D94">
        <w:rPr>
          <w:rFonts w:cs="Arial"/>
          <w:sz w:val="20"/>
          <w:szCs w:val="20"/>
        </w:rPr>
        <w:t xml:space="preserve">in order to be considered responsive.  </w:t>
      </w:r>
    </w:p>
    <w:p w14:paraId="03BFC5DB" w14:textId="3B346DB6" w:rsidR="00536955" w:rsidRPr="00536955" w:rsidRDefault="00536955" w:rsidP="00536955">
      <w:pPr>
        <w:rPr>
          <w:rFonts w:cs="Arial"/>
          <w:sz w:val="20"/>
          <w:szCs w:val="20"/>
        </w:rPr>
      </w:pPr>
      <w:r w:rsidRPr="00536955">
        <w:rPr>
          <w:rFonts w:cs="Arial"/>
          <w:sz w:val="20"/>
          <w:szCs w:val="20"/>
        </w:rPr>
        <w:t xml:space="preserve">A Bidder can offer multiple brands of cold patch material for each price line item.  A Bidder should copy the </w:t>
      </w:r>
      <w:r w:rsidR="00A31578">
        <w:rPr>
          <w:rFonts w:cs="Arial"/>
          <w:sz w:val="20"/>
          <w:szCs w:val="20"/>
        </w:rPr>
        <w:t xml:space="preserve">State-Supplied Price Sheet </w:t>
      </w:r>
      <w:r w:rsidRPr="00536955">
        <w:rPr>
          <w:rFonts w:cs="Arial"/>
          <w:sz w:val="20"/>
          <w:szCs w:val="20"/>
        </w:rPr>
        <w:t xml:space="preserve">and complete it for each brand being offered.  </w:t>
      </w:r>
    </w:p>
    <w:p w14:paraId="3D6F27E8" w14:textId="07FBDA1C" w:rsidR="00536955" w:rsidRPr="00536955" w:rsidRDefault="00536955" w:rsidP="00536955">
      <w:pPr>
        <w:rPr>
          <w:sz w:val="20"/>
          <w:szCs w:val="20"/>
          <w:lang w:val="x-none"/>
        </w:rPr>
      </w:pPr>
      <w:r w:rsidRPr="00536955">
        <w:rPr>
          <w:sz w:val="20"/>
          <w:szCs w:val="20"/>
          <w:lang w:val="x-none"/>
        </w:rPr>
        <w:t xml:space="preserve">For price lines </w:t>
      </w:r>
      <w:r w:rsidRPr="00536955">
        <w:rPr>
          <w:sz w:val="20"/>
          <w:szCs w:val="20"/>
        </w:rPr>
        <w:t xml:space="preserve">one (1) through twelve (12), </w:t>
      </w:r>
      <w:r w:rsidRPr="00536955">
        <w:rPr>
          <w:sz w:val="20"/>
          <w:szCs w:val="20"/>
          <w:lang w:val="x-none"/>
        </w:rPr>
        <w:t xml:space="preserve">the </w:t>
      </w:r>
      <w:r w:rsidRPr="00536955">
        <w:rPr>
          <w:sz w:val="20"/>
          <w:szCs w:val="20"/>
        </w:rPr>
        <w:t>Bidder</w:t>
      </w:r>
      <w:r w:rsidRPr="00536955">
        <w:rPr>
          <w:sz w:val="20"/>
          <w:szCs w:val="20"/>
          <w:lang w:val="x-none"/>
        </w:rPr>
        <w:t xml:space="preserve"> must </w:t>
      </w:r>
      <w:r w:rsidRPr="00536955">
        <w:rPr>
          <w:sz w:val="20"/>
          <w:szCs w:val="20"/>
        </w:rPr>
        <w:t xml:space="preserve">be able to </w:t>
      </w:r>
      <w:r w:rsidRPr="00536955">
        <w:rPr>
          <w:sz w:val="20"/>
          <w:szCs w:val="20"/>
          <w:lang w:val="x-none"/>
        </w:rPr>
        <w:t xml:space="preserve">deliver to all counties within the region(s) </w:t>
      </w:r>
      <w:r w:rsidRPr="00536955">
        <w:rPr>
          <w:sz w:val="20"/>
          <w:szCs w:val="20"/>
        </w:rPr>
        <w:t xml:space="preserve">indicated on the price line and in Bid Solicitation </w:t>
      </w:r>
      <w:r w:rsidRPr="003711CE">
        <w:rPr>
          <w:sz w:val="20"/>
          <w:szCs w:val="20"/>
        </w:rPr>
        <w:t xml:space="preserve">Section </w:t>
      </w:r>
      <w:r w:rsidR="003711CE" w:rsidRPr="003711CE">
        <w:rPr>
          <w:sz w:val="20"/>
          <w:szCs w:val="20"/>
        </w:rPr>
        <w:t>4.6</w:t>
      </w:r>
      <w:r w:rsidRPr="003711CE">
        <w:rPr>
          <w:sz w:val="20"/>
          <w:szCs w:val="20"/>
        </w:rPr>
        <w:t>.</w:t>
      </w:r>
      <w:r w:rsidRPr="00536955">
        <w:rPr>
          <w:sz w:val="20"/>
          <w:szCs w:val="20"/>
          <w:lang w:val="x-none"/>
        </w:rPr>
        <w:t xml:space="preserve"> </w:t>
      </w:r>
    </w:p>
    <w:p w14:paraId="72A5F323" w14:textId="2F2B4BDF" w:rsidR="00536955" w:rsidRDefault="00536955" w:rsidP="00536955">
      <w:pPr>
        <w:rPr>
          <w:sz w:val="20"/>
          <w:szCs w:val="20"/>
        </w:rPr>
      </w:pPr>
      <w:r w:rsidRPr="003711CE">
        <w:rPr>
          <w:sz w:val="20"/>
          <w:szCs w:val="20"/>
        </w:rPr>
        <w:t>For price lines thirteen (13) through thirty-four (34), a Bidder</w:t>
      </w:r>
      <w:r w:rsidRPr="003711CE">
        <w:rPr>
          <w:sz w:val="20"/>
          <w:szCs w:val="20"/>
          <w:lang w:val="x-none"/>
        </w:rPr>
        <w:t xml:space="preserve"> </w:t>
      </w:r>
      <w:r w:rsidR="00A31578" w:rsidRPr="003711CE">
        <w:rPr>
          <w:sz w:val="20"/>
          <w:szCs w:val="20"/>
        </w:rPr>
        <w:t xml:space="preserve">or its named </w:t>
      </w:r>
      <w:r w:rsidR="008A4BA8" w:rsidRPr="003711CE">
        <w:rPr>
          <w:sz w:val="20"/>
          <w:szCs w:val="20"/>
        </w:rPr>
        <w:t>Dealer/Distributor</w:t>
      </w:r>
      <w:r w:rsidR="00A31578" w:rsidRPr="003711CE">
        <w:rPr>
          <w:sz w:val="20"/>
          <w:szCs w:val="20"/>
        </w:rPr>
        <w:t xml:space="preserve"> (Bid Solicitation Section </w:t>
      </w:r>
      <w:r w:rsidR="008A4BA8" w:rsidRPr="003711CE">
        <w:rPr>
          <w:sz w:val="20"/>
          <w:szCs w:val="20"/>
        </w:rPr>
        <w:t>5.7</w:t>
      </w:r>
      <w:r w:rsidR="00A31578" w:rsidRPr="003711CE">
        <w:rPr>
          <w:sz w:val="20"/>
          <w:szCs w:val="20"/>
        </w:rPr>
        <w:t xml:space="preserve">) or </w:t>
      </w:r>
      <w:r w:rsidR="008A4BA8" w:rsidRPr="003711CE">
        <w:rPr>
          <w:sz w:val="20"/>
          <w:szCs w:val="20"/>
        </w:rPr>
        <w:t>S</w:t>
      </w:r>
      <w:r w:rsidR="00A31578" w:rsidRPr="003711CE">
        <w:rPr>
          <w:sz w:val="20"/>
          <w:szCs w:val="20"/>
        </w:rPr>
        <w:t>ub</w:t>
      </w:r>
      <w:r w:rsidRPr="003711CE">
        <w:rPr>
          <w:sz w:val="20"/>
          <w:szCs w:val="20"/>
        </w:rPr>
        <w:t xml:space="preserve">contractors </w:t>
      </w:r>
      <w:r w:rsidR="00A31578" w:rsidRPr="003711CE">
        <w:rPr>
          <w:sz w:val="20"/>
          <w:szCs w:val="20"/>
        </w:rPr>
        <w:t xml:space="preserve">(Bid Solicitation Section </w:t>
      </w:r>
      <w:r w:rsidR="00F33EAE" w:rsidRPr="003711CE">
        <w:rPr>
          <w:sz w:val="20"/>
          <w:szCs w:val="20"/>
        </w:rPr>
        <w:t>3.13.8</w:t>
      </w:r>
      <w:r w:rsidR="00A31578" w:rsidRPr="003711CE">
        <w:rPr>
          <w:sz w:val="20"/>
          <w:szCs w:val="20"/>
        </w:rPr>
        <w:t xml:space="preserve">) </w:t>
      </w:r>
      <w:r w:rsidRPr="003711CE">
        <w:rPr>
          <w:sz w:val="20"/>
          <w:szCs w:val="20"/>
          <w:lang w:val="x-none"/>
        </w:rPr>
        <w:t xml:space="preserve">must have a facility within the </w:t>
      </w:r>
      <w:proofErr w:type="gramStart"/>
      <w:r w:rsidRPr="003711CE">
        <w:rPr>
          <w:sz w:val="20"/>
          <w:szCs w:val="20"/>
          <w:lang w:val="x-none"/>
        </w:rPr>
        <w:t>county</w:t>
      </w:r>
      <w:r w:rsidRPr="003711CE">
        <w:rPr>
          <w:sz w:val="20"/>
          <w:szCs w:val="20"/>
        </w:rPr>
        <w:t>(</w:t>
      </w:r>
      <w:proofErr w:type="spellStart"/>
      <w:proofErr w:type="gramEnd"/>
      <w:r w:rsidRPr="003711CE">
        <w:rPr>
          <w:sz w:val="20"/>
          <w:szCs w:val="20"/>
        </w:rPr>
        <w:t>ies</w:t>
      </w:r>
      <w:proofErr w:type="spellEnd"/>
      <w:r w:rsidRPr="003711CE">
        <w:rPr>
          <w:sz w:val="20"/>
          <w:szCs w:val="20"/>
        </w:rPr>
        <w:t xml:space="preserve">) bid. </w:t>
      </w:r>
      <w:r w:rsidR="00A31578" w:rsidRPr="003711CE">
        <w:rPr>
          <w:sz w:val="20"/>
          <w:szCs w:val="20"/>
        </w:rPr>
        <w:t xml:space="preserve"> </w:t>
      </w:r>
      <w:proofErr w:type="spellStart"/>
      <w:r w:rsidRPr="003711CE">
        <w:rPr>
          <w:sz w:val="20"/>
          <w:szCs w:val="20"/>
        </w:rPr>
        <w:t>T</w:t>
      </w:r>
      <w:r w:rsidRPr="003711CE">
        <w:rPr>
          <w:sz w:val="20"/>
          <w:szCs w:val="20"/>
          <w:lang w:val="x-none"/>
        </w:rPr>
        <w:t>he</w:t>
      </w:r>
      <w:proofErr w:type="spellEnd"/>
      <w:r w:rsidRPr="003711CE">
        <w:rPr>
          <w:sz w:val="20"/>
          <w:szCs w:val="20"/>
          <w:lang w:val="x-none"/>
        </w:rPr>
        <w:t xml:space="preserve"> material </w:t>
      </w:r>
      <w:r w:rsidRPr="003711CE">
        <w:rPr>
          <w:sz w:val="20"/>
          <w:szCs w:val="20"/>
        </w:rPr>
        <w:t xml:space="preserve">listed on price line items 13 through 34 </w:t>
      </w:r>
      <w:r w:rsidRPr="003711CE">
        <w:rPr>
          <w:sz w:val="20"/>
          <w:szCs w:val="20"/>
          <w:lang w:val="x-none"/>
        </w:rPr>
        <w:t>will be picked up</w:t>
      </w:r>
      <w:r w:rsidRPr="003711CE">
        <w:rPr>
          <w:sz w:val="20"/>
          <w:szCs w:val="20"/>
        </w:rPr>
        <w:t xml:space="preserve"> by the Using Agency</w:t>
      </w:r>
      <w:r w:rsidRPr="003711CE">
        <w:rPr>
          <w:sz w:val="20"/>
          <w:szCs w:val="20"/>
          <w:lang w:val="x-none"/>
        </w:rPr>
        <w:t xml:space="preserve">.  </w:t>
      </w:r>
      <w:r w:rsidR="008A4BA8" w:rsidRPr="003711CE">
        <w:rPr>
          <w:sz w:val="20"/>
          <w:szCs w:val="20"/>
        </w:rPr>
        <w:t xml:space="preserve"> Please refer to Bid Solicitation Section 9.2 for defin</w:t>
      </w:r>
      <w:r w:rsidR="00F671ED">
        <w:rPr>
          <w:sz w:val="20"/>
          <w:szCs w:val="20"/>
        </w:rPr>
        <w:t>i</w:t>
      </w:r>
      <w:r w:rsidR="008A4BA8" w:rsidRPr="003711CE">
        <w:rPr>
          <w:sz w:val="20"/>
          <w:szCs w:val="20"/>
        </w:rPr>
        <w:t>tions of Dealer/Distributor and Subcontractor.</w:t>
      </w:r>
    </w:p>
    <w:p w14:paraId="2347DD10" w14:textId="77777777" w:rsidR="003711CE" w:rsidRPr="00A93870" w:rsidRDefault="003711CE" w:rsidP="003711CE">
      <w:pPr>
        <w:rPr>
          <w:sz w:val="20"/>
          <w:szCs w:val="20"/>
        </w:rPr>
      </w:pPr>
      <w:r w:rsidRPr="00A93870">
        <w:rPr>
          <w:b/>
          <w:sz w:val="20"/>
          <w:szCs w:val="20"/>
          <w:u w:val="single"/>
        </w:rPr>
        <w:t>Important:</w:t>
      </w:r>
      <w:r w:rsidRPr="00A93870">
        <w:rPr>
          <w:sz w:val="20"/>
          <w:szCs w:val="20"/>
        </w:rPr>
        <w:t xml:space="preserve">  A Bidder must provide one or more of the brands and models of cold patch material identifie</w:t>
      </w:r>
      <w:r>
        <w:rPr>
          <w:sz w:val="20"/>
          <w:szCs w:val="20"/>
        </w:rPr>
        <w:t xml:space="preserve">d in Bid Solicitation Sections </w:t>
      </w:r>
      <w:r w:rsidRPr="008D4125">
        <w:rPr>
          <w:sz w:val="20"/>
          <w:szCs w:val="20"/>
        </w:rPr>
        <w:t xml:space="preserve">4.2.1 (Standard High Performance Cold Patch Material) and 4.3.1 (VOC-Compliant High Performance Cold Patch Material).  The brands and models listed in Bid Solicitation Sections 4.2.1 and 4.3.1 are the only brands </w:t>
      </w:r>
      <w:r>
        <w:rPr>
          <w:sz w:val="20"/>
          <w:szCs w:val="20"/>
        </w:rPr>
        <w:t xml:space="preserve">and models </w:t>
      </w:r>
      <w:r w:rsidRPr="008D4125">
        <w:rPr>
          <w:sz w:val="20"/>
          <w:szCs w:val="20"/>
        </w:rPr>
        <w:t>that will be considered responsive to the Bid Solicitation requirements.  The offering of any other brands and models will</w:t>
      </w:r>
      <w:r w:rsidRPr="00A93870">
        <w:rPr>
          <w:sz w:val="20"/>
          <w:szCs w:val="20"/>
        </w:rPr>
        <w:t xml:space="preserve"> render the Quote non-responsive for that price line item.</w:t>
      </w:r>
    </w:p>
    <w:p w14:paraId="79EB6ECF" w14:textId="1CDD09F1" w:rsidR="00536955" w:rsidRPr="00536955" w:rsidRDefault="00536955" w:rsidP="00536955">
      <w:pPr>
        <w:pStyle w:val="BodyText2"/>
        <w:rPr>
          <w:rFonts w:asciiTheme="minorHAnsi" w:hAnsiTheme="minorHAnsi" w:cstheme="minorHAnsi"/>
          <w:sz w:val="20"/>
          <w:szCs w:val="20"/>
        </w:rPr>
      </w:pPr>
      <w:r w:rsidRPr="00536955">
        <w:rPr>
          <w:rFonts w:asciiTheme="minorHAnsi" w:hAnsiTheme="minorHAnsi" w:cstheme="minorHAnsi"/>
          <w:sz w:val="20"/>
          <w:szCs w:val="20"/>
        </w:rPr>
        <w:t>The State intends to make one (1) Contract award for each price line item.</w:t>
      </w:r>
    </w:p>
    <w:p w14:paraId="3349E93D" w14:textId="0E39D37D" w:rsidR="00536955" w:rsidRDefault="00536955" w:rsidP="0084189F">
      <w:pPr>
        <w:spacing w:after="0" w:line="240" w:lineRule="auto"/>
        <w:jc w:val="both"/>
        <w:rPr>
          <w:sz w:val="20"/>
          <w:szCs w:val="20"/>
        </w:rPr>
      </w:pPr>
    </w:p>
    <w:p w14:paraId="5B629525" w14:textId="77777777" w:rsidR="00A31578" w:rsidRDefault="00A31578" w:rsidP="00A31578">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5B732DDD" w14:textId="04DB04F1" w:rsidR="00536955" w:rsidRDefault="00536955"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A37EFD">
      <w:pPr>
        <w:pStyle w:val="Heading2"/>
      </w:pPr>
      <w:bookmarkStart w:id="10" w:name="_Toc400531468"/>
      <w:bookmarkStart w:id="11" w:name="_Toc428533938"/>
      <w:bookmarkStart w:id="12" w:name="_Toc32310615"/>
      <w:bookmarkStart w:id="13" w:name="_Toc162876400"/>
      <w:r w:rsidRPr="0084189F">
        <w:t>BACKGROUND</w:t>
      </w:r>
      <w:bookmarkEnd w:id="10"/>
      <w:bookmarkEnd w:id="11"/>
      <w:bookmarkEnd w:id="12"/>
      <w:bookmarkEnd w:id="13"/>
      <w:r w:rsidRPr="0084189F">
        <w:t xml:space="preserve"> </w:t>
      </w:r>
    </w:p>
    <w:p w14:paraId="19120773" w14:textId="7A13D82D" w:rsidR="00E8054C" w:rsidRPr="0084189F" w:rsidRDefault="00E8054C" w:rsidP="0084189F">
      <w:pPr>
        <w:keepNext/>
        <w:spacing w:after="0" w:line="240" w:lineRule="auto"/>
        <w:jc w:val="both"/>
        <w:rPr>
          <w:sz w:val="20"/>
          <w:szCs w:val="20"/>
        </w:rPr>
      </w:pPr>
      <w:r w:rsidRPr="00EF779D">
        <w:rPr>
          <w:sz w:val="20"/>
          <w:szCs w:val="20"/>
        </w:rPr>
        <w:t>This is a reprocurement of the product</w:t>
      </w:r>
      <w:r w:rsidR="00EF779D" w:rsidRPr="00EF779D">
        <w:rPr>
          <w:sz w:val="20"/>
          <w:szCs w:val="20"/>
        </w:rPr>
        <w:t>s</w:t>
      </w:r>
      <w:r w:rsidRPr="0084189F">
        <w:rPr>
          <w:sz w:val="20"/>
          <w:szCs w:val="20"/>
        </w:rPr>
        <w:t xml:space="preserve"> under </w:t>
      </w:r>
      <w:r w:rsidR="00EF779D">
        <w:rPr>
          <w:sz w:val="20"/>
          <w:szCs w:val="20"/>
        </w:rPr>
        <w:t xml:space="preserve">T1609 </w:t>
      </w:r>
      <w:r w:rsidR="00EF779D" w:rsidRPr="00EF779D">
        <w:rPr>
          <w:rFonts w:cstheme="minorHAnsi"/>
          <w:sz w:val="20"/>
          <w:szCs w:val="20"/>
        </w:rPr>
        <w:t>Asphaltic Concrete, Standard High Performance Cold Patch and VOC-Compliant High Performance Cold Patch, Packaged and Bulk, for Delivery and Pick-Up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249A1">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B2CA648" w:rsidR="00E8054C" w:rsidRPr="0084189F" w:rsidRDefault="00E8054C"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EF779D">
        <w:rPr>
          <w:rFonts w:asciiTheme="minorHAnsi" w:hAnsiTheme="minorHAnsi" w:cstheme="minorHAnsi"/>
          <w:sz w:val="20"/>
          <w:szCs w:val="20"/>
        </w:rPr>
        <w:t>the</w:t>
      </w:r>
      <w:r w:rsidRPr="00EF779D">
        <w:rPr>
          <w:rFonts w:asciiTheme="minorHAnsi" w:hAnsiTheme="minorHAnsi" w:cstheme="minorHAnsi"/>
          <w:sz w:val="20"/>
          <w:szCs w:val="20"/>
        </w:rPr>
        <w:t xml:space="preserve"> T</w:t>
      </w:r>
      <w:r w:rsidR="00EF779D" w:rsidRPr="00EF779D">
        <w:rPr>
          <w:rFonts w:asciiTheme="minorHAnsi" w:hAnsiTheme="minorHAnsi" w:cstheme="minorHAnsi"/>
          <w:sz w:val="20"/>
          <w:szCs w:val="20"/>
        </w:rPr>
        <w:t>1609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7566F3D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4801D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A37EFD">
      <w:pPr>
        <w:pStyle w:val="Heading2"/>
      </w:pPr>
      <w:bookmarkStart w:id="14" w:name="_Toc162876401"/>
      <w:r w:rsidRPr="0084189F">
        <w:lastRenderedPageBreak/>
        <w:t>CONTRACT</w:t>
      </w:r>
      <w:r w:rsidRPr="0084189F">
        <w:rPr>
          <w:spacing w:val="-1"/>
        </w:rPr>
        <w:t xml:space="preserve"> </w:t>
      </w:r>
      <w:r w:rsidRPr="0084189F">
        <w:t>AMOUNT</w:t>
      </w:r>
      <w:bookmarkEnd w:id="14"/>
    </w:p>
    <w:p w14:paraId="70C424F8" w14:textId="5F21A661"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4249A1">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A37EFD">
      <w:pPr>
        <w:pStyle w:val="Heading2"/>
      </w:pPr>
      <w:bookmarkStart w:id="15" w:name="_Toc400531506"/>
      <w:bookmarkStart w:id="16" w:name="_Toc428533977"/>
      <w:bookmarkStart w:id="17" w:name="_Toc32310702"/>
      <w:bookmarkStart w:id="18" w:name="_Toc162876402"/>
      <w:r w:rsidRPr="0084189F">
        <w:t xml:space="preserve">ORDER OF </w:t>
      </w:r>
      <w:r w:rsidR="00D422A6" w:rsidRPr="0084189F">
        <w:t>PRECEDENCE OF CONTRACTUAL TERMS</w:t>
      </w:r>
      <w:bookmarkEnd w:id="15"/>
      <w:bookmarkEnd w:id="16"/>
      <w:bookmarkEnd w:id="17"/>
      <w:bookmarkEnd w:id="18"/>
    </w:p>
    <w:p w14:paraId="5920DD4E" w14:textId="5C44F51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249A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A37EFD">
      <w:pPr>
        <w:pStyle w:val="Heading2"/>
      </w:pPr>
      <w:bookmarkStart w:id="19" w:name="_Toc162876403"/>
      <w:r w:rsidRPr="0084189F">
        <w:t xml:space="preserve">INTRASTATE </w:t>
      </w:r>
      <w:r w:rsidR="00EA5ED8" w:rsidRPr="0084189F">
        <w:t>COOPERATIVE PURCHASING</w:t>
      </w:r>
      <w:bookmarkEnd w:id="19"/>
    </w:p>
    <w:p w14:paraId="21DCD3B9" w14:textId="34D203F7" w:rsidR="00DE02CD" w:rsidRPr="0084189F" w:rsidRDefault="00DE02CD" w:rsidP="0084189F">
      <w:pPr>
        <w:keepNext/>
        <w:spacing w:after="0" w:line="240" w:lineRule="auto"/>
        <w:jc w:val="both"/>
        <w:rPr>
          <w:rFonts w:cstheme="minorHAnsi"/>
          <w:sz w:val="20"/>
          <w:szCs w:val="20"/>
        </w:rPr>
      </w:pPr>
      <w:r w:rsidRPr="00F77D20">
        <w:rPr>
          <w:rFonts w:cstheme="minorHAnsi"/>
          <w:sz w:val="20"/>
          <w:szCs w:val="20"/>
        </w:rPr>
        <w:t xml:space="preserve">The State intends to extend the Contracts awarded to the State's </w:t>
      </w:r>
      <w:r w:rsidR="006D1E7C" w:rsidRPr="00F77D20">
        <w:rPr>
          <w:rFonts w:cstheme="minorHAnsi"/>
          <w:sz w:val="20"/>
          <w:szCs w:val="20"/>
        </w:rPr>
        <w:t xml:space="preserve">Intrastate </w:t>
      </w:r>
      <w:r w:rsidRPr="00F77D20">
        <w:rPr>
          <w:rFonts w:cstheme="minorHAnsi"/>
          <w:sz w:val="20"/>
          <w:szCs w:val="20"/>
        </w:rPr>
        <w:t xml:space="preserve">Cooperative Purchasing </w:t>
      </w:r>
      <w:r w:rsidR="00F955BC" w:rsidRPr="00F77D20">
        <w:rPr>
          <w:rFonts w:cstheme="minorHAnsi"/>
          <w:sz w:val="20"/>
          <w:szCs w:val="20"/>
        </w:rPr>
        <w:t>P</w:t>
      </w:r>
      <w:r w:rsidRPr="00F77D20">
        <w:rPr>
          <w:rFonts w:cstheme="minorHAnsi"/>
          <w:sz w:val="20"/>
          <w:szCs w:val="20"/>
        </w:rPr>
        <w:t xml:space="preserve">articipants.  Although the State is making the use of any </w:t>
      </w:r>
      <w:r w:rsidRPr="00F77D20">
        <w:rPr>
          <w:rFonts w:cstheme="minorHAnsi"/>
          <w:color w:val="000000"/>
          <w:sz w:val="20"/>
          <w:szCs w:val="20"/>
        </w:rPr>
        <w:t>Contract</w:t>
      </w:r>
      <w:r w:rsidRPr="00F77D20">
        <w:rPr>
          <w:rFonts w:cstheme="minorHAnsi"/>
          <w:sz w:val="20"/>
          <w:szCs w:val="20"/>
        </w:rPr>
        <w:t xml:space="preserve"> resulting from this Bid Solicitation available to </w:t>
      </w:r>
      <w:r w:rsidR="006D1E7C" w:rsidRPr="00F77D20">
        <w:rPr>
          <w:rFonts w:cstheme="minorHAnsi"/>
          <w:sz w:val="20"/>
          <w:szCs w:val="20"/>
        </w:rPr>
        <w:t xml:space="preserve">Intrastate </w:t>
      </w:r>
      <w:r w:rsidRPr="00F77D20">
        <w:rPr>
          <w:color w:val="000000"/>
          <w:sz w:val="20"/>
          <w:szCs w:val="20"/>
        </w:rPr>
        <w:t>Cooperative Purchasing Participants</w:t>
      </w:r>
      <w:r w:rsidRPr="00F77D20">
        <w:rPr>
          <w:rFonts w:cstheme="minorHAnsi"/>
          <w:sz w:val="20"/>
          <w:szCs w:val="20"/>
        </w:rPr>
        <w:t xml:space="preserve">, the State makes no representation as to the acceptability of the Bid Solicitation’s terms and conditions </w:t>
      </w:r>
      <w:r w:rsidRPr="00F77D20">
        <w:rPr>
          <w:sz w:val="20"/>
          <w:szCs w:val="20"/>
        </w:rPr>
        <w:t xml:space="preserve">to any </w:t>
      </w:r>
      <w:r w:rsidR="006D1E7C" w:rsidRPr="00F77D20">
        <w:rPr>
          <w:sz w:val="20"/>
          <w:szCs w:val="20"/>
        </w:rPr>
        <w:t xml:space="preserve">Intrastate </w:t>
      </w:r>
      <w:r w:rsidRPr="00F77D20">
        <w:rPr>
          <w:color w:val="000000"/>
          <w:sz w:val="20"/>
          <w:szCs w:val="20"/>
        </w:rPr>
        <w:t xml:space="preserve">Cooperative Purchasing </w:t>
      </w:r>
      <w:r w:rsidR="00F955BC" w:rsidRPr="00F77D20">
        <w:rPr>
          <w:color w:val="000000"/>
          <w:sz w:val="20"/>
          <w:szCs w:val="20"/>
        </w:rPr>
        <w:t>P</w:t>
      </w:r>
      <w:r w:rsidRPr="00F77D20">
        <w:rPr>
          <w:color w:val="000000"/>
          <w:sz w:val="20"/>
          <w:szCs w:val="20"/>
        </w:rPr>
        <w:t>articipants</w:t>
      </w:r>
      <w:r w:rsidRPr="00F77D20">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20" w:name="_Toc162876404"/>
      <w:r w:rsidRPr="0084189F">
        <w:lastRenderedPageBreak/>
        <w:t>PRE</w:t>
      </w:r>
      <w:r w:rsidR="00444531" w:rsidRPr="0084189F">
        <w:t xml:space="preserve">-QUOTE </w:t>
      </w:r>
      <w:r w:rsidRPr="0084189F">
        <w:t>SUBMISSION INFORMATION</w:t>
      </w:r>
      <w:bookmarkEnd w:id="2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A37EFD">
      <w:pPr>
        <w:pStyle w:val="Heading2"/>
      </w:pPr>
      <w:bookmarkStart w:id="21" w:name="_ELECTRONIC_QUESTION_AND"/>
      <w:bookmarkStart w:id="22" w:name="_Toc428533940"/>
      <w:bookmarkStart w:id="23" w:name="_Toc32310617"/>
      <w:bookmarkStart w:id="24" w:name="_Toc162876405"/>
      <w:bookmarkEnd w:id="21"/>
      <w:r w:rsidRPr="0084189F">
        <w:t>ELECTRONIC QUESTION AND ANSWER PERIOD</w:t>
      </w:r>
      <w:bookmarkEnd w:id="22"/>
      <w:bookmarkEnd w:id="23"/>
      <w:bookmarkEnd w:id="24"/>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A37EFD">
      <w:pPr>
        <w:pStyle w:val="Heading2"/>
      </w:pPr>
      <w:bookmarkStart w:id="28" w:name="_Toc162876406"/>
      <w:r w:rsidRPr="0084189F">
        <w:t>EXCEPTIONS TO THE STATE OF NJ STANDARD TERMS AND CONDITIONS (SSTC)</w:t>
      </w:r>
      <w:bookmarkEnd w:id="28"/>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A37EFD">
      <w:pPr>
        <w:pStyle w:val="Heading2"/>
        <w:rPr>
          <w:rFonts w:eastAsia="MS Mincho"/>
          <w:caps/>
        </w:rPr>
      </w:pPr>
      <w:bookmarkStart w:id="29" w:name="_Toc162876407"/>
      <w:r w:rsidRPr="0084189F">
        <w:rPr>
          <w:rFonts w:eastAsia="MS Mincho"/>
        </w:rPr>
        <w:t>BID AMENDMENTS</w:t>
      </w:r>
      <w:bookmarkEnd w:id="29"/>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A37EFD">
      <w:pPr>
        <w:pStyle w:val="Heading2"/>
      </w:pPr>
      <w:bookmarkStart w:id="30" w:name="_1.3.4_MANDATORY/OPTIONAL_SITE"/>
      <w:bookmarkStart w:id="31" w:name="_1.3.45_MANDATORY/OPTIONAL_SITE"/>
      <w:bookmarkStart w:id="32" w:name="_MANDATORY/OPTIONAL_SITE_VISIT"/>
      <w:bookmarkStart w:id="33" w:name="_Toc224543885"/>
      <w:bookmarkStart w:id="34" w:name="_Toc238623352"/>
      <w:bookmarkStart w:id="35" w:name="_Toc400531474"/>
      <w:bookmarkStart w:id="36" w:name="_Toc428533944"/>
      <w:bookmarkStart w:id="37" w:name="_Toc32310620"/>
      <w:bookmarkStart w:id="38" w:name="_Toc162876408"/>
      <w:bookmarkEnd w:id="30"/>
      <w:bookmarkEnd w:id="31"/>
      <w:bookmarkEnd w:id="32"/>
      <w:r w:rsidRPr="00135950">
        <w:t>MANDATORY/OPTIONAL SITE VI</w:t>
      </w:r>
      <w:r w:rsidRPr="0084189F">
        <w:t>SIT</w:t>
      </w:r>
      <w:bookmarkEnd w:id="33"/>
      <w:bookmarkEnd w:id="34"/>
      <w:bookmarkEnd w:id="35"/>
      <w:bookmarkEnd w:id="36"/>
      <w:bookmarkEnd w:id="37"/>
      <w:bookmarkEnd w:id="38"/>
    </w:p>
    <w:p w14:paraId="5826CD84" w14:textId="0DEBA097" w:rsidR="00135950" w:rsidRDefault="00135950" w:rsidP="0084189F">
      <w:pPr>
        <w:spacing w:after="0" w:line="240" w:lineRule="auto"/>
        <w:jc w:val="both"/>
        <w:rPr>
          <w:rFonts w:eastAsia="MS Mincho"/>
          <w:sz w:val="20"/>
          <w:szCs w:val="20"/>
        </w:rPr>
      </w:pPr>
      <w:r>
        <w:rPr>
          <w:rFonts w:eastAsia="MS Mincho"/>
          <w:sz w:val="20"/>
          <w:szCs w:val="20"/>
        </w:rPr>
        <w:t>Not applicable to this procurement.</w:t>
      </w:r>
    </w:p>
    <w:p w14:paraId="237C6EA4" w14:textId="77777777" w:rsidR="00135950" w:rsidRDefault="00135950" w:rsidP="0084189F">
      <w:pPr>
        <w:spacing w:after="0" w:line="240" w:lineRule="auto"/>
        <w:jc w:val="both"/>
        <w:rPr>
          <w:rFonts w:eastAsia="MS Mincho"/>
          <w:sz w:val="20"/>
          <w:szCs w:val="20"/>
        </w:rPr>
      </w:pPr>
    </w:p>
    <w:p w14:paraId="397FAACB" w14:textId="77777777" w:rsidR="00E8054C" w:rsidRPr="0084189F" w:rsidRDefault="00E8054C" w:rsidP="00A37EFD">
      <w:pPr>
        <w:pStyle w:val="Heading2"/>
      </w:pPr>
      <w:bookmarkStart w:id="39" w:name="_1.3.5__MANDATORY/OPTIONAL"/>
      <w:bookmarkStart w:id="40" w:name="_1.3.6__MANDATORY/OPTIONAL"/>
      <w:bookmarkStart w:id="41" w:name="_MANDATORY/OPTIONAL_PRE-QUOTE_CONFER"/>
      <w:bookmarkStart w:id="42" w:name="_Toc224543888"/>
      <w:bookmarkStart w:id="43" w:name="_Toc238623354"/>
      <w:bookmarkStart w:id="44" w:name="_Toc428533945"/>
      <w:bookmarkStart w:id="45" w:name="_Toc32310621"/>
      <w:bookmarkStart w:id="46" w:name="_Toc162876409"/>
      <w:bookmarkEnd w:id="39"/>
      <w:bookmarkEnd w:id="40"/>
      <w:bookmarkEnd w:id="41"/>
      <w:r w:rsidRPr="00135950">
        <w:t>MANDATORY/OPTIONAL PRE-QUOTE</w:t>
      </w:r>
      <w:r w:rsidRPr="0084189F">
        <w:t xml:space="preserve"> CONFERENCE</w:t>
      </w:r>
      <w:bookmarkEnd w:id="42"/>
      <w:bookmarkEnd w:id="43"/>
      <w:bookmarkEnd w:id="44"/>
      <w:bookmarkEnd w:id="45"/>
      <w:bookmarkEnd w:id="46"/>
    </w:p>
    <w:p w14:paraId="5A8CA5C7"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68AFB668" w14:textId="77777777" w:rsidR="00135950" w:rsidRDefault="00135950" w:rsidP="00D76C55">
      <w:pPr>
        <w:keepNext/>
        <w:spacing w:after="0" w:line="240" w:lineRule="auto"/>
        <w:jc w:val="both"/>
        <w:rPr>
          <w:rFonts w:eastAsia="MS Mincho"/>
          <w:sz w:val="20"/>
          <w:szCs w:val="20"/>
        </w:rPr>
      </w:pPr>
    </w:p>
    <w:p w14:paraId="157BD904" w14:textId="77777777" w:rsidR="00E8054C" w:rsidRPr="0084189F" w:rsidRDefault="00E8054C" w:rsidP="00A37EFD">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62876410"/>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0A58E0F3"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0973CE86" w14:textId="77777777" w:rsidR="00135950" w:rsidRDefault="00135950"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6" w:name="_QUOTE_SUBMISSION_REQUIREMENTS"/>
      <w:bookmarkStart w:id="57" w:name="_Toc162876411"/>
      <w:bookmarkEnd w:id="56"/>
      <w:r w:rsidRPr="0084189F">
        <w:t>QUOTE SUBMISSION REQUIREMENTS</w:t>
      </w:r>
      <w:bookmarkEnd w:id="57"/>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A37EFD">
      <w:pPr>
        <w:pStyle w:val="Heading2"/>
      </w:pPr>
      <w:bookmarkStart w:id="58" w:name="_Toc162876412"/>
      <w:r w:rsidRPr="0084189F">
        <w:t>QUOTE</w:t>
      </w:r>
      <w:r w:rsidR="004A6818" w:rsidRPr="0084189F">
        <w:t xml:space="preserve"> </w:t>
      </w:r>
      <w:r w:rsidRPr="0084189F">
        <w:t>S</w:t>
      </w:r>
      <w:r w:rsidR="004A6818" w:rsidRPr="0084189F">
        <w:t>UBMISSION</w:t>
      </w:r>
      <w:bookmarkEnd w:id="58"/>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308CD5E8"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Quotes will be publicly opened and announced by telephone conferen</w:t>
      </w:r>
      <w:r w:rsidR="002F4458">
        <w:rPr>
          <w:rFonts w:cs="Arial"/>
          <w:color w:val="000000" w:themeColor="text1"/>
          <w:sz w:val="20"/>
          <w:szCs w:val="20"/>
        </w:rPr>
        <w:t>ce on the date and time of the Q</w:t>
      </w:r>
      <w:r w:rsidRPr="0084189F">
        <w:rPr>
          <w:rFonts w:cs="Arial"/>
          <w:color w:val="000000" w:themeColor="text1"/>
          <w:sz w:val="20"/>
          <w:szCs w:val="20"/>
        </w:rPr>
        <w:t xml:space="preserve">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A37EFD">
      <w:pPr>
        <w:pStyle w:val="Heading2"/>
        <w:rPr>
          <w:rFonts w:eastAsia="MS Mincho"/>
        </w:rPr>
      </w:pPr>
      <w:bookmarkStart w:id="59" w:name="_Toc162876413"/>
      <w:r w:rsidRPr="0084189F">
        <w:rPr>
          <w:color w:val="000000"/>
        </w:rPr>
        <w:t>BIDDER</w:t>
      </w:r>
      <w:r w:rsidRPr="0084189F">
        <w:rPr>
          <w:rFonts w:eastAsia="MS Mincho"/>
        </w:rPr>
        <w:t xml:space="preserve"> RESPONSIBILITY</w:t>
      </w:r>
      <w:bookmarkEnd w:id="59"/>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A37EFD">
      <w:pPr>
        <w:pStyle w:val="Heading2"/>
        <w:rPr>
          <w:rFonts w:eastAsia="MS Mincho"/>
        </w:rPr>
      </w:pPr>
      <w:bookmarkStart w:id="60" w:name="_Toc162876414"/>
      <w:r w:rsidRPr="0084189F">
        <w:rPr>
          <w:rFonts w:eastAsia="MS Mincho"/>
        </w:rPr>
        <w:t>ANNOUNCEMENT OF QUOTE INFORMATION</w:t>
      </w:r>
      <w:bookmarkEnd w:id="60"/>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4801D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4801D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A37EFD">
      <w:pPr>
        <w:pStyle w:val="Heading2"/>
        <w:rPr>
          <w:rFonts w:eastAsia="MS Mincho"/>
        </w:rPr>
      </w:pPr>
      <w:bookmarkStart w:id="61" w:name="_Toc162876415"/>
      <w:r w:rsidRPr="0084189F">
        <w:rPr>
          <w:rFonts w:eastAsia="MS Mincho"/>
        </w:rPr>
        <w:t>QUOTE ERRORS</w:t>
      </w:r>
      <w:bookmarkEnd w:id="61"/>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A37EFD">
      <w:pPr>
        <w:pStyle w:val="Heading2"/>
      </w:pPr>
      <w:bookmarkStart w:id="62" w:name="_Toc162876416"/>
      <w:r w:rsidRPr="0084189F">
        <w:t>QUOTE WITHDRAWAL PRIOR TO QUOTE OPENING</w:t>
      </w:r>
      <w:bookmarkEnd w:id="62"/>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622FBF6D" w:rsidR="00135950" w:rsidRPr="0084189F" w:rsidRDefault="00F944FD" w:rsidP="00A37EFD">
      <w:pPr>
        <w:pStyle w:val="Heading2"/>
      </w:pPr>
      <w:bookmarkStart w:id="63" w:name="_Toc162876417"/>
      <w:r w:rsidRPr="0084189F">
        <w:t>QUOTE WITHDRAWAL AFTER QUOTE OPENING, BUT PRIOR TO CONTRACT</w:t>
      </w:r>
      <w:bookmarkEnd w:id="63"/>
      <w:r w:rsidRPr="0084189F">
        <w:t xml:space="preserve"> </w:t>
      </w:r>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135950">
        <w:rPr>
          <w:sz w:val="20"/>
          <w:szCs w:val="20"/>
        </w:rPr>
        <w:t>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A37EFD">
      <w:pPr>
        <w:pStyle w:val="Heading2"/>
        <w:rPr>
          <w:rFonts w:eastAsia="MS Mincho"/>
        </w:rPr>
      </w:pPr>
      <w:bookmarkStart w:id="64" w:name="_Toc162876418"/>
      <w:r w:rsidRPr="0084189F">
        <w:rPr>
          <w:rFonts w:eastAsia="MS Mincho"/>
        </w:rPr>
        <w:t>JOINT VENTURE</w:t>
      </w:r>
      <w:bookmarkEnd w:id="64"/>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A37EFD">
      <w:pPr>
        <w:pStyle w:val="Heading2"/>
      </w:pPr>
      <w:bookmarkStart w:id="65" w:name="_Toc162876419"/>
      <w:r w:rsidRPr="0084189F">
        <w:t>SMALL BUSINESS SET-ASIDE CONTRACTS</w:t>
      </w:r>
      <w:bookmarkEnd w:id="65"/>
    </w:p>
    <w:p w14:paraId="7F54835C"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A37EFD">
      <w:pPr>
        <w:pStyle w:val="Heading2"/>
      </w:pPr>
      <w:bookmarkStart w:id="66" w:name="_Toc162876420"/>
      <w:r w:rsidRPr="0084189F">
        <w:lastRenderedPageBreak/>
        <w:t>DISABLED VETERANS’ BUSINESS SET-ASIDE CONTRACT</w:t>
      </w:r>
      <w:bookmarkEnd w:id="66"/>
      <w:r w:rsidRPr="0084189F">
        <w:t xml:space="preserve"> </w:t>
      </w:r>
    </w:p>
    <w:p w14:paraId="13B7CBE3"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A37EFD">
      <w:pPr>
        <w:pStyle w:val="Heading2"/>
      </w:pPr>
      <w:bookmarkStart w:id="67" w:name="_Toc162876421"/>
      <w:r w:rsidRPr="0084189F">
        <w:t>BID SECURITY</w:t>
      </w:r>
      <w:bookmarkEnd w:id="67"/>
    </w:p>
    <w:p w14:paraId="6BE3A090" w14:textId="77777777" w:rsidR="00135950" w:rsidRDefault="00135950" w:rsidP="00135950">
      <w:pPr>
        <w:spacing w:after="0" w:line="240" w:lineRule="auto"/>
        <w:jc w:val="both"/>
        <w:rPr>
          <w:rFonts w:eastAsia="MS Mincho"/>
          <w:sz w:val="20"/>
          <w:szCs w:val="20"/>
        </w:rPr>
      </w:pPr>
      <w:r>
        <w:rPr>
          <w:rFonts w:eastAsia="MS Mincho"/>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A37EFD">
      <w:pPr>
        <w:pStyle w:val="Heading2"/>
      </w:pPr>
      <w:bookmarkStart w:id="68" w:name="_Toc162876422"/>
      <w:r w:rsidRPr="0084189F">
        <w:t>BIDDER</w:t>
      </w:r>
      <w:r w:rsidR="00F944FD" w:rsidRPr="0084189F">
        <w:t xml:space="preserve"> ADDITIONAL TERMS SUBMITTED WITH THE QUOTE</w:t>
      </w:r>
      <w:bookmarkEnd w:id="68"/>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686B9CCC"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550E2E">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A37EFD">
      <w:pPr>
        <w:pStyle w:val="Heading2"/>
      </w:pPr>
      <w:bookmarkStart w:id="69" w:name="_Toc162876423"/>
      <w:r w:rsidRPr="0084189F">
        <w:t>QUOTE CONTENT</w:t>
      </w:r>
      <w:bookmarkEnd w:id="69"/>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4801D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4801D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A37EFD">
      <w:pPr>
        <w:pStyle w:val="Heading2"/>
      </w:pPr>
      <w:bookmarkStart w:id="70" w:name="_Toc162876424"/>
      <w:r w:rsidRPr="0084189F">
        <w:t xml:space="preserve">FORMS, REGISTRATIONS AND CERTIFICATIONS </w:t>
      </w:r>
      <w:r w:rsidR="00DD7E7E" w:rsidRPr="0084189F">
        <w:t>TO BE SUBMITTED</w:t>
      </w:r>
      <w:r w:rsidRPr="0084189F">
        <w:t xml:space="preserve"> WITH QUOTE</w:t>
      </w:r>
      <w:bookmarkEnd w:id="70"/>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4EBE7AB0" w:rsidR="007E1D90" w:rsidRPr="0084189F" w:rsidRDefault="00F364A9" w:rsidP="00C91609">
      <w:pPr>
        <w:pStyle w:val="Heading3"/>
      </w:pPr>
      <w:bookmarkStart w:id="71" w:name="_Toc162876425"/>
      <w:proofErr w:type="gramStart"/>
      <w:r>
        <w:t xml:space="preserve">3.13.1  </w:t>
      </w:r>
      <w:proofErr w:type="gramEnd"/>
      <w:r w:rsidR="00553306">
        <w:fldChar w:fldCharType="begin"/>
      </w:r>
      <w:r w:rsidR="00553306">
        <w:instrText xml:space="preserve"> HYPERLINK "https://www.state.nj.us/treasury/purchase/forms/OfferandAcceptance.pdf" </w:instrText>
      </w:r>
      <w:r w:rsidR="00553306">
        <w:fldChar w:fldCharType="separate"/>
      </w:r>
      <w:r w:rsidR="007E1D90" w:rsidRPr="00CF3A1B">
        <w:rPr>
          <w:rStyle w:val="Hyperlink"/>
        </w:rPr>
        <w:t>OFFER AND ACCEPTANCE PAGE</w:t>
      </w:r>
      <w:bookmarkEnd w:id="71"/>
      <w:r w:rsidR="00553306">
        <w:rPr>
          <w:rStyle w:val="Hyperlink"/>
        </w:rPr>
        <w:fldChar w:fldCharType="end"/>
      </w:r>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458CAB32" w:rsidR="00714F1B" w:rsidRPr="0084189F" w:rsidRDefault="00F364A9" w:rsidP="00C91609">
      <w:pPr>
        <w:pStyle w:val="Heading3"/>
      </w:pPr>
      <w:bookmarkStart w:id="72" w:name="_Toc162876426"/>
      <w:proofErr w:type="gramStart"/>
      <w:r>
        <w:t xml:space="preserve">3.13.2  </w:t>
      </w:r>
      <w:proofErr w:type="gramEnd"/>
      <w:r w:rsidR="00553306">
        <w:fldChar w:fldCharType="begin"/>
      </w:r>
      <w:r w:rsidR="00553306">
        <w:instrText xml:space="preserve"> HYPERLINK "https://www.state.nj.us/treasury/purchase/forms/OwnershipDisclosure.pdf" </w:instrText>
      </w:r>
      <w:r w:rsidR="00553306">
        <w:fldChar w:fldCharType="separate"/>
      </w:r>
      <w:r w:rsidR="00F944FD" w:rsidRPr="00CF3A1B">
        <w:rPr>
          <w:rStyle w:val="Hyperlink"/>
        </w:rPr>
        <w:t>OWNERSHIP DISCLOSURE FORM</w:t>
      </w:r>
      <w:bookmarkEnd w:id="72"/>
      <w:r w:rsidR="00553306">
        <w:rPr>
          <w:rStyle w:val="Hyperlink"/>
        </w:rPr>
        <w:fldChar w:fldCharType="end"/>
      </w:r>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415949C4" w:rsidR="00F944FD" w:rsidRPr="0084189F" w:rsidRDefault="00F364A9" w:rsidP="00C91609">
      <w:pPr>
        <w:pStyle w:val="Heading3"/>
      </w:pPr>
      <w:bookmarkStart w:id="73" w:name="_Toc162876427"/>
      <w:proofErr w:type="gramStart"/>
      <w:r>
        <w:rPr>
          <w:rFonts w:cstheme="minorHAnsi"/>
          <w:color w:val="000000"/>
        </w:rPr>
        <w:t xml:space="preserve">3.13.3 </w:t>
      </w:r>
      <w:r w:rsidR="00FC2B2A">
        <w:rPr>
          <w:rFonts w:cstheme="minorHAnsi"/>
          <w:color w:val="000000"/>
        </w:rPr>
        <w:t xml:space="preserve"> </w:t>
      </w:r>
      <w:proofErr w:type="gramEnd"/>
      <w:r w:rsidR="00553306">
        <w:fldChar w:fldCharType="begin"/>
      </w:r>
      <w:r w:rsidR="00553306">
        <w:instrText xml:space="preserve"> HYPERLINK "https://www.state.nj.us/treasury/purchase/forms/DisclosureofInvestmentActivitiesinIran.pdf" </w:instrText>
      </w:r>
      <w:r w:rsidR="00553306">
        <w:fldChar w:fldCharType="separate"/>
      </w:r>
      <w:r w:rsidR="00F944FD" w:rsidRPr="00CF3A1B">
        <w:rPr>
          <w:rStyle w:val="Hyperlink"/>
        </w:rPr>
        <w:t>DISCLOSURE OF INVESTMENT ACTIVITIES IN IRAN FORM</w:t>
      </w:r>
      <w:bookmarkEnd w:id="73"/>
      <w:r w:rsidR="00553306">
        <w:rPr>
          <w:rStyle w:val="Hyperlink"/>
        </w:rPr>
        <w:fldChar w:fldCharType="end"/>
      </w:r>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323FD4BD" w:rsidR="007E5C92" w:rsidRPr="0084189F" w:rsidRDefault="00F364A9" w:rsidP="00C91609">
      <w:pPr>
        <w:pStyle w:val="Heading3"/>
      </w:pPr>
      <w:bookmarkStart w:id="74" w:name="_Toc162876428"/>
      <w:proofErr w:type="gramStart"/>
      <w:r>
        <w:t xml:space="preserve">3.13.4  </w:t>
      </w:r>
      <w:proofErr w:type="gramEnd"/>
      <w:r w:rsidR="00553306">
        <w:fldChar w:fldCharType="begin"/>
      </w:r>
      <w:r w:rsidR="00553306">
        <w:instrText xml:space="preserve"> HYPERLINK "https://www.state.nj.us/treasury/purchase/forms/DisclosureofInvestigations.pdf" </w:instrText>
      </w:r>
      <w:r w:rsidR="00553306">
        <w:fldChar w:fldCharType="separate"/>
      </w:r>
      <w:r w:rsidR="007E5C92" w:rsidRPr="00CF3A1B">
        <w:rPr>
          <w:rStyle w:val="Hyperlink"/>
        </w:rPr>
        <w:t>DISCLOSURE OF INVESTIGATIONS AND OTHER ACTIONS INVOLVING BIDDER FORM</w:t>
      </w:r>
      <w:bookmarkEnd w:id="74"/>
      <w:r w:rsidR="00553306">
        <w:rPr>
          <w:rStyle w:val="Hyperlink"/>
        </w:rPr>
        <w:fldChar w:fldCharType="end"/>
      </w:r>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31C0BECB" w:rsidR="007E5C92" w:rsidRPr="0084189F" w:rsidRDefault="00F364A9" w:rsidP="00C91609">
      <w:pPr>
        <w:pStyle w:val="Heading3"/>
      </w:pPr>
      <w:bookmarkStart w:id="75" w:name="_Toc162876429"/>
      <w:proofErr w:type="gramStart"/>
      <w:r>
        <w:t xml:space="preserve">3.13.5  </w:t>
      </w:r>
      <w:proofErr w:type="gramEnd"/>
      <w:r w:rsidR="00553306">
        <w:fldChar w:fldCharType="begin"/>
      </w:r>
      <w:r w:rsidR="00553306">
        <w:instrText xml:space="preserve"> HYPERLINK "https://www.state.nj.us/treasury/purchase/forms/MacBridePrinciples.pdf" </w:instrText>
      </w:r>
      <w:r w:rsidR="00553306">
        <w:fldChar w:fldCharType="separate"/>
      </w:r>
      <w:r w:rsidR="007E5C92" w:rsidRPr="00CF3A1B">
        <w:rPr>
          <w:rStyle w:val="Hyperlink"/>
        </w:rPr>
        <w:t>MACBRIDE PRINCIPLES FORM</w:t>
      </w:r>
      <w:bookmarkEnd w:id="75"/>
      <w:r w:rsidR="00553306">
        <w:rPr>
          <w:rStyle w:val="Hyperlink"/>
        </w:rPr>
        <w:fldChar w:fldCharType="end"/>
      </w:r>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1805AEE6" w:rsidR="00FA2B12" w:rsidRPr="0084189F" w:rsidRDefault="00F364A9" w:rsidP="00C91609">
      <w:pPr>
        <w:pStyle w:val="Heading3"/>
      </w:pPr>
      <w:bookmarkStart w:id="76" w:name="_Toc162876430"/>
      <w:proofErr w:type="gramStart"/>
      <w:r>
        <w:t xml:space="preserve">3.13.6  </w:t>
      </w:r>
      <w:proofErr w:type="gramEnd"/>
      <w:r w:rsidR="00553306">
        <w:fldChar w:fldCharType="begin"/>
      </w:r>
      <w:r w:rsidR="00553306">
        <w:instrText xml:space="preserve"> HYPERLINK "https://www.state.nj.us/treasury/purchase/forms/SourceDisclosureCertification.pdf" </w:instrText>
      </w:r>
      <w:r w:rsidR="00553306">
        <w:fldChar w:fldCharType="separate"/>
      </w:r>
      <w:r w:rsidR="00FA2B12" w:rsidRPr="00CF3A1B">
        <w:rPr>
          <w:rStyle w:val="Hyperlink"/>
        </w:rPr>
        <w:t>SERVICE PERFORMANCE WITHIN THE UNITED STATES</w:t>
      </w:r>
      <w:bookmarkEnd w:id="76"/>
      <w:r w:rsidR="00553306">
        <w:rPr>
          <w:rStyle w:val="Hyperlink"/>
        </w:rPr>
        <w:fldChar w:fldCharType="end"/>
      </w:r>
    </w:p>
    <w:p w14:paraId="0D3A64E2" w14:textId="77777777" w:rsidR="00F33EAE" w:rsidRDefault="00F33EAE" w:rsidP="00F33EAE">
      <w:pPr>
        <w:spacing w:after="0" w:line="240" w:lineRule="auto"/>
        <w:jc w:val="both"/>
        <w:rPr>
          <w:rFonts w:eastAsia="MS Mincho"/>
          <w:sz w:val="20"/>
          <w:szCs w:val="20"/>
        </w:rPr>
      </w:pPr>
      <w:r>
        <w:rPr>
          <w:rFonts w:eastAsia="MS Mincho"/>
          <w:sz w:val="20"/>
          <w:szCs w:val="20"/>
        </w:rPr>
        <w:t>Not applicable to this procurement.</w:t>
      </w:r>
    </w:p>
    <w:p w14:paraId="785C86A0" w14:textId="77777777" w:rsidR="00FA2B12" w:rsidRPr="0084189F" w:rsidRDefault="00FA2B12" w:rsidP="0084189F">
      <w:pPr>
        <w:spacing w:after="0" w:line="240" w:lineRule="auto"/>
        <w:jc w:val="both"/>
        <w:rPr>
          <w:rFonts w:cstheme="minorHAnsi"/>
          <w:sz w:val="20"/>
          <w:szCs w:val="20"/>
        </w:rPr>
      </w:pPr>
    </w:p>
    <w:p w14:paraId="10A5B1FF" w14:textId="34711EF5" w:rsidR="00FA2B12" w:rsidRPr="0084189F" w:rsidRDefault="00F364A9" w:rsidP="00C91609">
      <w:pPr>
        <w:pStyle w:val="Heading3"/>
      </w:pPr>
      <w:bookmarkStart w:id="77" w:name="_Toc162876431"/>
      <w:proofErr w:type="gramStart"/>
      <w:r>
        <w:t xml:space="preserve">3.13.7  </w:t>
      </w:r>
      <w:proofErr w:type="gramEnd"/>
      <w:r w:rsidR="00553306">
        <w:fldChar w:fldCharType="begin"/>
      </w:r>
      <w:r w:rsidR="00553306">
        <w:instrText xml:space="preserve"> HYPERLINK "https://www.state.nj.us/treasury/purchase/forms/ConfidentialityForm.pdf" </w:instrText>
      </w:r>
      <w:r w:rsidR="00553306">
        <w:fldChar w:fldCharType="separate"/>
      </w:r>
      <w:r w:rsidR="00FA2B12" w:rsidRPr="00C960E8">
        <w:rPr>
          <w:rStyle w:val="Hyperlink"/>
        </w:rPr>
        <w:t>CONFIDENTIALITY/COMMITMENT TO DEFEND</w:t>
      </w:r>
      <w:bookmarkEnd w:id="77"/>
      <w:r w:rsidR="00553306">
        <w:rPr>
          <w:rStyle w:val="Hyperlink"/>
        </w:rPr>
        <w:fldChar w:fldCharType="end"/>
      </w:r>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24BA1C7C" w:rsidR="00F944FD" w:rsidRPr="0084189F" w:rsidRDefault="00F364A9" w:rsidP="00C91609">
      <w:pPr>
        <w:pStyle w:val="Heading3"/>
      </w:pPr>
      <w:bookmarkStart w:id="78" w:name="_Toc162876432"/>
      <w:proofErr w:type="gramStart"/>
      <w:r>
        <w:t xml:space="preserve">3.13.8  </w:t>
      </w:r>
      <w:proofErr w:type="gramEnd"/>
      <w:r w:rsidR="00553306">
        <w:fldChar w:fldCharType="begin"/>
      </w:r>
      <w:r w:rsidR="00553306">
        <w:instrText xml:space="preserve"> HYPERLINK "https://www.state.nj.us/treasury/purchase/forms/SubcontractorUtilizationPlan.pdf" </w:instrText>
      </w:r>
      <w:r w:rsidR="00553306">
        <w:fldChar w:fldCharType="separate"/>
      </w:r>
      <w:r w:rsidR="00F944FD" w:rsidRPr="00AE51C7">
        <w:rPr>
          <w:rStyle w:val="Hyperlink"/>
        </w:rPr>
        <w:t>SUBCONTRACTOR UTILIZATION PLAN</w:t>
      </w:r>
      <w:bookmarkEnd w:id="78"/>
      <w:r w:rsidR="00553306">
        <w:rPr>
          <w:rStyle w:val="Hyperlink"/>
        </w:rPr>
        <w:fldChar w:fldCharType="end"/>
      </w:r>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5B378438" w:rsidR="00F944FD" w:rsidRPr="00F364A9" w:rsidRDefault="00F364A9" w:rsidP="00F364A9">
      <w:pPr>
        <w:pStyle w:val="Heading4"/>
        <w:numPr>
          <w:ilvl w:val="0"/>
          <w:numId w:val="0"/>
        </w:numPr>
        <w:ind w:left="864" w:hanging="864"/>
        <w:rPr>
          <w:sz w:val="20"/>
          <w:szCs w:val="20"/>
        </w:rPr>
      </w:pPr>
      <w:r>
        <w:rPr>
          <w:sz w:val="20"/>
          <w:szCs w:val="20"/>
        </w:rPr>
        <w:t xml:space="preserve">3.13.8.1 </w:t>
      </w:r>
      <w:r w:rsidR="00F944FD" w:rsidRPr="00F364A9">
        <w:rPr>
          <w:sz w:val="20"/>
          <w:szCs w:val="20"/>
        </w:rPr>
        <w:t xml:space="preserve">SMALL BUSINESS AND/OR DISABLED VETERANS’ BUSINESS SUBCONTRACTING SET-ASIDE CONTRACT </w:t>
      </w:r>
    </w:p>
    <w:p w14:paraId="071930A9" w14:textId="77777777" w:rsidR="00F33EAE" w:rsidRDefault="00F33EAE" w:rsidP="00F33EAE">
      <w:pPr>
        <w:spacing w:after="0" w:line="240" w:lineRule="auto"/>
        <w:jc w:val="both"/>
        <w:rPr>
          <w:rFonts w:eastAsia="MS Mincho"/>
          <w:sz w:val="20"/>
          <w:szCs w:val="20"/>
        </w:rPr>
      </w:pPr>
      <w:r>
        <w:rPr>
          <w:rFonts w:eastAsia="MS Mincho"/>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0AD2F23E" w:rsidR="00606FAA" w:rsidRPr="0084189F" w:rsidRDefault="00F364A9" w:rsidP="00C91609">
      <w:pPr>
        <w:pStyle w:val="Heading3"/>
      </w:pPr>
      <w:bookmarkStart w:id="79" w:name="_Toc162876433"/>
      <w:proofErr w:type="gramStart"/>
      <w:r>
        <w:t xml:space="preserve">3.13.9  </w:t>
      </w:r>
      <w:r w:rsidR="00F33EAE">
        <w:t>RESERVED</w:t>
      </w:r>
      <w:bookmarkEnd w:id="79"/>
      <w:proofErr w:type="gramEnd"/>
    </w:p>
    <w:p w14:paraId="69A8B823" w14:textId="77777777" w:rsidR="00740883" w:rsidRPr="0084189F" w:rsidRDefault="00740883" w:rsidP="0084189F">
      <w:pPr>
        <w:spacing w:after="0" w:line="240" w:lineRule="auto"/>
        <w:jc w:val="both"/>
        <w:rPr>
          <w:rFonts w:cstheme="minorHAnsi"/>
          <w:sz w:val="20"/>
          <w:szCs w:val="20"/>
        </w:rPr>
      </w:pPr>
    </w:p>
    <w:p w14:paraId="08ACFAE6" w14:textId="0EE0AFA3" w:rsidR="00AD60D5" w:rsidRDefault="00F364A9" w:rsidP="00C91609">
      <w:pPr>
        <w:pStyle w:val="Heading3"/>
      </w:pPr>
      <w:bookmarkStart w:id="80" w:name="_Toc162876434"/>
      <w:proofErr w:type="gramStart"/>
      <w:r>
        <w:t xml:space="preserve">3.13.10  </w:t>
      </w:r>
      <w:proofErr w:type="gramEnd"/>
      <w:r w:rsidR="00553306">
        <w:fldChar w:fldCharType="begin"/>
      </w:r>
      <w:r w:rsidR="00553306">
        <w:instrText xml:space="preserve"> HYPERLINK "https://www.state.nj.us/treasury/contract_compliance/index.shtml" </w:instrText>
      </w:r>
      <w:r w:rsidR="00553306">
        <w:fldChar w:fldCharType="separate"/>
      </w:r>
      <w:r w:rsidR="00AD60D5" w:rsidRPr="00992FD6">
        <w:rPr>
          <w:rStyle w:val="Hyperlink"/>
        </w:rPr>
        <w:t>AFFIRMATIVE ACTION</w:t>
      </w:r>
      <w:bookmarkEnd w:id="80"/>
      <w:r w:rsidR="00553306">
        <w:rPr>
          <w:rStyle w:val="Hyperlink"/>
        </w:rPr>
        <w:fldChar w:fldCharType="end"/>
      </w:r>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2F06648F" w:rsidR="00383444" w:rsidRDefault="00F364A9" w:rsidP="00C91609">
      <w:pPr>
        <w:pStyle w:val="Heading3"/>
      </w:pPr>
      <w:bookmarkStart w:id="81" w:name="_Toc162876435"/>
      <w:proofErr w:type="gramStart"/>
      <w:r>
        <w:t xml:space="preserve">3.13.11  </w:t>
      </w:r>
      <w:r w:rsidR="00F33EAE">
        <w:t>RESERVED</w:t>
      </w:r>
      <w:bookmarkEnd w:id="81"/>
      <w:proofErr w:type="gramEnd"/>
    </w:p>
    <w:p w14:paraId="6A096B71" w14:textId="290D7E6E" w:rsidR="006E4EDB" w:rsidRPr="0084189F" w:rsidRDefault="006E4EDB" w:rsidP="00992FD6">
      <w:pPr>
        <w:keepNext/>
        <w:spacing w:after="0" w:line="240" w:lineRule="auto"/>
        <w:jc w:val="both"/>
        <w:rPr>
          <w:rFonts w:eastAsia="MS Mincho"/>
          <w:sz w:val="20"/>
          <w:szCs w:val="20"/>
        </w:rPr>
      </w:pPr>
    </w:p>
    <w:p w14:paraId="066BCBA2" w14:textId="3F05364E" w:rsidR="00692E80" w:rsidRPr="0084189F" w:rsidRDefault="00F364A9" w:rsidP="00C91609">
      <w:pPr>
        <w:pStyle w:val="Heading3"/>
      </w:pPr>
      <w:bookmarkStart w:id="82" w:name="_Toc162876436"/>
      <w:proofErr w:type="gramStart"/>
      <w:r>
        <w:t xml:space="preserve">3.13.12  </w:t>
      </w:r>
      <w:r w:rsidR="00692E80" w:rsidRPr="0084189F">
        <w:t>STATE</w:t>
      </w:r>
      <w:proofErr w:type="gramEnd"/>
      <w:r w:rsidR="00692E80" w:rsidRPr="0084189F">
        <w:t xml:space="preserve"> OF NEW JERSEY SECURITY DUE DILIGENCE THIRD-PARTY INFORMATION SECURITY QUESTIONNAIRE</w:t>
      </w:r>
      <w:bookmarkEnd w:id="82"/>
      <w:r w:rsidR="00692E80" w:rsidRPr="0084189F">
        <w:t xml:space="preserve"> </w:t>
      </w:r>
    </w:p>
    <w:p w14:paraId="4D79BC29" w14:textId="77777777" w:rsidR="00C7436C" w:rsidRDefault="00C7436C" w:rsidP="00C7436C">
      <w:pPr>
        <w:spacing w:after="0" w:line="240" w:lineRule="auto"/>
        <w:jc w:val="both"/>
        <w:rPr>
          <w:rFonts w:eastAsia="MS Mincho"/>
          <w:sz w:val="20"/>
          <w:szCs w:val="20"/>
        </w:rPr>
      </w:pPr>
      <w:r>
        <w:rPr>
          <w:rFonts w:eastAsia="MS Mincho"/>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0AFCA101" w:rsidR="007267E7" w:rsidRPr="007267E7" w:rsidRDefault="00F364A9" w:rsidP="00C91609">
      <w:pPr>
        <w:pStyle w:val="Heading3"/>
      </w:pPr>
      <w:bookmarkStart w:id="83" w:name="_Toc162876437"/>
      <w:proofErr w:type="gramStart"/>
      <w:r>
        <w:t xml:space="preserve">3.13.13  </w:t>
      </w:r>
      <w:proofErr w:type="gramEnd"/>
      <w:r w:rsidR="00553306">
        <w:fldChar w:fldCharType="begin"/>
      </w:r>
      <w:r w:rsidR="00553306">
        <w:instrText xml:space="preserve"> HYPERLINK "https://www.state.nj.us/treasury/revenue/busregcert.shtml" </w:instrText>
      </w:r>
      <w:r w:rsidR="00553306">
        <w:fldChar w:fldCharType="separate"/>
      </w:r>
      <w:r w:rsidR="008368C5" w:rsidRPr="008368C5">
        <w:rPr>
          <w:rStyle w:val="Hyperlink"/>
        </w:rPr>
        <w:t>BUSINESS REGISTRATION</w:t>
      </w:r>
      <w:bookmarkEnd w:id="83"/>
      <w:r w:rsidR="00553306">
        <w:rPr>
          <w:rStyle w:val="Hyperlink"/>
        </w:rPr>
        <w:fldChar w:fldCharType="end"/>
      </w:r>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C91609">
      <w:pPr>
        <w:pStyle w:val="Heading3"/>
        <w:rPr>
          <w:rFonts w:ascii="Arial" w:hAnsi="Arial"/>
        </w:rPr>
      </w:pPr>
      <w:bookmarkStart w:id="85" w:name="_Toc99544656"/>
      <w:bookmarkStart w:id="86" w:name="_Toc162876438"/>
      <w:r w:rsidRPr="004E0254">
        <w:t>3.13.14</w:t>
      </w:r>
      <w:r w:rsidR="003B4F71" w:rsidRPr="004E0254">
        <w:tab/>
      </w:r>
      <w:bookmarkEnd w:id="85"/>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6"/>
      <w:r w:rsidR="00396F86">
        <w:fldChar w:fldCharType="end"/>
      </w:r>
    </w:p>
    <w:bookmarkEnd w:id="84"/>
    <w:p w14:paraId="78E2817D" w14:textId="496F7A6A"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C91609">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A37EFD">
      <w:pPr>
        <w:pStyle w:val="Heading2"/>
        <w:rPr>
          <w:rFonts w:eastAsia="MS Mincho"/>
        </w:rPr>
      </w:pPr>
      <w:bookmarkStart w:id="87" w:name="_Toc162876439"/>
      <w:r w:rsidRPr="0084189F">
        <w:rPr>
          <w:rFonts w:eastAsia="MS Mincho"/>
        </w:rPr>
        <w:t>TECHNICAL QUOTE</w:t>
      </w:r>
      <w:bookmarkEnd w:id="87"/>
      <w:r w:rsidRPr="0084189F">
        <w:rPr>
          <w:rFonts w:eastAsia="MS Mincho"/>
        </w:rPr>
        <w:t xml:space="preserve"> </w:t>
      </w:r>
    </w:p>
    <w:p w14:paraId="76DF9F82" w14:textId="77777777" w:rsidR="00C7436C" w:rsidRDefault="00C7436C" w:rsidP="00C7436C">
      <w:pPr>
        <w:spacing w:after="0" w:line="240" w:lineRule="auto"/>
        <w:jc w:val="both"/>
        <w:rPr>
          <w:rFonts w:eastAsia="MS Mincho"/>
          <w:sz w:val="20"/>
          <w:szCs w:val="20"/>
        </w:rPr>
      </w:pPr>
      <w:r>
        <w:rPr>
          <w:rFonts w:eastAsia="MS Mincho"/>
          <w:sz w:val="20"/>
          <w:szCs w:val="20"/>
        </w:rPr>
        <w:t>Not applicable to this procurement.</w:t>
      </w:r>
    </w:p>
    <w:p w14:paraId="51B5AB4D" w14:textId="77777777" w:rsidR="00C7436C" w:rsidRDefault="00C7436C" w:rsidP="0084189F">
      <w:pPr>
        <w:spacing w:after="0" w:line="240" w:lineRule="auto"/>
        <w:jc w:val="both"/>
        <w:rPr>
          <w:sz w:val="20"/>
          <w:szCs w:val="20"/>
        </w:rPr>
      </w:pPr>
    </w:p>
    <w:p w14:paraId="42280282" w14:textId="77777777" w:rsidR="000D69C7" w:rsidRPr="0084189F" w:rsidRDefault="000D69C7" w:rsidP="00A37EFD">
      <w:pPr>
        <w:pStyle w:val="Heading2"/>
      </w:pPr>
      <w:bookmarkStart w:id="88" w:name="_Toc162876440"/>
      <w:r w:rsidRPr="0084189F">
        <w:t>BIDDER QUOTE OVERVIEW FORM</w:t>
      </w:r>
      <w:bookmarkEnd w:id="88"/>
    </w:p>
    <w:p w14:paraId="40C59F7E" w14:textId="77777777" w:rsidR="00C7436C" w:rsidRDefault="00C7436C" w:rsidP="00C7436C">
      <w:pPr>
        <w:spacing w:after="0" w:line="240" w:lineRule="auto"/>
        <w:jc w:val="both"/>
        <w:rPr>
          <w:rFonts w:eastAsia="MS Mincho"/>
          <w:sz w:val="20"/>
          <w:szCs w:val="20"/>
        </w:rPr>
      </w:pPr>
      <w:r>
        <w:rPr>
          <w:rFonts w:eastAsia="MS Mincho"/>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A37EFD">
      <w:pPr>
        <w:pStyle w:val="Heading2"/>
      </w:pPr>
      <w:bookmarkStart w:id="89" w:name="_BIDDER_DATA_SHEET/FORM"/>
      <w:bookmarkStart w:id="90" w:name="_Toc162876441"/>
      <w:bookmarkEnd w:id="89"/>
      <w:r w:rsidRPr="0084189F">
        <w:t>BIDDER DATA SHEET</w:t>
      </w:r>
      <w:r w:rsidR="00F5646E" w:rsidRPr="0084189F">
        <w:t>/FORM</w:t>
      </w:r>
      <w:bookmarkEnd w:id="90"/>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C7436C">
        <w:rPr>
          <w:rFonts w:cstheme="minorHAnsi"/>
          <w:spacing w:val="-1"/>
          <w:sz w:val="20"/>
          <w:szCs w:val="20"/>
        </w:rPr>
        <w:t>Bidder should submit the Bidder</w:t>
      </w:r>
      <w:r w:rsidRPr="0084189F">
        <w:rPr>
          <w:rFonts w:cstheme="minorHAnsi"/>
          <w:spacing w:val="-1"/>
          <w:sz w:val="20"/>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3F7606" w:rsidP="00A37EFD">
      <w:pPr>
        <w:pStyle w:val="Heading2"/>
      </w:pPr>
      <w:hyperlink r:id="rId22" w:history="1">
        <w:bookmarkStart w:id="91" w:name="_Toc162876442"/>
        <w:r w:rsidR="006D0CD2" w:rsidRPr="00C960E8">
          <w:rPr>
            <w:rStyle w:val="Hyperlink"/>
          </w:rPr>
          <w:t>AFFIDAVIT OF APPAREL PRODUCTION</w:t>
        </w:r>
        <w:bookmarkEnd w:id="91"/>
      </w:hyperlink>
    </w:p>
    <w:p w14:paraId="7A360CEA" w14:textId="77777777" w:rsidR="00C7436C" w:rsidRDefault="00C7436C" w:rsidP="00C7436C">
      <w:pPr>
        <w:spacing w:after="0" w:line="240" w:lineRule="auto"/>
        <w:jc w:val="both"/>
        <w:rPr>
          <w:rFonts w:eastAsia="MS Mincho"/>
          <w:sz w:val="20"/>
          <w:szCs w:val="20"/>
        </w:rPr>
      </w:pPr>
      <w:r>
        <w:rPr>
          <w:rFonts w:eastAsia="MS Mincho"/>
          <w:sz w:val="20"/>
          <w:szCs w:val="20"/>
        </w:rPr>
        <w:t>Not applicable to this procurement.</w:t>
      </w:r>
    </w:p>
    <w:p w14:paraId="419FECD5" w14:textId="77777777" w:rsidR="00C7436C" w:rsidRDefault="00C7436C" w:rsidP="00502399">
      <w:pPr>
        <w:keepNext/>
        <w:spacing w:after="0" w:line="240" w:lineRule="auto"/>
        <w:jc w:val="both"/>
        <w:rPr>
          <w:rFonts w:cstheme="minorHAnsi"/>
          <w:sz w:val="20"/>
          <w:szCs w:val="20"/>
        </w:rPr>
      </w:pPr>
    </w:p>
    <w:p w14:paraId="5C1A2C21" w14:textId="77777777" w:rsidR="002D0071" w:rsidRPr="0084189F" w:rsidRDefault="002D0071" w:rsidP="00A37EFD">
      <w:pPr>
        <w:pStyle w:val="Heading2"/>
      </w:pPr>
      <w:bookmarkStart w:id="92" w:name="_Toc162876443"/>
      <w:r w:rsidRPr="0084189F">
        <w:t>DISCLOSURE OF PRODUCT COMPOSITION</w:t>
      </w:r>
      <w:bookmarkEnd w:id="92"/>
    </w:p>
    <w:p w14:paraId="11F75953" w14:textId="2E41F04C" w:rsidR="002D0071" w:rsidRPr="008020CE" w:rsidRDefault="008020CE" w:rsidP="0084189F">
      <w:pPr>
        <w:spacing w:after="0" w:line="240" w:lineRule="auto"/>
        <w:jc w:val="both"/>
        <w:rPr>
          <w:rFonts w:cstheme="minorHAnsi"/>
          <w:sz w:val="20"/>
          <w:szCs w:val="20"/>
        </w:rPr>
      </w:pPr>
      <w:r w:rsidRPr="008020CE">
        <w:rPr>
          <w:rFonts w:cstheme="minorHAnsi"/>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A37EFD">
      <w:pPr>
        <w:pStyle w:val="Heading2"/>
        <w:rPr>
          <w:rFonts w:eastAsia="Arial"/>
        </w:rPr>
      </w:pPr>
      <w:bookmarkStart w:id="93" w:name="_Toc162876444"/>
      <w:r w:rsidRPr="0084189F">
        <w:rPr>
          <w:rFonts w:eastAsia="Arial"/>
        </w:rPr>
        <w:t>SPECIFICATION DATA SHEETS</w:t>
      </w:r>
      <w:bookmarkEnd w:id="93"/>
    </w:p>
    <w:p w14:paraId="267E4D1F" w14:textId="77777777" w:rsidR="00267F3D" w:rsidRDefault="00267F3D" w:rsidP="0084189F">
      <w:pPr>
        <w:keepNext/>
        <w:spacing w:after="0" w:line="240" w:lineRule="auto"/>
        <w:jc w:val="both"/>
        <w:rPr>
          <w:rFonts w:eastAsia="Arial" w:cstheme="minorHAnsi"/>
          <w:sz w:val="20"/>
          <w:szCs w:val="20"/>
        </w:rPr>
      </w:pPr>
      <w:r>
        <w:rPr>
          <w:rFonts w:eastAsia="Arial" w:cstheme="minorHAnsi"/>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A37EFD">
      <w:pPr>
        <w:pStyle w:val="Heading2"/>
      </w:pPr>
      <w:bookmarkStart w:id="94" w:name="_SAMPLES_AND_TESTING"/>
      <w:bookmarkStart w:id="95" w:name="_Toc162876445"/>
      <w:bookmarkEnd w:id="94"/>
      <w:r w:rsidRPr="0084189F">
        <w:t>SAMPLES AND TESTING</w:t>
      </w:r>
      <w:bookmarkEnd w:id="95"/>
    </w:p>
    <w:p w14:paraId="69D7BC74" w14:textId="152A477B" w:rsidR="00E20948" w:rsidRDefault="00E20948" w:rsidP="00267F3D">
      <w:pPr>
        <w:rPr>
          <w:rFonts w:cstheme="minorHAnsi"/>
          <w:sz w:val="20"/>
          <w:szCs w:val="20"/>
        </w:rPr>
      </w:pPr>
      <w:r>
        <w:rPr>
          <w:rFonts w:cstheme="minorHAnsi"/>
          <w:sz w:val="20"/>
          <w:szCs w:val="20"/>
        </w:rPr>
        <w:t>Samples/testing are not required as part of the Quote submission, Quote evaluation and Contract award process.</w:t>
      </w:r>
    </w:p>
    <w:p w14:paraId="21805D84" w14:textId="3C661215" w:rsidR="002D0071" w:rsidRPr="00E20948" w:rsidRDefault="002D0071" w:rsidP="00267F3D">
      <w:pPr>
        <w:rPr>
          <w:rFonts w:cstheme="minorHAnsi"/>
          <w:sz w:val="20"/>
          <w:szCs w:val="20"/>
        </w:rPr>
      </w:pPr>
      <w:r w:rsidRPr="00E20948">
        <w:rPr>
          <w:rFonts w:cstheme="minorHAnsi"/>
          <w:sz w:val="20"/>
          <w:szCs w:val="20"/>
        </w:rPr>
        <w:t xml:space="preserve">Bidders seeking to add brands/models not on the current </w:t>
      </w:r>
      <w:r w:rsidR="00267F3D" w:rsidRPr="00E20948">
        <w:rPr>
          <w:rFonts w:cstheme="minorHAnsi"/>
          <w:sz w:val="20"/>
          <w:szCs w:val="20"/>
        </w:rPr>
        <w:t xml:space="preserve">Approved </w:t>
      </w:r>
      <w:r w:rsidR="000303CE">
        <w:rPr>
          <w:rFonts w:cstheme="minorHAnsi"/>
          <w:sz w:val="20"/>
          <w:szCs w:val="20"/>
        </w:rPr>
        <w:t xml:space="preserve">Products </w:t>
      </w:r>
      <w:r w:rsidR="00267F3D" w:rsidRPr="00E20948">
        <w:rPr>
          <w:rFonts w:cstheme="minorHAnsi"/>
          <w:sz w:val="20"/>
          <w:szCs w:val="20"/>
        </w:rPr>
        <w:t xml:space="preserve">list </w:t>
      </w:r>
      <w:r w:rsidRPr="00E20948">
        <w:rPr>
          <w:rFonts w:cstheme="minorHAnsi"/>
          <w:sz w:val="20"/>
          <w:szCs w:val="20"/>
        </w:rPr>
        <w:t xml:space="preserve">for </w:t>
      </w:r>
      <w:r w:rsidR="00267F3D" w:rsidRPr="00E20948">
        <w:rPr>
          <w:rFonts w:cstheme="minorHAnsi"/>
          <w:sz w:val="20"/>
          <w:szCs w:val="20"/>
        </w:rPr>
        <w:t>a future procurement,</w:t>
      </w:r>
      <w:r w:rsidRPr="00E20948">
        <w:rPr>
          <w:rFonts w:cstheme="minorHAnsi"/>
          <w:sz w:val="20"/>
          <w:szCs w:val="20"/>
        </w:rPr>
        <w:t xml:space="preserve"> can contact the Procurement Specialist for this Bid Solicitation after </w:t>
      </w:r>
      <w:r w:rsidR="00443BC8" w:rsidRPr="00E20948">
        <w:rPr>
          <w:rFonts w:cstheme="minorHAnsi"/>
          <w:sz w:val="20"/>
          <w:szCs w:val="20"/>
        </w:rPr>
        <w:t>Contract</w:t>
      </w:r>
      <w:r w:rsidRPr="00E20948">
        <w:rPr>
          <w:rFonts w:cstheme="minorHAnsi"/>
          <w:sz w:val="20"/>
          <w:szCs w:val="20"/>
        </w:rPr>
        <w:t xml:space="preserve"> award</w:t>
      </w:r>
      <w:r w:rsidRPr="00E20948">
        <w:rPr>
          <w:rFonts w:cstheme="minorHAnsi"/>
          <w:bCs/>
          <w:sz w:val="20"/>
          <w:szCs w:val="20"/>
        </w:rPr>
        <w:t xml:space="preserve">.  </w:t>
      </w:r>
      <w:r w:rsidR="00267F3D" w:rsidRPr="00E20948">
        <w:rPr>
          <w:rFonts w:cstheme="minorHAnsi"/>
          <w:bCs/>
          <w:sz w:val="20"/>
          <w:szCs w:val="20"/>
        </w:rPr>
        <w:t xml:space="preserve"> The New Je</w:t>
      </w:r>
      <w:r w:rsidR="00F671ED">
        <w:rPr>
          <w:rFonts w:cstheme="minorHAnsi"/>
          <w:bCs/>
          <w:sz w:val="20"/>
          <w:szCs w:val="20"/>
        </w:rPr>
        <w:t>rsey Department of Transportati</w:t>
      </w:r>
      <w:r w:rsidR="00267F3D" w:rsidRPr="00E20948">
        <w:rPr>
          <w:rFonts w:cstheme="minorHAnsi"/>
          <w:bCs/>
          <w:sz w:val="20"/>
          <w:szCs w:val="20"/>
        </w:rPr>
        <w:t>on (</w:t>
      </w:r>
      <w:r w:rsidR="00267F3D" w:rsidRPr="00E20948">
        <w:rPr>
          <w:rFonts w:cs="Arial"/>
          <w:sz w:val="20"/>
          <w:szCs w:val="20"/>
        </w:rPr>
        <w:t xml:space="preserve">NJDOT), New Technologies and Products Unit (NPT) </w:t>
      </w:r>
      <w:r w:rsidRPr="00E20948">
        <w:rPr>
          <w:rFonts w:cstheme="minorHAnsi"/>
          <w:sz w:val="20"/>
          <w:szCs w:val="20"/>
        </w:rPr>
        <w:t xml:space="preserve">will perform </w:t>
      </w:r>
      <w:r w:rsidR="00E20948" w:rsidRPr="00E20948">
        <w:rPr>
          <w:rFonts w:cstheme="minorHAnsi"/>
          <w:sz w:val="20"/>
          <w:szCs w:val="20"/>
        </w:rPr>
        <w:t xml:space="preserve">product </w:t>
      </w:r>
      <w:r w:rsidRPr="00E20948">
        <w:rPr>
          <w:rFonts w:cstheme="minorHAnsi"/>
          <w:sz w:val="20"/>
          <w:szCs w:val="20"/>
        </w:rPr>
        <w:t xml:space="preserve">testing and evaluation and determine whether </w:t>
      </w:r>
      <w:r w:rsidR="00E20948" w:rsidRPr="00E20948">
        <w:rPr>
          <w:rFonts w:cstheme="minorHAnsi"/>
          <w:sz w:val="20"/>
          <w:szCs w:val="20"/>
        </w:rPr>
        <w:t>a</w:t>
      </w:r>
      <w:r w:rsidRPr="00E20948">
        <w:rPr>
          <w:rFonts w:cstheme="minorHAnsi"/>
          <w:sz w:val="20"/>
          <w:szCs w:val="20"/>
        </w:rPr>
        <w:t xml:space="preserve"> brand/model may be added to the </w:t>
      </w:r>
      <w:r w:rsidR="00E20948" w:rsidRPr="00E20948">
        <w:rPr>
          <w:rFonts w:cstheme="minorHAnsi"/>
          <w:sz w:val="20"/>
          <w:szCs w:val="20"/>
        </w:rPr>
        <w:t xml:space="preserve">Approved </w:t>
      </w:r>
      <w:r w:rsidR="000303CE">
        <w:rPr>
          <w:rFonts w:cstheme="minorHAnsi"/>
          <w:sz w:val="20"/>
          <w:szCs w:val="20"/>
        </w:rPr>
        <w:t>Products</w:t>
      </w:r>
      <w:r w:rsidR="00E20948" w:rsidRPr="00E20948">
        <w:rPr>
          <w:rFonts w:cstheme="minorHAnsi"/>
          <w:sz w:val="20"/>
          <w:szCs w:val="20"/>
        </w:rPr>
        <w:t xml:space="preserve"> list </w:t>
      </w:r>
      <w:r w:rsidRPr="00E20948">
        <w:rPr>
          <w:rFonts w:cstheme="minorHAnsi"/>
          <w:sz w:val="20"/>
          <w:szCs w:val="20"/>
        </w:rPr>
        <w:t xml:space="preserve">for the next procurement.  </w:t>
      </w:r>
      <w:r w:rsidR="00267F3D" w:rsidRPr="00E20948">
        <w:rPr>
          <w:rFonts w:cs="Arial"/>
          <w:sz w:val="20"/>
          <w:szCs w:val="20"/>
        </w:rPr>
        <w:t xml:space="preserve">Information on this process can be accessed on the New Jersey Department of Transportation website: </w:t>
      </w:r>
      <w:hyperlink r:id="rId23" w:history="1">
        <w:r w:rsidR="00267F3D" w:rsidRPr="00E20948">
          <w:rPr>
            <w:rStyle w:val="Hyperlink"/>
            <w:sz w:val="20"/>
            <w:szCs w:val="20"/>
          </w:rPr>
          <w:t>http://www.state.nj.us/transportation/eng/technology/</w:t>
        </w:r>
      </w:hyperlink>
      <w:r w:rsidR="00267F3D" w:rsidRPr="00E20948">
        <w:rPr>
          <w:rFonts w:cs="Arial"/>
          <w:bCs/>
          <w:sz w:val="20"/>
          <w:szCs w:val="20"/>
        </w:rPr>
        <w:t xml:space="preserve"> .</w:t>
      </w:r>
      <w:r w:rsidR="00267F3D" w:rsidRPr="00E20948">
        <w:rPr>
          <w:rFonts w:cs="Arial"/>
          <w:b/>
          <w:bCs/>
          <w:sz w:val="20"/>
          <w:szCs w:val="20"/>
        </w:rPr>
        <w:t xml:space="preserve">  </w:t>
      </w:r>
      <w:r w:rsidRPr="00E20948">
        <w:rPr>
          <w:rFonts w:cstheme="minorHAnsi"/>
          <w:sz w:val="20"/>
          <w:szCs w:val="20"/>
        </w:rPr>
        <w:t xml:space="preserve">Samples will not be returned.   The testing results of the State are final.  Only those products tested and approved after </w:t>
      </w:r>
      <w:r w:rsidR="00443BC8" w:rsidRPr="00E20948">
        <w:rPr>
          <w:rFonts w:cstheme="minorHAnsi"/>
          <w:sz w:val="20"/>
          <w:szCs w:val="20"/>
        </w:rPr>
        <w:t>Contract</w:t>
      </w:r>
      <w:r w:rsidRPr="00E20948">
        <w:rPr>
          <w:rFonts w:cstheme="minorHAnsi"/>
          <w:sz w:val="20"/>
          <w:szCs w:val="20"/>
        </w:rPr>
        <w:t xml:space="preserve"> award and prior to issuance of the next Bid Solicitation may be added to the </w:t>
      </w:r>
      <w:r w:rsidR="00E20948" w:rsidRPr="00E20948">
        <w:rPr>
          <w:rFonts w:cstheme="minorHAnsi"/>
          <w:sz w:val="20"/>
          <w:szCs w:val="20"/>
        </w:rPr>
        <w:t xml:space="preserve">Approved </w:t>
      </w:r>
      <w:r w:rsidR="000303CE">
        <w:rPr>
          <w:rFonts w:cstheme="minorHAnsi"/>
          <w:sz w:val="20"/>
          <w:szCs w:val="20"/>
        </w:rPr>
        <w:t>Products</w:t>
      </w:r>
      <w:r w:rsidR="00E20948" w:rsidRPr="00E20948">
        <w:rPr>
          <w:rFonts w:cstheme="minorHAnsi"/>
          <w:sz w:val="20"/>
          <w:szCs w:val="20"/>
        </w:rPr>
        <w:t xml:space="preserve"> list</w:t>
      </w:r>
      <w:r w:rsidRPr="00E20948">
        <w:rPr>
          <w:rFonts w:cstheme="minorHAnsi"/>
          <w:sz w:val="20"/>
          <w:szCs w:val="20"/>
        </w:rPr>
        <w:t xml:space="preserve"> for the next reprocurement.</w:t>
      </w:r>
    </w:p>
    <w:p w14:paraId="549045C7" w14:textId="77777777" w:rsidR="002D0071" w:rsidRPr="0084189F" w:rsidRDefault="002D0071" w:rsidP="0084189F">
      <w:pPr>
        <w:spacing w:after="0" w:line="240" w:lineRule="auto"/>
        <w:rPr>
          <w:rFonts w:cstheme="minorHAnsi"/>
          <w:b/>
          <w:sz w:val="20"/>
          <w:szCs w:val="20"/>
          <w:highlight w:val="green"/>
        </w:rPr>
      </w:pPr>
    </w:p>
    <w:p w14:paraId="32A4EF46" w14:textId="77777777" w:rsidR="006D0CD2" w:rsidRPr="0084189F" w:rsidRDefault="006D0CD2" w:rsidP="00A37EFD">
      <w:pPr>
        <w:pStyle w:val="Heading2"/>
      </w:pPr>
      <w:bookmarkStart w:id="96" w:name="_SPECIFICATION_CONFORMANCE_FORM"/>
      <w:bookmarkStart w:id="97" w:name="_Toc162876446"/>
      <w:bookmarkEnd w:id="96"/>
      <w:r w:rsidRPr="0084189F">
        <w:t>SPECIFICATION CONFORMANCE FORM</w:t>
      </w:r>
      <w:bookmarkEnd w:id="97"/>
    </w:p>
    <w:p w14:paraId="7C7C2565" w14:textId="7DA613C4"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A37EFD">
      <w:pPr>
        <w:pStyle w:val="Heading2"/>
      </w:pPr>
      <w:bookmarkStart w:id="98" w:name="_Toc162876447"/>
      <w:r w:rsidRPr="0084189F">
        <w:lastRenderedPageBreak/>
        <w:t>MANUFACTURER’S CERTIFICATION</w:t>
      </w:r>
      <w:bookmarkEnd w:id="98"/>
    </w:p>
    <w:p w14:paraId="022179A5" w14:textId="7DFBE779" w:rsidR="003F339C" w:rsidRPr="0084189F" w:rsidRDefault="00D709A0" w:rsidP="0084189F">
      <w:pPr>
        <w:spacing w:after="0" w:line="240" w:lineRule="auto"/>
        <w:jc w:val="both"/>
        <w:rPr>
          <w:rFonts w:cstheme="minorHAnsi"/>
          <w:sz w:val="20"/>
          <w:szCs w:val="20"/>
        </w:rPr>
      </w:pPr>
      <w:r w:rsidRPr="00D709A0">
        <w:rPr>
          <w:rFonts w:cstheme="minorHAnsi"/>
          <w:sz w:val="20"/>
          <w:szCs w:val="20"/>
        </w:rPr>
        <w:t>Upon the State’s request, t</w:t>
      </w:r>
      <w:r w:rsidR="003F339C" w:rsidRPr="00D709A0">
        <w:rPr>
          <w:rFonts w:cstheme="minorHAnsi"/>
          <w:sz w:val="20"/>
          <w:szCs w:val="20"/>
        </w:rPr>
        <w:t>he Bidder</w:t>
      </w:r>
      <w:r w:rsidR="003F339C" w:rsidRPr="00D709A0">
        <w:rPr>
          <w:rFonts w:cstheme="minorHAnsi"/>
          <w:sz w:val="20"/>
          <w:szCs w:val="20"/>
          <w:lang w:val="x-none"/>
        </w:rPr>
        <w:t xml:space="preserve"> </w:t>
      </w:r>
      <w:r w:rsidR="003F339C" w:rsidRPr="00D709A0">
        <w:rPr>
          <w:rFonts w:cstheme="minorHAnsi"/>
          <w:sz w:val="20"/>
          <w:szCs w:val="20"/>
        </w:rPr>
        <w:t xml:space="preserve">should </w:t>
      </w:r>
      <w:r w:rsidR="003F339C" w:rsidRPr="00D709A0">
        <w:rPr>
          <w:rFonts w:cstheme="minorHAnsi"/>
          <w:sz w:val="20"/>
          <w:szCs w:val="20"/>
          <w:lang w:val="x-none"/>
        </w:rPr>
        <w:t xml:space="preserve">submit a letter of certification from the manufacturer whose product is supplied, certifying that the </w:t>
      </w:r>
      <w:r w:rsidR="003F339C" w:rsidRPr="00D709A0">
        <w:rPr>
          <w:rFonts w:cstheme="minorHAnsi"/>
          <w:sz w:val="20"/>
          <w:szCs w:val="20"/>
        </w:rPr>
        <w:t xml:space="preserve">Bidder </w:t>
      </w:r>
      <w:r w:rsidR="003F339C" w:rsidRPr="00D709A0">
        <w:rPr>
          <w:rFonts w:cstheme="minorHAnsi"/>
          <w:sz w:val="20"/>
          <w:szCs w:val="20"/>
          <w:lang w:val="x-none"/>
        </w:rPr>
        <w:t xml:space="preserve">is authorized by the manufacturer to supply the </w:t>
      </w:r>
      <w:r w:rsidR="003F339C" w:rsidRPr="00D709A0">
        <w:rPr>
          <w:rFonts w:cstheme="minorHAnsi"/>
          <w:sz w:val="20"/>
          <w:szCs w:val="20"/>
        </w:rPr>
        <w:t>good(s)</w:t>
      </w:r>
      <w:r w:rsidR="003F339C" w:rsidRPr="00D709A0">
        <w:rPr>
          <w:rFonts w:cstheme="minorHAnsi"/>
          <w:sz w:val="20"/>
          <w:szCs w:val="20"/>
          <w:lang w:val="x-none"/>
        </w:rPr>
        <w:t xml:space="preserve"> specified.</w:t>
      </w:r>
      <w:r w:rsidR="00C9267A" w:rsidRPr="00D709A0">
        <w:rPr>
          <w:rFonts w:cstheme="minorHAnsi"/>
          <w:sz w:val="20"/>
          <w:szCs w:val="20"/>
        </w:rPr>
        <w:t xml:space="preserve">  The certification must indicate that the Bidder was </w:t>
      </w:r>
      <w:r w:rsidR="00C9267A" w:rsidRPr="00D709A0">
        <w:rPr>
          <w:rFonts w:cstheme="minorHAnsi"/>
          <w:sz w:val="20"/>
          <w:szCs w:val="20"/>
          <w:lang w:val="x-none"/>
        </w:rPr>
        <w:t xml:space="preserve">authorized by the manufacturer to supply the </w:t>
      </w:r>
      <w:r w:rsidR="00C9267A" w:rsidRPr="00D709A0">
        <w:rPr>
          <w:rFonts w:cstheme="minorHAnsi"/>
          <w:sz w:val="20"/>
          <w:szCs w:val="20"/>
        </w:rPr>
        <w:t>good(s)</w:t>
      </w:r>
      <w:r w:rsidR="00C9267A" w:rsidRPr="00D709A0">
        <w:rPr>
          <w:rFonts w:cstheme="minorHAnsi"/>
          <w:sz w:val="20"/>
          <w:szCs w:val="20"/>
          <w:lang w:val="x-none"/>
        </w:rPr>
        <w:t xml:space="preserve"> specified</w:t>
      </w:r>
      <w:r w:rsidR="00C9267A" w:rsidRPr="00D709A0">
        <w:rPr>
          <w:rFonts w:cstheme="minorHAnsi"/>
          <w:sz w:val="20"/>
          <w:szCs w:val="20"/>
        </w:rPr>
        <w:t xml:space="preserve"> as of the Quote Opening Date.</w:t>
      </w:r>
      <w:r w:rsidR="003F339C" w:rsidRPr="00D709A0">
        <w:rPr>
          <w:rFonts w:cstheme="minorHAnsi"/>
          <w:sz w:val="20"/>
          <w:szCs w:val="20"/>
          <w:lang w:val="x-none"/>
        </w:rPr>
        <w:t xml:space="preserve"> The State reserves the right to request such certification and to require that such certification be </w:t>
      </w:r>
      <w:r w:rsidR="003F339C" w:rsidRPr="00D709A0">
        <w:rPr>
          <w:rFonts w:cstheme="minorHAnsi"/>
          <w:sz w:val="20"/>
          <w:szCs w:val="20"/>
        </w:rPr>
        <w:t>provided</w:t>
      </w:r>
      <w:r w:rsidR="003F339C" w:rsidRPr="00D709A0">
        <w:rPr>
          <w:rFonts w:cstheme="minorHAnsi"/>
          <w:sz w:val="20"/>
          <w:szCs w:val="20"/>
          <w:lang w:val="x-none"/>
        </w:rPr>
        <w:t xml:space="preserve"> within five (5) </w:t>
      </w:r>
      <w:r w:rsidR="003F339C" w:rsidRPr="00D709A0">
        <w:rPr>
          <w:rFonts w:cstheme="minorHAnsi"/>
          <w:sz w:val="20"/>
          <w:szCs w:val="20"/>
        </w:rPr>
        <w:t xml:space="preserve">business </w:t>
      </w:r>
      <w:r w:rsidR="003F339C" w:rsidRPr="00D709A0">
        <w:rPr>
          <w:rFonts w:cstheme="minorHAnsi"/>
          <w:sz w:val="20"/>
          <w:szCs w:val="20"/>
          <w:lang w:val="x-none"/>
        </w:rPr>
        <w:t>days from</w:t>
      </w:r>
      <w:r w:rsidR="003F339C" w:rsidRPr="0084189F">
        <w:rPr>
          <w:rFonts w:cstheme="minorHAnsi"/>
          <w:sz w:val="20"/>
          <w:szCs w:val="20"/>
          <w:lang w:val="x-none"/>
        </w:rPr>
        <w:t xml:space="preserve">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09A9D881" w:rsidR="00114331" w:rsidRPr="0084189F" w:rsidRDefault="00114331" w:rsidP="00A37EFD">
      <w:pPr>
        <w:pStyle w:val="Heading2"/>
        <w:rPr>
          <w:color w:val="000000"/>
        </w:rPr>
      </w:pPr>
      <w:bookmarkStart w:id="99" w:name="_Toc162876448"/>
      <w:r w:rsidRPr="0084189F">
        <w:t>MANUFACTURER’S PUBLI</w:t>
      </w:r>
      <w:r w:rsidR="00D709A0">
        <w:t>SHED LIST OF OPTIONS AND ATTACH</w:t>
      </w:r>
      <w:r w:rsidRPr="0084189F">
        <w:t>MENTS/PRICE LIST</w:t>
      </w:r>
      <w:bookmarkEnd w:id="99"/>
    </w:p>
    <w:p w14:paraId="664BA7EF"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A37EFD">
      <w:pPr>
        <w:pStyle w:val="Heading2"/>
      </w:pPr>
      <w:bookmarkStart w:id="100" w:name="_Toc162876449"/>
      <w:r w:rsidRPr="0084189F">
        <w:t>PRICE LIST AND/OR CATALOG</w:t>
      </w:r>
      <w:bookmarkEnd w:id="100"/>
    </w:p>
    <w:p w14:paraId="727CEC1B"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A37EFD">
      <w:pPr>
        <w:pStyle w:val="Heading2"/>
      </w:pPr>
      <w:bookmarkStart w:id="101" w:name="_Toc162876450"/>
      <w:r w:rsidRPr="0084189F">
        <w:t>MANAGEMENT OVERVIEW</w:t>
      </w:r>
      <w:bookmarkEnd w:id="101"/>
    </w:p>
    <w:p w14:paraId="4CBB61EE"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2339357" w14:textId="77777777" w:rsidR="00D709A0" w:rsidRDefault="00D709A0" w:rsidP="0084189F">
      <w:pPr>
        <w:keepNext/>
        <w:spacing w:after="0" w:line="240" w:lineRule="auto"/>
        <w:jc w:val="both"/>
        <w:rPr>
          <w:sz w:val="20"/>
          <w:szCs w:val="20"/>
        </w:rPr>
      </w:pPr>
    </w:p>
    <w:p w14:paraId="3175DC77" w14:textId="77777777" w:rsidR="00F944FD" w:rsidRPr="0084189F" w:rsidRDefault="00F944FD" w:rsidP="00A37EFD">
      <w:pPr>
        <w:pStyle w:val="Heading2"/>
      </w:pPr>
      <w:bookmarkStart w:id="102" w:name="_Toc162876451"/>
      <w:r w:rsidRPr="0084189F">
        <w:t>CONTRACT MANAGEMENT</w:t>
      </w:r>
      <w:bookmarkEnd w:id="102"/>
    </w:p>
    <w:p w14:paraId="52CAC9E1"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A37EFD">
      <w:pPr>
        <w:pStyle w:val="Heading2"/>
      </w:pPr>
      <w:bookmarkStart w:id="103" w:name="_Toc162876452"/>
      <w:r w:rsidRPr="0084189F">
        <w:t>CONTRACT SCHEDULE</w:t>
      </w:r>
      <w:bookmarkEnd w:id="103"/>
    </w:p>
    <w:p w14:paraId="7C773F4A"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F31A443" w14:textId="77777777" w:rsidR="00D709A0" w:rsidRDefault="00D709A0" w:rsidP="0084189F">
      <w:pPr>
        <w:spacing w:after="0" w:line="240" w:lineRule="auto"/>
        <w:jc w:val="both"/>
        <w:rPr>
          <w:rFonts w:eastAsia="MS Mincho"/>
          <w:sz w:val="20"/>
          <w:szCs w:val="20"/>
        </w:rPr>
      </w:pPr>
    </w:p>
    <w:p w14:paraId="5C94B97E" w14:textId="77777777" w:rsidR="00F944FD" w:rsidRPr="0084189F" w:rsidRDefault="00F944FD" w:rsidP="00A37EFD">
      <w:pPr>
        <w:pStyle w:val="Heading2"/>
      </w:pPr>
      <w:bookmarkStart w:id="104" w:name="_Toc162876453"/>
      <w:r w:rsidRPr="0084189F">
        <w:t>MOBILIZATION PLAN</w:t>
      </w:r>
      <w:bookmarkEnd w:id="104"/>
    </w:p>
    <w:p w14:paraId="7B742E5B"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178F18D0" w14:textId="77777777" w:rsidR="00D709A0" w:rsidRDefault="00D709A0" w:rsidP="00E6153C">
      <w:pPr>
        <w:keepNext/>
        <w:spacing w:after="0" w:line="240" w:lineRule="auto"/>
        <w:jc w:val="both"/>
        <w:rPr>
          <w:rFonts w:eastAsia="MS Mincho"/>
          <w:sz w:val="20"/>
          <w:szCs w:val="20"/>
        </w:rPr>
      </w:pPr>
    </w:p>
    <w:p w14:paraId="1A3EFF78" w14:textId="77777777" w:rsidR="00F944FD" w:rsidRPr="0084189F" w:rsidRDefault="00F944FD" w:rsidP="00A37EFD">
      <w:pPr>
        <w:pStyle w:val="Heading2"/>
      </w:pPr>
      <w:bookmarkStart w:id="105" w:name="_Toc162876454"/>
      <w:r w:rsidRPr="0084189F">
        <w:t>ADDITIONAL PLAN(S)</w:t>
      </w:r>
      <w:bookmarkEnd w:id="105"/>
    </w:p>
    <w:p w14:paraId="77FA56F4"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65B2AFBE" w14:textId="77777777" w:rsidR="00D709A0" w:rsidRDefault="00D709A0" w:rsidP="0084189F">
      <w:pPr>
        <w:spacing w:after="0" w:line="240" w:lineRule="auto"/>
        <w:jc w:val="both"/>
        <w:rPr>
          <w:sz w:val="20"/>
          <w:szCs w:val="20"/>
        </w:rPr>
      </w:pPr>
    </w:p>
    <w:p w14:paraId="3EFF14F5" w14:textId="77777777" w:rsidR="00F944FD" w:rsidRPr="0084189F" w:rsidRDefault="00F944FD" w:rsidP="00A37EFD">
      <w:pPr>
        <w:pStyle w:val="Heading2"/>
        <w:rPr>
          <w:rFonts w:eastAsia="MS Mincho"/>
        </w:rPr>
      </w:pPr>
      <w:bookmarkStart w:id="106" w:name="_Toc162876455"/>
      <w:r w:rsidRPr="0084189F">
        <w:rPr>
          <w:rFonts w:eastAsia="MS Mincho"/>
        </w:rPr>
        <w:t>ORGANIZATIONAL EXPERIENCE</w:t>
      </w:r>
      <w:bookmarkEnd w:id="106"/>
    </w:p>
    <w:p w14:paraId="294E5A28"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08D8034D" w14:textId="77777777" w:rsidR="00D709A0" w:rsidRDefault="00D709A0" w:rsidP="00F06184">
      <w:pPr>
        <w:spacing w:after="0" w:line="240" w:lineRule="auto"/>
        <w:jc w:val="both"/>
        <w:rPr>
          <w:sz w:val="20"/>
          <w:szCs w:val="20"/>
        </w:rPr>
      </w:pPr>
    </w:p>
    <w:p w14:paraId="19CE628A" w14:textId="77777777" w:rsidR="00F944FD" w:rsidRPr="0084189F" w:rsidRDefault="00F944FD" w:rsidP="00A37EFD">
      <w:pPr>
        <w:pStyle w:val="Heading2"/>
      </w:pPr>
      <w:bookmarkStart w:id="107" w:name="_Toc162876456"/>
      <w:r w:rsidRPr="0084189F">
        <w:t>LOCATION</w:t>
      </w:r>
      <w:bookmarkEnd w:id="107"/>
    </w:p>
    <w:p w14:paraId="0BFE92EA"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148110CD" w14:textId="77777777" w:rsidR="00D709A0" w:rsidRDefault="00D709A0" w:rsidP="00F06184">
      <w:pPr>
        <w:spacing w:after="0" w:line="240" w:lineRule="auto"/>
        <w:jc w:val="both"/>
        <w:rPr>
          <w:sz w:val="20"/>
          <w:szCs w:val="20"/>
        </w:rPr>
      </w:pPr>
    </w:p>
    <w:p w14:paraId="40BCC1B4" w14:textId="77777777" w:rsidR="00F944FD" w:rsidRPr="0084189F" w:rsidRDefault="00F944FD" w:rsidP="00A37EFD">
      <w:pPr>
        <w:pStyle w:val="Heading2"/>
      </w:pPr>
      <w:bookmarkStart w:id="108" w:name="_Toc162876457"/>
      <w:r w:rsidRPr="0084189F">
        <w:t>ORGANIZATION CHARTS</w:t>
      </w:r>
      <w:bookmarkEnd w:id="108"/>
    </w:p>
    <w:p w14:paraId="3D2009EF"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63C8C291" w14:textId="77777777" w:rsidR="00D709A0" w:rsidRDefault="00D709A0" w:rsidP="0084189F">
      <w:pPr>
        <w:spacing w:after="0" w:line="240" w:lineRule="auto"/>
        <w:jc w:val="both"/>
        <w:rPr>
          <w:sz w:val="20"/>
          <w:szCs w:val="20"/>
        </w:rPr>
      </w:pPr>
    </w:p>
    <w:p w14:paraId="442705DD" w14:textId="77777777" w:rsidR="00F944FD" w:rsidRPr="0084189F" w:rsidRDefault="00F944FD" w:rsidP="00A37EFD">
      <w:pPr>
        <w:pStyle w:val="Heading2"/>
      </w:pPr>
      <w:bookmarkStart w:id="109" w:name="_Toc162876458"/>
      <w:r w:rsidRPr="0084189F">
        <w:t>RESUMES</w:t>
      </w:r>
      <w:bookmarkEnd w:id="109"/>
    </w:p>
    <w:p w14:paraId="39D59C76"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3C49C5AD" w14:textId="77777777" w:rsidR="00D709A0" w:rsidRDefault="00D709A0" w:rsidP="0084189F">
      <w:pPr>
        <w:spacing w:after="0" w:line="240" w:lineRule="auto"/>
        <w:jc w:val="both"/>
        <w:rPr>
          <w:sz w:val="20"/>
          <w:szCs w:val="20"/>
        </w:rPr>
      </w:pPr>
    </w:p>
    <w:p w14:paraId="13FF4839" w14:textId="77777777" w:rsidR="00F944FD" w:rsidRPr="0084189F" w:rsidRDefault="00F944FD" w:rsidP="00A37EFD">
      <w:pPr>
        <w:pStyle w:val="Heading2"/>
      </w:pPr>
      <w:bookmarkStart w:id="110" w:name="_Toc162876459"/>
      <w:r w:rsidRPr="0084189F">
        <w:t>EXPERIENCE WITH CONTRACTS OF SIMILAR SIZE AND SCOPE</w:t>
      </w:r>
      <w:bookmarkEnd w:id="110"/>
    </w:p>
    <w:p w14:paraId="6E5A1CE9"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D0E080D" w14:textId="77777777" w:rsidR="00D709A0" w:rsidRDefault="00D709A0" w:rsidP="00C94360">
      <w:pPr>
        <w:keepNext/>
        <w:spacing w:after="0" w:line="240" w:lineRule="auto"/>
        <w:jc w:val="both"/>
        <w:rPr>
          <w:sz w:val="20"/>
          <w:szCs w:val="20"/>
        </w:rPr>
      </w:pPr>
    </w:p>
    <w:p w14:paraId="1A7F1BD4" w14:textId="77777777" w:rsidR="00F944FD" w:rsidRPr="0084189F" w:rsidRDefault="00F944FD" w:rsidP="00A37EFD">
      <w:pPr>
        <w:pStyle w:val="Heading2"/>
      </w:pPr>
      <w:bookmarkStart w:id="111" w:name="_Toc162876460"/>
      <w:r w:rsidRPr="0084189F">
        <w:t xml:space="preserve">FINANCIAL CAPABILITY OF THE </w:t>
      </w:r>
      <w:r w:rsidRPr="0084189F">
        <w:rPr>
          <w:color w:val="000000"/>
        </w:rPr>
        <w:t>BIDDER</w:t>
      </w:r>
      <w:bookmarkEnd w:id="11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4801D0">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4801D0">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A37EFD">
      <w:pPr>
        <w:pStyle w:val="Heading2"/>
        <w:rPr>
          <w:rFonts w:eastAsia="MS Mincho"/>
        </w:rPr>
      </w:pPr>
      <w:bookmarkStart w:id="112" w:name="_Toc16287646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2"/>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63C86EE" w14:textId="77777777" w:rsidR="00025904" w:rsidRDefault="00025904" w:rsidP="00C203BB">
      <w:pPr>
        <w:adjustRightInd w:val="0"/>
        <w:spacing w:after="0" w:line="240" w:lineRule="auto"/>
        <w:jc w:val="both"/>
        <w:rPr>
          <w:sz w:val="20"/>
          <w:szCs w:val="20"/>
        </w:rPr>
      </w:pPr>
    </w:p>
    <w:p w14:paraId="1C0302BC" w14:textId="1D35DBC3"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315ED85F" w:rsidR="00C203BB" w:rsidRDefault="00C203BB" w:rsidP="00C203BB">
      <w:pPr>
        <w:spacing w:after="0" w:line="240" w:lineRule="auto"/>
        <w:jc w:val="both"/>
        <w:rPr>
          <w:sz w:val="20"/>
          <w:szCs w:val="20"/>
        </w:rPr>
      </w:pPr>
    </w:p>
    <w:p w14:paraId="433D3128" w14:textId="77777777" w:rsidR="00025904" w:rsidRPr="00025904" w:rsidRDefault="00025904" w:rsidP="00025904">
      <w:pPr>
        <w:rPr>
          <w:sz w:val="20"/>
          <w:szCs w:val="20"/>
        </w:rPr>
      </w:pPr>
      <w:r w:rsidRPr="00025904">
        <w:rPr>
          <w:sz w:val="20"/>
          <w:szCs w:val="20"/>
        </w:rPr>
        <w:t>There are thirty-four (34) price line items, which are itemized as follows:</w:t>
      </w:r>
    </w:p>
    <w:tbl>
      <w:tblPr>
        <w:tblStyle w:val="TableGrid"/>
        <w:tblW w:w="0" w:type="auto"/>
        <w:tblLook w:val="04A0" w:firstRow="1" w:lastRow="0" w:firstColumn="1" w:lastColumn="0" w:noHBand="0" w:noVBand="1"/>
      </w:tblPr>
      <w:tblGrid>
        <w:gridCol w:w="999"/>
        <w:gridCol w:w="8531"/>
      </w:tblGrid>
      <w:tr w:rsidR="00025904" w14:paraId="7DF70A16" w14:textId="77777777" w:rsidTr="00025904">
        <w:tc>
          <w:tcPr>
            <w:tcW w:w="9530" w:type="dxa"/>
            <w:gridSpan w:val="2"/>
            <w:vAlign w:val="center"/>
          </w:tcPr>
          <w:p w14:paraId="4B4DA3A7" w14:textId="77777777" w:rsidR="00025904" w:rsidRPr="00536955" w:rsidRDefault="00025904" w:rsidP="00025904">
            <w:pPr>
              <w:jc w:val="center"/>
              <w:rPr>
                <w:rFonts w:asciiTheme="minorHAnsi" w:hAnsiTheme="minorHAnsi" w:cstheme="minorHAnsi"/>
                <w:b/>
                <w:sz w:val="18"/>
                <w:szCs w:val="18"/>
              </w:rPr>
            </w:pPr>
          </w:p>
          <w:p w14:paraId="7C8C0DEA"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Standard High Performance Cold Patch Material, Packaged and Bulk, Delivered</w:t>
            </w:r>
          </w:p>
          <w:p w14:paraId="23FEB874" w14:textId="77777777" w:rsidR="00025904" w:rsidRPr="00536955" w:rsidRDefault="00025904" w:rsidP="00025904">
            <w:pPr>
              <w:jc w:val="center"/>
              <w:rPr>
                <w:rFonts w:asciiTheme="minorHAnsi" w:hAnsiTheme="minorHAnsi" w:cstheme="minorHAnsi"/>
                <w:sz w:val="18"/>
                <w:szCs w:val="18"/>
              </w:rPr>
            </w:pPr>
          </w:p>
        </w:tc>
      </w:tr>
      <w:tr w:rsidR="00025904" w14:paraId="569362B0" w14:textId="77777777" w:rsidTr="00025904">
        <w:tc>
          <w:tcPr>
            <w:tcW w:w="999" w:type="dxa"/>
          </w:tcPr>
          <w:p w14:paraId="094AE6EE"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1989F288" w14:textId="77777777" w:rsidR="00025904" w:rsidRPr="00536955" w:rsidRDefault="00025904" w:rsidP="00025904">
            <w:pPr>
              <w:jc w:val="center"/>
              <w:rPr>
                <w:rFonts w:asciiTheme="minorHAnsi" w:hAnsiTheme="minorHAnsi" w:cstheme="minorHAnsi"/>
                <w:b/>
                <w:sz w:val="18"/>
                <w:szCs w:val="18"/>
              </w:rPr>
            </w:pPr>
          </w:p>
          <w:p w14:paraId="5C2A1C7A"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025904" w14:paraId="7B96A208" w14:textId="77777777" w:rsidTr="00025904">
        <w:tc>
          <w:tcPr>
            <w:tcW w:w="999" w:type="dxa"/>
          </w:tcPr>
          <w:p w14:paraId="6F3DE921"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w:t>
            </w:r>
          </w:p>
        </w:tc>
        <w:tc>
          <w:tcPr>
            <w:tcW w:w="8531" w:type="dxa"/>
          </w:tcPr>
          <w:p w14:paraId="3525861C"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North Region  </w:t>
            </w:r>
          </w:p>
        </w:tc>
      </w:tr>
      <w:tr w:rsidR="00025904" w14:paraId="568BB484" w14:textId="77777777" w:rsidTr="00025904">
        <w:tc>
          <w:tcPr>
            <w:tcW w:w="999" w:type="dxa"/>
          </w:tcPr>
          <w:p w14:paraId="5CD30025"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w:t>
            </w:r>
          </w:p>
        </w:tc>
        <w:tc>
          <w:tcPr>
            <w:tcW w:w="8531" w:type="dxa"/>
          </w:tcPr>
          <w:p w14:paraId="25B9735E"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North Region  </w:t>
            </w:r>
          </w:p>
        </w:tc>
      </w:tr>
      <w:tr w:rsidR="00025904" w14:paraId="6F8E1FD9" w14:textId="77777777" w:rsidTr="00025904">
        <w:tc>
          <w:tcPr>
            <w:tcW w:w="999" w:type="dxa"/>
          </w:tcPr>
          <w:p w14:paraId="4898FDD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w:t>
            </w:r>
          </w:p>
        </w:tc>
        <w:tc>
          <w:tcPr>
            <w:tcW w:w="8531" w:type="dxa"/>
          </w:tcPr>
          <w:p w14:paraId="304F5C21"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Central Region  </w:t>
            </w:r>
          </w:p>
        </w:tc>
      </w:tr>
      <w:tr w:rsidR="00025904" w14:paraId="73EF7198" w14:textId="77777777" w:rsidTr="00025904">
        <w:tc>
          <w:tcPr>
            <w:tcW w:w="999" w:type="dxa"/>
          </w:tcPr>
          <w:p w14:paraId="3A68BB13"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4</w:t>
            </w:r>
          </w:p>
        </w:tc>
        <w:tc>
          <w:tcPr>
            <w:tcW w:w="8531" w:type="dxa"/>
          </w:tcPr>
          <w:p w14:paraId="5EDD8977"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Central Region  </w:t>
            </w:r>
          </w:p>
        </w:tc>
      </w:tr>
      <w:tr w:rsidR="00025904" w14:paraId="428B1922" w14:textId="77777777" w:rsidTr="00025904">
        <w:tc>
          <w:tcPr>
            <w:tcW w:w="999" w:type="dxa"/>
          </w:tcPr>
          <w:p w14:paraId="43E5CC7B"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5</w:t>
            </w:r>
          </w:p>
        </w:tc>
        <w:tc>
          <w:tcPr>
            <w:tcW w:w="8531" w:type="dxa"/>
          </w:tcPr>
          <w:p w14:paraId="61E252B0"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Standard High Performance Cold Patch Material for Delivery to the South  Region  </w:t>
            </w:r>
          </w:p>
        </w:tc>
      </w:tr>
      <w:tr w:rsidR="00025904" w14:paraId="5AD2106D" w14:textId="77777777" w:rsidTr="00025904">
        <w:tc>
          <w:tcPr>
            <w:tcW w:w="999" w:type="dxa"/>
          </w:tcPr>
          <w:p w14:paraId="6D4FF61B"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6</w:t>
            </w:r>
          </w:p>
        </w:tc>
        <w:tc>
          <w:tcPr>
            <w:tcW w:w="8531" w:type="dxa"/>
          </w:tcPr>
          <w:p w14:paraId="2FA151F6"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Delivery to the South Region  </w:t>
            </w:r>
          </w:p>
        </w:tc>
      </w:tr>
      <w:tr w:rsidR="00025904" w14:paraId="15B7178E" w14:textId="77777777" w:rsidTr="00025904">
        <w:tc>
          <w:tcPr>
            <w:tcW w:w="9530" w:type="dxa"/>
            <w:gridSpan w:val="2"/>
          </w:tcPr>
          <w:p w14:paraId="47CCF911" w14:textId="77777777" w:rsidR="00025904" w:rsidRPr="00536955" w:rsidRDefault="00025904" w:rsidP="00025904">
            <w:pPr>
              <w:jc w:val="center"/>
              <w:rPr>
                <w:rFonts w:asciiTheme="minorHAnsi" w:hAnsiTheme="minorHAnsi" w:cstheme="minorHAnsi"/>
                <w:b/>
                <w:sz w:val="18"/>
                <w:szCs w:val="18"/>
              </w:rPr>
            </w:pPr>
          </w:p>
          <w:p w14:paraId="1D7BE85B"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VOC-Compliant High Performance Cold Patch Material, Packaged and Bulk, Delivered</w:t>
            </w:r>
          </w:p>
          <w:p w14:paraId="358DA31B" w14:textId="77777777" w:rsidR="00025904" w:rsidRPr="00536955" w:rsidRDefault="00025904" w:rsidP="00025904">
            <w:pPr>
              <w:jc w:val="center"/>
              <w:rPr>
                <w:rFonts w:asciiTheme="minorHAnsi" w:hAnsiTheme="minorHAnsi" w:cstheme="minorHAnsi"/>
                <w:sz w:val="18"/>
                <w:szCs w:val="18"/>
              </w:rPr>
            </w:pPr>
          </w:p>
        </w:tc>
      </w:tr>
      <w:tr w:rsidR="00025904" w:rsidRPr="00536955" w14:paraId="3C604721" w14:textId="77777777" w:rsidTr="00025904">
        <w:tc>
          <w:tcPr>
            <w:tcW w:w="999" w:type="dxa"/>
          </w:tcPr>
          <w:p w14:paraId="2C0F66C6"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65E678A5" w14:textId="77777777" w:rsidR="00025904" w:rsidRPr="00536955" w:rsidRDefault="00025904" w:rsidP="00025904">
            <w:pPr>
              <w:jc w:val="center"/>
              <w:rPr>
                <w:rFonts w:asciiTheme="minorHAnsi" w:hAnsiTheme="minorHAnsi" w:cstheme="minorHAnsi"/>
                <w:b/>
                <w:sz w:val="18"/>
                <w:szCs w:val="18"/>
              </w:rPr>
            </w:pPr>
          </w:p>
          <w:p w14:paraId="55AF2D0E"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025904" w:rsidRPr="00536955" w14:paraId="1CA2D241" w14:textId="77777777" w:rsidTr="00025904">
        <w:tc>
          <w:tcPr>
            <w:tcW w:w="999" w:type="dxa"/>
          </w:tcPr>
          <w:p w14:paraId="54959D0C"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7</w:t>
            </w:r>
          </w:p>
        </w:tc>
        <w:tc>
          <w:tcPr>
            <w:tcW w:w="8531" w:type="dxa"/>
          </w:tcPr>
          <w:p w14:paraId="0AB6A9F5"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North Region  </w:t>
            </w:r>
          </w:p>
        </w:tc>
      </w:tr>
      <w:tr w:rsidR="00025904" w:rsidRPr="00536955" w14:paraId="2CD94FC5" w14:textId="77777777" w:rsidTr="00025904">
        <w:tc>
          <w:tcPr>
            <w:tcW w:w="999" w:type="dxa"/>
          </w:tcPr>
          <w:p w14:paraId="2D68CE92"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28C99168" w14:textId="77777777" w:rsidR="00025904" w:rsidRPr="00536955" w:rsidRDefault="00025904" w:rsidP="00025904">
            <w:pPr>
              <w:jc w:val="center"/>
              <w:rPr>
                <w:rFonts w:asciiTheme="minorHAnsi" w:hAnsiTheme="minorHAnsi" w:cstheme="minorHAnsi"/>
                <w:b/>
                <w:sz w:val="18"/>
                <w:szCs w:val="18"/>
              </w:rPr>
            </w:pPr>
          </w:p>
          <w:p w14:paraId="57DBF881"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025904" w:rsidRPr="00536955" w14:paraId="3B1625A7" w14:textId="77777777" w:rsidTr="00025904">
        <w:tc>
          <w:tcPr>
            <w:tcW w:w="999" w:type="dxa"/>
          </w:tcPr>
          <w:p w14:paraId="27D6096A"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8</w:t>
            </w:r>
          </w:p>
        </w:tc>
        <w:tc>
          <w:tcPr>
            <w:tcW w:w="8531" w:type="dxa"/>
          </w:tcPr>
          <w:p w14:paraId="593400F9"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North Region  </w:t>
            </w:r>
          </w:p>
        </w:tc>
      </w:tr>
      <w:tr w:rsidR="00025904" w:rsidRPr="00536955" w14:paraId="6ED00283" w14:textId="77777777" w:rsidTr="00025904">
        <w:tc>
          <w:tcPr>
            <w:tcW w:w="999" w:type="dxa"/>
          </w:tcPr>
          <w:p w14:paraId="5BAF3F4C"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9</w:t>
            </w:r>
          </w:p>
        </w:tc>
        <w:tc>
          <w:tcPr>
            <w:tcW w:w="8531" w:type="dxa"/>
          </w:tcPr>
          <w:p w14:paraId="6D1C395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Central Region  </w:t>
            </w:r>
          </w:p>
        </w:tc>
      </w:tr>
      <w:tr w:rsidR="00025904" w:rsidRPr="00536955" w14:paraId="0A6013BF" w14:textId="77777777" w:rsidTr="00025904">
        <w:tc>
          <w:tcPr>
            <w:tcW w:w="999" w:type="dxa"/>
          </w:tcPr>
          <w:p w14:paraId="3CFD4204"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10</w:t>
            </w:r>
          </w:p>
        </w:tc>
        <w:tc>
          <w:tcPr>
            <w:tcW w:w="8531" w:type="dxa"/>
          </w:tcPr>
          <w:p w14:paraId="5ADA78F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Central Region  </w:t>
            </w:r>
          </w:p>
        </w:tc>
      </w:tr>
      <w:tr w:rsidR="00025904" w:rsidRPr="00536955" w14:paraId="0F83F37F" w14:textId="77777777" w:rsidTr="00025904">
        <w:tc>
          <w:tcPr>
            <w:tcW w:w="999" w:type="dxa"/>
          </w:tcPr>
          <w:p w14:paraId="22E242B5"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11</w:t>
            </w:r>
          </w:p>
        </w:tc>
        <w:tc>
          <w:tcPr>
            <w:tcW w:w="8531" w:type="dxa"/>
          </w:tcPr>
          <w:p w14:paraId="5D25D5B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Packaged VOC-Compliant High Performance Cold Patch Material for Delivery to the South Region  </w:t>
            </w:r>
          </w:p>
        </w:tc>
      </w:tr>
      <w:tr w:rsidR="00025904" w:rsidRPr="00536955" w14:paraId="1BA2A991" w14:textId="77777777" w:rsidTr="00025904">
        <w:tc>
          <w:tcPr>
            <w:tcW w:w="999" w:type="dxa"/>
          </w:tcPr>
          <w:p w14:paraId="5420FCD8"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12</w:t>
            </w:r>
          </w:p>
        </w:tc>
        <w:tc>
          <w:tcPr>
            <w:tcW w:w="8531" w:type="dxa"/>
          </w:tcPr>
          <w:p w14:paraId="1090BCA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VOC-Compliant High Performance Cold Patch Material for Delivery to the South Region  </w:t>
            </w:r>
          </w:p>
        </w:tc>
      </w:tr>
      <w:tr w:rsidR="00025904" w:rsidRPr="00536955" w14:paraId="277F0DC3" w14:textId="77777777" w:rsidTr="00025904">
        <w:tc>
          <w:tcPr>
            <w:tcW w:w="9530" w:type="dxa"/>
            <w:gridSpan w:val="2"/>
          </w:tcPr>
          <w:p w14:paraId="4A4FD10E" w14:textId="77777777" w:rsidR="00025904" w:rsidRPr="00536955" w:rsidRDefault="00025904" w:rsidP="00025904">
            <w:pPr>
              <w:jc w:val="center"/>
              <w:rPr>
                <w:rFonts w:asciiTheme="minorHAnsi" w:hAnsiTheme="minorHAnsi" w:cstheme="minorHAnsi"/>
                <w:b/>
                <w:sz w:val="18"/>
                <w:szCs w:val="18"/>
              </w:rPr>
            </w:pPr>
          </w:p>
          <w:p w14:paraId="7313D475"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Standard High Performance Cold Patch Material, Bulk, for Using Agency Pickup Only</w:t>
            </w:r>
          </w:p>
          <w:p w14:paraId="5ACA8C8E" w14:textId="77777777" w:rsidR="00025904" w:rsidRPr="00536955" w:rsidRDefault="00025904" w:rsidP="00025904">
            <w:pPr>
              <w:jc w:val="center"/>
              <w:rPr>
                <w:rFonts w:asciiTheme="minorHAnsi" w:hAnsiTheme="minorHAnsi" w:cstheme="minorHAnsi"/>
                <w:b/>
                <w:sz w:val="18"/>
                <w:szCs w:val="18"/>
              </w:rPr>
            </w:pPr>
          </w:p>
        </w:tc>
      </w:tr>
      <w:tr w:rsidR="00025904" w:rsidRPr="00536955" w14:paraId="380F7621" w14:textId="77777777" w:rsidTr="00025904">
        <w:tc>
          <w:tcPr>
            <w:tcW w:w="999" w:type="dxa"/>
          </w:tcPr>
          <w:p w14:paraId="503FB413"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Price Line Number</w:t>
            </w:r>
          </w:p>
        </w:tc>
        <w:tc>
          <w:tcPr>
            <w:tcW w:w="8531" w:type="dxa"/>
          </w:tcPr>
          <w:p w14:paraId="36EC2C9F" w14:textId="77777777" w:rsidR="00025904" w:rsidRPr="00536955" w:rsidRDefault="00025904" w:rsidP="00025904">
            <w:pPr>
              <w:jc w:val="center"/>
              <w:rPr>
                <w:rFonts w:asciiTheme="minorHAnsi" w:hAnsiTheme="minorHAnsi" w:cstheme="minorHAnsi"/>
                <w:b/>
                <w:sz w:val="18"/>
                <w:szCs w:val="18"/>
              </w:rPr>
            </w:pPr>
          </w:p>
          <w:p w14:paraId="1D78A2EF" w14:textId="77777777" w:rsidR="00025904" w:rsidRPr="00536955" w:rsidRDefault="00025904" w:rsidP="00025904">
            <w:pPr>
              <w:jc w:val="center"/>
              <w:rPr>
                <w:rFonts w:asciiTheme="minorHAnsi" w:hAnsiTheme="minorHAnsi" w:cstheme="minorHAnsi"/>
                <w:b/>
                <w:sz w:val="18"/>
                <w:szCs w:val="18"/>
              </w:rPr>
            </w:pPr>
            <w:r w:rsidRPr="00536955">
              <w:rPr>
                <w:rFonts w:asciiTheme="minorHAnsi" w:hAnsiTheme="minorHAnsi" w:cstheme="minorHAnsi"/>
                <w:b/>
                <w:sz w:val="18"/>
                <w:szCs w:val="18"/>
              </w:rPr>
              <w:t>Description</w:t>
            </w:r>
          </w:p>
        </w:tc>
      </w:tr>
      <w:tr w:rsidR="00025904" w:rsidRPr="00536955" w14:paraId="5E68DB95" w14:textId="77777777" w:rsidTr="00025904">
        <w:tc>
          <w:tcPr>
            <w:tcW w:w="999" w:type="dxa"/>
          </w:tcPr>
          <w:p w14:paraId="44339885"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13</w:t>
            </w:r>
          </w:p>
        </w:tc>
        <w:tc>
          <w:tcPr>
            <w:tcW w:w="8531" w:type="dxa"/>
          </w:tcPr>
          <w:p w14:paraId="0A6EF991"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 xml:space="preserve">Bulk Standard High Performance Cold Patch Material for Pickup – Bergen County  </w:t>
            </w:r>
          </w:p>
        </w:tc>
      </w:tr>
      <w:tr w:rsidR="00025904" w:rsidRPr="00536955" w14:paraId="5FB97EE1" w14:textId="77777777" w:rsidTr="00025904">
        <w:tc>
          <w:tcPr>
            <w:tcW w:w="999" w:type="dxa"/>
          </w:tcPr>
          <w:p w14:paraId="77BCCDE6"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14</w:t>
            </w:r>
          </w:p>
        </w:tc>
        <w:tc>
          <w:tcPr>
            <w:tcW w:w="8531" w:type="dxa"/>
          </w:tcPr>
          <w:p w14:paraId="2133EA8A"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Essex County</w:t>
            </w:r>
          </w:p>
        </w:tc>
      </w:tr>
      <w:tr w:rsidR="00025904" w:rsidRPr="00536955" w14:paraId="24B41775" w14:textId="77777777" w:rsidTr="00025904">
        <w:tc>
          <w:tcPr>
            <w:tcW w:w="999" w:type="dxa"/>
          </w:tcPr>
          <w:p w14:paraId="6A457A44"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15</w:t>
            </w:r>
          </w:p>
        </w:tc>
        <w:tc>
          <w:tcPr>
            <w:tcW w:w="8531" w:type="dxa"/>
          </w:tcPr>
          <w:p w14:paraId="06707E90"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Hudson County</w:t>
            </w:r>
          </w:p>
        </w:tc>
      </w:tr>
      <w:tr w:rsidR="00025904" w:rsidRPr="00536955" w14:paraId="3769BAB4" w14:textId="77777777" w:rsidTr="00025904">
        <w:tc>
          <w:tcPr>
            <w:tcW w:w="999" w:type="dxa"/>
          </w:tcPr>
          <w:p w14:paraId="2BF49F60"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16</w:t>
            </w:r>
          </w:p>
        </w:tc>
        <w:tc>
          <w:tcPr>
            <w:tcW w:w="8531" w:type="dxa"/>
          </w:tcPr>
          <w:p w14:paraId="6292DE5F"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Morris County</w:t>
            </w:r>
          </w:p>
        </w:tc>
      </w:tr>
      <w:tr w:rsidR="00025904" w:rsidRPr="00536955" w14:paraId="340354F9" w14:textId="77777777" w:rsidTr="00025904">
        <w:tc>
          <w:tcPr>
            <w:tcW w:w="999" w:type="dxa"/>
          </w:tcPr>
          <w:p w14:paraId="6E2C5D36"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17</w:t>
            </w:r>
          </w:p>
        </w:tc>
        <w:tc>
          <w:tcPr>
            <w:tcW w:w="8531" w:type="dxa"/>
          </w:tcPr>
          <w:p w14:paraId="3700C7F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Passaic County</w:t>
            </w:r>
          </w:p>
        </w:tc>
      </w:tr>
      <w:tr w:rsidR="00025904" w:rsidRPr="00536955" w14:paraId="007559EB" w14:textId="77777777" w:rsidTr="00025904">
        <w:tc>
          <w:tcPr>
            <w:tcW w:w="999" w:type="dxa"/>
          </w:tcPr>
          <w:p w14:paraId="7EDFA7EC"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18</w:t>
            </w:r>
          </w:p>
        </w:tc>
        <w:tc>
          <w:tcPr>
            <w:tcW w:w="8531" w:type="dxa"/>
          </w:tcPr>
          <w:p w14:paraId="653A1646"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Sussex County</w:t>
            </w:r>
          </w:p>
        </w:tc>
      </w:tr>
      <w:tr w:rsidR="00025904" w:rsidRPr="00536955" w14:paraId="53704605" w14:textId="77777777" w:rsidTr="00025904">
        <w:tc>
          <w:tcPr>
            <w:tcW w:w="999" w:type="dxa"/>
          </w:tcPr>
          <w:p w14:paraId="310741B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19</w:t>
            </w:r>
          </w:p>
        </w:tc>
        <w:tc>
          <w:tcPr>
            <w:tcW w:w="8531" w:type="dxa"/>
          </w:tcPr>
          <w:p w14:paraId="7E711645"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Union County</w:t>
            </w:r>
          </w:p>
        </w:tc>
      </w:tr>
      <w:tr w:rsidR="00025904" w:rsidRPr="00536955" w14:paraId="15D541A2" w14:textId="77777777" w:rsidTr="00025904">
        <w:tc>
          <w:tcPr>
            <w:tcW w:w="999" w:type="dxa"/>
          </w:tcPr>
          <w:p w14:paraId="153B141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20</w:t>
            </w:r>
          </w:p>
        </w:tc>
        <w:tc>
          <w:tcPr>
            <w:tcW w:w="8531" w:type="dxa"/>
          </w:tcPr>
          <w:p w14:paraId="167EB43D"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Warren County (North of Route 57)</w:t>
            </w:r>
          </w:p>
        </w:tc>
      </w:tr>
      <w:tr w:rsidR="00025904" w:rsidRPr="00536955" w14:paraId="2D20CE02" w14:textId="77777777" w:rsidTr="00025904">
        <w:tc>
          <w:tcPr>
            <w:tcW w:w="999" w:type="dxa"/>
          </w:tcPr>
          <w:p w14:paraId="3143A38B"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21</w:t>
            </w:r>
          </w:p>
        </w:tc>
        <w:tc>
          <w:tcPr>
            <w:tcW w:w="8531" w:type="dxa"/>
          </w:tcPr>
          <w:p w14:paraId="0AE5CE1C"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Hunterdon County</w:t>
            </w:r>
          </w:p>
        </w:tc>
      </w:tr>
      <w:tr w:rsidR="00025904" w:rsidRPr="00536955" w14:paraId="64455785" w14:textId="77777777" w:rsidTr="00025904">
        <w:tc>
          <w:tcPr>
            <w:tcW w:w="999" w:type="dxa"/>
          </w:tcPr>
          <w:p w14:paraId="5E8BE14A"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22</w:t>
            </w:r>
          </w:p>
        </w:tc>
        <w:tc>
          <w:tcPr>
            <w:tcW w:w="8531" w:type="dxa"/>
          </w:tcPr>
          <w:p w14:paraId="374EC76C"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Mercer County</w:t>
            </w:r>
          </w:p>
        </w:tc>
      </w:tr>
      <w:tr w:rsidR="00025904" w:rsidRPr="00536955" w14:paraId="3C96214D" w14:textId="77777777" w:rsidTr="00025904">
        <w:tc>
          <w:tcPr>
            <w:tcW w:w="999" w:type="dxa"/>
          </w:tcPr>
          <w:p w14:paraId="533B68A0"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23</w:t>
            </w:r>
          </w:p>
        </w:tc>
        <w:tc>
          <w:tcPr>
            <w:tcW w:w="8531" w:type="dxa"/>
          </w:tcPr>
          <w:p w14:paraId="29299DC4"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Middlesex County</w:t>
            </w:r>
          </w:p>
        </w:tc>
      </w:tr>
      <w:tr w:rsidR="00025904" w:rsidRPr="00536955" w14:paraId="3A813535" w14:textId="77777777" w:rsidTr="00025904">
        <w:tc>
          <w:tcPr>
            <w:tcW w:w="999" w:type="dxa"/>
          </w:tcPr>
          <w:p w14:paraId="66884A2E"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24</w:t>
            </w:r>
          </w:p>
        </w:tc>
        <w:tc>
          <w:tcPr>
            <w:tcW w:w="8531" w:type="dxa"/>
          </w:tcPr>
          <w:p w14:paraId="1592C44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Monmouth County</w:t>
            </w:r>
          </w:p>
        </w:tc>
      </w:tr>
      <w:tr w:rsidR="00025904" w:rsidRPr="00536955" w14:paraId="257367D3" w14:textId="77777777" w:rsidTr="00025904">
        <w:tc>
          <w:tcPr>
            <w:tcW w:w="999" w:type="dxa"/>
          </w:tcPr>
          <w:p w14:paraId="09E3026E"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25</w:t>
            </w:r>
          </w:p>
        </w:tc>
        <w:tc>
          <w:tcPr>
            <w:tcW w:w="8531" w:type="dxa"/>
          </w:tcPr>
          <w:p w14:paraId="64E0F71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Ocean County</w:t>
            </w:r>
          </w:p>
        </w:tc>
      </w:tr>
      <w:tr w:rsidR="00025904" w:rsidRPr="00536955" w14:paraId="1638104C" w14:textId="77777777" w:rsidTr="00025904">
        <w:tc>
          <w:tcPr>
            <w:tcW w:w="999" w:type="dxa"/>
          </w:tcPr>
          <w:p w14:paraId="5762CDE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26</w:t>
            </w:r>
          </w:p>
        </w:tc>
        <w:tc>
          <w:tcPr>
            <w:tcW w:w="8531" w:type="dxa"/>
          </w:tcPr>
          <w:p w14:paraId="04824FB2"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Somerset County</w:t>
            </w:r>
          </w:p>
        </w:tc>
      </w:tr>
      <w:tr w:rsidR="00025904" w:rsidRPr="00536955" w14:paraId="0D91D3AD" w14:textId="77777777" w:rsidTr="00025904">
        <w:tc>
          <w:tcPr>
            <w:tcW w:w="999" w:type="dxa"/>
          </w:tcPr>
          <w:p w14:paraId="7FD5E2A9"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27</w:t>
            </w:r>
          </w:p>
        </w:tc>
        <w:tc>
          <w:tcPr>
            <w:tcW w:w="8531" w:type="dxa"/>
          </w:tcPr>
          <w:p w14:paraId="4B65704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Warren County (South of Route 57)</w:t>
            </w:r>
          </w:p>
        </w:tc>
      </w:tr>
      <w:tr w:rsidR="00025904" w:rsidRPr="00536955" w14:paraId="46C5F118" w14:textId="77777777" w:rsidTr="00025904">
        <w:tc>
          <w:tcPr>
            <w:tcW w:w="999" w:type="dxa"/>
          </w:tcPr>
          <w:p w14:paraId="2E7252F0"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28</w:t>
            </w:r>
          </w:p>
        </w:tc>
        <w:tc>
          <w:tcPr>
            <w:tcW w:w="8531" w:type="dxa"/>
          </w:tcPr>
          <w:p w14:paraId="72E498C7"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Atlantic County</w:t>
            </w:r>
          </w:p>
        </w:tc>
      </w:tr>
      <w:tr w:rsidR="00025904" w:rsidRPr="00536955" w14:paraId="2CDD7358" w14:textId="77777777" w:rsidTr="00025904">
        <w:tc>
          <w:tcPr>
            <w:tcW w:w="999" w:type="dxa"/>
          </w:tcPr>
          <w:p w14:paraId="32BF07A7"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lastRenderedPageBreak/>
              <w:t>29</w:t>
            </w:r>
          </w:p>
        </w:tc>
        <w:tc>
          <w:tcPr>
            <w:tcW w:w="8531" w:type="dxa"/>
          </w:tcPr>
          <w:p w14:paraId="659554A7"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Burlington County</w:t>
            </w:r>
          </w:p>
        </w:tc>
      </w:tr>
      <w:tr w:rsidR="00025904" w:rsidRPr="00536955" w14:paraId="2931CA4A" w14:textId="77777777" w:rsidTr="00025904">
        <w:tc>
          <w:tcPr>
            <w:tcW w:w="999" w:type="dxa"/>
          </w:tcPr>
          <w:p w14:paraId="469EC74B"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 xml:space="preserve">30 </w:t>
            </w:r>
          </w:p>
        </w:tc>
        <w:tc>
          <w:tcPr>
            <w:tcW w:w="8531" w:type="dxa"/>
          </w:tcPr>
          <w:p w14:paraId="5450574B"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Camden County</w:t>
            </w:r>
          </w:p>
        </w:tc>
      </w:tr>
      <w:tr w:rsidR="00025904" w:rsidRPr="00536955" w14:paraId="70B21785" w14:textId="77777777" w:rsidTr="00025904">
        <w:tc>
          <w:tcPr>
            <w:tcW w:w="999" w:type="dxa"/>
          </w:tcPr>
          <w:p w14:paraId="762A3DE4"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31</w:t>
            </w:r>
          </w:p>
        </w:tc>
        <w:tc>
          <w:tcPr>
            <w:tcW w:w="8531" w:type="dxa"/>
          </w:tcPr>
          <w:p w14:paraId="4D9538D5"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Cape May County</w:t>
            </w:r>
          </w:p>
        </w:tc>
      </w:tr>
      <w:tr w:rsidR="00025904" w:rsidRPr="00536955" w14:paraId="6B017E19" w14:textId="77777777" w:rsidTr="00025904">
        <w:tc>
          <w:tcPr>
            <w:tcW w:w="999" w:type="dxa"/>
          </w:tcPr>
          <w:p w14:paraId="7B3D48D7"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32</w:t>
            </w:r>
          </w:p>
        </w:tc>
        <w:tc>
          <w:tcPr>
            <w:tcW w:w="8531" w:type="dxa"/>
          </w:tcPr>
          <w:p w14:paraId="7920664D"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Cumberland  County</w:t>
            </w:r>
          </w:p>
        </w:tc>
      </w:tr>
      <w:tr w:rsidR="00025904" w:rsidRPr="00536955" w14:paraId="27BB9FAE" w14:textId="77777777" w:rsidTr="00025904">
        <w:tc>
          <w:tcPr>
            <w:tcW w:w="999" w:type="dxa"/>
          </w:tcPr>
          <w:p w14:paraId="334F751A"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33</w:t>
            </w:r>
          </w:p>
        </w:tc>
        <w:tc>
          <w:tcPr>
            <w:tcW w:w="8531" w:type="dxa"/>
          </w:tcPr>
          <w:p w14:paraId="0A4C2F34"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Gloucester County</w:t>
            </w:r>
          </w:p>
        </w:tc>
      </w:tr>
      <w:tr w:rsidR="00025904" w:rsidRPr="00536955" w14:paraId="54D2592A" w14:textId="77777777" w:rsidTr="00025904">
        <w:tc>
          <w:tcPr>
            <w:tcW w:w="999" w:type="dxa"/>
          </w:tcPr>
          <w:p w14:paraId="63E99C1E" w14:textId="77777777" w:rsidR="00025904" w:rsidRPr="00536955" w:rsidRDefault="00025904" w:rsidP="00025904">
            <w:pPr>
              <w:jc w:val="center"/>
              <w:rPr>
                <w:rFonts w:asciiTheme="minorHAnsi" w:hAnsiTheme="minorHAnsi" w:cstheme="minorHAnsi"/>
                <w:sz w:val="18"/>
                <w:szCs w:val="18"/>
              </w:rPr>
            </w:pPr>
            <w:r w:rsidRPr="00536955">
              <w:rPr>
                <w:rFonts w:asciiTheme="minorHAnsi" w:hAnsiTheme="minorHAnsi" w:cstheme="minorHAnsi"/>
                <w:sz w:val="18"/>
                <w:szCs w:val="18"/>
              </w:rPr>
              <w:t>34</w:t>
            </w:r>
          </w:p>
        </w:tc>
        <w:tc>
          <w:tcPr>
            <w:tcW w:w="8531" w:type="dxa"/>
          </w:tcPr>
          <w:p w14:paraId="141716CC" w14:textId="77777777" w:rsidR="00025904" w:rsidRPr="00536955" w:rsidRDefault="00025904" w:rsidP="00025904">
            <w:pPr>
              <w:rPr>
                <w:rFonts w:asciiTheme="minorHAnsi" w:hAnsiTheme="minorHAnsi" w:cstheme="minorHAnsi"/>
                <w:sz w:val="18"/>
                <w:szCs w:val="18"/>
              </w:rPr>
            </w:pPr>
            <w:r w:rsidRPr="00536955">
              <w:rPr>
                <w:rFonts w:asciiTheme="minorHAnsi" w:hAnsiTheme="minorHAnsi" w:cstheme="minorHAnsi"/>
                <w:sz w:val="18"/>
                <w:szCs w:val="18"/>
              </w:rPr>
              <w:t>Bulk Standard High Performance Cold Patch Material for Pickup – Salem County</w:t>
            </w:r>
          </w:p>
        </w:tc>
      </w:tr>
    </w:tbl>
    <w:p w14:paraId="1273F412" w14:textId="77777777" w:rsidR="00025904" w:rsidRDefault="00025904" w:rsidP="00025904">
      <w:pPr>
        <w:pStyle w:val="BodyText"/>
        <w:ind w:right="108"/>
        <w:rPr>
          <w:sz w:val="20"/>
          <w:szCs w:val="20"/>
        </w:rPr>
      </w:pPr>
    </w:p>
    <w:p w14:paraId="14F27C29" w14:textId="3922BC20" w:rsidR="00025904" w:rsidRDefault="00025904" w:rsidP="00025904">
      <w:pPr>
        <w:pStyle w:val="BodyText"/>
        <w:ind w:right="108"/>
        <w:rPr>
          <w:sz w:val="20"/>
          <w:szCs w:val="20"/>
        </w:rPr>
      </w:pPr>
      <w:r>
        <w:rPr>
          <w:sz w:val="20"/>
          <w:szCs w:val="20"/>
        </w:rPr>
        <w:t>Please refer to Bid Solicitation Section 9.3 for the definitions of Bulk Quantit</w:t>
      </w:r>
      <w:r w:rsidR="00F671ED">
        <w:rPr>
          <w:sz w:val="20"/>
          <w:szCs w:val="20"/>
        </w:rPr>
        <w:t>i</w:t>
      </w:r>
      <w:r>
        <w:rPr>
          <w:sz w:val="20"/>
          <w:szCs w:val="20"/>
        </w:rPr>
        <w:t>es and Packaged Quantities.</w:t>
      </w:r>
    </w:p>
    <w:p w14:paraId="3591F7ED" w14:textId="77777777" w:rsidR="00025904" w:rsidRPr="00B05D94" w:rsidRDefault="00025904" w:rsidP="00025904">
      <w:pPr>
        <w:pStyle w:val="BodyText"/>
        <w:ind w:right="108"/>
        <w:rPr>
          <w:rFonts w:cs="Arial"/>
          <w:sz w:val="20"/>
          <w:szCs w:val="20"/>
        </w:rPr>
      </w:pPr>
      <w:r w:rsidRPr="00B05D94">
        <w:rPr>
          <w:rFonts w:cs="Arial"/>
          <w:sz w:val="20"/>
          <w:szCs w:val="20"/>
        </w:rPr>
        <w:t xml:space="preserve">Bidders may bid on one, several, or all </w:t>
      </w:r>
      <w:r>
        <w:rPr>
          <w:rFonts w:cs="Arial"/>
          <w:sz w:val="20"/>
          <w:szCs w:val="20"/>
        </w:rPr>
        <w:t xml:space="preserve">price lines </w:t>
      </w:r>
      <w:r w:rsidRPr="00B05D94">
        <w:rPr>
          <w:rFonts w:cs="Arial"/>
          <w:sz w:val="20"/>
          <w:szCs w:val="20"/>
        </w:rPr>
        <w:t xml:space="preserve">on the State-Supplied Price Sheet.  </w:t>
      </w:r>
      <w:r>
        <w:rPr>
          <w:rFonts w:cs="Arial"/>
          <w:sz w:val="20"/>
          <w:szCs w:val="20"/>
        </w:rPr>
        <w:t xml:space="preserve"> </w:t>
      </w:r>
      <w:r w:rsidRPr="00B05D94">
        <w:rPr>
          <w:rFonts w:cs="Arial"/>
          <w:sz w:val="20"/>
          <w:szCs w:val="20"/>
        </w:rPr>
        <w:t xml:space="preserve">Bidders are not required to bid on all </w:t>
      </w:r>
      <w:r>
        <w:rPr>
          <w:rFonts w:cs="Arial"/>
          <w:sz w:val="20"/>
          <w:szCs w:val="20"/>
        </w:rPr>
        <w:t xml:space="preserve">price lines </w:t>
      </w:r>
      <w:r w:rsidRPr="00B05D94">
        <w:rPr>
          <w:rFonts w:cs="Arial"/>
          <w:sz w:val="20"/>
          <w:szCs w:val="20"/>
        </w:rPr>
        <w:t xml:space="preserve">in order to be considered responsive.  </w:t>
      </w:r>
    </w:p>
    <w:p w14:paraId="3BE1206E" w14:textId="77777777" w:rsidR="00025904" w:rsidRPr="00536955" w:rsidRDefault="00025904" w:rsidP="00025904">
      <w:pPr>
        <w:rPr>
          <w:rFonts w:cs="Arial"/>
          <w:sz w:val="20"/>
          <w:szCs w:val="20"/>
        </w:rPr>
      </w:pPr>
      <w:r w:rsidRPr="00536955">
        <w:rPr>
          <w:rFonts w:cs="Arial"/>
          <w:sz w:val="20"/>
          <w:szCs w:val="20"/>
        </w:rPr>
        <w:t xml:space="preserve">A Bidder can offer multiple brands of cold patch material for each price line item.  A Bidder should copy the </w:t>
      </w:r>
      <w:r>
        <w:rPr>
          <w:rFonts w:cs="Arial"/>
          <w:sz w:val="20"/>
          <w:szCs w:val="20"/>
        </w:rPr>
        <w:t xml:space="preserve">State-Supplied Price Sheet </w:t>
      </w:r>
      <w:r w:rsidRPr="00536955">
        <w:rPr>
          <w:rFonts w:cs="Arial"/>
          <w:sz w:val="20"/>
          <w:szCs w:val="20"/>
        </w:rPr>
        <w:t xml:space="preserve">and complete it for each brand being offered.  </w:t>
      </w:r>
    </w:p>
    <w:p w14:paraId="46A5F3ED" w14:textId="1442B00F" w:rsidR="00025904" w:rsidRPr="00536955" w:rsidRDefault="00025904" w:rsidP="00025904">
      <w:pPr>
        <w:rPr>
          <w:sz w:val="20"/>
          <w:szCs w:val="20"/>
          <w:lang w:val="x-none"/>
        </w:rPr>
      </w:pPr>
      <w:r w:rsidRPr="00536955">
        <w:rPr>
          <w:sz w:val="20"/>
          <w:szCs w:val="20"/>
          <w:lang w:val="x-none"/>
        </w:rPr>
        <w:t xml:space="preserve">For price lines </w:t>
      </w:r>
      <w:r w:rsidRPr="00536955">
        <w:rPr>
          <w:sz w:val="20"/>
          <w:szCs w:val="20"/>
        </w:rPr>
        <w:t xml:space="preserve">one (1) through twelve (12), </w:t>
      </w:r>
      <w:r w:rsidRPr="00536955">
        <w:rPr>
          <w:sz w:val="20"/>
          <w:szCs w:val="20"/>
          <w:lang w:val="x-none"/>
        </w:rPr>
        <w:t xml:space="preserve">the </w:t>
      </w:r>
      <w:r w:rsidRPr="00536955">
        <w:rPr>
          <w:sz w:val="20"/>
          <w:szCs w:val="20"/>
        </w:rPr>
        <w:t>Bidder</w:t>
      </w:r>
      <w:r w:rsidRPr="00536955">
        <w:rPr>
          <w:sz w:val="20"/>
          <w:szCs w:val="20"/>
          <w:lang w:val="x-none"/>
        </w:rPr>
        <w:t xml:space="preserve"> must </w:t>
      </w:r>
      <w:r w:rsidRPr="00536955">
        <w:rPr>
          <w:sz w:val="20"/>
          <w:szCs w:val="20"/>
        </w:rPr>
        <w:t xml:space="preserve">be able to </w:t>
      </w:r>
      <w:r w:rsidRPr="00536955">
        <w:rPr>
          <w:sz w:val="20"/>
          <w:szCs w:val="20"/>
          <w:lang w:val="x-none"/>
        </w:rPr>
        <w:t xml:space="preserve">deliver to all counties within the region(s) </w:t>
      </w:r>
      <w:r w:rsidRPr="00536955">
        <w:rPr>
          <w:sz w:val="20"/>
          <w:szCs w:val="20"/>
        </w:rPr>
        <w:t xml:space="preserve">indicated on the price line and in Bid Solicitation </w:t>
      </w:r>
      <w:r w:rsidRPr="003711CE">
        <w:rPr>
          <w:sz w:val="20"/>
          <w:szCs w:val="20"/>
        </w:rPr>
        <w:t xml:space="preserve">Section </w:t>
      </w:r>
      <w:r w:rsidR="003711CE" w:rsidRPr="003711CE">
        <w:rPr>
          <w:sz w:val="20"/>
          <w:szCs w:val="20"/>
        </w:rPr>
        <w:t>4.6</w:t>
      </w:r>
      <w:r w:rsidRPr="003711CE">
        <w:rPr>
          <w:sz w:val="20"/>
          <w:szCs w:val="20"/>
        </w:rPr>
        <w:t>.</w:t>
      </w:r>
      <w:r w:rsidRPr="00536955">
        <w:rPr>
          <w:sz w:val="20"/>
          <w:szCs w:val="20"/>
          <w:lang w:val="x-none"/>
        </w:rPr>
        <w:t xml:space="preserve"> </w:t>
      </w:r>
    </w:p>
    <w:p w14:paraId="678BAE60" w14:textId="2E7F757A" w:rsidR="00025904" w:rsidRPr="008A4BA8" w:rsidRDefault="00025904" w:rsidP="00025904">
      <w:pPr>
        <w:rPr>
          <w:sz w:val="20"/>
          <w:szCs w:val="20"/>
        </w:rPr>
      </w:pPr>
      <w:r w:rsidRPr="00A93870">
        <w:rPr>
          <w:sz w:val="20"/>
          <w:szCs w:val="20"/>
        </w:rPr>
        <w:t>For price lines thirteen (13) through thirty-four (34), a Bidder</w:t>
      </w:r>
      <w:r w:rsidRPr="00A93870">
        <w:rPr>
          <w:sz w:val="20"/>
          <w:szCs w:val="20"/>
          <w:lang w:val="x-none"/>
        </w:rPr>
        <w:t xml:space="preserve"> </w:t>
      </w:r>
      <w:r w:rsidRPr="00A93870">
        <w:rPr>
          <w:sz w:val="20"/>
          <w:szCs w:val="20"/>
        </w:rPr>
        <w:t xml:space="preserve">or its named Dealer/Distributor (Bid Solicitation Section 5.7) or Subcontractors (Bid Solicitation Section 3.13.8) </w:t>
      </w:r>
      <w:r w:rsidRPr="00A93870">
        <w:rPr>
          <w:sz w:val="20"/>
          <w:szCs w:val="20"/>
          <w:lang w:val="x-none"/>
        </w:rPr>
        <w:t xml:space="preserve">must have a facility within the </w:t>
      </w:r>
      <w:proofErr w:type="gramStart"/>
      <w:r w:rsidRPr="00A93870">
        <w:rPr>
          <w:sz w:val="20"/>
          <w:szCs w:val="20"/>
          <w:lang w:val="x-none"/>
        </w:rPr>
        <w:t>county</w:t>
      </w:r>
      <w:r w:rsidRPr="00A93870">
        <w:rPr>
          <w:sz w:val="20"/>
          <w:szCs w:val="20"/>
        </w:rPr>
        <w:t>(</w:t>
      </w:r>
      <w:proofErr w:type="spellStart"/>
      <w:proofErr w:type="gramEnd"/>
      <w:r w:rsidRPr="00A93870">
        <w:rPr>
          <w:sz w:val="20"/>
          <w:szCs w:val="20"/>
        </w:rPr>
        <w:t>ies</w:t>
      </w:r>
      <w:proofErr w:type="spellEnd"/>
      <w:r w:rsidRPr="00A93870">
        <w:rPr>
          <w:sz w:val="20"/>
          <w:szCs w:val="20"/>
        </w:rPr>
        <w:t xml:space="preserve">) bid.  </w:t>
      </w:r>
      <w:proofErr w:type="spellStart"/>
      <w:r w:rsidRPr="00A93870">
        <w:rPr>
          <w:sz w:val="20"/>
          <w:szCs w:val="20"/>
        </w:rPr>
        <w:t>T</w:t>
      </w:r>
      <w:r w:rsidRPr="00A93870">
        <w:rPr>
          <w:sz w:val="20"/>
          <w:szCs w:val="20"/>
          <w:lang w:val="x-none"/>
        </w:rPr>
        <w:t>he</w:t>
      </w:r>
      <w:proofErr w:type="spellEnd"/>
      <w:r w:rsidRPr="00A93870">
        <w:rPr>
          <w:sz w:val="20"/>
          <w:szCs w:val="20"/>
          <w:lang w:val="x-none"/>
        </w:rPr>
        <w:t xml:space="preserve"> material </w:t>
      </w:r>
      <w:r w:rsidRPr="00A93870">
        <w:rPr>
          <w:sz w:val="20"/>
          <w:szCs w:val="20"/>
        </w:rPr>
        <w:t xml:space="preserve">listed on price line items 13 through 34 </w:t>
      </w:r>
      <w:r w:rsidRPr="00A93870">
        <w:rPr>
          <w:sz w:val="20"/>
          <w:szCs w:val="20"/>
          <w:lang w:val="x-none"/>
        </w:rPr>
        <w:t>will be picked up</w:t>
      </w:r>
      <w:r w:rsidRPr="00A93870">
        <w:rPr>
          <w:sz w:val="20"/>
          <w:szCs w:val="20"/>
        </w:rPr>
        <w:t xml:space="preserve"> by the Using Agency</w:t>
      </w:r>
      <w:r w:rsidRPr="00A93870">
        <w:rPr>
          <w:sz w:val="20"/>
          <w:szCs w:val="20"/>
          <w:lang w:val="x-none"/>
        </w:rPr>
        <w:t xml:space="preserve">.  </w:t>
      </w:r>
      <w:r w:rsidRPr="00A93870">
        <w:rPr>
          <w:sz w:val="20"/>
          <w:szCs w:val="20"/>
        </w:rPr>
        <w:t xml:space="preserve"> Please refer</w:t>
      </w:r>
      <w:r>
        <w:rPr>
          <w:sz w:val="20"/>
          <w:szCs w:val="20"/>
        </w:rPr>
        <w:t xml:space="preserve"> to Bid Solicitation Section 9.2 for defin</w:t>
      </w:r>
      <w:r w:rsidR="00F671ED">
        <w:rPr>
          <w:sz w:val="20"/>
          <w:szCs w:val="20"/>
        </w:rPr>
        <w:t>i</w:t>
      </w:r>
      <w:r>
        <w:rPr>
          <w:sz w:val="20"/>
          <w:szCs w:val="20"/>
        </w:rPr>
        <w:t>tions of Dealer/Distributor and Subcontractor.</w:t>
      </w:r>
    </w:p>
    <w:p w14:paraId="74AD8C90" w14:textId="77777777" w:rsidR="00025904" w:rsidRPr="00536955" w:rsidRDefault="00025904" w:rsidP="00025904">
      <w:pPr>
        <w:pStyle w:val="BodyText2"/>
        <w:rPr>
          <w:rFonts w:asciiTheme="minorHAnsi" w:hAnsiTheme="minorHAnsi" w:cstheme="minorHAnsi"/>
          <w:sz w:val="20"/>
          <w:szCs w:val="20"/>
        </w:rPr>
      </w:pPr>
      <w:r w:rsidRPr="00536955">
        <w:rPr>
          <w:rFonts w:asciiTheme="minorHAnsi" w:hAnsiTheme="minorHAnsi" w:cstheme="minorHAnsi"/>
          <w:sz w:val="20"/>
          <w:szCs w:val="20"/>
        </w:rPr>
        <w:t>The State intends to make one (1) Contract award for each price line item.</w:t>
      </w:r>
    </w:p>
    <w:p w14:paraId="40F65B89" w14:textId="77777777" w:rsidR="00025904" w:rsidRDefault="00025904" w:rsidP="00025904">
      <w:pPr>
        <w:spacing w:after="0" w:line="240" w:lineRule="auto"/>
        <w:jc w:val="both"/>
        <w:rPr>
          <w:sz w:val="20"/>
          <w:szCs w:val="20"/>
        </w:rPr>
      </w:pPr>
    </w:p>
    <w:p w14:paraId="4D509D0A" w14:textId="66A71068" w:rsidR="00A93870" w:rsidRPr="00A93870" w:rsidRDefault="00A93870" w:rsidP="00A93870">
      <w:pPr>
        <w:rPr>
          <w:sz w:val="20"/>
          <w:szCs w:val="20"/>
        </w:rPr>
      </w:pPr>
      <w:r w:rsidRPr="00A93870">
        <w:rPr>
          <w:b/>
          <w:sz w:val="20"/>
          <w:szCs w:val="20"/>
          <w:u w:val="single"/>
        </w:rPr>
        <w:t>Important:</w:t>
      </w:r>
      <w:r w:rsidRPr="00A93870">
        <w:rPr>
          <w:sz w:val="20"/>
          <w:szCs w:val="20"/>
        </w:rPr>
        <w:t xml:space="preserve">  A Bidder must provide one or more of the brands and models of cold patch material identifie</w:t>
      </w:r>
      <w:r w:rsidR="008D4125">
        <w:rPr>
          <w:sz w:val="20"/>
          <w:szCs w:val="20"/>
        </w:rPr>
        <w:t xml:space="preserve">d in Bid Solicitation Sections </w:t>
      </w:r>
      <w:r w:rsidR="008D4125" w:rsidRPr="008D4125">
        <w:rPr>
          <w:sz w:val="20"/>
          <w:szCs w:val="20"/>
        </w:rPr>
        <w:t>4</w:t>
      </w:r>
      <w:r w:rsidRPr="008D4125">
        <w:rPr>
          <w:sz w:val="20"/>
          <w:szCs w:val="20"/>
        </w:rPr>
        <w:t>.2.1 (Standard High Perfor</w:t>
      </w:r>
      <w:r w:rsidR="008D4125" w:rsidRPr="008D4125">
        <w:rPr>
          <w:sz w:val="20"/>
          <w:szCs w:val="20"/>
        </w:rPr>
        <w:t>mance Cold Patch Material) and 4</w:t>
      </w:r>
      <w:r w:rsidRPr="008D4125">
        <w:rPr>
          <w:sz w:val="20"/>
          <w:szCs w:val="20"/>
        </w:rPr>
        <w:t xml:space="preserve">.3.1 (VOC-Compliant High Performance Cold Patch Material).  The brands and models listed in Bid Solicitation Sections </w:t>
      </w:r>
      <w:r w:rsidR="008D4125" w:rsidRPr="008D4125">
        <w:rPr>
          <w:sz w:val="20"/>
          <w:szCs w:val="20"/>
        </w:rPr>
        <w:t>4.2.1 and 4</w:t>
      </w:r>
      <w:r w:rsidRPr="008D4125">
        <w:rPr>
          <w:sz w:val="20"/>
          <w:szCs w:val="20"/>
        </w:rPr>
        <w:t xml:space="preserve">.3.1 are the only brands </w:t>
      </w:r>
      <w:r w:rsidR="008D4125">
        <w:rPr>
          <w:sz w:val="20"/>
          <w:szCs w:val="20"/>
        </w:rPr>
        <w:t xml:space="preserve">and models </w:t>
      </w:r>
      <w:r w:rsidRPr="008D4125">
        <w:rPr>
          <w:sz w:val="20"/>
          <w:szCs w:val="20"/>
        </w:rPr>
        <w:t>that will be considered responsive to the Bid Solicitation requirements.  The offering of any other brands and models will</w:t>
      </w:r>
      <w:r w:rsidRPr="00A93870">
        <w:rPr>
          <w:sz w:val="20"/>
          <w:szCs w:val="20"/>
        </w:rPr>
        <w:t xml:space="preserve"> render the Quote non-responsive for that price line item.</w:t>
      </w:r>
    </w:p>
    <w:p w14:paraId="6AE7F753" w14:textId="202C5426" w:rsidR="00A93870" w:rsidRPr="00A93870" w:rsidRDefault="00A93870" w:rsidP="00A93870">
      <w:pPr>
        <w:rPr>
          <w:sz w:val="20"/>
          <w:szCs w:val="20"/>
        </w:rPr>
      </w:pPr>
      <w:r w:rsidRPr="00A93870">
        <w:rPr>
          <w:rFonts w:cs="Arial"/>
          <w:sz w:val="20"/>
          <w:szCs w:val="20"/>
        </w:rPr>
        <w:t xml:space="preserve">The quantity shown on each price line is for Quote evaluation purposes only. </w:t>
      </w:r>
      <w:r>
        <w:rPr>
          <w:rFonts w:cs="Arial"/>
          <w:sz w:val="20"/>
          <w:szCs w:val="20"/>
        </w:rPr>
        <w:t xml:space="preserve"> </w:t>
      </w:r>
      <w:r w:rsidRPr="00A93870">
        <w:rPr>
          <w:rFonts w:cs="Arial"/>
          <w:sz w:val="20"/>
          <w:szCs w:val="20"/>
        </w:rPr>
        <w:t>The State guarantees neither any average or maximum quantities, nor total quantities during Contract term, including any extension thereof.</w:t>
      </w:r>
    </w:p>
    <w:p w14:paraId="0F772475" w14:textId="79123C4D" w:rsidR="00C33F7E" w:rsidRDefault="00C33F7E" w:rsidP="004801D0">
      <w:pPr>
        <w:pStyle w:val="ListParagraph"/>
        <w:numPr>
          <w:ilvl w:val="0"/>
          <w:numId w:val="13"/>
        </w:numPr>
        <w:autoSpaceDE w:val="0"/>
        <w:autoSpaceDN w:val="0"/>
        <w:adjustRightInd w:val="0"/>
        <w:rPr>
          <w:rFonts w:asciiTheme="minorHAnsi" w:hAnsiTheme="minorHAnsi" w:cstheme="minorHAnsi"/>
          <w:sz w:val="20"/>
          <w:szCs w:val="20"/>
        </w:rPr>
      </w:pPr>
      <w:r w:rsidRPr="00C33F7E">
        <w:rPr>
          <w:rFonts w:asciiTheme="minorHAnsi" w:hAnsiTheme="minorHAnsi" w:cstheme="minorHAnsi"/>
          <w:sz w:val="20"/>
          <w:szCs w:val="20"/>
        </w:rPr>
        <w:t>Step 1 – The Bidder should enter the Bidder’s name in the field titled “</w:t>
      </w:r>
      <w:r w:rsidRPr="00441622">
        <w:rPr>
          <w:rFonts w:asciiTheme="minorHAnsi" w:hAnsiTheme="minorHAnsi" w:cstheme="minorHAnsi"/>
          <w:i/>
          <w:sz w:val="20"/>
          <w:szCs w:val="20"/>
        </w:rPr>
        <w:t>Bidders Name</w:t>
      </w:r>
      <w:r w:rsidRPr="00C33F7E">
        <w:rPr>
          <w:rFonts w:asciiTheme="minorHAnsi" w:hAnsiTheme="minorHAnsi" w:cstheme="minorHAnsi"/>
          <w:sz w:val="20"/>
          <w:szCs w:val="20"/>
        </w:rPr>
        <w:t xml:space="preserve">” (located at the top of the </w:t>
      </w:r>
      <w:r>
        <w:rPr>
          <w:rFonts w:asciiTheme="minorHAnsi" w:hAnsiTheme="minorHAnsi" w:cstheme="minorHAnsi"/>
          <w:sz w:val="20"/>
          <w:szCs w:val="20"/>
        </w:rPr>
        <w:t xml:space="preserve">State-Supplied </w:t>
      </w:r>
      <w:r w:rsidRPr="00C33F7E">
        <w:rPr>
          <w:rFonts w:asciiTheme="minorHAnsi" w:hAnsiTheme="minorHAnsi" w:cstheme="minorHAnsi"/>
          <w:sz w:val="20"/>
          <w:szCs w:val="20"/>
        </w:rPr>
        <w:t>Price Sheet on the first page).</w:t>
      </w:r>
    </w:p>
    <w:p w14:paraId="4BA05846" w14:textId="2FA90201" w:rsidR="00132E72" w:rsidRDefault="00132E72" w:rsidP="00132E72">
      <w:pPr>
        <w:pStyle w:val="ListParagraph"/>
        <w:autoSpaceDE w:val="0"/>
        <w:autoSpaceDN w:val="0"/>
        <w:adjustRightInd w:val="0"/>
        <w:rPr>
          <w:rFonts w:asciiTheme="minorHAnsi" w:hAnsiTheme="minorHAnsi" w:cstheme="minorHAnsi"/>
          <w:sz w:val="20"/>
          <w:szCs w:val="20"/>
        </w:rPr>
      </w:pPr>
    </w:p>
    <w:p w14:paraId="01BEA680" w14:textId="48000E0D" w:rsidR="00132E72" w:rsidRPr="00132E72" w:rsidRDefault="00132E72" w:rsidP="004801D0">
      <w:pPr>
        <w:pStyle w:val="ListParagraph"/>
        <w:numPr>
          <w:ilvl w:val="0"/>
          <w:numId w:val="13"/>
        </w:numPr>
        <w:autoSpaceDE w:val="0"/>
        <w:autoSpaceDN w:val="0"/>
        <w:adjustRightInd w:val="0"/>
        <w:rPr>
          <w:rFonts w:asciiTheme="minorHAnsi" w:hAnsiTheme="minorHAnsi" w:cstheme="minorHAnsi"/>
          <w:sz w:val="20"/>
          <w:szCs w:val="20"/>
        </w:rPr>
      </w:pPr>
      <w:r w:rsidRPr="00132E72">
        <w:rPr>
          <w:rFonts w:asciiTheme="minorHAnsi" w:hAnsiTheme="minorHAnsi" w:cstheme="minorHAnsi"/>
          <w:sz w:val="20"/>
          <w:szCs w:val="20"/>
        </w:rPr>
        <w:t>Step 2 – The Bidder should enter the cash discount for expedited payments into the “</w:t>
      </w:r>
      <w:r w:rsidRPr="00132E72">
        <w:rPr>
          <w:rFonts w:asciiTheme="minorHAnsi" w:hAnsiTheme="minorHAnsi" w:cstheme="minorHAnsi"/>
          <w:i/>
          <w:sz w:val="20"/>
          <w:szCs w:val="20"/>
        </w:rPr>
        <w:t>Cash Discount</w:t>
      </w:r>
      <w:r w:rsidRPr="00132E72">
        <w:rPr>
          <w:rFonts w:asciiTheme="minorHAnsi" w:hAnsiTheme="minorHAnsi" w:cstheme="minorHAnsi"/>
          <w:sz w:val="20"/>
          <w:szCs w:val="20"/>
        </w:rPr>
        <w:t>” field (located at the top of the State-Supplied Price Sheet on the first page).  If the Bidder leaves the “</w:t>
      </w:r>
      <w:r w:rsidRPr="00132E72">
        <w:rPr>
          <w:rFonts w:asciiTheme="minorHAnsi" w:hAnsiTheme="minorHAnsi" w:cstheme="minorHAnsi"/>
          <w:i/>
          <w:sz w:val="20"/>
          <w:szCs w:val="20"/>
        </w:rPr>
        <w:t>Cash Discount</w:t>
      </w:r>
      <w:r w:rsidRPr="00132E72">
        <w:rPr>
          <w:rFonts w:asciiTheme="minorHAnsi" w:hAnsiTheme="minorHAnsi" w:cstheme="minorHAnsi"/>
          <w:sz w:val="20"/>
          <w:szCs w:val="20"/>
        </w:rPr>
        <w:t xml:space="preserve">” field blank, it shall mean that the Bidder is not offering a cash discount. </w:t>
      </w:r>
    </w:p>
    <w:p w14:paraId="68BE4DA8" w14:textId="77777777" w:rsidR="00C33F7E" w:rsidRPr="00C33F7E" w:rsidRDefault="00C33F7E" w:rsidP="00C33F7E">
      <w:pPr>
        <w:pStyle w:val="ListParagraph"/>
        <w:autoSpaceDE w:val="0"/>
        <w:autoSpaceDN w:val="0"/>
        <w:adjustRightInd w:val="0"/>
        <w:rPr>
          <w:rFonts w:asciiTheme="minorHAnsi" w:hAnsiTheme="minorHAnsi" w:cstheme="minorHAnsi"/>
          <w:sz w:val="20"/>
          <w:szCs w:val="20"/>
        </w:rPr>
      </w:pPr>
    </w:p>
    <w:p w14:paraId="67B605DD" w14:textId="0FC5F888" w:rsidR="00C33F7E" w:rsidRPr="00C33F7E" w:rsidRDefault="00C33F7E" w:rsidP="004801D0">
      <w:pPr>
        <w:pStyle w:val="ListParagraph"/>
        <w:numPr>
          <w:ilvl w:val="0"/>
          <w:numId w:val="13"/>
        </w:numPr>
        <w:autoSpaceDE w:val="0"/>
        <w:autoSpaceDN w:val="0"/>
        <w:adjustRightInd w:val="0"/>
        <w:rPr>
          <w:rFonts w:asciiTheme="minorHAnsi" w:hAnsiTheme="minorHAnsi" w:cstheme="minorHAnsi"/>
          <w:sz w:val="20"/>
          <w:szCs w:val="20"/>
        </w:rPr>
      </w:pPr>
      <w:r w:rsidRPr="00C33F7E">
        <w:rPr>
          <w:rFonts w:asciiTheme="minorHAnsi" w:hAnsiTheme="minorHAnsi" w:cstheme="minorHAnsi"/>
          <w:sz w:val="20"/>
          <w:szCs w:val="20"/>
        </w:rPr>
        <w:t xml:space="preserve">Step </w:t>
      </w:r>
      <w:r w:rsidR="00132E72">
        <w:rPr>
          <w:rFonts w:asciiTheme="minorHAnsi" w:hAnsiTheme="minorHAnsi" w:cstheme="minorHAnsi"/>
          <w:sz w:val="20"/>
          <w:szCs w:val="20"/>
        </w:rPr>
        <w:t>3</w:t>
      </w:r>
      <w:r w:rsidRPr="00C33F7E">
        <w:rPr>
          <w:rFonts w:asciiTheme="minorHAnsi" w:hAnsiTheme="minorHAnsi" w:cstheme="minorHAnsi"/>
          <w:sz w:val="20"/>
          <w:szCs w:val="20"/>
        </w:rPr>
        <w:t xml:space="preserve"> - The Bidder shall insert a firm, fixed price in US dollars in the </w:t>
      </w:r>
      <w:r>
        <w:rPr>
          <w:rFonts w:asciiTheme="minorHAnsi" w:hAnsiTheme="minorHAnsi" w:cstheme="minorHAnsi"/>
          <w:sz w:val="20"/>
          <w:szCs w:val="20"/>
        </w:rPr>
        <w:t>‘</w:t>
      </w:r>
      <w:r w:rsidRPr="00C33F7E">
        <w:rPr>
          <w:rFonts w:asciiTheme="minorHAnsi" w:hAnsiTheme="minorHAnsi" w:cstheme="minorHAnsi"/>
          <w:sz w:val="20"/>
          <w:szCs w:val="20"/>
        </w:rPr>
        <w:t>Unit Price</w:t>
      </w:r>
      <w:r>
        <w:rPr>
          <w:rFonts w:asciiTheme="minorHAnsi" w:hAnsiTheme="minorHAnsi" w:cstheme="minorHAnsi"/>
          <w:sz w:val="20"/>
          <w:szCs w:val="20"/>
        </w:rPr>
        <w:t>’</w:t>
      </w:r>
      <w:r w:rsidRPr="00C33F7E">
        <w:rPr>
          <w:rFonts w:asciiTheme="minorHAnsi" w:hAnsiTheme="minorHAnsi" w:cstheme="minorHAnsi"/>
          <w:sz w:val="20"/>
          <w:szCs w:val="20"/>
        </w:rPr>
        <w:t xml:space="preserve"> column on the </w:t>
      </w:r>
      <w:r>
        <w:rPr>
          <w:rFonts w:asciiTheme="minorHAnsi" w:hAnsiTheme="minorHAnsi" w:cstheme="minorHAnsi"/>
          <w:sz w:val="20"/>
          <w:szCs w:val="20"/>
        </w:rPr>
        <w:t>State-Supplied P</w:t>
      </w:r>
      <w:r w:rsidRPr="00C33F7E">
        <w:rPr>
          <w:rFonts w:asciiTheme="minorHAnsi" w:hAnsiTheme="minorHAnsi" w:cstheme="minorHAnsi"/>
          <w:sz w:val="20"/>
          <w:szCs w:val="20"/>
        </w:rPr>
        <w:t xml:space="preserve">rice </w:t>
      </w:r>
      <w:r>
        <w:rPr>
          <w:rFonts w:asciiTheme="minorHAnsi" w:hAnsiTheme="minorHAnsi" w:cstheme="minorHAnsi"/>
          <w:sz w:val="20"/>
          <w:szCs w:val="20"/>
        </w:rPr>
        <w:t>S</w:t>
      </w:r>
      <w:r w:rsidRPr="00C33F7E">
        <w:rPr>
          <w:rFonts w:asciiTheme="minorHAnsi" w:hAnsiTheme="minorHAnsi" w:cstheme="minorHAnsi"/>
          <w:sz w:val="20"/>
          <w:szCs w:val="20"/>
        </w:rPr>
        <w:t>heet</w:t>
      </w:r>
      <w:r w:rsidR="003520A1">
        <w:rPr>
          <w:rFonts w:asciiTheme="minorHAnsi" w:hAnsiTheme="minorHAnsi" w:cstheme="minorHAnsi"/>
          <w:sz w:val="20"/>
          <w:szCs w:val="20"/>
        </w:rPr>
        <w:t xml:space="preserve"> for each price line bid</w:t>
      </w:r>
      <w:r w:rsidRPr="00C33F7E">
        <w:rPr>
          <w:rFonts w:asciiTheme="minorHAnsi" w:hAnsiTheme="minorHAnsi" w:cstheme="minorHAnsi"/>
          <w:sz w:val="20"/>
          <w:szCs w:val="20"/>
        </w:rPr>
        <w:t xml:space="preserve">.  Please refer to </w:t>
      </w:r>
      <w:r w:rsidR="003658F5">
        <w:rPr>
          <w:rFonts w:asciiTheme="minorHAnsi" w:hAnsiTheme="minorHAnsi" w:cstheme="minorHAnsi"/>
          <w:sz w:val="20"/>
          <w:szCs w:val="20"/>
        </w:rPr>
        <w:t xml:space="preserve">Bid </w:t>
      </w:r>
      <w:r w:rsidR="003658F5" w:rsidRPr="003658F5">
        <w:rPr>
          <w:rFonts w:asciiTheme="minorHAnsi" w:hAnsiTheme="minorHAnsi" w:cstheme="minorHAnsi"/>
          <w:sz w:val="20"/>
          <w:szCs w:val="20"/>
        </w:rPr>
        <w:t xml:space="preserve">Solicitation </w:t>
      </w:r>
      <w:r w:rsidRPr="003658F5">
        <w:rPr>
          <w:rFonts w:asciiTheme="minorHAnsi" w:hAnsiTheme="minorHAnsi" w:cstheme="minorHAnsi"/>
          <w:sz w:val="20"/>
          <w:szCs w:val="20"/>
        </w:rPr>
        <w:t xml:space="preserve">Section </w:t>
      </w:r>
      <w:r w:rsidR="003658F5" w:rsidRPr="003658F5">
        <w:rPr>
          <w:rFonts w:asciiTheme="minorHAnsi" w:hAnsiTheme="minorHAnsi" w:cstheme="minorHAnsi"/>
          <w:sz w:val="20"/>
          <w:szCs w:val="20"/>
        </w:rPr>
        <w:t>3.36.4</w:t>
      </w:r>
      <w:r w:rsidRPr="003658F5">
        <w:rPr>
          <w:rFonts w:asciiTheme="minorHAnsi" w:hAnsiTheme="minorHAnsi" w:cstheme="minorHAnsi"/>
          <w:sz w:val="20"/>
          <w:szCs w:val="20"/>
        </w:rPr>
        <w:t xml:space="preserve"> for</w:t>
      </w:r>
      <w:r>
        <w:rPr>
          <w:rFonts w:asciiTheme="minorHAnsi" w:hAnsiTheme="minorHAnsi" w:cstheme="minorHAnsi"/>
          <w:sz w:val="20"/>
          <w:szCs w:val="20"/>
        </w:rPr>
        <w:t xml:space="preserve"> </w:t>
      </w:r>
      <w:r w:rsidRPr="00C33F7E">
        <w:rPr>
          <w:rFonts w:asciiTheme="minorHAnsi" w:hAnsiTheme="minorHAnsi" w:cstheme="minorHAnsi"/>
          <w:sz w:val="20"/>
          <w:szCs w:val="20"/>
        </w:rPr>
        <w:t xml:space="preserve">‘no bid’ instructions.  </w:t>
      </w:r>
      <w:r w:rsidRPr="00C33F7E">
        <w:rPr>
          <w:rFonts w:asciiTheme="minorHAnsi" w:hAnsiTheme="minorHAnsi" w:cstheme="minorHAnsi"/>
          <w:color w:val="000000"/>
          <w:sz w:val="20"/>
          <w:szCs w:val="20"/>
        </w:rPr>
        <w:t xml:space="preserve">If the </w:t>
      </w:r>
      <w:r>
        <w:rPr>
          <w:rFonts w:asciiTheme="minorHAnsi" w:hAnsiTheme="minorHAnsi" w:cstheme="minorHAnsi"/>
          <w:color w:val="000000"/>
          <w:sz w:val="20"/>
          <w:szCs w:val="20"/>
        </w:rPr>
        <w:t>Bidder</w:t>
      </w:r>
      <w:r w:rsidRPr="00C33F7E">
        <w:rPr>
          <w:rFonts w:asciiTheme="minorHAnsi" w:hAnsiTheme="minorHAnsi" w:cstheme="minorHAnsi"/>
          <w:color w:val="000000"/>
          <w:sz w:val="20"/>
          <w:szCs w:val="20"/>
        </w:rPr>
        <w:t xml:space="preserve"> leaves a </w:t>
      </w:r>
      <w:r w:rsidR="003658F5">
        <w:rPr>
          <w:rFonts w:asciiTheme="minorHAnsi" w:hAnsiTheme="minorHAnsi" w:cstheme="minorHAnsi"/>
          <w:color w:val="000000"/>
          <w:sz w:val="20"/>
          <w:szCs w:val="20"/>
        </w:rPr>
        <w:t xml:space="preserve">‘Unit Price’ field </w:t>
      </w:r>
      <w:r w:rsidRPr="00C33F7E">
        <w:rPr>
          <w:rFonts w:asciiTheme="minorHAnsi" w:hAnsiTheme="minorHAnsi" w:cstheme="minorHAnsi"/>
          <w:color w:val="000000"/>
          <w:sz w:val="20"/>
          <w:szCs w:val="20"/>
        </w:rPr>
        <w:t>blank</w:t>
      </w:r>
      <w:r w:rsidR="003658F5">
        <w:rPr>
          <w:rFonts w:asciiTheme="minorHAnsi" w:hAnsiTheme="minorHAnsi" w:cstheme="minorHAnsi"/>
          <w:color w:val="000000"/>
          <w:sz w:val="20"/>
          <w:szCs w:val="20"/>
        </w:rPr>
        <w:t xml:space="preserve"> on a given price line</w:t>
      </w:r>
      <w:r w:rsidRPr="00C33F7E">
        <w:rPr>
          <w:rFonts w:asciiTheme="minorHAnsi" w:hAnsiTheme="minorHAnsi" w:cstheme="minorHAnsi"/>
          <w:color w:val="000000"/>
          <w:sz w:val="20"/>
          <w:szCs w:val="20"/>
        </w:rPr>
        <w:t xml:space="preserve">, this shall mean that it was the </w:t>
      </w:r>
      <w:r>
        <w:rPr>
          <w:rFonts w:asciiTheme="minorHAnsi" w:hAnsiTheme="minorHAnsi" w:cstheme="minorHAnsi"/>
          <w:color w:val="000000"/>
          <w:sz w:val="20"/>
          <w:szCs w:val="20"/>
        </w:rPr>
        <w:t>Bidder’s</w:t>
      </w:r>
      <w:r w:rsidRPr="00C33F7E">
        <w:rPr>
          <w:rFonts w:asciiTheme="minorHAnsi" w:hAnsiTheme="minorHAnsi" w:cstheme="minorHAnsi"/>
          <w:color w:val="000000"/>
          <w:sz w:val="20"/>
          <w:szCs w:val="20"/>
        </w:rPr>
        <w:t xml:space="preserve"> intent not </w:t>
      </w:r>
      <w:r>
        <w:rPr>
          <w:rFonts w:asciiTheme="minorHAnsi" w:hAnsiTheme="minorHAnsi" w:cstheme="minorHAnsi"/>
          <w:color w:val="000000"/>
          <w:sz w:val="20"/>
          <w:szCs w:val="20"/>
        </w:rPr>
        <w:t xml:space="preserve">to </w:t>
      </w:r>
      <w:r w:rsidRPr="00C33F7E">
        <w:rPr>
          <w:rFonts w:asciiTheme="minorHAnsi" w:hAnsiTheme="minorHAnsi" w:cstheme="minorHAnsi"/>
          <w:color w:val="000000"/>
          <w:sz w:val="20"/>
          <w:szCs w:val="20"/>
        </w:rPr>
        <w:t xml:space="preserve">submit a price for that price line. </w:t>
      </w:r>
      <w:r w:rsidRPr="00C33F7E">
        <w:rPr>
          <w:rFonts w:asciiTheme="minorHAnsi" w:hAnsiTheme="minorHAnsi" w:cstheme="minorHAnsi"/>
          <w:sz w:val="20"/>
          <w:szCs w:val="20"/>
        </w:rPr>
        <w:t xml:space="preserve">  </w:t>
      </w:r>
    </w:p>
    <w:p w14:paraId="4D0BD556" w14:textId="77777777" w:rsidR="00C33F7E" w:rsidRPr="00C33F7E" w:rsidRDefault="00C33F7E" w:rsidP="00C33F7E">
      <w:pPr>
        <w:pStyle w:val="ListParagraph"/>
        <w:rPr>
          <w:rFonts w:asciiTheme="minorHAnsi" w:hAnsiTheme="minorHAnsi" w:cstheme="minorHAnsi"/>
          <w:sz w:val="20"/>
          <w:szCs w:val="20"/>
        </w:rPr>
      </w:pPr>
    </w:p>
    <w:p w14:paraId="5A042D37" w14:textId="51D68D85" w:rsidR="00C33F7E" w:rsidRPr="00C33F7E" w:rsidRDefault="00C33F7E" w:rsidP="00C33F7E">
      <w:pPr>
        <w:pStyle w:val="ListParagraph"/>
        <w:rPr>
          <w:rFonts w:asciiTheme="minorHAnsi" w:hAnsiTheme="minorHAnsi" w:cstheme="minorHAnsi"/>
          <w:sz w:val="20"/>
          <w:szCs w:val="20"/>
        </w:rPr>
      </w:pPr>
      <w:r w:rsidRPr="00C33F7E">
        <w:rPr>
          <w:rFonts w:asciiTheme="minorHAnsi" w:hAnsiTheme="minorHAnsi" w:cstheme="minorHAnsi"/>
          <w:sz w:val="20"/>
          <w:szCs w:val="20"/>
        </w:rPr>
        <w:t xml:space="preserve">A Bidder’s insertion of ranges of fixed pricing or percentage discount or markup on a price line </w:t>
      </w:r>
      <w:r>
        <w:rPr>
          <w:rFonts w:asciiTheme="minorHAnsi" w:hAnsiTheme="minorHAnsi" w:cstheme="minorHAnsi"/>
          <w:sz w:val="20"/>
          <w:szCs w:val="20"/>
        </w:rPr>
        <w:t xml:space="preserve">shall </w:t>
      </w:r>
      <w:r w:rsidRPr="00C33F7E">
        <w:rPr>
          <w:rFonts w:asciiTheme="minorHAnsi" w:hAnsiTheme="minorHAnsi" w:cstheme="minorHAnsi"/>
          <w:sz w:val="20"/>
          <w:szCs w:val="20"/>
        </w:rPr>
        <w:t>render the Quote non-responsive for that price line item.</w:t>
      </w:r>
    </w:p>
    <w:p w14:paraId="6D47832D" w14:textId="77777777" w:rsidR="00C33F7E" w:rsidRDefault="00C33F7E" w:rsidP="00C33F7E">
      <w:pPr>
        <w:pStyle w:val="ListParagraph"/>
        <w:rPr>
          <w:szCs w:val="22"/>
        </w:rPr>
      </w:pPr>
      <w:r>
        <w:rPr>
          <w:szCs w:val="22"/>
        </w:rPr>
        <w:t xml:space="preserve"> </w:t>
      </w:r>
    </w:p>
    <w:p w14:paraId="6B803A46" w14:textId="337CF8B8" w:rsidR="00C33F7E" w:rsidRPr="000D786C" w:rsidRDefault="00C33F7E" w:rsidP="00C33F7E">
      <w:pPr>
        <w:pStyle w:val="PlainText"/>
        <w:ind w:left="720"/>
        <w:rPr>
          <w:rFonts w:asciiTheme="minorHAnsi" w:hAnsiTheme="minorHAnsi" w:cstheme="minorHAnsi"/>
          <w:sz w:val="20"/>
          <w:szCs w:val="20"/>
          <w:lang w:val="en-US"/>
        </w:rPr>
      </w:pPr>
      <w:r w:rsidRPr="000D786C">
        <w:rPr>
          <w:rFonts w:asciiTheme="minorHAnsi" w:hAnsiTheme="minorHAnsi" w:cstheme="minorHAnsi"/>
          <w:sz w:val="20"/>
          <w:szCs w:val="20"/>
          <w:lang w:val="en-US"/>
        </w:rPr>
        <w:t xml:space="preserve">The </w:t>
      </w:r>
      <w:r w:rsidRPr="000D786C">
        <w:rPr>
          <w:rStyle w:val="IntenseEmphasis"/>
          <w:rFonts w:asciiTheme="minorHAnsi" w:hAnsiTheme="minorHAnsi" w:cstheme="minorHAnsi"/>
          <w:color w:val="00B050"/>
          <w:sz w:val="20"/>
          <w:szCs w:val="20"/>
        </w:rPr>
        <w:t>NJ</w:t>
      </w:r>
      <w:r w:rsidRPr="000D786C">
        <w:rPr>
          <w:rStyle w:val="IntenseEmphasis"/>
          <w:rFonts w:asciiTheme="minorHAnsi" w:hAnsiTheme="minorHAnsi" w:cstheme="minorHAnsi"/>
          <w:color w:val="0070C0"/>
          <w:sz w:val="20"/>
          <w:szCs w:val="20"/>
        </w:rPr>
        <w:t>START</w:t>
      </w:r>
      <w:r w:rsidRPr="000D786C">
        <w:rPr>
          <w:rStyle w:val="IntenseEmphasis"/>
          <w:rFonts w:asciiTheme="minorHAnsi" w:hAnsiTheme="minorHAnsi" w:cstheme="minorHAnsi"/>
          <w:color w:val="0070C0"/>
          <w:sz w:val="20"/>
          <w:szCs w:val="20"/>
          <w:lang w:val="en-US"/>
        </w:rPr>
        <w:t xml:space="preserve"> </w:t>
      </w:r>
      <w:r w:rsidR="000D786C">
        <w:rPr>
          <w:rStyle w:val="IntenseEmphasis"/>
          <w:rFonts w:asciiTheme="minorHAnsi" w:hAnsiTheme="minorHAnsi" w:cstheme="minorHAnsi"/>
          <w:b w:val="0"/>
          <w:i w:val="0"/>
          <w:color w:val="auto"/>
          <w:sz w:val="20"/>
          <w:szCs w:val="20"/>
          <w:lang w:val="en-US"/>
        </w:rPr>
        <w:t>system is able to accept Unit P</w:t>
      </w:r>
      <w:r w:rsidRPr="000D786C">
        <w:rPr>
          <w:rStyle w:val="IntenseEmphasis"/>
          <w:rFonts w:asciiTheme="minorHAnsi" w:hAnsiTheme="minorHAnsi" w:cstheme="minorHAnsi"/>
          <w:b w:val="0"/>
          <w:i w:val="0"/>
          <w:color w:val="auto"/>
          <w:sz w:val="20"/>
          <w:szCs w:val="20"/>
          <w:lang w:val="en-US"/>
        </w:rPr>
        <w:t>rices containing up to five (5) decimal places</w:t>
      </w:r>
      <w:r w:rsidRPr="000D786C">
        <w:rPr>
          <w:rStyle w:val="IntenseEmphasis"/>
          <w:rFonts w:asciiTheme="minorHAnsi" w:hAnsiTheme="minorHAnsi" w:cstheme="minorHAnsi"/>
          <w:b w:val="0"/>
          <w:color w:val="auto"/>
          <w:sz w:val="20"/>
          <w:szCs w:val="20"/>
          <w:lang w:val="en-US"/>
        </w:rPr>
        <w:t xml:space="preserve"> </w:t>
      </w:r>
      <w:r w:rsidRPr="000D786C">
        <w:rPr>
          <w:rFonts w:asciiTheme="minorHAnsi" w:hAnsiTheme="minorHAnsi" w:cstheme="minorHAnsi"/>
          <w:sz w:val="20"/>
          <w:szCs w:val="20"/>
        </w:rPr>
        <w:t>to the right of the decimal point</w:t>
      </w:r>
      <w:r w:rsidRPr="000D786C">
        <w:rPr>
          <w:rStyle w:val="IntenseEmphasis"/>
          <w:rFonts w:asciiTheme="minorHAnsi" w:hAnsiTheme="minorHAnsi" w:cstheme="minorHAnsi"/>
          <w:b w:val="0"/>
          <w:color w:val="auto"/>
          <w:sz w:val="20"/>
          <w:szCs w:val="20"/>
          <w:lang w:val="en-US"/>
        </w:rPr>
        <w:t>.</w:t>
      </w:r>
      <w:r w:rsidRPr="000D786C">
        <w:rPr>
          <w:rFonts w:asciiTheme="minorHAnsi" w:hAnsiTheme="minorHAnsi" w:cstheme="minorHAnsi"/>
          <w:sz w:val="20"/>
          <w:szCs w:val="20"/>
          <w:lang w:val="en-US"/>
        </w:rPr>
        <w:t xml:space="preserve">  Unit prices may be offered on the Price Sheet up to five (5) decimal places to the right of the decimal point.  Price Sheet formatting </w:t>
      </w:r>
      <w:r w:rsidRPr="000D786C">
        <w:rPr>
          <w:rFonts w:asciiTheme="minorHAnsi" w:hAnsiTheme="minorHAnsi" w:cstheme="minorHAnsi"/>
          <w:sz w:val="20"/>
          <w:szCs w:val="20"/>
        </w:rPr>
        <w:t>will automatically round Unit Prices containing more than five (5) decimal places to the right of the decimal point so as not to exceed this limit.</w:t>
      </w:r>
      <w:r w:rsidRPr="000D786C">
        <w:rPr>
          <w:rFonts w:asciiTheme="minorHAnsi" w:hAnsiTheme="minorHAnsi" w:cstheme="minorHAnsi"/>
          <w:sz w:val="20"/>
          <w:szCs w:val="20"/>
          <w:lang w:val="en-US"/>
        </w:rPr>
        <w:t xml:space="preserve"> </w:t>
      </w:r>
    </w:p>
    <w:p w14:paraId="3148830C" w14:textId="77777777" w:rsidR="00C33F7E" w:rsidRDefault="00C33F7E" w:rsidP="00C33F7E">
      <w:pPr>
        <w:pStyle w:val="PlainText"/>
        <w:ind w:left="720"/>
        <w:rPr>
          <w:rFonts w:cs="Arial"/>
          <w:lang w:val="en-US"/>
        </w:rPr>
      </w:pPr>
    </w:p>
    <w:p w14:paraId="45D82153" w14:textId="425ED17F" w:rsidR="00C33F7E" w:rsidRPr="00EC3DED" w:rsidRDefault="00C33F7E" w:rsidP="004801D0">
      <w:pPr>
        <w:pStyle w:val="PlainText"/>
        <w:numPr>
          <w:ilvl w:val="0"/>
          <w:numId w:val="13"/>
        </w:numPr>
        <w:rPr>
          <w:rFonts w:asciiTheme="minorHAnsi" w:hAnsiTheme="minorHAnsi" w:cstheme="minorHAnsi"/>
          <w:color w:val="000000"/>
          <w:sz w:val="20"/>
          <w:szCs w:val="20"/>
          <w:lang w:val="en-US"/>
        </w:rPr>
      </w:pPr>
      <w:r w:rsidRPr="00EC3DED">
        <w:rPr>
          <w:rFonts w:asciiTheme="minorHAnsi" w:hAnsiTheme="minorHAnsi" w:cstheme="minorHAnsi"/>
          <w:sz w:val="20"/>
          <w:szCs w:val="20"/>
          <w:lang w:val="en-US"/>
        </w:rPr>
        <w:t xml:space="preserve">Step </w:t>
      </w:r>
      <w:r w:rsidR="00132E72">
        <w:rPr>
          <w:rFonts w:asciiTheme="minorHAnsi" w:hAnsiTheme="minorHAnsi" w:cstheme="minorHAnsi"/>
          <w:sz w:val="20"/>
          <w:szCs w:val="20"/>
          <w:lang w:val="en-US"/>
        </w:rPr>
        <w:t>4</w:t>
      </w:r>
      <w:r w:rsidRPr="00EC3DED">
        <w:rPr>
          <w:rFonts w:asciiTheme="minorHAnsi" w:hAnsiTheme="minorHAnsi" w:cstheme="minorHAnsi"/>
          <w:sz w:val="20"/>
          <w:szCs w:val="20"/>
          <w:lang w:val="en-US"/>
        </w:rPr>
        <w:t xml:space="preserve"> - </w:t>
      </w:r>
      <w:r w:rsidR="0030590D">
        <w:rPr>
          <w:rFonts w:asciiTheme="minorHAnsi" w:hAnsiTheme="minorHAnsi" w:cstheme="minorHAnsi"/>
          <w:sz w:val="20"/>
          <w:szCs w:val="20"/>
          <w:lang w:val="en-US"/>
        </w:rPr>
        <w:t>F</w:t>
      </w:r>
      <w:r w:rsidR="003520A1">
        <w:rPr>
          <w:rFonts w:asciiTheme="minorHAnsi" w:hAnsiTheme="minorHAnsi" w:cstheme="minorHAnsi"/>
          <w:sz w:val="20"/>
          <w:szCs w:val="20"/>
          <w:lang w:val="en-US"/>
        </w:rPr>
        <w:t>or P</w:t>
      </w:r>
      <w:r w:rsidR="003520A1">
        <w:rPr>
          <w:rFonts w:asciiTheme="minorHAnsi" w:hAnsiTheme="minorHAnsi" w:cstheme="minorHAnsi"/>
          <w:sz w:val="20"/>
          <w:szCs w:val="20"/>
        </w:rPr>
        <w:t xml:space="preserve">rice </w:t>
      </w:r>
      <w:r w:rsidR="003520A1">
        <w:rPr>
          <w:rFonts w:asciiTheme="minorHAnsi" w:hAnsiTheme="minorHAnsi" w:cstheme="minorHAnsi"/>
          <w:sz w:val="20"/>
          <w:szCs w:val="20"/>
          <w:lang w:val="en-US"/>
        </w:rPr>
        <w:t>L</w:t>
      </w:r>
      <w:proofErr w:type="spellStart"/>
      <w:r w:rsidRPr="00EC3DED">
        <w:rPr>
          <w:rFonts w:asciiTheme="minorHAnsi" w:hAnsiTheme="minorHAnsi" w:cstheme="minorHAnsi"/>
          <w:sz w:val="20"/>
          <w:szCs w:val="20"/>
        </w:rPr>
        <w:t>ines</w:t>
      </w:r>
      <w:proofErr w:type="spellEnd"/>
      <w:r w:rsidRPr="00EC3DED">
        <w:rPr>
          <w:rFonts w:asciiTheme="minorHAnsi" w:hAnsiTheme="minorHAnsi" w:cstheme="minorHAnsi"/>
          <w:sz w:val="20"/>
          <w:szCs w:val="20"/>
          <w:lang w:val="en-US"/>
        </w:rPr>
        <w:t xml:space="preserve"> 1, 3, 5, 7, 9, and 11,</w:t>
      </w:r>
      <w:r w:rsidRPr="00EC3DED">
        <w:rPr>
          <w:rFonts w:asciiTheme="minorHAnsi" w:hAnsiTheme="minorHAnsi" w:cstheme="minorHAnsi"/>
          <w:sz w:val="20"/>
          <w:szCs w:val="20"/>
        </w:rPr>
        <w:t xml:space="preserve"> the Bidder </w:t>
      </w:r>
      <w:r w:rsidR="00EC3DED">
        <w:rPr>
          <w:rFonts w:asciiTheme="minorHAnsi" w:hAnsiTheme="minorHAnsi" w:cstheme="minorHAnsi"/>
          <w:sz w:val="20"/>
          <w:szCs w:val="20"/>
          <w:lang w:val="en-US"/>
        </w:rPr>
        <w:t xml:space="preserve">must </w:t>
      </w:r>
      <w:r w:rsidRPr="00EC3DED">
        <w:rPr>
          <w:rFonts w:asciiTheme="minorHAnsi" w:hAnsiTheme="minorHAnsi" w:cstheme="minorHAnsi"/>
          <w:sz w:val="20"/>
          <w:szCs w:val="20"/>
        </w:rPr>
        <w:t xml:space="preserve">insert </w:t>
      </w:r>
      <w:r w:rsidRPr="00EC3DED">
        <w:rPr>
          <w:rFonts w:asciiTheme="minorHAnsi" w:hAnsiTheme="minorHAnsi" w:cstheme="minorHAnsi"/>
          <w:sz w:val="20"/>
          <w:szCs w:val="20"/>
          <w:lang w:val="en-US"/>
        </w:rPr>
        <w:t>the package weight in pounds</w:t>
      </w:r>
      <w:r w:rsidRPr="00EC3DED">
        <w:rPr>
          <w:rFonts w:asciiTheme="minorHAnsi" w:hAnsiTheme="minorHAnsi" w:cstheme="minorHAnsi"/>
          <w:sz w:val="20"/>
          <w:szCs w:val="20"/>
        </w:rPr>
        <w:t xml:space="preserve"> for packaged standard high performance cold </w:t>
      </w:r>
      <w:r w:rsidRPr="00EC3DED">
        <w:rPr>
          <w:rFonts w:asciiTheme="minorHAnsi" w:hAnsiTheme="minorHAnsi" w:cstheme="minorHAnsi"/>
          <w:sz w:val="20"/>
          <w:szCs w:val="20"/>
          <w:lang w:val="en-US"/>
        </w:rPr>
        <w:t>p</w:t>
      </w:r>
      <w:proofErr w:type="spellStart"/>
      <w:r w:rsidRPr="00EC3DED">
        <w:rPr>
          <w:rFonts w:asciiTheme="minorHAnsi" w:hAnsiTheme="minorHAnsi" w:cstheme="minorHAnsi"/>
          <w:sz w:val="20"/>
          <w:szCs w:val="20"/>
        </w:rPr>
        <w:t>atch</w:t>
      </w:r>
      <w:proofErr w:type="spellEnd"/>
      <w:r w:rsidRPr="00EC3DED">
        <w:rPr>
          <w:rFonts w:asciiTheme="minorHAnsi" w:hAnsiTheme="minorHAnsi" w:cstheme="minorHAnsi"/>
          <w:sz w:val="20"/>
          <w:szCs w:val="20"/>
        </w:rPr>
        <w:t xml:space="preserve"> delivery in the </w:t>
      </w:r>
      <w:r w:rsidR="003520A1">
        <w:rPr>
          <w:rFonts w:asciiTheme="minorHAnsi" w:hAnsiTheme="minorHAnsi" w:cstheme="minorHAnsi"/>
          <w:sz w:val="20"/>
          <w:szCs w:val="20"/>
          <w:lang w:val="en-US"/>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Package Weight (lbs.)</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lang w:val="en-US"/>
        </w:rPr>
        <w:t xml:space="preserve"> </w:t>
      </w:r>
      <w:r w:rsidR="0030590D">
        <w:rPr>
          <w:rFonts w:asciiTheme="minorHAnsi" w:hAnsiTheme="minorHAnsi" w:cstheme="minorHAnsi"/>
          <w:sz w:val="20"/>
          <w:szCs w:val="20"/>
        </w:rPr>
        <w:t>f</w:t>
      </w:r>
      <w:r w:rsidR="0030590D" w:rsidRPr="00EC3DED">
        <w:rPr>
          <w:rFonts w:asciiTheme="minorHAnsi" w:hAnsiTheme="minorHAnsi" w:cstheme="minorHAnsi"/>
          <w:sz w:val="20"/>
          <w:szCs w:val="20"/>
        </w:rPr>
        <w:t xml:space="preserve">or </w:t>
      </w:r>
      <w:r w:rsidR="0030590D">
        <w:rPr>
          <w:rFonts w:asciiTheme="minorHAnsi" w:hAnsiTheme="minorHAnsi" w:cstheme="minorHAnsi"/>
          <w:sz w:val="20"/>
          <w:szCs w:val="20"/>
          <w:lang w:val="en-US"/>
        </w:rPr>
        <w:t>each price line bid</w:t>
      </w:r>
      <w:r w:rsidRPr="00EC3DED">
        <w:rPr>
          <w:rFonts w:asciiTheme="minorHAnsi" w:hAnsiTheme="minorHAnsi" w:cstheme="minorHAnsi"/>
          <w:sz w:val="20"/>
          <w:szCs w:val="20"/>
        </w:rPr>
        <w:t xml:space="preserve">. </w:t>
      </w:r>
    </w:p>
    <w:p w14:paraId="0F834F50" w14:textId="77777777" w:rsidR="00C33F7E" w:rsidRPr="00854140" w:rsidRDefault="00C33F7E" w:rsidP="00C33F7E">
      <w:pPr>
        <w:pStyle w:val="ListParagraph"/>
        <w:rPr>
          <w:szCs w:val="22"/>
        </w:rPr>
      </w:pPr>
    </w:p>
    <w:p w14:paraId="2D5ABA2B" w14:textId="75826F09" w:rsidR="00C33F7E" w:rsidRPr="00EC3DED" w:rsidRDefault="00C33F7E" w:rsidP="004801D0">
      <w:pPr>
        <w:pStyle w:val="ListParagraph"/>
        <w:numPr>
          <w:ilvl w:val="0"/>
          <w:numId w:val="13"/>
        </w:numPr>
        <w:rPr>
          <w:rFonts w:asciiTheme="minorHAnsi" w:hAnsiTheme="minorHAnsi" w:cstheme="minorHAnsi"/>
          <w:sz w:val="20"/>
          <w:szCs w:val="20"/>
        </w:rPr>
      </w:pPr>
      <w:r w:rsidRPr="00EC3DED">
        <w:rPr>
          <w:rFonts w:asciiTheme="minorHAnsi" w:hAnsiTheme="minorHAnsi" w:cstheme="minorHAnsi"/>
          <w:sz w:val="20"/>
          <w:szCs w:val="20"/>
        </w:rPr>
        <w:t xml:space="preserve">Step </w:t>
      </w:r>
      <w:r w:rsidR="00132E72">
        <w:rPr>
          <w:rFonts w:asciiTheme="minorHAnsi" w:hAnsiTheme="minorHAnsi" w:cstheme="minorHAnsi"/>
          <w:sz w:val="20"/>
          <w:szCs w:val="20"/>
        </w:rPr>
        <w:t>5</w:t>
      </w:r>
      <w:r w:rsidRPr="00EC3DED">
        <w:rPr>
          <w:rFonts w:asciiTheme="minorHAnsi" w:hAnsiTheme="minorHAnsi" w:cstheme="minorHAnsi"/>
          <w:sz w:val="20"/>
          <w:szCs w:val="20"/>
        </w:rPr>
        <w:t xml:space="preserve"> - </w:t>
      </w:r>
      <w:r w:rsidR="0030590D">
        <w:rPr>
          <w:rFonts w:asciiTheme="minorHAnsi" w:hAnsiTheme="minorHAnsi" w:cstheme="minorHAnsi"/>
          <w:sz w:val="20"/>
          <w:szCs w:val="20"/>
        </w:rPr>
        <w:t>F</w:t>
      </w:r>
      <w:r w:rsidR="003520A1">
        <w:rPr>
          <w:rFonts w:asciiTheme="minorHAnsi" w:hAnsiTheme="minorHAnsi" w:cstheme="minorHAnsi"/>
          <w:sz w:val="20"/>
          <w:szCs w:val="20"/>
        </w:rPr>
        <w:t>or Price L</w:t>
      </w:r>
      <w:r w:rsidR="003520A1" w:rsidRPr="00EC3DED">
        <w:rPr>
          <w:rFonts w:asciiTheme="minorHAnsi" w:hAnsiTheme="minorHAnsi" w:cstheme="minorHAnsi"/>
          <w:sz w:val="20"/>
          <w:szCs w:val="20"/>
        </w:rPr>
        <w:t xml:space="preserve">ines </w:t>
      </w:r>
      <w:r w:rsidR="003520A1">
        <w:rPr>
          <w:rFonts w:asciiTheme="minorHAnsi" w:hAnsiTheme="minorHAnsi" w:cstheme="minorHAnsi"/>
          <w:sz w:val="20"/>
          <w:szCs w:val="20"/>
        </w:rPr>
        <w:t>1 through 34, t</w:t>
      </w:r>
      <w:r w:rsidRPr="00EC3DED">
        <w:rPr>
          <w:rFonts w:asciiTheme="minorHAnsi" w:hAnsiTheme="minorHAnsi" w:cstheme="minorHAnsi"/>
          <w:sz w:val="20"/>
          <w:szCs w:val="20"/>
        </w:rPr>
        <w:t xml:space="preserve">he Bidder must insert a manufacturer name in the </w:t>
      </w:r>
      <w:r w:rsidR="003520A1">
        <w:rPr>
          <w:rFonts w:asciiTheme="minorHAnsi" w:hAnsiTheme="minorHAnsi" w:cstheme="minorHAnsi"/>
          <w:sz w:val="20"/>
          <w:szCs w:val="20"/>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Manufacturer</w:t>
      </w:r>
      <w:r w:rsidR="003520A1">
        <w:rPr>
          <w:rFonts w:asciiTheme="minorHAnsi" w:hAnsiTheme="minorHAnsi" w:cstheme="minorHAnsi"/>
          <w:i/>
          <w:sz w:val="20"/>
          <w:szCs w:val="20"/>
        </w:rPr>
        <w:t xml:space="preserve"> Name</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rPr>
        <w:t xml:space="preserve"> f</w:t>
      </w:r>
      <w:r w:rsidR="0030590D" w:rsidRPr="00EC3DED">
        <w:rPr>
          <w:rFonts w:asciiTheme="minorHAnsi" w:hAnsiTheme="minorHAnsi" w:cstheme="minorHAnsi"/>
          <w:sz w:val="20"/>
          <w:szCs w:val="20"/>
        </w:rPr>
        <w:t xml:space="preserve">or </w:t>
      </w:r>
      <w:r w:rsidR="0030590D">
        <w:rPr>
          <w:rFonts w:asciiTheme="minorHAnsi" w:hAnsiTheme="minorHAnsi" w:cstheme="minorHAnsi"/>
          <w:sz w:val="20"/>
          <w:szCs w:val="20"/>
        </w:rPr>
        <w:t>each price line bid</w:t>
      </w:r>
      <w:r w:rsidRPr="00EC3DED">
        <w:rPr>
          <w:rFonts w:asciiTheme="minorHAnsi" w:hAnsiTheme="minorHAnsi" w:cstheme="minorHAnsi"/>
          <w:sz w:val="20"/>
          <w:szCs w:val="20"/>
        </w:rPr>
        <w:t>.</w:t>
      </w:r>
    </w:p>
    <w:p w14:paraId="0CA4D512" w14:textId="77777777" w:rsidR="00C33F7E" w:rsidRPr="006115B2" w:rsidRDefault="00C33F7E" w:rsidP="00C33F7E">
      <w:pPr>
        <w:pStyle w:val="ListParagraph"/>
        <w:rPr>
          <w:szCs w:val="22"/>
        </w:rPr>
      </w:pPr>
    </w:p>
    <w:p w14:paraId="2A8ED806" w14:textId="6BE1C5FF" w:rsidR="00C33F7E" w:rsidRPr="00EC3DED" w:rsidRDefault="00C33F7E" w:rsidP="004801D0">
      <w:pPr>
        <w:pStyle w:val="ListParagraph"/>
        <w:numPr>
          <w:ilvl w:val="0"/>
          <w:numId w:val="13"/>
        </w:numPr>
        <w:rPr>
          <w:rFonts w:asciiTheme="minorHAnsi" w:hAnsiTheme="minorHAnsi" w:cstheme="minorHAnsi"/>
          <w:sz w:val="20"/>
          <w:szCs w:val="20"/>
        </w:rPr>
      </w:pPr>
      <w:r w:rsidRPr="00EC3DED">
        <w:rPr>
          <w:rFonts w:asciiTheme="minorHAnsi" w:hAnsiTheme="minorHAnsi" w:cstheme="minorHAnsi"/>
          <w:sz w:val="20"/>
          <w:szCs w:val="20"/>
        </w:rPr>
        <w:t xml:space="preserve">Step </w:t>
      </w:r>
      <w:r w:rsidR="00132E72">
        <w:rPr>
          <w:rFonts w:asciiTheme="minorHAnsi" w:hAnsiTheme="minorHAnsi" w:cstheme="minorHAnsi"/>
          <w:sz w:val="20"/>
          <w:szCs w:val="20"/>
        </w:rPr>
        <w:t>6</w:t>
      </w:r>
      <w:r w:rsidRPr="00EC3DED">
        <w:rPr>
          <w:rFonts w:asciiTheme="minorHAnsi" w:hAnsiTheme="minorHAnsi" w:cstheme="minorHAnsi"/>
          <w:sz w:val="20"/>
          <w:szCs w:val="20"/>
        </w:rPr>
        <w:t xml:space="preserve"> - </w:t>
      </w:r>
      <w:r w:rsidR="0030590D">
        <w:rPr>
          <w:rFonts w:asciiTheme="minorHAnsi" w:hAnsiTheme="minorHAnsi" w:cstheme="minorHAnsi"/>
          <w:sz w:val="20"/>
          <w:szCs w:val="20"/>
        </w:rPr>
        <w:t>F</w:t>
      </w:r>
      <w:r w:rsidR="003520A1">
        <w:rPr>
          <w:rFonts w:asciiTheme="minorHAnsi" w:hAnsiTheme="minorHAnsi" w:cstheme="minorHAnsi"/>
          <w:sz w:val="20"/>
          <w:szCs w:val="20"/>
        </w:rPr>
        <w:t>or Price L</w:t>
      </w:r>
      <w:r w:rsidR="003520A1" w:rsidRPr="00EC3DED">
        <w:rPr>
          <w:rFonts w:asciiTheme="minorHAnsi" w:hAnsiTheme="minorHAnsi" w:cstheme="minorHAnsi"/>
          <w:sz w:val="20"/>
          <w:szCs w:val="20"/>
        </w:rPr>
        <w:t xml:space="preserve">ines </w:t>
      </w:r>
      <w:r w:rsidR="003520A1">
        <w:rPr>
          <w:rFonts w:asciiTheme="minorHAnsi" w:hAnsiTheme="minorHAnsi" w:cstheme="minorHAnsi"/>
          <w:sz w:val="20"/>
          <w:szCs w:val="20"/>
        </w:rPr>
        <w:t>1 through 34, t</w:t>
      </w:r>
      <w:r w:rsidRPr="00EC3DED">
        <w:rPr>
          <w:rFonts w:asciiTheme="minorHAnsi" w:hAnsiTheme="minorHAnsi" w:cstheme="minorHAnsi"/>
          <w:sz w:val="20"/>
          <w:szCs w:val="20"/>
        </w:rPr>
        <w:t xml:space="preserve">he Bidder shall insert a product make and model number in the </w:t>
      </w:r>
      <w:r w:rsidR="003520A1">
        <w:rPr>
          <w:rFonts w:asciiTheme="minorHAnsi" w:hAnsiTheme="minorHAnsi" w:cstheme="minorHAnsi"/>
          <w:sz w:val="20"/>
          <w:szCs w:val="20"/>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Product</w:t>
      </w:r>
      <w:r w:rsidR="003520A1">
        <w:rPr>
          <w:rFonts w:asciiTheme="minorHAnsi" w:hAnsiTheme="minorHAnsi" w:cstheme="minorHAnsi"/>
          <w:i/>
          <w:sz w:val="20"/>
          <w:szCs w:val="20"/>
        </w:rPr>
        <w:t xml:space="preserve"> Make and Model Number/Name</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rPr>
        <w:t xml:space="preserve"> for each price line bid</w:t>
      </w:r>
      <w:r w:rsidRPr="00EC3DED">
        <w:rPr>
          <w:rFonts w:asciiTheme="minorHAnsi" w:hAnsiTheme="minorHAnsi" w:cstheme="minorHAnsi"/>
          <w:sz w:val="20"/>
          <w:szCs w:val="20"/>
        </w:rPr>
        <w:t xml:space="preserve">. </w:t>
      </w:r>
    </w:p>
    <w:p w14:paraId="450238C5" w14:textId="77777777" w:rsidR="00C33F7E" w:rsidRDefault="00C33F7E" w:rsidP="00C33F7E">
      <w:pPr>
        <w:pStyle w:val="ListParagraph"/>
        <w:rPr>
          <w:szCs w:val="22"/>
        </w:rPr>
      </w:pPr>
    </w:p>
    <w:p w14:paraId="0148A833" w14:textId="4E239E4A" w:rsidR="00C33F7E" w:rsidRPr="00EC3DED" w:rsidRDefault="00C33F7E" w:rsidP="004801D0">
      <w:pPr>
        <w:pStyle w:val="ListParagraph"/>
        <w:numPr>
          <w:ilvl w:val="0"/>
          <w:numId w:val="13"/>
        </w:numPr>
        <w:rPr>
          <w:rFonts w:asciiTheme="minorHAnsi" w:hAnsiTheme="minorHAnsi" w:cstheme="minorHAnsi"/>
          <w:sz w:val="20"/>
          <w:szCs w:val="20"/>
        </w:rPr>
      </w:pPr>
      <w:r w:rsidRPr="00EC3DED">
        <w:rPr>
          <w:rFonts w:asciiTheme="minorHAnsi" w:hAnsiTheme="minorHAnsi" w:cstheme="minorHAnsi"/>
          <w:sz w:val="20"/>
          <w:szCs w:val="20"/>
        </w:rPr>
        <w:t xml:space="preserve">Step </w:t>
      </w:r>
      <w:r w:rsidR="00132E72">
        <w:rPr>
          <w:rFonts w:asciiTheme="minorHAnsi" w:hAnsiTheme="minorHAnsi" w:cstheme="minorHAnsi"/>
          <w:sz w:val="20"/>
          <w:szCs w:val="20"/>
        </w:rPr>
        <w:t>7</w:t>
      </w:r>
      <w:r w:rsidR="00F671ED">
        <w:rPr>
          <w:rFonts w:asciiTheme="minorHAnsi" w:hAnsiTheme="minorHAnsi" w:cstheme="minorHAnsi"/>
          <w:sz w:val="20"/>
          <w:szCs w:val="20"/>
        </w:rPr>
        <w:t xml:space="preserve"> - </w:t>
      </w:r>
      <w:r w:rsidR="0030590D">
        <w:rPr>
          <w:rFonts w:asciiTheme="minorHAnsi" w:hAnsiTheme="minorHAnsi" w:cstheme="minorHAnsi"/>
          <w:sz w:val="20"/>
          <w:szCs w:val="20"/>
        </w:rPr>
        <w:t>F</w:t>
      </w:r>
      <w:r w:rsidR="003520A1">
        <w:rPr>
          <w:rFonts w:asciiTheme="minorHAnsi" w:hAnsiTheme="minorHAnsi" w:cstheme="minorHAnsi"/>
          <w:sz w:val="20"/>
          <w:szCs w:val="20"/>
        </w:rPr>
        <w:t>or Price L</w:t>
      </w:r>
      <w:r w:rsidR="003520A1" w:rsidRPr="00EC3DED">
        <w:rPr>
          <w:rFonts w:asciiTheme="minorHAnsi" w:hAnsiTheme="minorHAnsi" w:cstheme="minorHAnsi"/>
          <w:sz w:val="20"/>
          <w:szCs w:val="20"/>
        </w:rPr>
        <w:t xml:space="preserve">ines </w:t>
      </w:r>
      <w:r w:rsidR="003520A1">
        <w:rPr>
          <w:rFonts w:asciiTheme="minorHAnsi" w:hAnsiTheme="minorHAnsi" w:cstheme="minorHAnsi"/>
          <w:sz w:val="20"/>
          <w:szCs w:val="20"/>
        </w:rPr>
        <w:t xml:space="preserve">13 </w:t>
      </w:r>
      <w:r w:rsidR="00F671ED">
        <w:rPr>
          <w:rFonts w:asciiTheme="minorHAnsi" w:hAnsiTheme="minorHAnsi" w:cstheme="minorHAnsi"/>
          <w:sz w:val="20"/>
          <w:szCs w:val="20"/>
        </w:rPr>
        <w:t>through</w:t>
      </w:r>
      <w:r w:rsidR="003520A1">
        <w:rPr>
          <w:rFonts w:asciiTheme="minorHAnsi" w:hAnsiTheme="minorHAnsi" w:cstheme="minorHAnsi"/>
          <w:sz w:val="20"/>
          <w:szCs w:val="20"/>
        </w:rPr>
        <w:t xml:space="preserve"> 34</w:t>
      </w:r>
      <w:r w:rsidRPr="00EC3DED">
        <w:rPr>
          <w:rFonts w:asciiTheme="minorHAnsi" w:hAnsiTheme="minorHAnsi" w:cstheme="minorHAnsi"/>
          <w:sz w:val="20"/>
          <w:szCs w:val="20"/>
        </w:rPr>
        <w:t xml:space="preserve">, the Bidder shall insert the facility location(s) for product pick up within the corresponding county in the </w:t>
      </w:r>
      <w:r w:rsidR="0030590D">
        <w:rPr>
          <w:rFonts w:asciiTheme="minorHAnsi" w:hAnsiTheme="minorHAnsi" w:cstheme="minorHAnsi"/>
          <w:sz w:val="20"/>
          <w:szCs w:val="20"/>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Facility Location</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rPr>
        <w:t xml:space="preserve"> f</w:t>
      </w:r>
      <w:r w:rsidR="0030590D" w:rsidRPr="00EC3DED">
        <w:rPr>
          <w:rFonts w:asciiTheme="minorHAnsi" w:hAnsiTheme="minorHAnsi" w:cstheme="minorHAnsi"/>
          <w:sz w:val="20"/>
          <w:szCs w:val="20"/>
        </w:rPr>
        <w:t xml:space="preserve">or </w:t>
      </w:r>
      <w:r w:rsidR="0030590D">
        <w:rPr>
          <w:rFonts w:asciiTheme="minorHAnsi" w:hAnsiTheme="minorHAnsi" w:cstheme="minorHAnsi"/>
          <w:sz w:val="20"/>
          <w:szCs w:val="20"/>
        </w:rPr>
        <w:t>each price line bid</w:t>
      </w:r>
      <w:r w:rsidRPr="00EC3DED">
        <w:rPr>
          <w:rFonts w:asciiTheme="minorHAnsi" w:hAnsiTheme="minorHAnsi" w:cstheme="minorHAnsi"/>
          <w:sz w:val="20"/>
          <w:szCs w:val="20"/>
        </w:rPr>
        <w:t xml:space="preserve">. </w:t>
      </w:r>
      <w:r w:rsidR="00EC3DED">
        <w:rPr>
          <w:rFonts w:asciiTheme="minorHAnsi" w:hAnsiTheme="minorHAnsi" w:cstheme="minorHAnsi"/>
          <w:sz w:val="20"/>
          <w:szCs w:val="20"/>
        </w:rPr>
        <w:t xml:space="preserve"> </w:t>
      </w:r>
      <w:r w:rsidRPr="00EC3DED">
        <w:rPr>
          <w:rFonts w:asciiTheme="minorHAnsi" w:hAnsiTheme="minorHAnsi" w:cstheme="minorHAnsi"/>
          <w:sz w:val="20"/>
          <w:szCs w:val="20"/>
        </w:rPr>
        <w:t>A Bidder should include a supplemental page if all of the locations do not fit on the price line.</w:t>
      </w:r>
    </w:p>
    <w:p w14:paraId="5B695CB4" w14:textId="77777777" w:rsidR="00C33F7E" w:rsidRDefault="00C33F7E" w:rsidP="00C33F7E">
      <w:pPr>
        <w:pStyle w:val="ListParagraph"/>
        <w:rPr>
          <w:szCs w:val="22"/>
        </w:rPr>
      </w:pPr>
    </w:p>
    <w:p w14:paraId="31A09EDC" w14:textId="70FCBCD8" w:rsidR="00132E72" w:rsidRDefault="00C33F7E" w:rsidP="004801D0">
      <w:pPr>
        <w:pStyle w:val="ListParagraph"/>
        <w:numPr>
          <w:ilvl w:val="0"/>
          <w:numId w:val="14"/>
        </w:numPr>
        <w:rPr>
          <w:rFonts w:asciiTheme="minorHAnsi" w:hAnsiTheme="minorHAnsi" w:cstheme="minorHAnsi"/>
          <w:sz w:val="20"/>
          <w:szCs w:val="20"/>
        </w:rPr>
      </w:pPr>
      <w:r w:rsidRPr="00EC3DED">
        <w:rPr>
          <w:rFonts w:asciiTheme="minorHAnsi" w:hAnsiTheme="minorHAnsi" w:cstheme="minorHAnsi"/>
          <w:sz w:val="20"/>
          <w:szCs w:val="20"/>
        </w:rPr>
        <w:t xml:space="preserve">Step </w:t>
      </w:r>
      <w:r w:rsidR="00132E72">
        <w:rPr>
          <w:rFonts w:asciiTheme="minorHAnsi" w:hAnsiTheme="minorHAnsi" w:cstheme="minorHAnsi"/>
          <w:sz w:val="20"/>
          <w:szCs w:val="20"/>
        </w:rPr>
        <w:t>8</w:t>
      </w:r>
      <w:r w:rsidRPr="00EC3DED">
        <w:rPr>
          <w:rFonts w:asciiTheme="minorHAnsi" w:hAnsiTheme="minorHAnsi" w:cstheme="minorHAnsi"/>
          <w:sz w:val="20"/>
          <w:szCs w:val="20"/>
        </w:rPr>
        <w:t xml:space="preserve"> - </w:t>
      </w:r>
      <w:r w:rsidR="0030590D">
        <w:rPr>
          <w:rFonts w:asciiTheme="minorHAnsi" w:hAnsiTheme="minorHAnsi" w:cstheme="minorHAnsi"/>
          <w:sz w:val="20"/>
          <w:szCs w:val="20"/>
        </w:rPr>
        <w:t>F</w:t>
      </w:r>
      <w:r w:rsidR="003520A1">
        <w:rPr>
          <w:rFonts w:asciiTheme="minorHAnsi" w:hAnsiTheme="minorHAnsi" w:cstheme="minorHAnsi"/>
          <w:sz w:val="20"/>
          <w:szCs w:val="20"/>
        </w:rPr>
        <w:t>or Price Lines 1 through 12, th</w:t>
      </w:r>
      <w:r w:rsidRPr="00EC3DED">
        <w:rPr>
          <w:rFonts w:asciiTheme="minorHAnsi" w:hAnsiTheme="minorHAnsi" w:cstheme="minorHAnsi"/>
          <w:sz w:val="20"/>
          <w:szCs w:val="20"/>
        </w:rPr>
        <w:t xml:space="preserve">e Bidder should enter the days required to make delivery upon receipt of an order in the </w:t>
      </w:r>
      <w:r w:rsidR="0030590D">
        <w:rPr>
          <w:rFonts w:asciiTheme="minorHAnsi" w:hAnsiTheme="minorHAnsi" w:cstheme="minorHAnsi"/>
          <w:sz w:val="20"/>
          <w:szCs w:val="20"/>
        </w:rPr>
        <w:t>field</w:t>
      </w:r>
      <w:r w:rsidRPr="00EC3DED">
        <w:rPr>
          <w:rFonts w:asciiTheme="minorHAnsi" w:hAnsiTheme="minorHAnsi" w:cstheme="minorHAnsi"/>
          <w:sz w:val="20"/>
          <w:szCs w:val="20"/>
        </w:rPr>
        <w:t xml:space="preserve"> titled “</w:t>
      </w:r>
      <w:r w:rsidRPr="00EC3DED">
        <w:rPr>
          <w:rFonts w:asciiTheme="minorHAnsi" w:hAnsiTheme="minorHAnsi" w:cstheme="minorHAnsi"/>
          <w:i/>
          <w:sz w:val="20"/>
          <w:szCs w:val="20"/>
        </w:rPr>
        <w:t xml:space="preserve">Delivery Days </w:t>
      </w:r>
      <w:proofErr w:type="gramStart"/>
      <w:r w:rsidRPr="00EC3DED">
        <w:rPr>
          <w:rFonts w:asciiTheme="minorHAnsi" w:hAnsiTheme="minorHAnsi" w:cstheme="minorHAnsi"/>
          <w:i/>
          <w:sz w:val="20"/>
          <w:szCs w:val="20"/>
        </w:rPr>
        <w:t>After</w:t>
      </w:r>
      <w:proofErr w:type="gramEnd"/>
      <w:r w:rsidRPr="00EC3DED">
        <w:rPr>
          <w:rFonts w:asciiTheme="minorHAnsi" w:hAnsiTheme="minorHAnsi" w:cstheme="minorHAnsi"/>
          <w:i/>
          <w:sz w:val="20"/>
          <w:szCs w:val="20"/>
        </w:rPr>
        <w:t xml:space="preserve"> Receipt of Order</w:t>
      </w:r>
      <w:r w:rsidRPr="00EC3DED">
        <w:rPr>
          <w:rFonts w:asciiTheme="minorHAnsi" w:hAnsiTheme="minorHAnsi" w:cstheme="minorHAnsi"/>
          <w:sz w:val="20"/>
          <w:szCs w:val="20"/>
        </w:rPr>
        <w:t xml:space="preserve">” on the </w:t>
      </w:r>
      <w:r w:rsidR="00EC3DED">
        <w:rPr>
          <w:rFonts w:asciiTheme="minorHAnsi" w:hAnsiTheme="minorHAnsi" w:cstheme="minorHAnsi"/>
          <w:sz w:val="20"/>
          <w:szCs w:val="20"/>
        </w:rPr>
        <w:t>State-Supplied P</w:t>
      </w:r>
      <w:r w:rsidR="00EC3DED" w:rsidRPr="00C33F7E">
        <w:rPr>
          <w:rFonts w:asciiTheme="minorHAnsi" w:hAnsiTheme="minorHAnsi" w:cstheme="minorHAnsi"/>
          <w:sz w:val="20"/>
          <w:szCs w:val="20"/>
        </w:rPr>
        <w:t xml:space="preserve">rice </w:t>
      </w:r>
      <w:r w:rsidR="00EC3DED">
        <w:rPr>
          <w:rFonts w:asciiTheme="minorHAnsi" w:hAnsiTheme="minorHAnsi" w:cstheme="minorHAnsi"/>
          <w:sz w:val="20"/>
          <w:szCs w:val="20"/>
        </w:rPr>
        <w:t>S</w:t>
      </w:r>
      <w:r w:rsidR="00EC3DED" w:rsidRPr="00C33F7E">
        <w:rPr>
          <w:rFonts w:asciiTheme="minorHAnsi" w:hAnsiTheme="minorHAnsi" w:cstheme="minorHAnsi"/>
          <w:sz w:val="20"/>
          <w:szCs w:val="20"/>
        </w:rPr>
        <w:t>heet</w:t>
      </w:r>
      <w:r w:rsidR="0030590D">
        <w:rPr>
          <w:rFonts w:asciiTheme="minorHAnsi" w:hAnsiTheme="minorHAnsi" w:cstheme="minorHAnsi"/>
          <w:sz w:val="20"/>
          <w:szCs w:val="20"/>
        </w:rPr>
        <w:t xml:space="preserve"> f</w:t>
      </w:r>
      <w:r w:rsidR="0030590D" w:rsidRPr="00EC3DED">
        <w:rPr>
          <w:rFonts w:asciiTheme="minorHAnsi" w:hAnsiTheme="minorHAnsi" w:cstheme="minorHAnsi"/>
          <w:sz w:val="20"/>
          <w:szCs w:val="20"/>
        </w:rPr>
        <w:t xml:space="preserve">or </w:t>
      </w:r>
      <w:r w:rsidR="0030590D">
        <w:rPr>
          <w:rFonts w:asciiTheme="minorHAnsi" w:hAnsiTheme="minorHAnsi" w:cstheme="minorHAnsi"/>
          <w:sz w:val="20"/>
          <w:szCs w:val="20"/>
        </w:rPr>
        <w:t>each price line bid</w:t>
      </w:r>
      <w:r w:rsidRPr="00EC3DED">
        <w:rPr>
          <w:rFonts w:asciiTheme="minorHAnsi" w:hAnsiTheme="minorHAnsi" w:cstheme="minorHAnsi"/>
          <w:sz w:val="20"/>
          <w:szCs w:val="20"/>
        </w:rPr>
        <w:t>.  If the “</w:t>
      </w:r>
      <w:r w:rsidRPr="00132E72">
        <w:rPr>
          <w:rFonts w:asciiTheme="minorHAnsi" w:hAnsiTheme="minorHAnsi" w:cstheme="minorHAnsi"/>
          <w:i/>
          <w:sz w:val="20"/>
          <w:szCs w:val="20"/>
        </w:rPr>
        <w:t>Delivery Days ARO</w:t>
      </w:r>
      <w:r w:rsidRPr="00EC3DED">
        <w:rPr>
          <w:rFonts w:asciiTheme="minorHAnsi" w:hAnsiTheme="minorHAnsi" w:cstheme="minorHAnsi"/>
          <w:sz w:val="20"/>
          <w:szCs w:val="20"/>
        </w:rPr>
        <w:t xml:space="preserve">” field is left blank, then the delivery days shall default to the delivery days set forth in </w:t>
      </w:r>
      <w:r w:rsidR="00132E72">
        <w:rPr>
          <w:rFonts w:asciiTheme="minorHAnsi" w:hAnsiTheme="minorHAnsi" w:cstheme="minorHAnsi"/>
          <w:sz w:val="20"/>
          <w:szCs w:val="20"/>
        </w:rPr>
        <w:t xml:space="preserve">Bid Solicitation </w:t>
      </w:r>
      <w:r w:rsidRPr="00EC3DED">
        <w:rPr>
          <w:rFonts w:asciiTheme="minorHAnsi" w:hAnsiTheme="minorHAnsi" w:cstheme="minorHAnsi"/>
          <w:sz w:val="20"/>
          <w:szCs w:val="20"/>
        </w:rPr>
        <w:t xml:space="preserve">Section </w:t>
      </w:r>
      <w:r w:rsidR="00132E72">
        <w:rPr>
          <w:rFonts w:asciiTheme="minorHAnsi" w:hAnsiTheme="minorHAnsi" w:cstheme="minorHAnsi"/>
          <w:sz w:val="20"/>
          <w:szCs w:val="20"/>
        </w:rPr>
        <w:t>5.6</w:t>
      </w:r>
      <w:r w:rsidRPr="00EC3DED">
        <w:rPr>
          <w:rFonts w:asciiTheme="minorHAnsi" w:hAnsiTheme="minorHAnsi" w:cstheme="minorHAnsi"/>
          <w:sz w:val="20"/>
          <w:szCs w:val="20"/>
        </w:rPr>
        <w:t xml:space="preserve">. </w:t>
      </w:r>
    </w:p>
    <w:p w14:paraId="6EFB9BB1" w14:textId="77777777" w:rsidR="00132E72" w:rsidRDefault="00132E72" w:rsidP="00132E72">
      <w:pPr>
        <w:pStyle w:val="ListParagraph"/>
        <w:rPr>
          <w:szCs w:val="22"/>
        </w:rPr>
      </w:pPr>
    </w:p>
    <w:p w14:paraId="04121B4C" w14:textId="5CECDC5A" w:rsidR="00C33F7E" w:rsidRDefault="00C33F7E" w:rsidP="00132E72">
      <w:pPr>
        <w:pStyle w:val="ListParagraph"/>
        <w:rPr>
          <w:rFonts w:asciiTheme="minorHAnsi" w:hAnsiTheme="minorHAnsi" w:cstheme="minorHAnsi"/>
          <w:sz w:val="20"/>
          <w:szCs w:val="20"/>
        </w:rPr>
      </w:pPr>
      <w:r w:rsidRPr="00132E72">
        <w:rPr>
          <w:rFonts w:asciiTheme="minorHAnsi" w:hAnsiTheme="minorHAnsi" w:cstheme="minorHAnsi"/>
          <w:sz w:val="20"/>
          <w:szCs w:val="20"/>
        </w:rPr>
        <w:t xml:space="preserve">When there is a discrepancy between the delivery days listed in the General Tab in </w:t>
      </w:r>
      <w:r w:rsidRPr="00132E72">
        <w:rPr>
          <w:rStyle w:val="IntenseEmphasis"/>
          <w:rFonts w:asciiTheme="minorHAnsi" w:hAnsiTheme="minorHAnsi" w:cstheme="minorHAnsi"/>
          <w:color w:val="00B050"/>
          <w:sz w:val="20"/>
          <w:szCs w:val="20"/>
        </w:rPr>
        <w:t>NJ</w:t>
      </w:r>
      <w:r w:rsidRPr="00132E72">
        <w:rPr>
          <w:rStyle w:val="IntenseEmphasis"/>
          <w:rFonts w:asciiTheme="minorHAnsi" w:hAnsiTheme="minorHAnsi" w:cstheme="minorHAnsi"/>
          <w:color w:val="0070C0"/>
          <w:sz w:val="20"/>
          <w:szCs w:val="20"/>
        </w:rPr>
        <w:t>START</w:t>
      </w:r>
      <w:r w:rsidRPr="00132E72">
        <w:rPr>
          <w:rFonts w:asciiTheme="minorHAnsi" w:hAnsiTheme="minorHAnsi" w:cstheme="minorHAnsi"/>
          <w:sz w:val="20"/>
          <w:szCs w:val="20"/>
        </w:rPr>
        <w:t xml:space="preserve"> and the </w:t>
      </w:r>
      <w:r w:rsidR="00132E72">
        <w:rPr>
          <w:rFonts w:asciiTheme="minorHAnsi" w:hAnsiTheme="minorHAnsi" w:cstheme="minorHAnsi"/>
          <w:sz w:val="20"/>
          <w:szCs w:val="20"/>
        </w:rPr>
        <w:t>State-Supplied P</w:t>
      </w:r>
      <w:r w:rsidR="00132E72" w:rsidRPr="00C33F7E">
        <w:rPr>
          <w:rFonts w:asciiTheme="minorHAnsi" w:hAnsiTheme="minorHAnsi" w:cstheme="minorHAnsi"/>
          <w:sz w:val="20"/>
          <w:szCs w:val="20"/>
        </w:rPr>
        <w:t xml:space="preserve">rice </w:t>
      </w:r>
      <w:r w:rsidR="00132E72">
        <w:rPr>
          <w:rFonts w:asciiTheme="minorHAnsi" w:hAnsiTheme="minorHAnsi" w:cstheme="minorHAnsi"/>
          <w:sz w:val="20"/>
          <w:szCs w:val="20"/>
        </w:rPr>
        <w:t>S</w:t>
      </w:r>
      <w:r w:rsidR="00132E72" w:rsidRPr="00C33F7E">
        <w:rPr>
          <w:rFonts w:asciiTheme="minorHAnsi" w:hAnsiTheme="minorHAnsi" w:cstheme="minorHAnsi"/>
          <w:sz w:val="20"/>
          <w:szCs w:val="20"/>
        </w:rPr>
        <w:t>heet</w:t>
      </w:r>
      <w:r w:rsidRPr="00132E72">
        <w:rPr>
          <w:rFonts w:asciiTheme="minorHAnsi" w:hAnsiTheme="minorHAnsi" w:cstheme="minorHAnsi"/>
          <w:sz w:val="20"/>
          <w:szCs w:val="20"/>
        </w:rPr>
        <w:t xml:space="preserve">, the </w:t>
      </w:r>
      <w:r w:rsidR="00132E72">
        <w:rPr>
          <w:rFonts w:asciiTheme="minorHAnsi" w:hAnsiTheme="minorHAnsi" w:cstheme="minorHAnsi"/>
          <w:sz w:val="20"/>
          <w:szCs w:val="20"/>
        </w:rPr>
        <w:t>State-Supplied P</w:t>
      </w:r>
      <w:r w:rsidR="00132E72" w:rsidRPr="00C33F7E">
        <w:rPr>
          <w:rFonts w:asciiTheme="minorHAnsi" w:hAnsiTheme="minorHAnsi" w:cstheme="minorHAnsi"/>
          <w:sz w:val="20"/>
          <w:szCs w:val="20"/>
        </w:rPr>
        <w:t xml:space="preserve">rice </w:t>
      </w:r>
      <w:r w:rsidR="00132E72">
        <w:rPr>
          <w:rFonts w:asciiTheme="minorHAnsi" w:hAnsiTheme="minorHAnsi" w:cstheme="minorHAnsi"/>
          <w:sz w:val="20"/>
          <w:szCs w:val="20"/>
        </w:rPr>
        <w:t>S</w:t>
      </w:r>
      <w:r w:rsidR="00132E72" w:rsidRPr="00C33F7E">
        <w:rPr>
          <w:rFonts w:asciiTheme="minorHAnsi" w:hAnsiTheme="minorHAnsi" w:cstheme="minorHAnsi"/>
          <w:sz w:val="20"/>
          <w:szCs w:val="20"/>
        </w:rPr>
        <w:t>heet</w:t>
      </w:r>
      <w:r w:rsidR="00132E72" w:rsidRPr="00132E72">
        <w:rPr>
          <w:rFonts w:asciiTheme="minorHAnsi" w:hAnsiTheme="minorHAnsi" w:cstheme="minorHAnsi"/>
          <w:sz w:val="20"/>
          <w:szCs w:val="20"/>
        </w:rPr>
        <w:t xml:space="preserve"> </w:t>
      </w:r>
      <w:r w:rsidRPr="00132E72">
        <w:rPr>
          <w:rFonts w:asciiTheme="minorHAnsi" w:hAnsiTheme="minorHAnsi" w:cstheme="minorHAnsi"/>
          <w:sz w:val="20"/>
          <w:szCs w:val="20"/>
        </w:rPr>
        <w:t>delivery days shall govern.</w:t>
      </w:r>
    </w:p>
    <w:p w14:paraId="05CE5D23" w14:textId="77777777" w:rsidR="00132E72" w:rsidRPr="00B432AC" w:rsidRDefault="00132E72" w:rsidP="00132E72">
      <w:pPr>
        <w:pStyle w:val="ListParagraph"/>
        <w:rPr>
          <w:szCs w:val="22"/>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line="240" w:lineRule="auto"/>
        <w:rPr>
          <w:sz w:val="20"/>
          <w:szCs w:val="20"/>
        </w:rPr>
      </w:pPr>
    </w:p>
    <w:p w14:paraId="3A364705" w14:textId="5886C17F" w:rsidR="004A4D37" w:rsidRPr="0084189F" w:rsidRDefault="006279BC" w:rsidP="00C91609">
      <w:pPr>
        <w:pStyle w:val="Heading3"/>
      </w:pPr>
      <w:bookmarkStart w:id="113" w:name="_Toc162876462"/>
      <w:proofErr w:type="gramStart"/>
      <w:r>
        <w:t xml:space="preserve">3.36.1  </w:t>
      </w:r>
      <w:r w:rsidR="004A4D37" w:rsidRPr="0084189F">
        <w:t>DELIVERY</w:t>
      </w:r>
      <w:proofErr w:type="gramEnd"/>
      <w:r w:rsidR="004A4D37" w:rsidRPr="0084189F">
        <w:t xml:space="preserve"> TIME AND COSTS</w:t>
      </w:r>
      <w:bookmarkEnd w:id="113"/>
    </w:p>
    <w:p w14:paraId="4F4F591E" w14:textId="6BD704F1"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w:t>
      </w:r>
      <w:r w:rsidRPr="00D709A0">
        <w:rPr>
          <w:color w:val="000000"/>
          <w:sz w:val="20"/>
          <w:szCs w:val="20"/>
        </w:rPr>
        <w:t xml:space="preserve">are as noted in </w:t>
      </w:r>
      <w:r w:rsidRPr="00D709A0">
        <w:rPr>
          <w:i/>
          <w:color w:val="000000"/>
          <w:sz w:val="20"/>
          <w:szCs w:val="20"/>
        </w:rPr>
        <w:t>Bid Solicitation Section 5.6 Delivery Time and Costs</w:t>
      </w:r>
      <w:r w:rsidRPr="00D709A0">
        <w:rPr>
          <w:color w:val="000000"/>
          <w:sz w:val="20"/>
          <w:szCs w:val="20"/>
        </w:rPr>
        <w:t xml:space="preserve">.  </w:t>
      </w:r>
      <w:r w:rsidR="00BA498C">
        <w:rPr>
          <w:color w:val="000000"/>
          <w:sz w:val="20"/>
          <w:szCs w:val="20"/>
        </w:rPr>
        <w:t xml:space="preserve">The </w:t>
      </w:r>
      <w:r w:rsidRPr="00D709A0">
        <w:rPr>
          <w:color w:val="000000"/>
          <w:sz w:val="20"/>
          <w:szCs w:val="20"/>
        </w:rPr>
        <w:t>Bidder may submit alternate delivery days on the State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66263C28" w:rsidR="00EC2779" w:rsidRPr="00235AEF" w:rsidRDefault="00EC2779" w:rsidP="00D709A0">
      <w:pPr>
        <w:keepNext/>
        <w:adjustRightInd w:val="0"/>
        <w:spacing w:after="0" w:line="240" w:lineRule="auto"/>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BA498C">
        <w:rPr>
          <w:sz w:val="20"/>
          <w:szCs w:val="20"/>
        </w:rPr>
        <w:t>-Supplied</w:t>
      </w:r>
      <w:r>
        <w:rPr>
          <w:sz w:val="20"/>
          <w:szCs w:val="20"/>
        </w:rPr>
        <w:t xml:space="preserve"> Price Sheet, the State</w:t>
      </w:r>
      <w:r w:rsidR="00BA498C">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r w:rsidR="00D709A0">
        <w:rPr>
          <w:color w:val="000000"/>
          <w:sz w:val="20"/>
          <w:szCs w:val="20"/>
        </w:rPr>
        <w:br/>
      </w:r>
    </w:p>
    <w:p w14:paraId="7DE38506" w14:textId="5F764D25" w:rsidR="004A4D37" w:rsidRPr="0084189F" w:rsidRDefault="006279BC" w:rsidP="00C91609">
      <w:pPr>
        <w:pStyle w:val="Heading3"/>
      </w:pPr>
      <w:bookmarkStart w:id="114" w:name="_Toc162876463"/>
      <w:proofErr w:type="gramStart"/>
      <w:r>
        <w:t xml:space="preserve">3.36.2  </w:t>
      </w:r>
      <w:r w:rsidR="004A4D37" w:rsidRPr="0084189F">
        <w:t>CASH</w:t>
      </w:r>
      <w:proofErr w:type="gramEnd"/>
      <w:r w:rsidR="004A4D37" w:rsidRPr="0084189F">
        <w:t xml:space="preserve"> DISCOUNTS</w:t>
      </w:r>
      <w:bookmarkEnd w:id="114"/>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4801D0">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4801D0">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43A61F43" w:rsidR="004A4D37" w:rsidRPr="0084189F" w:rsidRDefault="006279BC" w:rsidP="00C91609">
      <w:pPr>
        <w:pStyle w:val="Heading3"/>
      </w:pPr>
      <w:bookmarkStart w:id="115" w:name="_Toc162876464"/>
      <w:proofErr w:type="gramStart"/>
      <w:r>
        <w:t xml:space="preserve">3.36.3  </w:t>
      </w:r>
      <w:r w:rsidR="004A4D37" w:rsidRPr="0084189F">
        <w:t>VOLUME</w:t>
      </w:r>
      <w:proofErr w:type="gramEnd"/>
      <w:r w:rsidR="004A4D37" w:rsidRPr="0084189F">
        <w:t xml:space="preserve"> DISCOUNTS</w:t>
      </w:r>
      <w:bookmarkEnd w:id="115"/>
    </w:p>
    <w:p w14:paraId="57D07739"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21B3E083" w14:textId="77777777" w:rsidR="00D709A0" w:rsidRDefault="00D709A0" w:rsidP="0084189F">
      <w:pPr>
        <w:spacing w:after="0" w:line="240" w:lineRule="auto"/>
        <w:rPr>
          <w:rFonts w:cstheme="minorHAnsi"/>
          <w:sz w:val="20"/>
          <w:szCs w:val="20"/>
        </w:rPr>
      </w:pPr>
    </w:p>
    <w:p w14:paraId="6BE8EA09" w14:textId="045E8616" w:rsidR="004A4D37" w:rsidRPr="0084189F" w:rsidRDefault="006279BC" w:rsidP="00C91609">
      <w:pPr>
        <w:pStyle w:val="Heading3"/>
      </w:pPr>
      <w:bookmarkStart w:id="116" w:name="_Toc162876465"/>
      <w:proofErr w:type="gramStart"/>
      <w:r>
        <w:t xml:space="preserve">3.36.4  </w:t>
      </w:r>
      <w:r w:rsidR="004A4D37" w:rsidRPr="0084189F">
        <w:t>USE</w:t>
      </w:r>
      <w:proofErr w:type="gramEnd"/>
      <w:r w:rsidR="004A4D37" w:rsidRPr="0084189F">
        <w:t xml:space="preserve"> OF “NO BID” ON THE STATE-SUPPLIED PRICE SHEET</w:t>
      </w:r>
      <w:bookmarkEnd w:id="116"/>
    </w:p>
    <w:p w14:paraId="61673BDA" w14:textId="4483207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D709A0">
        <w:rPr>
          <w:sz w:val="20"/>
          <w:szCs w:val="20"/>
        </w:rPr>
        <w:t xml:space="preserv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A37EFD">
      <w:pPr>
        <w:pStyle w:val="Heading2"/>
        <w:rPr>
          <w:rFonts w:eastAsia="MS Mincho"/>
        </w:rPr>
      </w:pPr>
      <w:bookmarkStart w:id="117" w:name="_Toc162876466"/>
      <w:r w:rsidRPr="0084189F">
        <w:rPr>
          <w:rFonts w:eastAsia="MS Mincho"/>
        </w:rPr>
        <w:t>ORAL PRESENTATIONS</w:t>
      </w:r>
      <w:bookmarkEnd w:id="117"/>
    </w:p>
    <w:p w14:paraId="5392ADD3"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0158DAD" w14:textId="77777777" w:rsidR="00D709A0" w:rsidRDefault="00D709A0"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8" w:name="_Toc162876467"/>
      <w:r w:rsidRPr="0084189F">
        <w:lastRenderedPageBreak/>
        <w:t>SCOPE OF WORK</w:t>
      </w:r>
      <w:bookmarkEnd w:id="118"/>
    </w:p>
    <w:p w14:paraId="505569AF" w14:textId="4FD75DA1" w:rsidR="00B6626E" w:rsidRPr="00B6626E" w:rsidRDefault="00B6626E" w:rsidP="00B6626E">
      <w:pPr>
        <w:pStyle w:val="BodyText"/>
        <w:ind w:right="108"/>
        <w:rPr>
          <w:rFonts w:cs="Arial"/>
          <w:spacing w:val="-3"/>
          <w:sz w:val="20"/>
          <w:szCs w:val="20"/>
        </w:rPr>
      </w:pPr>
      <w:bookmarkStart w:id="119" w:name="_Toc400531507"/>
      <w:bookmarkStart w:id="120" w:name="_Toc428533978"/>
      <w:bookmarkStart w:id="121" w:name="_Toc32310703"/>
      <w:r w:rsidRPr="00B6626E">
        <w:rPr>
          <w:rFonts w:cs="Arial"/>
          <w:spacing w:val="-3"/>
          <w:sz w:val="20"/>
          <w:szCs w:val="20"/>
        </w:rPr>
        <w:t>The 20</w:t>
      </w:r>
      <w:r w:rsidR="00814975">
        <w:rPr>
          <w:rFonts w:cs="Arial"/>
          <w:spacing w:val="-3"/>
          <w:sz w:val="20"/>
          <w:szCs w:val="20"/>
        </w:rPr>
        <w:t>19</w:t>
      </w:r>
      <w:r w:rsidRPr="00B6626E">
        <w:rPr>
          <w:rFonts w:cs="Arial"/>
          <w:spacing w:val="-3"/>
          <w:sz w:val="20"/>
          <w:szCs w:val="20"/>
        </w:rPr>
        <w:t xml:space="preserve"> Standard Specifications for Road and Bridge Construction of New Jersey Department of Transportation (NJDOT) will govern the execution of this Contract at the time of Bid Solicitation.  </w:t>
      </w:r>
      <w:r w:rsidRPr="00814975">
        <w:rPr>
          <w:rFonts w:cs="Arial"/>
          <w:spacing w:val="-3"/>
          <w:sz w:val="20"/>
          <w:szCs w:val="20"/>
        </w:rPr>
        <w:t xml:space="preserve">The specifications are available at: </w:t>
      </w:r>
      <w:hyperlink r:id="rId24" w:history="1">
        <w:r w:rsidR="00814975" w:rsidRPr="00814975">
          <w:rPr>
            <w:rStyle w:val="Hyperlink"/>
            <w:sz w:val="20"/>
            <w:szCs w:val="20"/>
          </w:rPr>
          <w:t>2019 Standard Specifications for Road and Bridge, Specifications, Engineering (state.nj.us)</w:t>
        </w:r>
      </w:hyperlink>
      <w:r w:rsidR="00814975" w:rsidRPr="00814975">
        <w:rPr>
          <w:sz w:val="20"/>
          <w:szCs w:val="20"/>
        </w:rPr>
        <w:t>.</w:t>
      </w:r>
    </w:p>
    <w:p w14:paraId="22B7765D" w14:textId="77777777" w:rsidR="003E61D0" w:rsidRDefault="003E61D0" w:rsidP="00757621">
      <w:pPr>
        <w:spacing w:after="0" w:line="240" w:lineRule="auto"/>
        <w:jc w:val="both"/>
        <w:rPr>
          <w:sz w:val="20"/>
          <w:szCs w:val="20"/>
          <w:highlight w:val="green"/>
        </w:rPr>
      </w:pPr>
    </w:p>
    <w:p w14:paraId="7C49E3F8" w14:textId="6DB8DA4D" w:rsidR="00757621" w:rsidRPr="00A37EFD" w:rsidRDefault="00B6626E" w:rsidP="00A37EFD">
      <w:pPr>
        <w:pStyle w:val="Heading2"/>
      </w:pPr>
      <w:bookmarkStart w:id="122" w:name="_Toc162876468"/>
      <w:r w:rsidRPr="00A37EFD">
        <w:t>CONTRACT UTILIZATION</w:t>
      </w:r>
      <w:bookmarkEnd w:id="122"/>
    </w:p>
    <w:p w14:paraId="1E089962" w14:textId="10F840CC" w:rsidR="00B6626E" w:rsidRPr="00B6626E" w:rsidRDefault="00B6626E" w:rsidP="00B6626E">
      <w:pPr>
        <w:tabs>
          <w:tab w:val="left" w:pos="540"/>
        </w:tabs>
        <w:rPr>
          <w:rFonts w:cs="Arial"/>
          <w:sz w:val="20"/>
          <w:szCs w:val="20"/>
        </w:rPr>
      </w:pPr>
      <w:r w:rsidRPr="00B6626E">
        <w:rPr>
          <w:rFonts w:cs="Arial"/>
          <w:sz w:val="20"/>
          <w:szCs w:val="20"/>
        </w:rPr>
        <w:t xml:space="preserve">This Bid Solicitation has been developed to establish a term Contract </w:t>
      </w:r>
      <w:r>
        <w:rPr>
          <w:rFonts w:cs="Arial"/>
          <w:sz w:val="20"/>
          <w:szCs w:val="20"/>
        </w:rPr>
        <w:t xml:space="preserve">for </w:t>
      </w:r>
      <w:r w:rsidRPr="00B6626E">
        <w:rPr>
          <w:rFonts w:cs="Arial"/>
          <w:sz w:val="20"/>
          <w:szCs w:val="20"/>
        </w:rPr>
        <w:t xml:space="preserve">asphaltic concrete, standard high performance cold patch material and VOC-compliant high performance cold patch material for the New Jersey </w:t>
      </w:r>
      <w:r w:rsidRPr="00B6626E">
        <w:rPr>
          <w:sz w:val="20"/>
          <w:szCs w:val="20"/>
        </w:rPr>
        <w:t xml:space="preserve">Department of Transportation (NJDOT), </w:t>
      </w:r>
      <w:r w:rsidRPr="00B6626E">
        <w:rPr>
          <w:rFonts w:cs="Arial"/>
          <w:sz w:val="20"/>
          <w:szCs w:val="20"/>
        </w:rPr>
        <w:t>other State agencies, and the Cooperative Purchasing Program participants</w:t>
      </w:r>
      <w:r>
        <w:rPr>
          <w:rFonts w:cs="Arial"/>
          <w:sz w:val="20"/>
          <w:szCs w:val="20"/>
        </w:rPr>
        <w:t>.</w:t>
      </w:r>
      <w:r w:rsidRPr="00B6626E">
        <w:rPr>
          <w:rFonts w:cs="Arial"/>
          <w:sz w:val="20"/>
          <w:szCs w:val="20"/>
        </w:rPr>
        <w:t xml:space="preserve"> </w:t>
      </w:r>
    </w:p>
    <w:p w14:paraId="1DF334B1" w14:textId="31A7225F" w:rsidR="00B6626E" w:rsidRPr="00B6626E" w:rsidRDefault="00B6626E" w:rsidP="00B6626E">
      <w:pPr>
        <w:tabs>
          <w:tab w:val="left" w:pos="540"/>
        </w:tabs>
        <w:rPr>
          <w:rFonts w:cs="Arial"/>
          <w:spacing w:val="-3"/>
          <w:sz w:val="20"/>
          <w:szCs w:val="20"/>
        </w:rPr>
      </w:pPr>
      <w:r w:rsidRPr="00B6626E">
        <w:rPr>
          <w:sz w:val="20"/>
          <w:szCs w:val="20"/>
        </w:rPr>
        <w:t xml:space="preserve">The State guarantees neither any average or maximum quantity per order nor total quantity during </w:t>
      </w:r>
      <w:r>
        <w:rPr>
          <w:sz w:val="20"/>
          <w:szCs w:val="20"/>
        </w:rPr>
        <w:t xml:space="preserve">the Contract </w:t>
      </w:r>
      <w:r w:rsidRPr="00B6626E">
        <w:rPr>
          <w:sz w:val="20"/>
          <w:szCs w:val="20"/>
        </w:rPr>
        <w:t>term, including any extension(s) thereof.</w:t>
      </w:r>
    </w:p>
    <w:p w14:paraId="51137075"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71CE1D5B" w14:textId="35BD43BD" w:rsidR="00757621" w:rsidRPr="0084189F" w:rsidRDefault="00D6059D" w:rsidP="00A37EFD">
      <w:pPr>
        <w:pStyle w:val="Heading2"/>
      </w:pPr>
      <w:bookmarkStart w:id="123" w:name="_Toc162876469"/>
      <w:r>
        <w:t>SPECIFICATIONS FOR STAND</w:t>
      </w:r>
      <w:r w:rsidR="00A37EFD">
        <w:t>A</w:t>
      </w:r>
      <w:r>
        <w:t>R</w:t>
      </w:r>
      <w:r w:rsidR="00A37EFD">
        <w:t>D HIGH PERFORMANCE COLD PATCH MATERIAL (PRICE LINES 1 THROUGH 6 AND 13 THROUGH 34)</w:t>
      </w:r>
      <w:bookmarkEnd w:id="123"/>
    </w:p>
    <w:p w14:paraId="20D69C3A" w14:textId="77777777" w:rsidR="00A37EFD" w:rsidRPr="00A37EFD" w:rsidRDefault="00A37EFD" w:rsidP="00A37EFD">
      <w:pPr>
        <w:pStyle w:val="BodyText"/>
        <w:ind w:right="108"/>
        <w:rPr>
          <w:rFonts w:eastAsia="MS Mincho"/>
          <w:spacing w:val="-3"/>
          <w:sz w:val="20"/>
          <w:szCs w:val="20"/>
        </w:rPr>
      </w:pPr>
      <w:r w:rsidRPr="00A37EFD">
        <w:rPr>
          <w:rFonts w:eastAsia="MS Mincho"/>
          <w:spacing w:val="-3"/>
          <w:sz w:val="20"/>
          <w:szCs w:val="20"/>
        </w:rPr>
        <w:t>The material must be able to be used during the time period of October 15</w:t>
      </w:r>
      <w:r w:rsidRPr="00A37EFD">
        <w:rPr>
          <w:rFonts w:eastAsia="MS Mincho"/>
          <w:spacing w:val="-3"/>
          <w:sz w:val="20"/>
          <w:szCs w:val="20"/>
          <w:vertAlign w:val="superscript"/>
        </w:rPr>
        <w:t>th</w:t>
      </w:r>
      <w:r w:rsidRPr="00A37EFD">
        <w:rPr>
          <w:rFonts w:eastAsia="MS Mincho"/>
          <w:spacing w:val="-3"/>
          <w:sz w:val="20"/>
          <w:szCs w:val="20"/>
        </w:rPr>
        <w:t xml:space="preserve"> through April 15</w:t>
      </w:r>
      <w:r w:rsidRPr="00A37EFD">
        <w:rPr>
          <w:rFonts w:eastAsia="MS Mincho"/>
          <w:spacing w:val="-3"/>
          <w:sz w:val="20"/>
          <w:szCs w:val="20"/>
          <w:vertAlign w:val="superscript"/>
        </w:rPr>
        <w:t>th</w:t>
      </w:r>
      <w:r w:rsidRPr="00A37EFD">
        <w:rPr>
          <w:rFonts w:eastAsia="MS Mincho"/>
          <w:spacing w:val="-3"/>
          <w:sz w:val="20"/>
          <w:szCs w:val="20"/>
        </w:rPr>
        <w:t xml:space="preserve"> for replacement of cold patch and hot mix for pothole and overlay repairs, utility cuts and other pavement repairs on highways, roads, parking lots,</w:t>
      </w:r>
      <w:r w:rsidRPr="00A37EFD">
        <w:rPr>
          <w:spacing w:val="-3"/>
          <w:sz w:val="20"/>
          <w:szCs w:val="20"/>
        </w:rPr>
        <w:t xml:space="preserve"> </w:t>
      </w:r>
      <w:r w:rsidRPr="00A37EFD">
        <w:rPr>
          <w:rFonts w:eastAsia="MS Mincho"/>
          <w:spacing w:val="-3"/>
          <w:sz w:val="20"/>
          <w:szCs w:val="20"/>
        </w:rPr>
        <w:t>bridge decks, railroad crossings, etc.</w:t>
      </w:r>
    </w:p>
    <w:p w14:paraId="3DC1AD24" w14:textId="1F87FA66" w:rsidR="00A37EFD" w:rsidRPr="00A37EFD" w:rsidRDefault="00A37EFD" w:rsidP="00A37EFD">
      <w:pPr>
        <w:pStyle w:val="BodyText"/>
        <w:ind w:right="108"/>
        <w:rPr>
          <w:rFonts w:eastAsia="MS Mincho"/>
          <w:spacing w:val="-3"/>
          <w:sz w:val="20"/>
          <w:szCs w:val="20"/>
        </w:rPr>
      </w:pPr>
      <w:r w:rsidRPr="00A37EFD">
        <w:rPr>
          <w:rFonts w:eastAsia="MS Mincho"/>
          <w:spacing w:val="-3"/>
          <w:sz w:val="20"/>
          <w:szCs w:val="20"/>
        </w:rPr>
        <w:t>The material must be able to be used for filling potholes in wet or dry conditions and in temperatures of 5 degrees F</w:t>
      </w:r>
      <w:r>
        <w:rPr>
          <w:rFonts w:eastAsia="MS Mincho"/>
          <w:spacing w:val="-3"/>
          <w:sz w:val="20"/>
          <w:szCs w:val="20"/>
        </w:rPr>
        <w:t>ahrenheit</w:t>
      </w:r>
      <w:r w:rsidRPr="00A37EFD">
        <w:rPr>
          <w:rFonts w:eastAsia="MS Mincho"/>
          <w:spacing w:val="-3"/>
          <w:sz w:val="20"/>
          <w:szCs w:val="20"/>
        </w:rPr>
        <w:t xml:space="preserve"> (-15 degrees C</w:t>
      </w:r>
      <w:r>
        <w:rPr>
          <w:rFonts w:eastAsia="MS Mincho"/>
          <w:spacing w:val="-3"/>
          <w:sz w:val="20"/>
          <w:szCs w:val="20"/>
        </w:rPr>
        <w:t>elsius</w:t>
      </w:r>
      <w:r w:rsidRPr="00A37EFD">
        <w:rPr>
          <w:rFonts w:eastAsia="MS Mincho"/>
          <w:spacing w:val="-3"/>
          <w:sz w:val="20"/>
          <w:szCs w:val="20"/>
        </w:rPr>
        <w:t>) without the need for heating and temperatures of 100 degrees F</w:t>
      </w:r>
      <w:r>
        <w:rPr>
          <w:rFonts w:eastAsia="MS Mincho"/>
          <w:spacing w:val="-3"/>
          <w:sz w:val="20"/>
          <w:szCs w:val="20"/>
        </w:rPr>
        <w:t>ahrenheit</w:t>
      </w:r>
      <w:r w:rsidRPr="00A37EFD">
        <w:rPr>
          <w:rFonts w:eastAsia="MS Mincho"/>
          <w:spacing w:val="-3"/>
          <w:sz w:val="20"/>
          <w:szCs w:val="20"/>
        </w:rPr>
        <w:t xml:space="preserve"> (roughly 38 degrees C</w:t>
      </w:r>
      <w:r w:rsidR="0032694B">
        <w:rPr>
          <w:rFonts w:eastAsia="MS Mincho"/>
          <w:spacing w:val="-3"/>
          <w:sz w:val="20"/>
          <w:szCs w:val="20"/>
        </w:rPr>
        <w:t>elsius</w:t>
      </w:r>
      <w:r w:rsidRPr="00A37EFD">
        <w:rPr>
          <w:rFonts w:eastAsia="MS Mincho"/>
          <w:spacing w:val="-3"/>
          <w:sz w:val="20"/>
          <w:szCs w:val="20"/>
        </w:rPr>
        <w:t>).  The material must retain proper adhesive qualities in wet conditions.</w:t>
      </w:r>
    </w:p>
    <w:p w14:paraId="33FC3677" w14:textId="77777777"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The material must be able to be used for overlay work on clean, dry asphalt, concrete or timber in thicknesses down to two (2) inches thick.  The material must hold an exposed one-half (1/2) inch edge after compaction.</w:t>
      </w:r>
    </w:p>
    <w:p w14:paraId="5067307B" w14:textId="5A738E61"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 xml:space="preserve">When applied, the material shall become a permanent part of the roadway. </w:t>
      </w:r>
      <w:r w:rsidR="0032694B">
        <w:rPr>
          <w:rFonts w:eastAsia="MS Mincho"/>
          <w:spacing w:val="-3"/>
          <w:sz w:val="20"/>
          <w:szCs w:val="20"/>
        </w:rPr>
        <w:t xml:space="preserve"> </w:t>
      </w:r>
      <w:r w:rsidRPr="0032694B">
        <w:rPr>
          <w:rFonts w:eastAsia="MS Mincho"/>
          <w:spacing w:val="-3"/>
          <w:sz w:val="20"/>
          <w:szCs w:val="20"/>
        </w:rPr>
        <w:t>Removal shall not be required when the surface is overlaid with hot asphalt.</w:t>
      </w:r>
    </w:p>
    <w:p w14:paraId="399CFE9C" w14:textId="77777777"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For permanent repairs, tack seal shall not be required to adhere to edges of repair.</w:t>
      </w:r>
    </w:p>
    <w:p w14:paraId="7ED9E5CF" w14:textId="77777777"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Installation procedures should be equivalent to that used for hot asphalt repair.</w:t>
      </w:r>
    </w:p>
    <w:p w14:paraId="53EFAB52" w14:textId="77777777" w:rsidR="00A37EFD" w:rsidRPr="0032694B" w:rsidRDefault="00A37EFD" w:rsidP="00A37EFD">
      <w:pPr>
        <w:pStyle w:val="BodyText"/>
        <w:ind w:right="108"/>
        <w:rPr>
          <w:rFonts w:eastAsia="MS Mincho"/>
          <w:spacing w:val="-3"/>
          <w:sz w:val="20"/>
          <w:szCs w:val="20"/>
        </w:rPr>
      </w:pPr>
      <w:r w:rsidRPr="0032694B">
        <w:rPr>
          <w:rFonts w:eastAsia="MS Mincho"/>
          <w:spacing w:val="-3"/>
          <w:sz w:val="20"/>
          <w:szCs w:val="20"/>
        </w:rPr>
        <w:t>The material shall be such that, after application, the roadway can be opened to traffic immediately.</w:t>
      </w:r>
    </w:p>
    <w:p w14:paraId="1D6EBA72" w14:textId="77777777" w:rsidR="00A37EFD" w:rsidRPr="0032694B" w:rsidRDefault="00A37EFD" w:rsidP="00A37EFD">
      <w:pPr>
        <w:pStyle w:val="BodyText"/>
        <w:ind w:right="108"/>
        <w:rPr>
          <w:spacing w:val="-3"/>
          <w:sz w:val="20"/>
          <w:szCs w:val="20"/>
        </w:rPr>
      </w:pPr>
      <w:r w:rsidRPr="0032694B">
        <w:rPr>
          <w:spacing w:val="-3"/>
          <w:sz w:val="20"/>
          <w:szCs w:val="20"/>
        </w:rPr>
        <w:t>The material shall not ravel or stick to tires after proper compaction.  The application of a light sand sprinkle is acceptable after installation in the case of application during very hot temperatures.</w:t>
      </w:r>
    </w:p>
    <w:p w14:paraId="03823C87" w14:textId="77777777" w:rsidR="00A37EFD" w:rsidRPr="0032694B" w:rsidRDefault="00A37EFD" w:rsidP="00A37EFD">
      <w:pPr>
        <w:pStyle w:val="BodyText"/>
        <w:ind w:right="108"/>
        <w:rPr>
          <w:spacing w:val="-3"/>
          <w:sz w:val="20"/>
          <w:szCs w:val="20"/>
        </w:rPr>
      </w:pPr>
      <w:r w:rsidRPr="0032694B">
        <w:rPr>
          <w:spacing w:val="-3"/>
          <w:sz w:val="20"/>
          <w:szCs w:val="20"/>
        </w:rPr>
        <w:t>The material shall be capable of being stored outside, uncovered, without drying or clumping, for up to one (1) year from date of delivery.  Unused material can be returned to a stockpile for later use.  The stockpile shall not leach or strip.</w:t>
      </w:r>
    </w:p>
    <w:p w14:paraId="054BAE3E" w14:textId="77777777" w:rsidR="00A37EFD" w:rsidRPr="0032694B" w:rsidRDefault="00A37EFD" w:rsidP="00A37EFD">
      <w:pPr>
        <w:pStyle w:val="BodyText"/>
        <w:ind w:right="108"/>
        <w:rPr>
          <w:spacing w:val="-3"/>
          <w:sz w:val="20"/>
          <w:szCs w:val="20"/>
        </w:rPr>
      </w:pPr>
      <w:r w:rsidRPr="0032694B">
        <w:rPr>
          <w:spacing w:val="-3"/>
          <w:sz w:val="20"/>
          <w:szCs w:val="20"/>
        </w:rPr>
        <w:t>After application, the material must retain flexibility and cohesiveness two (2) inches below the cured surface to accommodate bridge deck or ground movement.</w:t>
      </w:r>
    </w:p>
    <w:p w14:paraId="0EE4DE15" w14:textId="74F1B078" w:rsidR="00A37EFD" w:rsidRPr="0032694B" w:rsidRDefault="00A37EFD" w:rsidP="00A37EFD">
      <w:pPr>
        <w:rPr>
          <w:rFonts w:eastAsia="Calibri" w:cs="Arial"/>
          <w:bCs/>
          <w:sz w:val="20"/>
          <w:szCs w:val="20"/>
        </w:rPr>
      </w:pPr>
      <w:r w:rsidRPr="0032694B">
        <w:rPr>
          <w:rFonts w:eastAsia="Calibri" w:cs="Arial"/>
          <w:bCs/>
          <w:sz w:val="20"/>
          <w:szCs w:val="20"/>
        </w:rPr>
        <w:t xml:space="preserve">The Using Agency will confirm that the products listed in </w:t>
      </w:r>
      <w:r w:rsidR="0032694B">
        <w:rPr>
          <w:rFonts w:eastAsia="Calibri" w:cs="Arial"/>
          <w:bCs/>
          <w:sz w:val="20"/>
          <w:szCs w:val="20"/>
        </w:rPr>
        <w:t xml:space="preserve">Bid </w:t>
      </w:r>
      <w:r w:rsidR="0032694B" w:rsidRPr="00DA5895">
        <w:rPr>
          <w:rFonts w:eastAsia="Calibri" w:cs="Arial"/>
          <w:bCs/>
          <w:sz w:val="20"/>
          <w:szCs w:val="20"/>
        </w:rPr>
        <w:t xml:space="preserve">Solicitation </w:t>
      </w:r>
      <w:r w:rsidR="00DA5895" w:rsidRPr="00DA5895">
        <w:rPr>
          <w:rFonts w:eastAsia="Calibri" w:cs="Arial"/>
          <w:bCs/>
          <w:sz w:val="20"/>
          <w:szCs w:val="20"/>
        </w:rPr>
        <w:t>Section 4</w:t>
      </w:r>
      <w:r w:rsidRPr="00DA5895">
        <w:rPr>
          <w:rFonts w:eastAsia="Calibri" w:cs="Arial"/>
          <w:bCs/>
          <w:sz w:val="20"/>
          <w:szCs w:val="20"/>
        </w:rPr>
        <w:t>.2.1 and awarded</w:t>
      </w:r>
      <w:r w:rsidRPr="0032694B">
        <w:rPr>
          <w:rFonts w:eastAsia="Calibri" w:cs="Arial"/>
          <w:bCs/>
          <w:sz w:val="20"/>
          <w:szCs w:val="20"/>
        </w:rPr>
        <w:t xml:space="preserve"> as a </w:t>
      </w:r>
      <w:r w:rsidR="0032694B">
        <w:rPr>
          <w:rFonts w:eastAsia="Calibri" w:cs="Arial"/>
          <w:bCs/>
          <w:sz w:val="20"/>
          <w:szCs w:val="20"/>
        </w:rPr>
        <w:t>result of this Bid Solicitation</w:t>
      </w:r>
      <w:r w:rsidRPr="0032694B">
        <w:rPr>
          <w:rFonts w:eastAsia="Calibri" w:cs="Arial"/>
          <w:bCs/>
          <w:sz w:val="20"/>
          <w:szCs w:val="20"/>
        </w:rPr>
        <w:t>, remain in compliance with the specifications herein.</w:t>
      </w:r>
    </w:p>
    <w:p w14:paraId="61262213" w14:textId="14E250C5" w:rsidR="00757621" w:rsidRPr="002516B1" w:rsidRDefault="006279BC" w:rsidP="00C91609">
      <w:pPr>
        <w:pStyle w:val="Heading3"/>
      </w:pPr>
      <w:bookmarkStart w:id="124" w:name="_Toc162876470"/>
      <w:proofErr w:type="gramStart"/>
      <w:r>
        <w:t xml:space="preserve">4.2.1  </w:t>
      </w:r>
      <w:r w:rsidR="002516B1" w:rsidRPr="002516B1">
        <w:t>LIST</w:t>
      </w:r>
      <w:proofErr w:type="gramEnd"/>
      <w:r w:rsidR="002516B1" w:rsidRPr="002516B1">
        <w:t xml:space="preserve"> OF APPROVED PRODUCTS FOR STANDARD HIGH PERFORMANCE COLD PATCH MATERIAL (PRICE LINES 1 THROUGH 6 AND 13 THROUGH 34)</w:t>
      </w:r>
      <w:bookmarkEnd w:id="124"/>
    </w:p>
    <w:p w14:paraId="35C5707E" w14:textId="2F9A07C2" w:rsidR="002516B1" w:rsidRDefault="002516B1" w:rsidP="00757621">
      <w:pPr>
        <w:pStyle w:val="BodyText3"/>
        <w:rPr>
          <w:rFonts w:asciiTheme="minorHAnsi" w:hAnsiTheme="minorHAnsi" w:cstheme="minorHAnsi"/>
          <w:sz w:val="20"/>
          <w:szCs w:val="20"/>
        </w:rPr>
      </w:pPr>
    </w:p>
    <w:p w14:paraId="308396D7" w14:textId="1616AC29" w:rsidR="002516B1" w:rsidRPr="002516B1" w:rsidRDefault="002516B1" w:rsidP="002516B1">
      <w:pPr>
        <w:pStyle w:val="BodyText"/>
        <w:ind w:right="108"/>
        <w:rPr>
          <w:rFonts w:eastAsia="MS Mincho"/>
          <w:spacing w:val="-3"/>
          <w:sz w:val="20"/>
          <w:szCs w:val="20"/>
        </w:rPr>
      </w:pPr>
      <w:r w:rsidRPr="002516B1">
        <w:rPr>
          <w:rFonts w:eastAsia="MS Mincho"/>
          <w:spacing w:val="-3"/>
          <w:sz w:val="20"/>
          <w:szCs w:val="20"/>
        </w:rPr>
        <w:t xml:space="preserve">For standard high performance cold patch material, the primary Using Agency, the New Jersey Department of Transportation (NJDOT), has determined through its research that the materials in the Approved Products list below meet the Using Agencies specific needs. </w:t>
      </w:r>
    </w:p>
    <w:p w14:paraId="50AF5966" w14:textId="77777777" w:rsidR="002516B1" w:rsidRPr="002516B1" w:rsidRDefault="002516B1" w:rsidP="002516B1">
      <w:pPr>
        <w:pStyle w:val="BodyText"/>
        <w:ind w:right="108"/>
        <w:rPr>
          <w:rFonts w:eastAsia="MS Mincho"/>
          <w:spacing w:val="-3"/>
          <w:sz w:val="20"/>
          <w:szCs w:val="20"/>
        </w:rPr>
      </w:pPr>
      <w:r w:rsidRPr="002516B1">
        <w:rPr>
          <w:rFonts w:eastAsia="MS Mincho"/>
          <w:spacing w:val="-3"/>
          <w:sz w:val="20"/>
          <w:szCs w:val="20"/>
        </w:rPr>
        <w:t xml:space="preserve">The approved materials listed below have been tested and evaluated in the National Research Council's Strategic Highway Research Program report, SHRP-H-353 "Innovative Materials Development and Testing Volume 2: Pothole Repair", and/or the "Bureau Of Materials, New Jersey Department of Transportation". </w:t>
      </w:r>
    </w:p>
    <w:p w14:paraId="569060F7" w14:textId="5FD910BF" w:rsidR="002516B1" w:rsidRPr="002516B1" w:rsidRDefault="002516B1" w:rsidP="002516B1">
      <w:pPr>
        <w:pStyle w:val="BodyText"/>
        <w:ind w:right="108"/>
        <w:rPr>
          <w:rFonts w:eastAsia="MS Mincho"/>
          <w:spacing w:val="-3"/>
          <w:sz w:val="20"/>
          <w:szCs w:val="20"/>
        </w:rPr>
      </w:pPr>
      <w:r w:rsidRPr="002516B1">
        <w:rPr>
          <w:rFonts w:eastAsia="MS Mincho"/>
          <w:spacing w:val="-3"/>
          <w:sz w:val="20"/>
          <w:szCs w:val="20"/>
        </w:rPr>
        <w:t>The following materials have been approved by the NJDOT as qualified standard high performance cold patch material.  Only these materials will be accepted for price lines 1 through 6 and 13 through 34.  In order for a Quote to be considered responsive for price lines 1 throug</w:t>
      </w:r>
      <w:r w:rsidR="002D2935">
        <w:rPr>
          <w:rFonts w:eastAsia="MS Mincho"/>
          <w:spacing w:val="-3"/>
          <w:sz w:val="20"/>
          <w:szCs w:val="20"/>
        </w:rPr>
        <w:t xml:space="preserve">h 6 and 13 through 34, </w:t>
      </w:r>
      <w:r w:rsidRPr="002516B1">
        <w:rPr>
          <w:rFonts w:eastAsia="MS Mincho"/>
          <w:spacing w:val="-3"/>
          <w:sz w:val="20"/>
          <w:szCs w:val="20"/>
        </w:rPr>
        <w:t>Bidders must provide one or more of the following products in response to this Bid Solicitation:</w:t>
      </w:r>
    </w:p>
    <w:p w14:paraId="7BE4D372" w14:textId="77777777" w:rsidR="002516B1" w:rsidRDefault="002516B1" w:rsidP="002516B1">
      <w:pPr>
        <w:pStyle w:val="BodyText"/>
        <w:ind w:right="108"/>
        <w:rPr>
          <w:rFonts w:eastAsia="MS Mincho"/>
        </w:rPr>
      </w:pPr>
    </w:p>
    <w:tbl>
      <w:tblPr>
        <w:tblW w:w="9702" w:type="dxa"/>
        <w:tblLook w:val="01E0" w:firstRow="1" w:lastRow="1" w:firstColumn="1" w:lastColumn="1" w:noHBand="0" w:noVBand="0"/>
      </w:tblPr>
      <w:tblGrid>
        <w:gridCol w:w="4837"/>
        <w:gridCol w:w="4865"/>
      </w:tblGrid>
      <w:tr w:rsidR="002516B1" w:rsidRPr="00767CCB" w14:paraId="50263A66" w14:textId="77777777" w:rsidTr="00A44FAE">
        <w:trPr>
          <w:trHeight w:val="119"/>
        </w:trPr>
        <w:tc>
          <w:tcPr>
            <w:tcW w:w="4837" w:type="dxa"/>
          </w:tcPr>
          <w:p w14:paraId="1490B5F3" w14:textId="77777777" w:rsidR="002516B1" w:rsidRPr="00767CCB" w:rsidRDefault="002516B1" w:rsidP="00A44FAE">
            <w:pPr>
              <w:pStyle w:val="BodyText"/>
              <w:ind w:right="108"/>
              <w:jc w:val="center"/>
              <w:rPr>
                <w:rFonts w:eastAsia="MS Mincho"/>
                <w:b/>
                <w:u w:val="single"/>
              </w:rPr>
            </w:pPr>
            <w:r w:rsidRPr="00767CCB">
              <w:rPr>
                <w:rFonts w:eastAsia="MS Mincho"/>
                <w:b/>
                <w:u w:val="single"/>
              </w:rPr>
              <w:lastRenderedPageBreak/>
              <w:t>PRODUCT</w:t>
            </w:r>
          </w:p>
        </w:tc>
        <w:tc>
          <w:tcPr>
            <w:tcW w:w="4865" w:type="dxa"/>
          </w:tcPr>
          <w:p w14:paraId="0EA0F6BC" w14:textId="77777777" w:rsidR="002516B1" w:rsidRPr="00767CCB" w:rsidRDefault="002516B1" w:rsidP="00A44FAE">
            <w:pPr>
              <w:pStyle w:val="BodyText"/>
              <w:ind w:right="108"/>
              <w:jc w:val="center"/>
              <w:rPr>
                <w:rFonts w:eastAsia="MS Mincho"/>
                <w:b/>
                <w:u w:val="single"/>
              </w:rPr>
            </w:pPr>
            <w:r w:rsidRPr="00767CCB">
              <w:rPr>
                <w:rFonts w:eastAsia="MS Mincho"/>
                <w:b/>
                <w:u w:val="single"/>
              </w:rPr>
              <w:t>MANUFACTURER</w:t>
            </w:r>
          </w:p>
        </w:tc>
      </w:tr>
      <w:tr w:rsidR="002516B1" w:rsidRPr="00767CCB" w14:paraId="2EBACA85" w14:textId="77777777" w:rsidTr="00A44FAE">
        <w:trPr>
          <w:trHeight w:val="239"/>
        </w:trPr>
        <w:tc>
          <w:tcPr>
            <w:tcW w:w="4837" w:type="dxa"/>
          </w:tcPr>
          <w:p w14:paraId="659B4C6B" w14:textId="77777777" w:rsidR="002516B1" w:rsidRDefault="002516B1" w:rsidP="00A44FAE">
            <w:pPr>
              <w:pStyle w:val="BodyText"/>
              <w:ind w:right="108"/>
              <w:jc w:val="center"/>
              <w:rPr>
                <w:rFonts w:eastAsia="MS Mincho"/>
              </w:rPr>
            </w:pPr>
            <w:r w:rsidRPr="00767CCB">
              <w:rPr>
                <w:rFonts w:eastAsia="MS Mincho"/>
              </w:rPr>
              <w:t>Bond-X</w:t>
            </w:r>
          </w:p>
          <w:p w14:paraId="11CF9E42" w14:textId="77777777" w:rsidR="002516B1" w:rsidRPr="005A7DCB" w:rsidRDefault="002516B1" w:rsidP="00A44FAE">
            <w:pPr>
              <w:pStyle w:val="BodyText"/>
              <w:ind w:right="108"/>
              <w:jc w:val="center"/>
              <w:rPr>
                <w:rFonts w:eastAsia="MS Mincho"/>
              </w:rPr>
            </w:pPr>
            <w:r>
              <w:rPr>
                <w:rFonts w:eastAsia="MS Mincho"/>
              </w:rPr>
              <w:t>Bond-X Green</w:t>
            </w:r>
          </w:p>
        </w:tc>
        <w:tc>
          <w:tcPr>
            <w:tcW w:w="4865" w:type="dxa"/>
          </w:tcPr>
          <w:p w14:paraId="64F70757" w14:textId="77777777" w:rsidR="002516B1" w:rsidRDefault="002516B1" w:rsidP="00A44FAE">
            <w:pPr>
              <w:pStyle w:val="BodyText"/>
              <w:ind w:right="108"/>
              <w:jc w:val="center"/>
              <w:rPr>
                <w:rFonts w:eastAsia="MS Mincho"/>
                <w:bCs/>
                <w:iCs/>
              </w:rPr>
            </w:pPr>
            <w:r w:rsidRPr="00767CCB">
              <w:rPr>
                <w:rFonts w:eastAsia="MS Mincho"/>
                <w:bCs/>
                <w:iCs/>
              </w:rPr>
              <w:t>Seaboard Asphalt Products Company</w:t>
            </w:r>
          </w:p>
          <w:p w14:paraId="73E18BBD" w14:textId="77777777" w:rsidR="002516B1" w:rsidRPr="00767CCB" w:rsidRDefault="002516B1" w:rsidP="00A44FAE">
            <w:pPr>
              <w:pStyle w:val="BodyText"/>
              <w:ind w:right="108"/>
              <w:jc w:val="center"/>
              <w:rPr>
                <w:rFonts w:eastAsia="MS Mincho"/>
                <w:bCs/>
                <w:iCs/>
              </w:rPr>
            </w:pPr>
            <w:r w:rsidRPr="00767CCB">
              <w:rPr>
                <w:rFonts w:eastAsia="MS Mincho"/>
                <w:bCs/>
                <w:iCs/>
              </w:rPr>
              <w:t>Seaboard Asphalt Products Company</w:t>
            </w:r>
          </w:p>
        </w:tc>
      </w:tr>
      <w:tr w:rsidR="002516B1" w:rsidRPr="00767CCB" w14:paraId="33FEB2F0" w14:textId="77777777" w:rsidTr="00A44FAE">
        <w:trPr>
          <w:trHeight w:val="119"/>
        </w:trPr>
        <w:tc>
          <w:tcPr>
            <w:tcW w:w="4837" w:type="dxa"/>
          </w:tcPr>
          <w:p w14:paraId="4EF829B5" w14:textId="77777777" w:rsidR="002516B1" w:rsidRDefault="002516B1" w:rsidP="00A44FAE">
            <w:pPr>
              <w:pStyle w:val="BodyText"/>
              <w:ind w:right="108"/>
              <w:jc w:val="center"/>
              <w:rPr>
                <w:rFonts w:eastAsia="MS Mincho"/>
              </w:rPr>
            </w:pPr>
            <w:r>
              <w:rPr>
                <w:rFonts w:eastAsia="MS Mincho"/>
              </w:rPr>
              <w:t>EZ Street Premium Cold Asphalt</w:t>
            </w:r>
          </w:p>
        </w:tc>
        <w:tc>
          <w:tcPr>
            <w:tcW w:w="4865" w:type="dxa"/>
          </w:tcPr>
          <w:p w14:paraId="2164D2FB" w14:textId="77777777" w:rsidR="002516B1" w:rsidRPr="00767CCB" w:rsidRDefault="002516B1" w:rsidP="00A44FAE">
            <w:pPr>
              <w:pStyle w:val="BodyText"/>
              <w:ind w:right="108"/>
              <w:jc w:val="center"/>
              <w:rPr>
                <w:rFonts w:eastAsia="MS Mincho"/>
                <w:bCs/>
                <w:iCs/>
              </w:rPr>
            </w:pPr>
            <w:r>
              <w:rPr>
                <w:rFonts w:eastAsia="MS Mincho"/>
                <w:bCs/>
                <w:iCs/>
              </w:rPr>
              <w:t>The EZ Street Company</w:t>
            </w:r>
          </w:p>
        </w:tc>
      </w:tr>
      <w:tr w:rsidR="002516B1" w:rsidRPr="00767CCB" w14:paraId="54DACA99" w14:textId="77777777" w:rsidTr="00A44FAE">
        <w:trPr>
          <w:trHeight w:val="119"/>
        </w:trPr>
        <w:tc>
          <w:tcPr>
            <w:tcW w:w="4837" w:type="dxa"/>
          </w:tcPr>
          <w:p w14:paraId="4D236D2A" w14:textId="77777777" w:rsidR="002516B1" w:rsidRPr="00767CCB" w:rsidRDefault="002516B1" w:rsidP="00A44FAE">
            <w:pPr>
              <w:pStyle w:val="BodyText"/>
              <w:ind w:right="108"/>
              <w:jc w:val="center"/>
              <w:rPr>
                <w:rFonts w:eastAsia="MS Mincho"/>
              </w:rPr>
            </w:pPr>
            <w:r>
              <w:rPr>
                <w:rFonts w:eastAsia="MS Mincho"/>
              </w:rPr>
              <w:t>Pro Patch</w:t>
            </w:r>
          </w:p>
        </w:tc>
        <w:tc>
          <w:tcPr>
            <w:tcW w:w="4865" w:type="dxa"/>
          </w:tcPr>
          <w:p w14:paraId="631FC523" w14:textId="77777777" w:rsidR="002516B1" w:rsidRPr="00767CCB" w:rsidRDefault="002516B1" w:rsidP="00A44FAE">
            <w:pPr>
              <w:pStyle w:val="BodyText"/>
              <w:ind w:right="108"/>
              <w:jc w:val="center"/>
              <w:rPr>
                <w:rFonts w:eastAsia="MS Mincho"/>
                <w:bCs/>
                <w:iCs/>
              </w:rPr>
            </w:pPr>
            <w:r w:rsidRPr="00767CCB">
              <w:rPr>
                <w:rFonts w:eastAsia="MS Mincho"/>
                <w:bCs/>
                <w:iCs/>
              </w:rPr>
              <w:t xml:space="preserve">Innovative </w:t>
            </w:r>
            <w:r>
              <w:rPr>
                <w:rFonts w:eastAsia="MS Mincho"/>
                <w:bCs/>
                <w:iCs/>
              </w:rPr>
              <w:t>Surface Solutions</w:t>
            </w:r>
          </w:p>
        </w:tc>
      </w:tr>
      <w:tr w:rsidR="002516B1" w:rsidRPr="00767CCB" w14:paraId="6969A4CB" w14:textId="77777777" w:rsidTr="00A44FAE">
        <w:trPr>
          <w:trHeight w:val="119"/>
        </w:trPr>
        <w:tc>
          <w:tcPr>
            <w:tcW w:w="4837" w:type="dxa"/>
          </w:tcPr>
          <w:p w14:paraId="689B2539" w14:textId="77777777" w:rsidR="002516B1" w:rsidRPr="00767CCB" w:rsidRDefault="002516B1" w:rsidP="00A44FAE">
            <w:pPr>
              <w:pStyle w:val="BodyText"/>
              <w:ind w:right="108"/>
              <w:jc w:val="center"/>
              <w:rPr>
                <w:rFonts w:eastAsia="MS Mincho"/>
              </w:rPr>
            </w:pPr>
            <w:proofErr w:type="spellStart"/>
            <w:r w:rsidRPr="00767CCB">
              <w:rPr>
                <w:rFonts w:eastAsia="MS Mincho"/>
              </w:rPr>
              <w:t>Perma</w:t>
            </w:r>
            <w:proofErr w:type="spellEnd"/>
            <w:r w:rsidRPr="00767CCB">
              <w:rPr>
                <w:rFonts w:eastAsia="MS Mincho"/>
              </w:rPr>
              <w:t xml:space="preserve"> Patch</w:t>
            </w:r>
          </w:p>
        </w:tc>
        <w:tc>
          <w:tcPr>
            <w:tcW w:w="4865" w:type="dxa"/>
          </w:tcPr>
          <w:p w14:paraId="22EFED27" w14:textId="77777777" w:rsidR="002516B1" w:rsidRPr="005A7DCB" w:rsidRDefault="002516B1" w:rsidP="00A44FAE">
            <w:pPr>
              <w:pStyle w:val="BodyText"/>
              <w:ind w:right="108"/>
              <w:jc w:val="center"/>
              <w:rPr>
                <w:rFonts w:eastAsia="MS Mincho"/>
                <w:bCs/>
                <w:iCs/>
              </w:rPr>
            </w:pPr>
            <w:proofErr w:type="spellStart"/>
            <w:r>
              <w:rPr>
                <w:rFonts w:eastAsia="MS Mincho"/>
                <w:bCs/>
                <w:iCs/>
              </w:rPr>
              <w:t>Perma</w:t>
            </w:r>
            <w:proofErr w:type="spellEnd"/>
            <w:r>
              <w:rPr>
                <w:rFonts w:eastAsia="MS Mincho"/>
                <w:bCs/>
                <w:iCs/>
              </w:rPr>
              <w:t>-Patch</w:t>
            </w:r>
          </w:p>
        </w:tc>
      </w:tr>
      <w:tr w:rsidR="002516B1" w:rsidRPr="00767CCB" w14:paraId="6475FB3A" w14:textId="77777777" w:rsidTr="00A44FAE">
        <w:trPr>
          <w:trHeight w:val="119"/>
        </w:trPr>
        <w:tc>
          <w:tcPr>
            <w:tcW w:w="4837" w:type="dxa"/>
          </w:tcPr>
          <w:p w14:paraId="14E3DF5C" w14:textId="3366C980" w:rsidR="002516B1" w:rsidRPr="00767CCB" w:rsidRDefault="002516B1" w:rsidP="00A44FAE">
            <w:pPr>
              <w:pStyle w:val="BodyText"/>
              <w:ind w:right="108"/>
              <w:jc w:val="center"/>
              <w:rPr>
                <w:rFonts w:eastAsia="MS Mincho"/>
              </w:rPr>
            </w:pPr>
            <w:r w:rsidRPr="00767CCB">
              <w:rPr>
                <w:rFonts w:eastAsia="MS Mincho"/>
              </w:rPr>
              <w:t>S-K Mod</w:t>
            </w:r>
            <w:r w:rsidR="00EF1388">
              <w:rPr>
                <w:rFonts w:eastAsia="MS Mincho"/>
              </w:rPr>
              <w:t>, Suit-</w:t>
            </w:r>
            <w:proofErr w:type="spellStart"/>
            <w:r w:rsidR="00EF1388">
              <w:rPr>
                <w:rFonts w:eastAsia="MS Mincho"/>
              </w:rPr>
              <w:t>Kote</w:t>
            </w:r>
            <w:proofErr w:type="spellEnd"/>
          </w:p>
        </w:tc>
        <w:tc>
          <w:tcPr>
            <w:tcW w:w="4865" w:type="dxa"/>
          </w:tcPr>
          <w:p w14:paraId="04FC7736" w14:textId="77777777" w:rsidR="002516B1" w:rsidRPr="00767CCB" w:rsidRDefault="002516B1" w:rsidP="00A44FAE">
            <w:pPr>
              <w:pStyle w:val="BodyText"/>
              <w:ind w:right="108"/>
              <w:jc w:val="center"/>
              <w:rPr>
                <w:rFonts w:eastAsia="MS Mincho"/>
                <w:bCs/>
                <w:iCs/>
              </w:rPr>
            </w:pPr>
            <w:r w:rsidRPr="00767CCB">
              <w:rPr>
                <w:rFonts w:eastAsia="MS Mincho"/>
                <w:bCs/>
                <w:iCs/>
              </w:rPr>
              <w:t>Suit-</w:t>
            </w:r>
            <w:proofErr w:type="spellStart"/>
            <w:r w:rsidRPr="00767CCB">
              <w:rPr>
                <w:rFonts w:eastAsia="MS Mincho"/>
                <w:bCs/>
                <w:iCs/>
              </w:rPr>
              <w:t>Kote</w:t>
            </w:r>
            <w:proofErr w:type="spellEnd"/>
            <w:r w:rsidRPr="00767CCB">
              <w:rPr>
                <w:rFonts w:eastAsia="MS Mincho"/>
                <w:bCs/>
                <w:iCs/>
              </w:rPr>
              <w:t xml:space="preserve"> Corp.</w:t>
            </w:r>
          </w:p>
        </w:tc>
      </w:tr>
      <w:tr w:rsidR="002516B1" w:rsidRPr="00767CCB" w14:paraId="48CCACAB" w14:textId="77777777" w:rsidTr="00A44FAE">
        <w:trPr>
          <w:trHeight w:val="119"/>
        </w:trPr>
        <w:tc>
          <w:tcPr>
            <w:tcW w:w="4837" w:type="dxa"/>
          </w:tcPr>
          <w:p w14:paraId="1D33CB25" w14:textId="77777777" w:rsidR="002516B1" w:rsidRPr="00767CCB" w:rsidRDefault="002516B1" w:rsidP="00A44FAE">
            <w:pPr>
              <w:pStyle w:val="BodyText"/>
              <w:ind w:right="108"/>
              <w:jc w:val="center"/>
              <w:rPr>
                <w:rFonts w:eastAsia="MS Mincho"/>
              </w:rPr>
            </w:pPr>
            <w:r w:rsidRPr="00767CCB">
              <w:rPr>
                <w:rFonts w:eastAsia="MS Mincho"/>
              </w:rPr>
              <w:t>UPM</w:t>
            </w:r>
            <w:r>
              <w:rPr>
                <w:rFonts w:eastAsia="MS Mincho"/>
              </w:rPr>
              <w:t xml:space="preserve"> Cold Mix</w:t>
            </w:r>
          </w:p>
        </w:tc>
        <w:tc>
          <w:tcPr>
            <w:tcW w:w="4865" w:type="dxa"/>
          </w:tcPr>
          <w:p w14:paraId="67051392" w14:textId="77777777" w:rsidR="002516B1" w:rsidRPr="00767CCB" w:rsidRDefault="002516B1" w:rsidP="00A44FAE">
            <w:pPr>
              <w:pStyle w:val="BodyText"/>
              <w:ind w:right="108"/>
              <w:jc w:val="center"/>
              <w:rPr>
                <w:rFonts w:eastAsia="MS Mincho"/>
                <w:bCs/>
                <w:iCs/>
              </w:rPr>
            </w:pPr>
            <w:r w:rsidRPr="00767CCB">
              <w:rPr>
                <w:rFonts w:eastAsia="MS Mincho"/>
                <w:bCs/>
                <w:iCs/>
              </w:rPr>
              <w:t>Unique Paving Material Corp.</w:t>
            </w:r>
          </w:p>
        </w:tc>
      </w:tr>
      <w:tr w:rsidR="002516B1" w:rsidRPr="00767CCB" w14:paraId="5749BC27" w14:textId="77777777" w:rsidTr="00A44FAE">
        <w:trPr>
          <w:trHeight w:val="479"/>
        </w:trPr>
        <w:tc>
          <w:tcPr>
            <w:tcW w:w="4837" w:type="dxa"/>
          </w:tcPr>
          <w:p w14:paraId="6F08F3C9" w14:textId="77777777" w:rsidR="002516B1" w:rsidRPr="007514D9" w:rsidRDefault="002516B1" w:rsidP="00A44FAE">
            <w:pPr>
              <w:pStyle w:val="BodyText"/>
              <w:ind w:right="108"/>
              <w:jc w:val="center"/>
              <w:rPr>
                <w:rFonts w:eastAsia="MS Mincho"/>
              </w:rPr>
            </w:pPr>
            <w:proofErr w:type="spellStart"/>
            <w:r w:rsidRPr="00767CCB">
              <w:rPr>
                <w:rFonts w:eastAsia="MS Mincho"/>
              </w:rPr>
              <w:t>Quikrete</w:t>
            </w:r>
            <w:proofErr w:type="spellEnd"/>
            <w:r>
              <w:rPr>
                <w:rFonts w:eastAsia="MS Mincho"/>
              </w:rPr>
              <w:t xml:space="preserve"> Asphalt Cold Patch</w:t>
            </w:r>
          </w:p>
          <w:p w14:paraId="457D53CA" w14:textId="443EC8A8" w:rsidR="002516B1" w:rsidRPr="005A7DCB" w:rsidRDefault="002516B1" w:rsidP="00A44FAE">
            <w:pPr>
              <w:pStyle w:val="BodyText"/>
              <w:ind w:right="108"/>
              <w:jc w:val="center"/>
              <w:rPr>
                <w:rFonts w:eastAsia="MS Mincho"/>
              </w:rPr>
            </w:pPr>
            <w:r>
              <w:rPr>
                <w:rFonts w:eastAsia="MS Mincho"/>
              </w:rPr>
              <w:t xml:space="preserve">SOUP (Cold Patch </w:t>
            </w:r>
            <w:r w:rsidR="004C75B0">
              <w:rPr>
                <w:rFonts w:eastAsia="MS Mincho"/>
              </w:rPr>
              <w:t>Ex</w:t>
            </w:r>
            <w:r>
              <w:rPr>
                <w:rFonts w:eastAsia="MS Mincho"/>
              </w:rPr>
              <w:t>treme)</w:t>
            </w:r>
          </w:p>
          <w:p w14:paraId="74044A44" w14:textId="77777777" w:rsidR="002516B1" w:rsidRDefault="002516B1" w:rsidP="00A44FAE">
            <w:pPr>
              <w:pStyle w:val="BodyText"/>
              <w:ind w:right="108"/>
              <w:jc w:val="center"/>
              <w:rPr>
                <w:rFonts w:eastAsia="MS Mincho"/>
              </w:rPr>
            </w:pPr>
            <w:proofErr w:type="spellStart"/>
            <w:r>
              <w:rPr>
                <w:rFonts w:eastAsia="MS Mincho"/>
              </w:rPr>
              <w:t>GreenPatch</w:t>
            </w:r>
            <w:proofErr w:type="spellEnd"/>
            <w:r>
              <w:rPr>
                <w:rFonts w:eastAsia="MS Mincho"/>
              </w:rPr>
              <w:t xml:space="preserve"> High Performance</w:t>
            </w:r>
            <w:r w:rsidRPr="00767CCB" w:rsidDel="0085266B">
              <w:rPr>
                <w:rFonts w:eastAsia="MS Mincho"/>
              </w:rPr>
              <w:t xml:space="preserve"> </w:t>
            </w:r>
          </w:p>
          <w:p w14:paraId="279A4C43" w14:textId="77777777" w:rsidR="002516B1" w:rsidRDefault="002516B1" w:rsidP="00A44FAE">
            <w:pPr>
              <w:pStyle w:val="BodyText"/>
              <w:ind w:right="108"/>
              <w:jc w:val="center"/>
              <w:rPr>
                <w:rFonts w:eastAsia="MS Mincho"/>
              </w:rPr>
            </w:pPr>
            <w:proofErr w:type="spellStart"/>
            <w:r>
              <w:rPr>
                <w:rFonts w:eastAsia="MS Mincho"/>
              </w:rPr>
              <w:t>Aquaphalt</w:t>
            </w:r>
            <w:proofErr w:type="spellEnd"/>
          </w:p>
          <w:p w14:paraId="7D6F32CA" w14:textId="77777777" w:rsidR="00814975" w:rsidRDefault="00814975" w:rsidP="00A44FAE">
            <w:pPr>
              <w:pStyle w:val="BodyText"/>
              <w:ind w:right="108"/>
              <w:jc w:val="center"/>
              <w:rPr>
                <w:rFonts w:eastAsia="MS Mincho"/>
              </w:rPr>
            </w:pPr>
            <w:r>
              <w:rPr>
                <w:rFonts w:eastAsia="MS Mincho"/>
              </w:rPr>
              <w:t>JASA H.P. Cold Patch</w:t>
            </w:r>
          </w:p>
          <w:p w14:paraId="61FDAD89" w14:textId="77777777" w:rsidR="00814975" w:rsidRDefault="00814975" w:rsidP="00A44FAE">
            <w:pPr>
              <w:pStyle w:val="BodyText"/>
              <w:ind w:right="108"/>
              <w:jc w:val="center"/>
              <w:rPr>
                <w:rFonts w:eastAsia="MS Mincho"/>
              </w:rPr>
            </w:pPr>
            <w:r>
              <w:rPr>
                <w:rFonts w:eastAsia="MS Mincho"/>
              </w:rPr>
              <w:t>Asphaltic Concrete, Cold Laid</w:t>
            </w:r>
          </w:p>
          <w:p w14:paraId="63A20365" w14:textId="33855A5D" w:rsidR="00814975" w:rsidRPr="00CC67A9" w:rsidRDefault="00814975" w:rsidP="00A44FAE">
            <w:pPr>
              <w:pStyle w:val="BodyText"/>
              <w:ind w:right="108"/>
              <w:jc w:val="center"/>
              <w:rPr>
                <w:rFonts w:eastAsia="MS Mincho"/>
              </w:rPr>
            </w:pPr>
            <w:r>
              <w:rPr>
                <w:rFonts w:eastAsia="MS Mincho"/>
              </w:rPr>
              <w:t>Asphaltic Concrete, Standard HP Cold Patch</w:t>
            </w:r>
            <w:r w:rsidR="00EF1388">
              <w:rPr>
                <w:rFonts w:eastAsia="MS Mincho"/>
              </w:rPr>
              <w:t>, Green Patch</w:t>
            </w:r>
          </w:p>
        </w:tc>
        <w:tc>
          <w:tcPr>
            <w:tcW w:w="4865" w:type="dxa"/>
          </w:tcPr>
          <w:p w14:paraId="59691AB9" w14:textId="77777777" w:rsidR="002516B1" w:rsidRDefault="002516B1" w:rsidP="00A44FAE">
            <w:pPr>
              <w:pStyle w:val="BodyText"/>
              <w:ind w:right="108"/>
              <w:jc w:val="center"/>
              <w:rPr>
                <w:rFonts w:eastAsia="MS Mincho"/>
                <w:bCs/>
                <w:iCs/>
              </w:rPr>
            </w:pPr>
            <w:r w:rsidRPr="00767CCB">
              <w:rPr>
                <w:rFonts w:eastAsia="MS Mincho"/>
                <w:bCs/>
                <w:iCs/>
              </w:rPr>
              <w:t xml:space="preserve">The </w:t>
            </w:r>
            <w:proofErr w:type="spellStart"/>
            <w:r w:rsidRPr="00767CCB">
              <w:rPr>
                <w:rFonts w:eastAsia="MS Mincho"/>
                <w:bCs/>
                <w:iCs/>
              </w:rPr>
              <w:t>Quikrete</w:t>
            </w:r>
            <w:proofErr w:type="spellEnd"/>
            <w:r w:rsidRPr="00767CCB">
              <w:rPr>
                <w:rFonts w:eastAsia="MS Mincho"/>
                <w:bCs/>
                <w:iCs/>
              </w:rPr>
              <w:t xml:space="preserve"> Company</w:t>
            </w:r>
          </w:p>
          <w:p w14:paraId="30330DAA" w14:textId="7F48686C" w:rsidR="002516B1" w:rsidRDefault="001752BD" w:rsidP="00A44FAE">
            <w:pPr>
              <w:pStyle w:val="BodyText"/>
              <w:ind w:right="108"/>
              <w:jc w:val="center"/>
              <w:rPr>
                <w:rFonts w:eastAsia="MS Mincho"/>
                <w:bCs/>
                <w:iCs/>
              </w:rPr>
            </w:pPr>
            <w:proofErr w:type="spellStart"/>
            <w:r>
              <w:rPr>
                <w:rFonts w:eastAsia="MS Mincho"/>
                <w:bCs/>
                <w:iCs/>
              </w:rPr>
              <w:t>Halik</w:t>
            </w:r>
            <w:proofErr w:type="spellEnd"/>
            <w:r>
              <w:rPr>
                <w:rFonts w:eastAsia="MS Mincho"/>
                <w:bCs/>
                <w:iCs/>
              </w:rPr>
              <w:t xml:space="preserve"> Ltd./</w:t>
            </w:r>
            <w:r w:rsidR="002516B1">
              <w:rPr>
                <w:rFonts w:eastAsia="MS Mincho"/>
                <w:bCs/>
                <w:iCs/>
              </w:rPr>
              <w:t>Environmental Guardian Group (EGG)</w:t>
            </w:r>
          </w:p>
          <w:p w14:paraId="31A00029" w14:textId="77777777" w:rsidR="002516B1" w:rsidRPr="0006227B" w:rsidRDefault="002516B1" w:rsidP="00A44FAE">
            <w:pPr>
              <w:pStyle w:val="BodyText"/>
              <w:ind w:right="108"/>
              <w:jc w:val="center"/>
              <w:rPr>
                <w:rFonts w:eastAsia="MS Mincho"/>
                <w:bCs/>
                <w:iCs/>
              </w:rPr>
            </w:pPr>
            <w:r>
              <w:rPr>
                <w:rFonts w:eastAsia="MS Mincho"/>
                <w:bCs/>
                <w:iCs/>
              </w:rPr>
              <w:t>Cold Mix Manufacturing</w:t>
            </w:r>
          </w:p>
          <w:p w14:paraId="11FACF9A" w14:textId="77777777" w:rsidR="002516B1" w:rsidRDefault="002516B1" w:rsidP="00A44FAE">
            <w:pPr>
              <w:pStyle w:val="BodyText"/>
              <w:ind w:right="108"/>
              <w:jc w:val="center"/>
              <w:rPr>
                <w:rFonts w:eastAsia="MS Mincho"/>
                <w:bCs/>
                <w:iCs/>
              </w:rPr>
            </w:pPr>
            <w:r>
              <w:rPr>
                <w:rFonts w:eastAsia="MS Mincho"/>
                <w:bCs/>
                <w:iCs/>
              </w:rPr>
              <w:t>Hi-Tech Solutions</w:t>
            </w:r>
          </w:p>
          <w:p w14:paraId="1FBE6690" w14:textId="77777777" w:rsidR="00814975" w:rsidRDefault="00814975" w:rsidP="00A44FAE">
            <w:pPr>
              <w:pStyle w:val="BodyText"/>
              <w:ind w:right="108"/>
              <w:jc w:val="center"/>
              <w:rPr>
                <w:rFonts w:eastAsia="MS Mincho"/>
                <w:bCs/>
                <w:iCs/>
              </w:rPr>
            </w:pPr>
            <w:r>
              <w:rPr>
                <w:rFonts w:eastAsia="MS Mincho"/>
                <w:bCs/>
                <w:iCs/>
              </w:rPr>
              <w:t>Russell Standard Corporation</w:t>
            </w:r>
          </w:p>
          <w:p w14:paraId="1AFCBD34" w14:textId="77777777" w:rsidR="00814975" w:rsidRDefault="00814975" w:rsidP="00A44FAE">
            <w:pPr>
              <w:pStyle w:val="BodyText"/>
              <w:ind w:right="108"/>
              <w:jc w:val="center"/>
              <w:rPr>
                <w:rFonts w:eastAsia="MS Mincho"/>
                <w:bCs/>
                <w:iCs/>
              </w:rPr>
            </w:pPr>
            <w:r>
              <w:rPr>
                <w:rFonts w:eastAsia="MS Mincho"/>
                <w:bCs/>
                <w:iCs/>
              </w:rPr>
              <w:t>American Asphalt Company</w:t>
            </w:r>
          </w:p>
          <w:p w14:paraId="6232F0B8" w14:textId="6785EEF3" w:rsidR="00814975" w:rsidRPr="00767CCB" w:rsidRDefault="00814975" w:rsidP="00A44FAE">
            <w:pPr>
              <w:pStyle w:val="BodyText"/>
              <w:ind w:right="108"/>
              <w:jc w:val="center"/>
              <w:rPr>
                <w:rFonts w:eastAsia="MS Mincho"/>
                <w:bCs/>
                <w:iCs/>
              </w:rPr>
            </w:pPr>
            <w:r>
              <w:rPr>
                <w:rFonts w:eastAsia="MS Mincho"/>
                <w:bCs/>
                <w:iCs/>
              </w:rPr>
              <w:t>Richard E. Pierson Materials Corp.</w:t>
            </w:r>
          </w:p>
        </w:tc>
      </w:tr>
      <w:tr w:rsidR="002516B1" w:rsidRPr="00767CCB" w14:paraId="4E76982E" w14:textId="77777777" w:rsidTr="00A44FAE">
        <w:trPr>
          <w:trHeight w:val="66"/>
        </w:trPr>
        <w:tc>
          <w:tcPr>
            <w:tcW w:w="4837" w:type="dxa"/>
          </w:tcPr>
          <w:p w14:paraId="42C400EE" w14:textId="77777777" w:rsidR="002516B1" w:rsidRPr="00767CCB" w:rsidRDefault="002516B1" w:rsidP="00A44FAE">
            <w:pPr>
              <w:pStyle w:val="BodyText"/>
              <w:ind w:right="108"/>
              <w:jc w:val="center"/>
              <w:rPr>
                <w:rFonts w:eastAsia="MS Mincho"/>
              </w:rPr>
            </w:pPr>
          </w:p>
        </w:tc>
        <w:tc>
          <w:tcPr>
            <w:tcW w:w="4865" w:type="dxa"/>
          </w:tcPr>
          <w:p w14:paraId="74647F5A" w14:textId="77777777" w:rsidR="002516B1" w:rsidRPr="00767CCB" w:rsidRDefault="002516B1" w:rsidP="00A44FAE">
            <w:pPr>
              <w:pStyle w:val="BodyText"/>
              <w:ind w:right="108"/>
              <w:jc w:val="center"/>
              <w:rPr>
                <w:rFonts w:eastAsia="MS Mincho"/>
                <w:bCs/>
                <w:iCs/>
              </w:rPr>
            </w:pPr>
          </w:p>
        </w:tc>
      </w:tr>
    </w:tbl>
    <w:p w14:paraId="714A4BB8" w14:textId="5BF58155" w:rsidR="002516B1" w:rsidRPr="00DA5895" w:rsidRDefault="002516B1" w:rsidP="002516B1">
      <w:pPr>
        <w:pStyle w:val="PlainText"/>
        <w:rPr>
          <w:rFonts w:asciiTheme="minorHAnsi" w:hAnsiTheme="minorHAnsi" w:cstheme="minorHAnsi"/>
          <w:sz w:val="20"/>
          <w:szCs w:val="20"/>
          <w:lang w:val="en-US"/>
        </w:rPr>
      </w:pPr>
      <w:r w:rsidRPr="00DA5895">
        <w:rPr>
          <w:rFonts w:asciiTheme="minorHAnsi" w:hAnsiTheme="minorHAnsi" w:cstheme="minorHAnsi"/>
          <w:sz w:val="20"/>
          <w:szCs w:val="20"/>
        </w:rPr>
        <w:t>Bidders seeking</w:t>
      </w:r>
      <w:r w:rsidRPr="00DA5895">
        <w:rPr>
          <w:rFonts w:asciiTheme="minorHAnsi" w:hAnsiTheme="minorHAnsi" w:cstheme="minorHAnsi"/>
          <w:sz w:val="20"/>
          <w:szCs w:val="20"/>
          <w:lang w:val="en-US"/>
        </w:rPr>
        <w:t xml:space="preserve"> </w:t>
      </w:r>
      <w:r w:rsidRPr="00DA5895">
        <w:rPr>
          <w:rFonts w:asciiTheme="minorHAnsi" w:hAnsiTheme="minorHAnsi" w:cstheme="minorHAnsi"/>
          <w:sz w:val="20"/>
          <w:szCs w:val="20"/>
        </w:rPr>
        <w:t>to add</w:t>
      </w:r>
      <w:r w:rsidRPr="00DA5895">
        <w:rPr>
          <w:rFonts w:asciiTheme="minorHAnsi" w:hAnsiTheme="minorHAnsi" w:cstheme="minorHAnsi"/>
          <w:sz w:val="20"/>
          <w:szCs w:val="20"/>
          <w:lang w:val="en-US"/>
        </w:rPr>
        <w:t xml:space="preserve"> </w:t>
      </w:r>
      <w:r w:rsidRPr="00DA5895">
        <w:rPr>
          <w:rFonts w:asciiTheme="minorHAnsi" w:eastAsia="MS Mincho" w:hAnsiTheme="minorHAnsi" w:cstheme="minorHAnsi"/>
          <w:spacing w:val="-3"/>
          <w:sz w:val="20"/>
          <w:szCs w:val="20"/>
          <w:lang w:val="en-US"/>
        </w:rPr>
        <w:t xml:space="preserve">standard </w:t>
      </w:r>
      <w:r w:rsidRPr="00DA5895">
        <w:rPr>
          <w:rFonts w:asciiTheme="minorHAnsi" w:hAnsiTheme="minorHAnsi" w:cstheme="minorHAnsi"/>
          <w:sz w:val="20"/>
          <w:szCs w:val="20"/>
        </w:rPr>
        <w:t>high performance cold patch product</w:t>
      </w:r>
      <w:r w:rsidRPr="00DA5895">
        <w:rPr>
          <w:rFonts w:asciiTheme="minorHAnsi" w:hAnsiTheme="minorHAnsi" w:cstheme="minorHAnsi"/>
          <w:sz w:val="20"/>
          <w:szCs w:val="20"/>
          <w:lang w:val="en-US"/>
        </w:rPr>
        <w:t xml:space="preserve">(s) that are </w:t>
      </w:r>
      <w:r w:rsidRPr="00DA5895">
        <w:rPr>
          <w:rFonts w:asciiTheme="minorHAnsi" w:hAnsiTheme="minorHAnsi" w:cstheme="minorHAnsi"/>
          <w:sz w:val="20"/>
          <w:szCs w:val="20"/>
        </w:rPr>
        <w:t>not currently on the</w:t>
      </w:r>
      <w:r w:rsidR="00DA5895">
        <w:rPr>
          <w:rFonts w:asciiTheme="minorHAnsi" w:hAnsiTheme="minorHAnsi" w:cstheme="minorHAnsi"/>
          <w:sz w:val="20"/>
          <w:szCs w:val="20"/>
        </w:rPr>
        <w:t xml:space="preserve"> </w:t>
      </w:r>
      <w:r w:rsidR="00DA5895">
        <w:rPr>
          <w:rFonts w:asciiTheme="minorHAnsi" w:hAnsiTheme="minorHAnsi" w:cstheme="minorHAnsi"/>
          <w:sz w:val="20"/>
          <w:szCs w:val="20"/>
          <w:lang w:val="en-US"/>
        </w:rPr>
        <w:t>A</w:t>
      </w:r>
      <w:proofErr w:type="spellStart"/>
      <w:r w:rsidRPr="00DA5895">
        <w:rPr>
          <w:rFonts w:asciiTheme="minorHAnsi" w:hAnsiTheme="minorHAnsi" w:cstheme="minorHAnsi"/>
          <w:sz w:val="20"/>
          <w:szCs w:val="20"/>
        </w:rPr>
        <w:t>pproved</w:t>
      </w:r>
      <w:proofErr w:type="spellEnd"/>
      <w:r w:rsidRPr="00DA5895">
        <w:rPr>
          <w:rFonts w:asciiTheme="minorHAnsi" w:hAnsiTheme="minorHAnsi" w:cstheme="minorHAnsi"/>
          <w:sz w:val="20"/>
          <w:szCs w:val="20"/>
        </w:rPr>
        <w:t xml:space="preserve"> </w:t>
      </w:r>
      <w:r w:rsidR="00DA5895">
        <w:rPr>
          <w:rFonts w:asciiTheme="minorHAnsi" w:hAnsiTheme="minorHAnsi" w:cstheme="minorHAnsi"/>
          <w:sz w:val="20"/>
          <w:szCs w:val="20"/>
          <w:lang w:val="en-US"/>
        </w:rPr>
        <w:t>P</w:t>
      </w:r>
      <w:r w:rsidRPr="00DA5895">
        <w:rPr>
          <w:rFonts w:asciiTheme="minorHAnsi" w:hAnsiTheme="minorHAnsi" w:cstheme="minorHAnsi"/>
          <w:sz w:val="20"/>
          <w:szCs w:val="20"/>
          <w:lang w:val="en-US"/>
        </w:rPr>
        <w:t>roducts</w:t>
      </w:r>
      <w:r w:rsidRPr="00DA5895">
        <w:rPr>
          <w:rFonts w:asciiTheme="minorHAnsi" w:hAnsiTheme="minorHAnsi" w:cstheme="minorHAnsi"/>
          <w:sz w:val="20"/>
          <w:szCs w:val="20"/>
        </w:rPr>
        <w:t xml:space="preserve"> </w:t>
      </w:r>
      <w:r w:rsidRPr="00DA5895">
        <w:rPr>
          <w:rFonts w:asciiTheme="minorHAnsi" w:hAnsiTheme="minorHAnsi" w:cstheme="minorHAnsi"/>
          <w:sz w:val="20"/>
          <w:szCs w:val="20"/>
          <w:lang w:val="en-US"/>
        </w:rPr>
        <w:t>list</w:t>
      </w:r>
      <w:r w:rsidRPr="00DA5895">
        <w:rPr>
          <w:rFonts w:asciiTheme="minorHAnsi" w:hAnsiTheme="minorHAnsi" w:cstheme="minorHAnsi"/>
          <w:sz w:val="20"/>
          <w:szCs w:val="20"/>
        </w:rPr>
        <w:t xml:space="preserve"> for </w:t>
      </w:r>
      <w:r w:rsidRPr="00DA5895">
        <w:rPr>
          <w:rFonts w:asciiTheme="minorHAnsi" w:hAnsiTheme="minorHAnsi" w:cstheme="minorHAnsi"/>
          <w:sz w:val="20"/>
          <w:szCs w:val="20"/>
          <w:lang w:val="en-US"/>
        </w:rPr>
        <w:t xml:space="preserve">consideration during a </w:t>
      </w:r>
      <w:r w:rsidRPr="00DA5895">
        <w:rPr>
          <w:rFonts w:asciiTheme="minorHAnsi" w:hAnsiTheme="minorHAnsi" w:cstheme="minorHAnsi"/>
          <w:sz w:val="20"/>
          <w:szCs w:val="20"/>
        </w:rPr>
        <w:t>future procurement</w:t>
      </w:r>
      <w:r w:rsidRPr="00DA5895">
        <w:rPr>
          <w:rFonts w:asciiTheme="minorHAnsi" w:hAnsiTheme="minorHAnsi" w:cstheme="minorHAnsi"/>
          <w:sz w:val="20"/>
          <w:szCs w:val="20"/>
          <w:lang w:val="en-US"/>
        </w:rPr>
        <w:t xml:space="preserve">, please refer to </w:t>
      </w:r>
      <w:hyperlink w:anchor="_SAMPLES_AND_TESTING" w:history="1">
        <w:r w:rsidR="00DA5895" w:rsidRPr="00DA5895">
          <w:rPr>
            <w:rStyle w:val="Hyperlink"/>
            <w:rFonts w:asciiTheme="minorHAnsi" w:hAnsiTheme="minorHAnsi" w:cstheme="minorHAnsi"/>
            <w:sz w:val="20"/>
            <w:szCs w:val="20"/>
            <w:lang w:val="en-US"/>
          </w:rPr>
          <w:t xml:space="preserve">Bid Solicitation </w:t>
        </w:r>
        <w:r w:rsidRPr="00DA5895">
          <w:rPr>
            <w:rStyle w:val="Hyperlink"/>
            <w:rFonts w:asciiTheme="minorHAnsi" w:hAnsiTheme="minorHAnsi" w:cstheme="minorHAnsi"/>
            <w:sz w:val="20"/>
            <w:szCs w:val="20"/>
            <w:lang w:val="en-US"/>
          </w:rPr>
          <w:t xml:space="preserve">Section </w:t>
        </w:r>
        <w:r w:rsidR="00DA5895" w:rsidRPr="00DA5895">
          <w:rPr>
            <w:rStyle w:val="Hyperlink"/>
            <w:rFonts w:asciiTheme="minorHAnsi" w:hAnsiTheme="minorHAnsi" w:cstheme="minorHAnsi"/>
            <w:sz w:val="20"/>
            <w:szCs w:val="20"/>
            <w:lang w:val="en-US"/>
          </w:rPr>
          <w:t>3.20</w:t>
        </w:r>
        <w:r w:rsidRPr="00DA5895">
          <w:rPr>
            <w:rStyle w:val="Hyperlink"/>
            <w:rFonts w:asciiTheme="minorHAnsi" w:hAnsiTheme="minorHAnsi" w:cstheme="minorHAnsi"/>
            <w:sz w:val="20"/>
            <w:szCs w:val="20"/>
            <w:lang w:val="en-US"/>
          </w:rPr>
          <w:t>.</w:t>
        </w:r>
      </w:hyperlink>
      <w:r w:rsidRPr="00DA5895">
        <w:rPr>
          <w:rFonts w:asciiTheme="minorHAnsi" w:eastAsia="MS Mincho" w:hAnsiTheme="minorHAnsi" w:cstheme="minorHAnsi"/>
          <w:spacing w:val="-3"/>
          <w:sz w:val="20"/>
          <w:szCs w:val="20"/>
          <w:lang w:val="en-US"/>
        </w:rPr>
        <w:t xml:space="preserve"> </w:t>
      </w:r>
    </w:p>
    <w:p w14:paraId="43285F1D" w14:textId="3E374A56" w:rsidR="002516B1" w:rsidRDefault="002516B1" w:rsidP="00757621">
      <w:pPr>
        <w:pStyle w:val="BodyText3"/>
        <w:rPr>
          <w:rFonts w:asciiTheme="minorHAnsi" w:hAnsiTheme="minorHAnsi" w:cstheme="minorHAnsi"/>
          <w:sz w:val="20"/>
          <w:szCs w:val="20"/>
        </w:rPr>
      </w:pPr>
    </w:p>
    <w:p w14:paraId="464D1896" w14:textId="77777777" w:rsidR="002516B1" w:rsidRPr="0084189F" w:rsidRDefault="002516B1" w:rsidP="00757621">
      <w:pPr>
        <w:pStyle w:val="BodyText3"/>
        <w:rPr>
          <w:rFonts w:asciiTheme="minorHAnsi" w:hAnsiTheme="minorHAnsi" w:cstheme="minorHAnsi"/>
          <w:sz w:val="20"/>
          <w:szCs w:val="20"/>
        </w:rPr>
      </w:pPr>
    </w:p>
    <w:p w14:paraId="0EF60A59" w14:textId="753F5F14" w:rsidR="00757621" w:rsidRPr="0084189F" w:rsidRDefault="000D1C17" w:rsidP="00A37EFD">
      <w:pPr>
        <w:pStyle w:val="Heading2"/>
        <w:rPr>
          <w:rFonts w:eastAsia="Calibri"/>
        </w:rPr>
      </w:pPr>
      <w:bookmarkStart w:id="125" w:name="_Toc162876471"/>
      <w:r>
        <w:rPr>
          <w:rFonts w:eastAsia="Calibri"/>
        </w:rPr>
        <w:t>SPECIFICATION FOR VOC-COMPLIANT HIGH PERFORMANCE COLD PATCH MATERIAL (PRICE LINES 7 THOUGH 12)</w:t>
      </w:r>
      <w:bookmarkEnd w:id="125"/>
      <w:r>
        <w:rPr>
          <w:rFonts w:eastAsia="Calibri"/>
        </w:rPr>
        <w:t xml:space="preserve"> </w:t>
      </w:r>
    </w:p>
    <w:p w14:paraId="4EF94416" w14:textId="0CEE6522" w:rsidR="00485829" w:rsidRPr="00FF26E6" w:rsidRDefault="00485829" w:rsidP="00485829">
      <w:pPr>
        <w:pStyle w:val="BodyText"/>
        <w:ind w:right="108"/>
        <w:rPr>
          <w:rFonts w:cs="Arial"/>
          <w:spacing w:val="-3"/>
          <w:sz w:val="20"/>
          <w:szCs w:val="20"/>
        </w:rPr>
      </w:pPr>
      <w:r w:rsidRPr="00FF26E6">
        <w:rPr>
          <w:rFonts w:cs="Arial"/>
          <w:spacing w:val="-3"/>
          <w:sz w:val="20"/>
          <w:szCs w:val="20"/>
        </w:rPr>
        <w:t xml:space="preserve">VOC-compliant high performance cold patch material must be in compliance with N.J.A.C. 7:27-16.19 for allowable volatile organic compounds (VOC) content for the period of April 16th through October 14th.   The material shall be composed primarily of broken stone, emulsified asphalt, and additives.  </w:t>
      </w:r>
    </w:p>
    <w:p w14:paraId="095C659E" w14:textId="2D60691C" w:rsidR="00485829" w:rsidRPr="00FF26E6" w:rsidRDefault="00485829" w:rsidP="00485829">
      <w:pPr>
        <w:pStyle w:val="BodyText"/>
        <w:ind w:right="108"/>
        <w:rPr>
          <w:rFonts w:cs="Arial"/>
          <w:spacing w:val="-3"/>
          <w:sz w:val="20"/>
          <w:szCs w:val="20"/>
        </w:rPr>
      </w:pPr>
      <w:r w:rsidRPr="00FF26E6">
        <w:rPr>
          <w:rFonts w:cs="Arial"/>
          <w:spacing w:val="-3"/>
          <w:sz w:val="20"/>
          <w:szCs w:val="20"/>
        </w:rPr>
        <w:t xml:space="preserve">Emulsified asphalt must be compliant with N.J.A.C. 7:27-16.19 with VOC content </w:t>
      </w:r>
      <w:r w:rsidR="002764DD">
        <w:rPr>
          <w:rFonts w:cs="Arial"/>
          <w:spacing w:val="-3"/>
          <w:sz w:val="20"/>
          <w:szCs w:val="20"/>
        </w:rPr>
        <w:t xml:space="preserve">no greater than </w:t>
      </w:r>
      <w:r w:rsidRPr="00FF26E6">
        <w:rPr>
          <w:rFonts w:cs="Arial"/>
          <w:spacing w:val="-3"/>
          <w:sz w:val="20"/>
          <w:szCs w:val="20"/>
        </w:rPr>
        <w:t xml:space="preserve">0.1 percent </w:t>
      </w:r>
      <w:r w:rsidR="002764DD">
        <w:rPr>
          <w:rFonts w:cs="Arial"/>
          <w:spacing w:val="-3"/>
          <w:sz w:val="20"/>
          <w:szCs w:val="20"/>
        </w:rPr>
        <w:t xml:space="preserve">by weight </w:t>
      </w:r>
      <w:r w:rsidRPr="00FF26E6">
        <w:rPr>
          <w:rFonts w:cs="Arial"/>
          <w:spacing w:val="-3"/>
          <w:sz w:val="20"/>
          <w:szCs w:val="20"/>
        </w:rPr>
        <w:t xml:space="preserve">or </w:t>
      </w:r>
      <w:r w:rsidR="002764DD">
        <w:rPr>
          <w:rFonts w:cs="Arial"/>
          <w:spacing w:val="-3"/>
          <w:sz w:val="20"/>
          <w:szCs w:val="20"/>
        </w:rPr>
        <w:t xml:space="preserve">no greater than </w:t>
      </w:r>
      <w:r w:rsidRPr="00FF26E6">
        <w:rPr>
          <w:rFonts w:cs="Arial"/>
          <w:spacing w:val="-3"/>
          <w:sz w:val="20"/>
          <w:szCs w:val="20"/>
        </w:rPr>
        <w:t xml:space="preserve">6.0 milliliters of </w:t>
      </w:r>
      <w:r w:rsidR="002764DD">
        <w:rPr>
          <w:rFonts w:cs="Arial"/>
          <w:spacing w:val="-3"/>
          <w:sz w:val="20"/>
          <w:szCs w:val="20"/>
        </w:rPr>
        <w:t xml:space="preserve">oil </w:t>
      </w:r>
      <w:r w:rsidRPr="00FF26E6">
        <w:rPr>
          <w:rFonts w:cs="Arial"/>
          <w:spacing w:val="-3"/>
          <w:sz w:val="20"/>
          <w:szCs w:val="20"/>
        </w:rPr>
        <w:t>distillate when tested according to AASHTO T 59</w:t>
      </w:r>
      <w:r w:rsidR="002764DD">
        <w:rPr>
          <w:rFonts w:cs="Arial"/>
          <w:spacing w:val="-3"/>
          <w:sz w:val="20"/>
          <w:szCs w:val="20"/>
        </w:rPr>
        <w:t>-16 (2021)</w:t>
      </w:r>
      <w:r w:rsidRPr="00FF26E6">
        <w:rPr>
          <w:rFonts w:cs="Arial"/>
          <w:spacing w:val="-3"/>
          <w:sz w:val="20"/>
          <w:szCs w:val="20"/>
        </w:rPr>
        <w:t xml:space="preserve"> (Standard Method of Test for Emulsified Asphalts)</w:t>
      </w:r>
      <w:r w:rsidR="002764DD">
        <w:rPr>
          <w:rFonts w:cs="Arial"/>
          <w:spacing w:val="-3"/>
          <w:sz w:val="20"/>
          <w:szCs w:val="20"/>
        </w:rPr>
        <w:t xml:space="preserve"> or ASTM Method D244, Standard Test Methods and Practices for Emulsified Asphalts</w:t>
      </w:r>
      <w:r w:rsidRPr="00FF26E6">
        <w:rPr>
          <w:rFonts w:cs="Arial"/>
          <w:spacing w:val="-3"/>
          <w:sz w:val="20"/>
          <w:szCs w:val="20"/>
        </w:rPr>
        <w:t xml:space="preserve">.  The Contractor shall use sufficient emulsified asphalt for a residual asphalt content of 5.0 to 7.0 percent by weight of total mixture.  </w:t>
      </w:r>
    </w:p>
    <w:p w14:paraId="1C7CE10B" w14:textId="6979CD0F" w:rsidR="00663E23" w:rsidRPr="002764DD" w:rsidRDefault="00663E23" w:rsidP="00663E23">
      <w:pPr>
        <w:pStyle w:val="BodyText"/>
        <w:ind w:right="108"/>
        <w:rPr>
          <w:rFonts w:cs="Arial"/>
          <w:spacing w:val="-3"/>
        </w:rPr>
      </w:pPr>
      <w:r w:rsidRPr="00663E23">
        <w:rPr>
          <w:rFonts w:cs="Arial"/>
          <w:spacing w:val="-3"/>
          <w:sz w:val="20"/>
          <w:szCs w:val="20"/>
        </w:rPr>
        <w:t xml:space="preserve">Crushed stone must meet the requirements of NJDOT Standard Specifications for Road and Bridge </w:t>
      </w:r>
      <w:r w:rsidRPr="002764DD">
        <w:rPr>
          <w:rFonts w:cs="Arial"/>
          <w:spacing w:val="-3"/>
          <w:sz w:val="20"/>
          <w:szCs w:val="20"/>
        </w:rPr>
        <w:t xml:space="preserve">Construction Section </w:t>
      </w:r>
      <w:proofErr w:type="gramStart"/>
      <w:r w:rsidRPr="002764DD">
        <w:rPr>
          <w:rFonts w:cs="Arial"/>
          <w:spacing w:val="-3"/>
          <w:sz w:val="20"/>
          <w:szCs w:val="20"/>
        </w:rPr>
        <w:t>901.05</w:t>
      </w:r>
      <w:r w:rsidR="002764DD" w:rsidRPr="002764DD">
        <w:rPr>
          <w:rFonts w:cs="Arial"/>
          <w:spacing w:val="-3"/>
          <w:sz w:val="20"/>
          <w:szCs w:val="20"/>
        </w:rPr>
        <w:t xml:space="preserve">.01 </w:t>
      </w:r>
      <w:r w:rsidRPr="002764DD">
        <w:rPr>
          <w:rFonts w:cs="Arial"/>
          <w:spacing w:val="-3"/>
          <w:sz w:val="20"/>
          <w:szCs w:val="20"/>
        </w:rPr>
        <w:t xml:space="preserve"> </w:t>
      </w:r>
      <w:r w:rsidR="002764DD" w:rsidRPr="002764DD">
        <w:rPr>
          <w:rFonts w:cs="Arial"/>
          <w:spacing w:val="-3"/>
          <w:sz w:val="20"/>
          <w:szCs w:val="20"/>
        </w:rPr>
        <w:t>(</w:t>
      </w:r>
      <w:proofErr w:type="gramEnd"/>
      <w:r w:rsidR="00553306">
        <w:fldChar w:fldCharType="begin"/>
      </w:r>
      <w:r w:rsidR="00553306">
        <w:instrText xml:space="preserve"> HYPERLINK "https://www.state.nj.us/transportation/eng/specs/2019/pdf/StandSpecRoadBridge2019_20211230.pdf" </w:instrText>
      </w:r>
      <w:r w:rsidR="00553306">
        <w:fldChar w:fldCharType="separate"/>
      </w:r>
      <w:r w:rsidR="002764DD" w:rsidRPr="002764DD">
        <w:rPr>
          <w:rStyle w:val="Hyperlink"/>
          <w:sz w:val="20"/>
          <w:szCs w:val="20"/>
        </w:rPr>
        <w:t>Standard Specifications for Road and Bridge Construction (state.nj.us)</w:t>
      </w:r>
      <w:r w:rsidR="00553306">
        <w:rPr>
          <w:rStyle w:val="Hyperlink"/>
          <w:sz w:val="20"/>
          <w:szCs w:val="20"/>
        </w:rPr>
        <w:fldChar w:fldCharType="end"/>
      </w:r>
      <w:r w:rsidR="002764DD" w:rsidRPr="002764DD">
        <w:rPr>
          <w:rFonts w:cs="Arial"/>
          <w:spacing w:val="-3"/>
          <w:sz w:val="20"/>
          <w:szCs w:val="20"/>
        </w:rPr>
        <w:t>)</w:t>
      </w:r>
      <w:r w:rsidRPr="002764DD">
        <w:rPr>
          <w:rFonts w:cs="Arial"/>
          <w:spacing w:val="-3"/>
          <w:sz w:val="20"/>
          <w:szCs w:val="20"/>
        </w:rPr>
        <w:t xml:space="preserve"> except that the aggrega</w:t>
      </w:r>
      <w:r w:rsidRPr="00663E23">
        <w:rPr>
          <w:rFonts w:cs="Arial"/>
          <w:spacing w:val="-3"/>
          <w:sz w:val="20"/>
          <w:szCs w:val="20"/>
        </w:rPr>
        <w:t>te source is not required to be on the QPL (Qualified Products List).  The Contractor may use additives as necessary to improve the workability and performance of the cold patch material.</w:t>
      </w:r>
    </w:p>
    <w:p w14:paraId="36A3052C" w14:textId="77777777" w:rsidR="00663E23" w:rsidRPr="00663E23" w:rsidRDefault="00663E23" w:rsidP="00663E23">
      <w:pPr>
        <w:pStyle w:val="BodyText"/>
        <w:ind w:right="108"/>
        <w:rPr>
          <w:rFonts w:cs="Arial"/>
          <w:spacing w:val="-3"/>
          <w:sz w:val="20"/>
          <w:szCs w:val="20"/>
        </w:rPr>
      </w:pPr>
      <w:r w:rsidRPr="00663E23">
        <w:rPr>
          <w:rFonts w:cs="Arial"/>
          <w:spacing w:val="-3"/>
          <w:sz w:val="20"/>
          <w:szCs w:val="20"/>
        </w:rPr>
        <w:t xml:space="preserve">The material shall be uniformly mixed and shall not require any remixing of the contents prior to use.  </w:t>
      </w:r>
    </w:p>
    <w:p w14:paraId="4C796F71" w14:textId="77777777" w:rsidR="00663E23" w:rsidRPr="00663E23" w:rsidRDefault="00663E23" w:rsidP="00663E23">
      <w:pPr>
        <w:pStyle w:val="BodyText"/>
        <w:ind w:right="108"/>
        <w:rPr>
          <w:rFonts w:cs="Arial"/>
          <w:spacing w:val="-3"/>
          <w:sz w:val="20"/>
          <w:szCs w:val="20"/>
        </w:rPr>
      </w:pPr>
      <w:r w:rsidRPr="00663E23">
        <w:rPr>
          <w:rFonts w:cs="Arial"/>
          <w:spacing w:val="-3"/>
          <w:sz w:val="20"/>
          <w:szCs w:val="20"/>
        </w:rPr>
        <w:t xml:space="preserve">The material must remain workable and must be storage stable for at least three (3) months when stored according to manufacturer’s product recommendations.  </w:t>
      </w:r>
    </w:p>
    <w:p w14:paraId="62F07787" w14:textId="77777777" w:rsidR="00663E23" w:rsidRPr="00663E23" w:rsidRDefault="00663E23" w:rsidP="00663E23">
      <w:pPr>
        <w:pStyle w:val="BodyText"/>
        <w:ind w:right="108"/>
        <w:rPr>
          <w:rFonts w:cs="Arial"/>
          <w:spacing w:val="-3"/>
          <w:sz w:val="20"/>
          <w:szCs w:val="20"/>
        </w:rPr>
      </w:pPr>
      <w:r w:rsidRPr="00663E23">
        <w:rPr>
          <w:rFonts w:cs="Arial"/>
          <w:spacing w:val="-3"/>
          <w:sz w:val="20"/>
          <w:szCs w:val="20"/>
        </w:rPr>
        <w:t xml:space="preserve">The material shall be designed for long term performance in patching of potholes including good adhesion and resistance to water damage.  </w:t>
      </w:r>
    </w:p>
    <w:p w14:paraId="5EB3C432" w14:textId="77777777" w:rsidR="00663E23" w:rsidRPr="00663E23" w:rsidRDefault="00663E23" w:rsidP="00663E23">
      <w:pPr>
        <w:pStyle w:val="BodyText"/>
        <w:ind w:right="108"/>
        <w:rPr>
          <w:rFonts w:eastAsia="MS Mincho"/>
          <w:spacing w:val="-3"/>
          <w:sz w:val="20"/>
          <w:szCs w:val="20"/>
        </w:rPr>
      </w:pPr>
      <w:r w:rsidRPr="00663E23">
        <w:rPr>
          <w:rFonts w:eastAsia="MS Mincho"/>
          <w:spacing w:val="-3"/>
          <w:sz w:val="20"/>
          <w:szCs w:val="20"/>
        </w:rPr>
        <w:t>The material must be effective for replacement of cold patch and hot mix for pothole and overlay repairs, utility cuts and other pavement repairs on highways, roads, parking lots,</w:t>
      </w:r>
      <w:r w:rsidRPr="00663E23">
        <w:rPr>
          <w:spacing w:val="-3"/>
          <w:sz w:val="20"/>
          <w:szCs w:val="20"/>
        </w:rPr>
        <w:t xml:space="preserve"> </w:t>
      </w:r>
      <w:r w:rsidRPr="00663E23">
        <w:rPr>
          <w:rFonts w:eastAsia="MS Mincho"/>
          <w:spacing w:val="-3"/>
          <w:sz w:val="20"/>
          <w:szCs w:val="20"/>
        </w:rPr>
        <w:t>bridge decks, railroad crossings, etc.</w:t>
      </w:r>
    </w:p>
    <w:p w14:paraId="4653E8C9" w14:textId="77777777" w:rsidR="00663E23" w:rsidRPr="00663E23" w:rsidRDefault="00663E23" w:rsidP="00663E23">
      <w:pPr>
        <w:pStyle w:val="BodyText"/>
        <w:ind w:right="108"/>
        <w:rPr>
          <w:rFonts w:eastAsia="MS Mincho"/>
          <w:spacing w:val="-3"/>
          <w:sz w:val="20"/>
          <w:szCs w:val="20"/>
        </w:rPr>
      </w:pPr>
      <w:r w:rsidRPr="00663E23">
        <w:rPr>
          <w:rFonts w:eastAsia="MS Mincho"/>
          <w:spacing w:val="-3"/>
          <w:sz w:val="20"/>
          <w:szCs w:val="20"/>
        </w:rPr>
        <w:t>When applied, the material shall become a permanent part of the roadway.  Removal shall not be required when the surface is overlaid with hot asphalt.</w:t>
      </w:r>
    </w:p>
    <w:p w14:paraId="1AB50143" w14:textId="77777777" w:rsidR="00663E23" w:rsidRPr="00663E23" w:rsidRDefault="00663E23" w:rsidP="00663E23">
      <w:pPr>
        <w:pStyle w:val="BodyText"/>
        <w:ind w:right="108"/>
        <w:rPr>
          <w:rFonts w:eastAsia="MS Mincho"/>
          <w:spacing w:val="-3"/>
          <w:sz w:val="20"/>
          <w:szCs w:val="20"/>
        </w:rPr>
      </w:pPr>
      <w:r w:rsidRPr="00663E23">
        <w:rPr>
          <w:rFonts w:eastAsia="MS Mincho"/>
          <w:spacing w:val="-3"/>
          <w:sz w:val="20"/>
          <w:szCs w:val="20"/>
        </w:rPr>
        <w:lastRenderedPageBreak/>
        <w:t>Installation procedures should be equivalent to that used for hot asphalt repair.</w:t>
      </w:r>
    </w:p>
    <w:p w14:paraId="2F0F0ACB" w14:textId="77777777" w:rsidR="00663E23" w:rsidRPr="00663E23" w:rsidRDefault="00663E23" w:rsidP="00663E23">
      <w:pPr>
        <w:pStyle w:val="BodyText"/>
        <w:ind w:right="108"/>
        <w:rPr>
          <w:rFonts w:eastAsia="MS Mincho"/>
          <w:spacing w:val="-3"/>
          <w:sz w:val="20"/>
          <w:szCs w:val="20"/>
        </w:rPr>
      </w:pPr>
      <w:r w:rsidRPr="00663E23">
        <w:rPr>
          <w:rFonts w:eastAsia="MS Mincho"/>
          <w:spacing w:val="-3"/>
          <w:sz w:val="20"/>
          <w:szCs w:val="20"/>
        </w:rPr>
        <w:t>The material shall be such that, after application, the roadway can be opened to traffic immediately.</w:t>
      </w:r>
    </w:p>
    <w:p w14:paraId="6605BCCC" w14:textId="77777777" w:rsidR="00663E23" w:rsidRPr="00663E23" w:rsidRDefault="00663E23" w:rsidP="00663E23">
      <w:pPr>
        <w:pStyle w:val="BodyText"/>
        <w:ind w:right="108"/>
        <w:rPr>
          <w:rFonts w:eastAsia="MS Mincho"/>
          <w:sz w:val="20"/>
          <w:szCs w:val="20"/>
        </w:rPr>
      </w:pPr>
      <w:r w:rsidRPr="00663E23">
        <w:rPr>
          <w:spacing w:val="-3"/>
          <w:sz w:val="20"/>
          <w:szCs w:val="20"/>
        </w:rPr>
        <w:t>The material shall not ravel or stick to tires after proper compaction.  The application of a light sand sprinkle is acceptable after installation in the case of application during very hot temperatures.</w:t>
      </w:r>
    </w:p>
    <w:p w14:paraId="0528C18B" w14:textId="77777777" w:rsidR="00663E23" w:rsidRDefault="00663E23" w:rsidP="00663E23">
      <w:pPr>
        <w:rPr>
          <w:rFonts w:eastAsia="MS Mincho"/>
        </w:rPr>
      </w:pPr>
    </w:p>
    <w:p w14:paraId="0795A666" w14:textId="73FC0E82" w:rsidR="00663E23" w:rsidRPr="00663E23" w:rsidRDefault="00663E23" w:rsidP="00663E23">
      <w:pPr>
        <w:rPr>
          <w:spacing w:val="-3"/>
          <w:sz w:val="20"/>
          <w:szCs w:val="20"/>
        </w:rPr>
      </w:pPr>
      <w:r w:rsidRPr="00663E23">
        <w:rPr>
          <w:spacing w:val="-3"/>
          <w:sz w:val="20"/>
          <w:szCs w:val="20"/>
        </w:rPr>
        <w:t xml:space="preserve">The Using Agency will confirm that </w:t>
      </w:r>
      <w:r>
        <w:rPr>
          <w:spacing w:val="-3"/>
          <w:sz w:val="20"/>
          <w:szCs w:val="20"/>
        </w:rPr>
        <w:t>the products listed in Section 4</w:t>
      </w:r>
      <w:r w:rsidRPr="00663E23">
        <w:rPr>
          <w:spacing w:val="-3"/>
          <w:sz w:val="20"/>
          <w:szCs w:val="20"/>
        </w:rPr>
        <w:t>.3.1 and awarded as a result of this Bid Solicitation, remain in compliance with the specifications herein.</w:t>
      </w:r>
    </w:p>
    <w:p w14:paraId="2B61978E" w14:textId="237FA28C" w:rsidR="00757621" w:rsidRDefault="00757621" w:rsidP="00757621">
      <w:pPr>
        <w:autoSpaceDE w:val="0"/>
        <w:autoSpaceDN w:val="0"/>
        <w:adjustRightInd w:val="0"/>
        <w:spacing w:after="0" w:line="240" w:lineRule="auto"/>
        <w:jc w:val="both"/>
        <w:rPr>
          <w:rFonts w:cstheme="minorHAnsi"/>
          <w:b/>
          <w:color w:val="000000"/>
          <w:sz w:val="20"/>
          <w:szCs w:val="20"/>
        </w:rPr>
      </w:pPr>
    </w:p>
    <w:p w14:paraId="5CBA698A" w14:textId="0E86F9B2" w:rsidR="00663E23" w:rsidRPr="002516B1" w:rsidRDefault="006279BC" w:rsidP="00C91609">
      <w:pPr>
        <w:pStyle w:val="Heading3"/>
      </w:pPr>
      <w:bookmarkStart w:id="126" w:name="_Toc162876472"/>
      <w:proofErr w:type="gramStart"/>
      <w:r>
        <w:t xml:space="preserve">4.3.1  </w:t>
      </w:r>
      <w:r w:rsidR="00663E23" w:rsidRPr="002516B1">
        <w:t>LIST</w:t>
      </w:r>
      <w:proofErr w:type="gramEnd"/>
      <w:r w:rsidR="00663E23" w:rsidRPr="002516B1">
        <w:t xml:space="preserve"> OF APPROVED PRODUCTS FOR </w:t>
      </w:r>
      <w:r w:rsidR="00422695">
        <w:t xml:space="preserve">VOC-COMPLIANT HIGH </w:t>
      </w:r>
      <w:r w:rsidR="00663E23" w:rsidRPr="002516B1">
        <w:t xml:space="preserve">PERFORMANCE COLD PATCH MATERIAL (PRICE LINES </w:t>
      </w:r>
      <w:r w:rsidR="00422695">
        <w:t>7</w:t>
      </w:r>
      <w:r w:rsidR="00663E23" w:rsidRPr="002516B1">
        <w:t xml:space="preserve"> THROUGH </w:t>
      </w:r>
      <w:r w:rsidR="00422695">
        <w:t>12</w:t>
      </w:r>
      <w:r w:rsidR="00663E23" w:rsidRPr="002516B1">
        <w:t>)</w:t>
      </w:r>
      <w:bookmarkEnd w:id="126"/>
    </w:p>
    <w:p w14:paraId="7855DA8C" w14:textId="04FA402E" w:rsidR="00422695" w:rsidRPr="00422695" w:rsidRDefault="00422695" w:rsidP="00422695">
      <w:pPr>
        <w:pStyle w:val="BodyText"/>
        <w:ind w:right="108"/>
        <w:rPr>
          <w:rFonts w:eastAsia="MS Mincho"/>
          <w:spacing w:val="-3"/>
          <w:sz w:val="20"/>
          <w:szCs w:val="20"/>
        </w:rPr>
      </w:pPr>
      <w:r w:rsidRPr="00422695">
        <w:rPr>
          <w:rFonts w:eastAsia="MS Mincho"/>
          <w:spacing w:val="-3"/>
          <w:sz w:val="20"/>
          <w:szCs w:val="20"/>
        </w:rPr>
        <w:t>The following material has been approved by the NJDOT as a qualified VOC-Compliant High Performance Cold Patch material.  Only this material will be accepted.  In order for a Quote to be considered responsive for price lines 7 through 12, Bidders must provide one or more of the following products in response to this Bid Solicitation:</w:t>
      </w:r>
    </w:p>
    <w:tbl>
      <w:tblPr>
        <w:tblW w:w="0" w:type="auto"/>
        <w:tblLook w:val="01E0" w:firstRow="1" w:lastRow="1" w:firstColumn="1" w:lastColumn="1" w:noHBand="0" w:noVBand="0"/>
      </w:tblPr>
      <w:tblGrid>
        <w:gridCol w:w="4762"/>
        <w:gridCol w:w="4778"/>
      </w:tblGrid>
      <w:tr w:rsidR="00422695" w:rsidRPr="00767CCB" w14:paraId="0B56E96B" w14:textId="77777777" w:rsidTr="00A44FAE">
        <w:tc>
          <w:tcPr>
            <w:tcW w:w="4762" w:type="dxa"/>
          </w:tcPr>
          <w:p w14:paraId="057F2B14" w14:textId="22CED84E" w:rsidR="00422695" w:rsidRPr="00767CCB" w:rsidRDefault="00422695" w:rsidP="00A44FAE">
            <w:pPr>
              <w:pStyle w:val="BodyText"/>
              <w:ind w:right="108"/>
              <w:jc w:val="center"/>
              <w:rPr>
                <w:rFonts w:eastAsia="MS Mincho"/>
                <w:b/>
                <w:u w:val="single"/>
              </w:rPr>
            </w:pPr>
            <w:r w:rsidRPr="0088276F">
              <w:rPr>
                <w:rFonts w:eastAsia="MS Mincho"/>
                <w:spacing w:val="-3"/>
              </w:rPr>
              <w:t xml:space="preserve"> </w:t>
            </w:r>
            <w:r w:rsidRPr="00767CCB">
              <w:rPr>
                <w:rFonts w:eastAsia="MS Mincho"/>
                <w:b/>
                <w:u w:val="single"/>
              </w:rPr>
              <w:t>PRODUCT</w:t>
            </w:r>
          </w:p>
        </w:tc>
        <w:tc>
          <w:tcPr>
            <w:tcW w:w="4778" w:type="dxa"/>
          </w:tcPr>
          <w:p w14:paraId="7AA44779" w14:textId="77777777" w:rsidR="00422695" w:rsidRPr="00767CCB" w:rsidRDefault="00422695" w:rsidP="00A44FAE">
            <w:pPr>
              <w:pStyle w:val="BodyText"/>
              <w:ind w:right="108"/>
              <w:jc w:val="center"/>
              <w:rPr>
                <w:rFonts w:eastAsia="MS Mincho"/>
                <w:b/>
                <w:u w:val="single"/>
              </w:rPr>
            </w:pPr>
            <w:r w:rsidRPr="00767CCB">
              <w:rPr>
                <w:rFonts w:eastAsia="MS Mincho"/>
                <w:b/>
                <w:u w:val="single"/>
              </w:rPr>
              <w:t>MANUFACTURER</w:t>
            </w:r>
          </w:p>
        </w:tc>
      </w:tr>
      <w:tr w:rsidR="00422695" w:rsidRPr="00553694" w14:paraId="30856603" w14:textId="77777777" w:rsidTr="00A44FAE">
        <w:tc>
          <w:tcPr>
            <w:tcW w:w="4762" w:type="dxa"/>
          </w:tcPr>
          <w:p w14:paraId="2045561C" w14:textId="5BBF73A7" w:rsidR="00422695" w:rsidRPr="00553694" w:rsidRDefault="00976C8D" w:rsidP="00A44FAE">
            <w:pPr>
              <w:pStyle w:val="BodyText"/>
              <w:ind w:right="108"/>
              <w:jc w:val="center"/>
            </w:pPr>
            <w:proofErr w:type="spellStart"/>
            <w:r>
              <w:t>GreenPatch</w:t>
            </w:r>
            <w:proofErr w:type="spellEnd"/>
            <w:r>
              <w:t xml:space="preserve"> Zero VOC </w:t>
            </w:r>
            <w:r w:rsidR="00422695" w:rsidRPr="00553694">
              <w:t xml:space="preserve">Cold Asphalt </w:t>
            </w:r>
          </w:p>
          <w:p w14:paraId="7E77B011" w14:textId="77777777" w:rsidR="00422695" w:rsidRDefault="00422695" w:rsidP="00A44FAE">
            <w:pPr>
              <w:pStyle w:val="BodyText"/>
              <w:ind w:right="108"/>
              <w:jc w:val="center"/>
              <w:rPr>
                <w:rFonts w:eastAsia="MS Mincho"/>
              </w:rPr>
            </w:pPr>
            <w:r w:rsidRPr="00553694">
              <w:rPr>
                <w:rFonts w:eastAsia="MS Mincho"/>
              </w:rPr>
              <w:t>Eco-Friendly HP Blacktop Repair</w:t>
            </w:r>
          </w:p>
          <w:p w14:paraId="1F053868" w14:textId="48C10DD5" w:rsidR="00976C8D" w:rsidRPr="00553694" w:rsidRDefault="00976C8D" w:rsidP="00A44FAE">
            <w:pPr>
              <w:pStyle w:val="BodyText"/>
              <w:ind w:right="108"/>
              <w:jc w:val="center"/>
              <w:rPr>
                <w:rFonts w:eastAsia="MS Mincho"/>
              </w:rPr>
            </w:pPr>
            <w:ins w:id="127" w:author="Tim Sharpley" w:date="2024-05-13T09:11:00Z">
              <w:r>
                <w:rPr>
                  <w:rFonts w:eastAsia="MS Mincho"/>
                </w:rPr>
                <w:t>Bond-X-Green</w:t>
              </w:r>
            </w:ins>
          </w:p>
        </w:tc>
        <w:tc>
          <w:tcPr>
            <w:tcW w:w="4778" w:type="dxa"/>
          </w:tcPr>
          <w:p w14:paraId="2651A528" w14:textId="77777777" w:rsidR="00422695" w:rsidRPr="00553694" w:rsidRDefault="00422695" w:rsidP="00A44FAE">
            <w:pPr>
              <w:pStyle w:val="BodyText"/>
              <w:ind w:right="108"/>
              <w:jc w:val="center"/>
              <w:rPr>
                <w:rFonts w:eastAsia="MS Mincho"/>
                <w:bCs/>
                <w:iCs/>
              </w:rPr>
            </w:pPr>
            <w:r w:rsidRPr="00553694">
              <w:rPr>
                <w:rFonts w:eastAsia="MS Mincho"/>
                <w:bCs/>
                <w:iCs/>
              </w:rPr>
              <w:t>Cold Mix Manufacturing</w:t>
            </w:r>
          </w:p>
          <w:p w14:paraId="55C2BA65" w14:textId="77777777" w:rsidR="00422695" w:rsidRDefault="00422695" w:rsidP="00A44FAE">
            <w:pPr>
              <w:pStyle w:val="BodyText"/>
              <w:ind w:right="108"/>
              <w:jc w:val="center"/>
              <w:rPr>
                <w:rFonts w:eastAsia="MS Mincho"/>
                <w:bCs/>
                <w:iCs/>
              </w:rPr>
            </w:pPr>
            <w:r w:rsidRPr="00553694">
              <w:rPr>
                <w:rFonts w:eastAsia="MS Mincho"/>
                <w:bCs/>
                <w:iCs/>
              </w:rPr>
              <w:t>Package Pavement Co.</w:t>
            </w:r>
          </w:p>
          <w:p w14:paraId="2539ABED" w14:textId="4BAA020F" w:rsidR="00976C8D" w:rsidRPr="00553694" w:rsidRDefault="00976C8D" w:rsidP="00A44FAE">
            <w:pPr>
              <w:pStyle w:val="BodyText"/>
              <w:ind w:right="108"/>
              <w:jc w:val="center"/>
              <w:rPr>
                <w:rFonts w:eastAsia="MS Mincho"/>
                <w:bCs/>
                <w:iCs/>
              </w:rPr>
            </w:pPr>
            <w:ins w:id="128" w:author="Tim Sharpley" w:date="2024-05-13T09:12:00Z">
              <w:r>
                <w:rPr>
                  <w:rFonts w:eastAsia="MS Mincho"/>
                  <w:bCs/>
                  <w:iCs/>
                </w:rPr>
                <w:t>Seaboard Asphalt</w:t>
              </w:r>
            </w:ins>
            <w:ins w:id="129" w:author="Thomas, Kristi [TREAS]" w:date="2024-05-13T14:33:00Z">
              <w:r w:rsidR="00413AA4">
                <w:rPr>
                  <w:rFonts w:eastAsia="MS Mincho"/>
                  <w:bCs/>
                  <w:iCs/>
                </w:rPr>
                <w:t xml:space="preserve"> </w:t>
              </w:r>
              <w:r w:rsidR="00413AA4" w:rsidRPr="00767CCB">
                <w:rPr>
                  <w:rFonts w:eastAsia="MS Mincho"/>
                  <w:bCs/>
                  <w:iCs/>
                </w:rPr>
                <w:t>Products Company</w:t>
              </w:r>
            </w:ins>
          </w:p>
        </w:tc>
      </w:tr>
    </w:tbl>
    <w:p w14:paraId="53A2C8BB" w14:textId="77777777" w:rsidR="00422695" w:rsidRPr="00553694" w:rsidRDefault="00422695" w:rsidP="00422695">
      <w:pPr>
        <w:pStyle w:val="PlainText"/>
        <w:rPr>
          <w:rFonts w:asciiTheme="minorHAnsi" w:hAnsiTheme="minorHAnsi" w:cstheme="minorHAnsi"/>
        </w:rPr>
      </w:pPr>
    </w:p>
    <w:p w14:paraId="539DDC05" w14:textId="13698F15" w:rsidR="00422695" w:rsidRPr="00DA5895" w:rsidRDefault="00422695" w:rsidP="00422695">
      <w:pPr>
        <w:pStyle w:val="PlainText"/>
        <w:rPr>
          <w:rFonts w:asciiTheme="minorHAnsi" w:hAnsiTheme="minorHAnsi" w:cstheme="minorHAnsi"/>
          <w:sz w:val="20"/>
          <w:szCs w:val="20"/>
          <w:lang w:val="en-US"/>
        </w:rPr>
      </w:pPr>
      <w:r w:rsidRPr="00DA5895">
        <w:rPr>
          <w:rFonts w:asciiTheme="minorHAnsi" w:hAnsiTheme="minorHAnsi" w:cstheme="minorHAnsi"/>
          <w:sz w:val="20"/>
          <w:szCs w:val="20"/>
        </w:rPr>
        <w:t>Bidders seeking</w:t>
      </w:r>
      <w:r w:rsidRPr="00DA5895">
        <w:rPr>
          <w:rFonts w:asciiTheme="minorHAnsi" w:hAnsiTheme="minorHAnsi" w:cstheme="minorHAnsi"/>
          <w:sz w:val="20"/>
          <w:szCs w:val="20"/>
          <w:lang w:val="en-US"/>
        </w:rPr>
        <w:t xml:space="preserve"> </w:t>
      </w:r>
      <w:r w:rsidRPr="00DA5895">
        <w:rPr>
          <w:rFonts w:asciiTheme="minorHAnsi" w:hAnsiTheme="minorHAnsi" w:cstheme="minorHAnsi"/>
          <w:sz w:val="20"/>
          <w:szCs w:val="20"/>
        </w:rPr>
        <w:t>to add</w:t>
      </w:r>
      <w:r w:rsidRPr="00DA5895">
        <w:rPr>
          <w:rFonts w:asciiTheme="minorHAnsi" w:hAnsiTheme="minorHAnsi" w:cstheme="minorHAnsi"/>
          <w:sz w:val="20"/>
          <w:szCs w:val="20"/>
          <w:lang w:val="en-US"/>
        </w:rPr>
        <w:t xml:space="preserve"> </w:t>
      </w:r>
      <w:r>
        <w:rPr>
          <w:rFonts w:asciiTheme="minorHAnsi" w:hAnsiTheme="minorHAnsi" w:cstheme="minorHAnsi"/>
          <w:sz w:val="20"/>
          <w:szCs w:val="20"/>
          <w:lang w:val="en-US"/>
        </w:rPr>
        <w:t xml:space="preserve">VOC-compliant </w:t>
      </w:r>
      <w:r w:rsidRPr="00DA5895">
        <w:rPr>
          <w:rFonts w:asciiTheme="minorHAnsi" w:hAnsiTheme="minorHAnsi" w:cstheme="minorHAnsi"/>
          <w:sz w:val="20"/>
          <w:szCs w:val="20"/>
        </w:rPr>
        <w:t>high performance cold patch product</w:t>
      </w:r>
      <w:r w:rsidRPr="00DA5895">
        <w:rPr>
          <w:rFonts w:asciiTheme="minorHAnsi" w:hAnsiTheme="minorHAnsi" w:cstheme="minorHAnsi"/>
          <w:sz w:val="20"/>
          <w:szCs w:val="20"/>
          <w:lang w:val="en-US"/>
        </w:rPr>
        <w:t xml:space="preserve">(s) that are </w:t>
      </w:r>
      <w:r w:rsidRPr="00DA5895">
        <w:rPr>
          <w:rFonts w:asciiTheme="minorHAnsi" w:hAnsiTheme="minorHAnsi" w:cstheme="minorHAnsi"/>
          <w:sz w:val="20"/>
          <w:szCs w:val="20"/>
        </w:rPr>
        <w:t>not currently on the</w:t>
      </w:r>
      <w:r>
        <w:rPr>
          <w:rFonts w:asciiTheme="minorHAnsi" w:hAnsiTheme="minorHAnsi" w:cstheme="minorHAnsi"/>
          <w:sz w:val="20"/>
          <w:szCs w:val="20"/>
        </w:rPr>
        <w:t xml:space="preserve"> </w:t>
      </w:r>
      <w:r>
        <w:rPr>
          <w:rFonts w:asciiTheme="minorHAnsi" w:hAnsiTheme="minorHAnsi" w:cstheme="minorHAnsi"/>
          <w:sz w:val="20"/>
          <w:szCs w:val="20"/>
          <w:lang w:val="en-US"/>
        </w:rPr>
        <w:t>A</w:t>
      </w:r>
      <w:proofErr w:type="spellStart"/>
      <w:r w:rsidRPr="00DA5895">
        <w:rPr>
          <w:rFonts w:asciiTheme="minorHAnsi" w:hAnsiTheme="minorHAnsi" w:cstheme="minorHAnsi"/>
          <w:sz w:val="20"/>
          <w:szCs w:val="20"/>
        </w:rPr>
        <w:t>pproved</w:t>
      </w:r>
      <w:proofErr w:type="spellEnd"/>
      <w:r w:rsidRPr="00DA5895">
        <w:rPr>
          <w:rFonts w:asciiTheme="minorHAnsi" w:hAnsiTheme="minorHAnsi" w:cstheme="minorHAnsi"/>
          <w:sz w:val="20"/>
          <w:szCs w:val="20"/>
        </w:rPr>
        <w:t xml:space="preserve"> </w:t>
      </w:r>
      <w:r>
        <w:rPr>
          <w:rFonts w:asciiTheme="minorHAnsi" w:hAnsiTheme="minorHAnsi" w:cstheme="minorHAnsi"/>
          <w:sz w:val="20"/>
          <w:szCs w:val="20"/>
          <w:lang w:val="en-US"/>
        </w:rPr>
        <w:t>P</w:t>
      </w:r>
      <w:r w:rsidRPr="00DA5895">
        <w:rPr>
          <w:rFonts w:asciiTheme="minorHAnsi" w:hAnsiTheme="minorHAnsi" w:cstheme="minorHAnsi"/>
          <w:sz w:val="20"/>
          <w:szCs w:val="20"/>
          <w:lang w:val="en-US"/>
        </w:rPr>
        <w:t>roducts</w:t>
      </w:r>
      <w:r w:rsidRPr="00DA5895">
        <w:rPr>
          <w:rFonts w:asciiTheme="minorHAnsi" w:hAnsiTheme="minorHAnsi" w:cstheme="minorHAnsi"/>
          <w:sz w:val="20"/>
          <w:szCs w:val="20"/>
        </w:rPr>
        <w:t xml:space="preserve"> </w:t>
      </w:r>
      <w:r w:rsidRPr="00DA5895">
        <w:rPr>
          <w:rFonts w:asciiTheme="minorHAnsi" w:hAnsiTheme="minorHAnsi" w:cstheme="minorHAnsi"/>
          <w:sz w:val="20"/>
          <w:szCs w:val="20"/>
          <w:lang w:val="en-US"/>
        </w:rPr>
        <w:t>list</w:t>
      </w:r>
      <w:r w:rsidRPr="00DA5895">
        <w:rPr>
          <w:rFonts w:asciiTheme="minorHAnsi" w:hAnsiTheme="minorHAnsi" w:cstheme="minorHAnsi"/>
          <w:sz w:val="20"/>
          <w:szCs w:val="20"/>
        </w:rPr>
        <w:t xml:space="preserve"> for </w:t>
      </w:r>
      <w:r w:rsidRPr="00DA5895">
        <w:rPr>
          <w:rFonts w:asciiTheme="minorHAnsi" w:hAnsiTheme="minorHAnsi" w:cstheme="minorHAnsi"/>
          <w:sz w:val="20"/>
          <w:szCs w:val="20"/>
          <w:lang w:val="en-US"/>
        </w:rPr>
        <w:t xml:space="preserve">consideration during a </w:t>
      </w:r>
      <w:r w:rsidRPr="00DA5895">
        <w:rPr>
          <w:rFonts w:asciiTheme="minorHAnsi" w:hAnsiTheme="minorHAnsi" w:cstheme="minorHAnsi"/>
          <w:sz w:val="20"/>
          <w:szCs w:val="20"/>
        </w:rPr>
        <w:t>future procurement</w:t>
      </w:r>
      <w:r w:rsidRPr="00DA5895">
        <w:rPr>
          <w:rFonts w:asciiTheme="minorHAnsi" w:hAnsiTheme="minorHAnsi" w:cstheme="minorHAnsi"/>
          <w:sz w:val="20"/>
          <w:szCs w:val="20"/>
          <w:lang w:val="en-US"/>
        </w:rPr>
        <w:t xml:space="preserve">, please refer to </w:t>
      </w:r>
      <w:hyperlink w:anchor="_SAMPLES_AND_TESTING" w:history="1">
        <w:r w:rsidRPr="00DA5895">
          <w:rPr>
            <w:rStyle w:val="Hyperlink"/>
            <w:rFonts w:asciiTheme="minorHAnsi" w:hAnsiTheme="minorHAnsi" w:cstheme="minorHAnsi"/>
            <w:sz w:val="20"/>
            <w:szCs w:val="20"/>
            <w:lang w:val="en-US"/>
          </w:rPr>
          <w:t>Bid Solicitation Section 3.20.</w:t>
        </w:r>
      </w:hyperlink>
      <w:r w:rsidRPr="00DA5895">
        <w:rPr>
          <w:rFonts w:asciiTheme="minorHAnsi" w:eastAsia="MS Mincho" w:hAnsiTheme="minorHAnsi" w:cstheme="minorHAnsi"/>
          <w:spacing w:val="-3"/>
          <w:sz w:val="20"/>
          <w:szCs w:val="20"/>
          <w:lang w:val="en-US"/>
        </w:rPr>
        <w:t xml:space="preserve"> </w:t>
      </w:r>
    </w:p>
    <w:p w14:paraId="07935A7B" w14:textId="51B03C66" w:rsidR="005F2207" w:rsidRDefault="005F2207" w:rsidP="00757621">
      <w:pPr>
        <w:autoSpaceDE w:val="0"/>
        <w:autoSpaceDN w:val="0"/>
        <w:adjustRightInd w:val="0"/>
        <w:spacing w:after="0" w:line="240" w:lineRule="auto"/>
        <w:jc w:val="both"/>
        <w:rPr>
          <w:rFonts w:cstheme="minorHAnsi"/>
          <w:b/>
          <w:color w:val="000000"/>
          <w:sz w:val="20"/>
          <w:szCs w:val="20"/>
        </w:rPr>
      </w:pPr>
    </w:p>
    <w:p w14:paraId="1C17A0DC" w14:textId="01922C03" w:rsidR="00D6059D" w:rsidRDefault="00D6059D" w:rsidP="00A37EFD">
      <w:pPr>
        <w:pStyle w:val="Heading2"/>
      </w:pPr>
      <w:bookmarkStart w:id="130" w:name="_Toc162876473"/>
      <w:bookmarkStart w:id="131" w:name="_Toc52286723"/>
      <w:bookmarkStart w:id="132" w:name="_Toc55483925"/>
      <w:r>
        <w:t>CONTRACTOR FACILITIES</w:t>
      </w:r>
      <w:bookmarkEnd w:id="130"/>
    </w:p>
    <w:p w14:paraId="412C0310" w14:textId="2EC7B2F4" w:rsidR="00D6059D" w:rsidRPr="00D6059D" w:rsidRDefault="00D6059D" w:rsidP="00D6059D">
      <w:pPr>
        <w:pStyle w:val="BodyText"/>
        <w:ind w:right="108"/>
        <w:rPr>
          <w:rFonts w:eastAsia="MS Mincho"/>
          <w:spacing w:val="-3"/>
          <w:sz w:val="20"/>
          <w:szCs w:val="20"/>
        </w:rPr>
      </w:pPr>
      <w:r w:rsidRPr="00D6059D">
        <w:rPr>
          <w:rFonts w:eastAsia="MS Mincho"/>
          <w:spacing w:val="-3"/>
          <w:sz w:val="20"/>
          <w:szCs w:val="20"/>
        </w:rPr>
        <w:t xml:space="preserve">The Contractor and any named Dealers/Distributors or Subcontractors must have adequate facilities for the handling and storing of the contracted materials.  </w:t>
      </w:r>
    </w:p>
    <w:p w14:paraId="08BAD06E" w14:textId="5BCB6646" w:rsidR="00D6059D" w:rsidRDefault="00D6059D" w:rsidP="00A37EFD">
      <w:pPr>
        <w:pStyle w:val="Heading2"/>
      </w:pPr>
      <w:bookmarkStart w:id="133" w:name="_Toc162876474"/>
      <w:r>
        <w:t>REGION AND COUNTY CATEGORIES</w:t>
      </w:r>
      <w:bookmarkEnd w:id="133"/>
    </w:p>
    <w:p w14:paraId="5EF26177" w14:textId="01E23973" w:rsidR="00D6059D" w:rsidRPr="00CF4ABE" w:rsidRDefault="00D6059D" w:rsidP="00D6059D">
      <w:pPr>
        <w:pStyle w:val="BodyText"/>
        <w:ind w:right="108"/>
        <w:rPr>
          <w:rFonts w:eastAsia="MS Mincho"/>
          <w:spacing w:val="-3"/>
          <w:sz w:val="20"/>
          <w:szCs w:val="20"/>
        </w:rPr>
      </w:pPr>
      <w:r w:rsidRPr="00CF4ABE">
        <w:rPr>
          <w:rFonts w:eastAsia="MS Mincho"/>
          <w:spacing w:val="-3"/>
          <w:sz w:val="20"/>
          <w:szCs w:val="20"/>
        </w:rPr>
        <w:t>The products are separated into two (2) categories.  The first includes bulk and packaged standard high performance cold patch and VOC-compliant high performance cold patch.  These materials are divided by region for delivery by a Contractor.  The second category is standard high performance cold patch to be picked up.  These materials are divided by county in which they will be picked up by the Using Agency.</w:t>
      </w:r>
    </w:p>
    <w:p w14:paraId="012904F8" w14:textId="0149F5D8" w:rsidR="00D6059D" w:rsidRDefault="00CF4ABE" w:rsidP="00A37EFD">
      <w:pPr>
        <w:pStyle w:val="Heading2"/>
      </w:pPr>
      <w:bookmarkStart w:id="134" w:name="_Toc162876475"/>
      <w:r>
        <w:t>REGIONAL JURISDICTION</w:t>
      </w:r>
      <w:bookmarkEnd w:id="134"/>
      <w:r>
        <w:t xml:space="preserve"> </w:t>
      </w:r>
    </w:p>
    <w:p w14:paraId="2AF2E06B"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 xml:space="preserve">For price lines 1 through 12, </w:t>
      </w:r>
      <w:r w:rsidRPr="00CF4ABE">
        <w:rPr>
          <w:sz w:val="20"/>
          <w:szCs w:val="20"/>
        </w:rPr>
        <w:t>each of the three regions - North, Central and South - is defined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9"/>
        <w:gridCol w:w="3250"/>
        <w:gridCol w:w="3250"/>
      </w:tblGrid>
      <w:tr w:rsidR="00CF4ABE" w:rsidRPr="00767CCB" w14:paraId="77E45F83" w14:textId="77777777" w:rsidTr="00A44FAE">
        <w:tc>
          <w:tcPr>
            <w:tcW w:w="3249" w:type="dxa"/>
          </w:tcPr>
          <w:p w14:paraId="628F7C77" w14:textId="77777777" w:rsidR="00CF4ABE" w:rsidRPr="00767CCB" w:rsidRDefault="00CF4ABE" w:rsidP="00A44FAE">
            <w:pPr>
              <w:jc w:val="center"/>
              <w:rPr>
                <w:rFonts w:eastAsia="MS Mincho" w:cs="Arial"/>
                <w:b/>
              </w:rPr>
            </w:pPr>
            <w:r w:rsidRPr="00767CCB">
              <w:rPr>
                <w:rFonts w:eastAsia="MS Mincho" w:cs="Arial"/>
                <w:b/>
              </w:rPr>
              <w:t>NORTH REGION</w:t>
            </w:r>
          </w:p>
        </w:tc>
        <w:tc>
          <w:tcPr>
            <w:tcW w:w="3250" w:type="dxa"/>
          </w:tcPr>
          <w:p w14:paraId="35A6CBDB" w14:textId="77777777" w:rsidR="00CF4ABE" w:rsidRPr="00767CCB" w:rsidRDefault="00CF4ABE" w:rsidP="00A44FAE">
            <w:pPr>
              <w:jc w:val="center"/>
              <w:rPr>
                <w:rFonts w:eastAsia="MS Mincho" w:cs="Arial"/>
                <w:b/>
              </w:rPr>
            </w:pPr>
            <w:r w:rsidRPr="00767CCB">
              <w:rPr>
                <w:rFonts w:eastAsia="MS Mincho" w:cs="Arial"/>
                <w:b/>
              </w:rPr>
              <w:t>CENTRAL REGION</w:t>
            </w:r>
          </w:p>
        </w:tc>
        <w:tc>
          <w:tcPr>
            <w:tcW w:w="3250" w:type="dxa"/>
          </w:tcPr>
          <w:p w14:paraId="5AE7563E" w14:textId="77777777" w:rsidR="00CF4ABE" w:rsidRPr="00767CCB" w:rsidRDefault="00CF4ABE" w:rsidP="00A44FAE">
            <w:pPr>
              <w:jc w:val="center"/>
              <w:rPr>
                <w:rFonts w:eastAsia="MS Mincho" w:cs="Arial"/>
                <w:b/>
              </w:rPr>
            </w:pPr>
            <w:r w:rsidRPr="00767CCB">
              <w:rPr>
                <w:rFonts w:eastAsia="MS Mincho" w:cs="Arial"/>
                <w:b/>
              </w:rPr>
              <w:t>SOUTH REGION</w:t>
            </w:r>
          </w:p>
        </w:tc>
      </w:tr>
      <w:tr w:rsidR="00CF4ABE" w:rsidRPr="00767CCB" w14:paraId="1B9C0F9B" w14:textId="77777777" w:rsidTr="00A44FAE">
        <w:tc>
          <w:tcPr>
            <w:tcW w:w="3249" w:type="dxa"/>
          </w:tcPr>
          <w:p w14:paraId="0F312060"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Bergen</w:t>
                </w:r>
              </w:smartTag>
            </w:smartTag>
          </w:p>
        </w:tc>
        <w:tc>
          <w:tcPr>
            <w:tcW w:w="3250" w:type="dxa"/>
          </w:tcPr>
          <w:p w14:paraId="6AB3B90C" w14:textId="77777777" w:rsidR="00CF4ABE" w:rsidRPr="00767CCB" w:rsidRDefault="00CF4ABE" w:rsidP="00A44FAE">
            <w:pPr>
              <w:jc w:val="center"/>
              <w:rPr>
                <w:rFonts w:eastAsia="MS Mincho" w:cs="Arial"/>
              </w:rPr>
            </w:pPr>
            <w:r w:rsidRPr="00767CCB">
              <w:rPr>
                <w:rFonts w:eastAsia="MS Mincho" w:cs="Arial"/>
              </w:rPr>
              <w:t>Hunterdon</w:t>
            </w:r>
          </w:p>
        </w:tc>
        <w:tc>
          <w:tcPr>
            <w:tcW w:w="3250" w:type="dxa"/>
          </w:tcPr>
          <w:p w14:paraId="0BCEE7B7" w14:textId="77777777" w:rsidR="00CF4ABE" w:rsidRPr="00767CCB" w:rsidRDefault="00CF4ABE" w:rsidP="00A44FAE">
            <w:pPr>
              <w:jc w:val="center"/>
              <w:rPr>
                <w:rFonts w:eastAsia="MS Mincho" w:cs="Arial"/>
              </w:rPr>
            </w:pPr>
            <w:r w:rsidRPr="00767CCB">
              <w:rPr>
                <w:rFonts w:eastAsia="MS Mincho" w:cs="Arial"/>
              </w:rPr>
              <w:t>Atlantic</w:t>
            </w:r>
          </w:p>
        </w:tc>
      </w:tr>
      <w:tr w:rsidR="00CF4ABE" w:rsidRPr="00767CCB" w14:paraId="5F35FC98" w14:textId="77777777" w:rsidTr="00A44FAE">
        <w:tc>
          <w:tcPr>
            <w:tcW w:w="3249" w:type="dxa"/>
          </w:tcPr>
          <w:p w14:paraId="4D0F62A8" w14:textId="77777777" w:rsidR="00CF4ABE" w:rsidRPr="00767CCB" w:rsidRDefault="00CF4ABE" w:rsidP="00A44FAE">
            <w:pPr>
              <w:jc w:val="center"/>
              <w:rPr>
                <w:rFonts w:eastAsia="MS Mincho" w:cs="Arial"/>
              </w:rPr>
            </w:pPr>
            <w:smartTag w:uri="urn:schemas-microsoft-com:office:smarttags" w:element="place">
              <w:r w:rsidRPr="00767CCB">
                <w:rPr>
                  <w:rFonts w:eastAsia="MS Mincho" w:cs="Arial"/>
                </w:rPr>
                <w:t>Essex</w:t>
              </w:r>
            </w:smartTag>
          </w:p>
        </w:tc>
        <w:tc>
          <w:tcPr>
            <w:tcW w:w="3250" w:type="dxa"/>
          </w:tcPr>
          <w:p w14:paraId="6248AD75" w14:textId="77777777" w:rsidR="00CF4ABE" w:rsidRPr="00767CCB" w:rsidRDefault="00CF4ABE" w:rsidP="00A44FAE">
            <w:pPr>
              <w:jc w:val="center"/>
              <w:rPr>
                <w:rFonts w:eastAsia="MS Mincho" w:cs="Arial"/>
              </w:rPr>
            </w:pPr>
            <w:r w:rsidRPr="00767CCB">
              <w:rPr>
                <w:rFonts w:eastAsia="MS Mincho" w:cs="Arial"/>
              </w:rPr>
              <w:t>Mercer</w:t>
            </w:r>
          </w:p>
        </w:tc>
        <w:tc>
          <w:tcPr>
            <w:tcW w:w="3250" w:type="dxa"/>
          </w:tcPr>
          <w:p w14:paraId="193346F6"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Burlington</w:t>
                </w:r>
              </w:smartTag>
            </w:smartTag>
          </w:p>
        </w:tc>
      </w:tr>
      <w:tr w:rsidR="00CF4ABE" w:rsidRPr="00767CCB" w14:paraId="551907F9" w14:textId="77777777" w:rsidTr="00A44FAE">
        <w:tc>
          <w:tcPr>
            <w:tcW w:w="3249" w:type="dxa"/>
          </w:tcPr>
          <w:p w14:paraId="35283A05"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Hudson</w:t>
                </w:r>
              </w:smartTag>
            </w:smartTag>
          </w:p>
        </w:tc>
        <w:tc>
          <w:tcPr>
            <w:tcW w:w="3250" w:type="dxa"/>
          </w:tcPr>
          <w:p w14:paraId="6346B3BF" w14:textId="77777777" w:rsidR="00CF4ABE" w:rsidRPr="00767CCB" w:rsidRDefault="00CF4ABE" w:rsidP="00A44FAE">
            <w:pPr>
              <w:jc w:val="center"/>
              <w:rPr>
                <w:rFonts w:eastAsia="MS Mincho" w:cs="Arial"/>
              </w:rPr>
            </w:pPr>
            <w:r w:rsidRPr="00767CCB">
              <w:rPr>
                <w:rFonts w:eastAsia="MS Mincho" w:cs="Arial"/>
              </w:rPr>
              <w:t>Middlesex</w:t>
            </w:r>
          </w:p>
        </w:tc>
        <w:tc>
          <w:tcPr>
            <w:tcW w:w="3250" w:type="dxa"/>
          </w:tcPr>
          <w:p w14:paraId="2A6A8FBD"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Camden</w:t>
                </w:r>
              </w:smartTag>
            </w:smartTag>
          </w:p>
        </w:tc>
      </w:tr>
      <w:tr w:rsidR="00CF4ABE" w:rsidRPr="00767CCB" w14:paraId="443B5C7C" w14:textId="77777777" w:rsidTr="00A44FAE">
        <w:tc>
          <w:tcPr>
            <w:tcW w:w="3249" w:type="dxa"/>
          </w:tcPr>
          <w:p w14:paraId="3C53ABC8" w14:textId="77777777" w:rsidR="00CF4ABE" w:rsidRPr="00767CCB" w:rsidRDefault="00CF4ABE" w:rsidP="00A44FAE">
            <w:pPr>
              <w:jc w:val="center"/>
              <w:rPr>
                <w:rFonts w:eastAsia="MS Mincho" w:cs="Arial"/>
              </w:rPr>
            </w:pPr>
            <w:r w:rsidRPr="00767CCB">
              <w:rPr>
                <w:rFonts w:eastAsia="MS Mincho" w:cs="Arial"/>
              </w:rPr>
              <w:t>Morris</w:t>
            </w:r>
          </w:p>
        </w:tc>
        <w:tc>
          <w:tcPr>
            <w:tcW w:w="3250" w:type="dxa"/>
          </w:tcPr>
          <w:p w14:paraId="70F1E6B4" w14:textId="77777777" w:rsidR="00CF4ABE" w:rsidRPr="00767CCB" w:rsidRDefault="00CF4ABE" w:rsidP="00A44FAE">
            <w:pPr>
              <w:jc w:val="center"/>
              <w:rPr>
                <w:rFonts w:eastAsia="MS Mincho" w:cs="Arial"/>
              </w:rPr>
            </w:pPr>
            <w:r w:rsidRPr="00767CCB">
              <w:rPr>
                <w:rFonts w:eastAsia="MS Mincho" w:cs="Arial"/>
              </w:rPr>
              <w:t>Monmouth</w:t>
            </w:r>
          </w:p>
        </w:tc>
        <w:tc>
          <w:tcPr>
            <w:tcW w:w="3250" w:type="dxa"/>
          </w:tcPr>
          <w:p w14:paraId="0B2C796F" w14:textId="77777777" w:rsidR="00CF4ABE" w:rsidRPr="00767CCB" w:rsidRDefault="00CF4ABE" w:rsidP="00A44FAE">
            <w:pPr>
              <w:jc w:val="center"/>
              <w:rPr>
                <w:rFonts w:eastAsia="MS Mincho" w:cs="Arial"/>
              </w:rPr>
            </w:pPr>
            <w:smartTag w:uri="urn:schemas-microsoft-com:office:smarttags" w:element="place">
              <w:r w:rsidRPr="00767CCB">
                <w:rPr>
                  <w:rFonts w:eastAsia="MS Mincho" w:cs="Arial"/>
                </w:rPr>
                <w:t>Cape May</w:t>
              </w:r>
            </w:smartTag>
          </w:p>
        </w:tc>
      </w:tr>
      <w:tr w:rsidR="00CF4ABE" w:rsidRPr="00767CCB" w14:paraId="443B6625" w14:textId="77777777" w:rsidTr="00A44FAE">
        <w:tc>
          <w:tcPr>
            <w:tcW w:w="3249" w:type="dxa"/>
          </w:tcPr>
          <w:p w14:paraId="3457CDA0"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Passaic</w:t>
                </w:r>
              </w:smartTag>
            </w:smartTag>
          </w:p>
        </w:tc>
        <w:tc>
          <w:tcPr>
            <w:tcW w:w="3250" w:type="dxa"/>
          </w:tcPr>
          <w:p w14:paraId="27783F07" w14:textId="77777777" w:rsidR="00CF4ABE" w:rsidRPr="00767CCB" w:rsidRDefault="00CF4ABE" w:rsidP="00A44FAE">
            <w:pPr>
              <w:jc w:val="center"/>
              <w:rPr>
                <w:rFonts w:eastAsia="MS Mincho" w:cs="Arial"/>
              </w:rPr>
            </w:pPr>
            <w:r w:rsidRPr="00767CCB">
              <w:rPr>
                <w:rFonts w:eastAsia="MS Mincho" w:cs="Arial"/>
              </w:rPr>
              <w:t>Ocean</w:t>
            </w:r>
          </w:p>
        </w:tc>
        <w:tc>
          <w:tcPr>
            <w:tcW w:w="3250" w:type="dxa"/>
          </w:tcPr>
          <w:p w14:paraId="4B16C975"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Cumberland</w:t>
                </w:r>
              </w:smartTag>
            </w:smartTag>
          </w:p>
        </w:tc>
      </w:tr>
      <w:tr w:rsidR="00CF4ABE" w:rsidRPr="00767CCB" w14:paraId="285A9FA4" w14:textId="77777777" w:rsidTr="00A44FAE">
        <w:tc>
          <w:tcPr>
            <w:tcW w:w="3249" w:type="dxa"/>
          </w:tcPr>
          <w:p w14:paraId="35CA6EB6" w14:textId="77777777" w:rsidR="00CF4ABE" w:rsidRPr="00767CCB" w:rsidRDefault="00CF4ABE" w:rsidP="00A44FAE">
            <w:pPr>
              <w:jc w:val="center"/>
              <w:rPr>
                <w:rFonts w:eastAsia="MS Mincho" w:cs="Arial"/>
              </w:rPr>
            </w:pPr>
            <w:smartTag w:uri="urn:schemas-microsoft-com:office:smarttags" w:element="country-region">
              <w:smartTag w:uri="urn:schemas-microsoft-com:office:smarttags" w:element="place">
                <w:r w:rsidRPr="00767CCB">
                  <w:rPr>
                    <w:rFonts w:eastAsia="MS Mincho" w:cs="Arial"/>
                  </w:rPr>
                  <w:t>Sussex</w:t>
                </w:r>
              </w:smartTag>
            </w:smartTag>
          </w:p>
        </w:tc>
        <w:tc>
          <w:tcPr>
            <w:tcW w:w="3250" w:type="dxa"/>
          </w:tcPr>
          <w:p w14:paraId="32060AB8"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Somerset</w:t>
                </w:r>
              </w:smartTag>
            </w:smartTag>
          </w:p>
        </w:tc>
        <w:tc>
          <w:tcPr>
            <w:tcW w:w="3250" w:type="dxa"/>
          </w:tcPr>
          <w:p w14:paraId="2CD5FD13"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Gloucester</w:t>
                </w:r>
              </w:smartTag>
            </w:smartTag>
          </w:p>
        </w:tc>
      </w:tr>
      <w:tr w:rsidR="00CF4ABE" w:rsidRPr="00767CCB" w14:paraId="0662A602" w14:textId="77777777" w:rsidTr="00A44FAE">
        <w:tc>
          <w:tcPr>
            <w:tcW w:w="3249" w:type="dxa"/>
          </w:tcPr>
          <w:p w14:paraId="37AB12F9" w14:textId="77777777" w:rsidR="00CF4ABE" w:rsidRPr="00767CCB" w:rsidRDefault="00CF4ABE" w:rsidP="00A44FAE">
            <w:pPr>
              <w:jc w:val="center"/>
              <w:rPr>
                <w:rFonts w:eastAsia="MS Mincho" w:cs="Arial"/>
              </w:rPr>
            </w:pPr>
            <w:smartTag w:uri="urn:schemas-microsoft-com:office:smarttags" w:element="place">
              <w:r w:rsidRPr="00767CCB">
                <w:rPr>
                  <w:rFonts w:eastAsia="MS Mincho" w:cs="Arial"/>
                </w:rPr>
                <w:t>Union</w:t>
              </w:r>
            </w:smartTag>
          </w:p>
        </w:tc>
        <w:tc>
          <w:tcPr>
            <w:tcW w:w="3250" w:type="dxa"/>
          </w:tcPr>
          <w:p w14:paraId="39039D5E"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Warren</w:t>
                </w:r>
              </w:smartTag>
            </w:smartTag>
            <w:r w:rsidRPr="00767CCB">
              <w:rPr>
                <w:rFonts w:eastAsia="MS Mincho" w:cs="Arial"/>
              </w:rPr>
              <w:t xml:space="preserve"> (South of Rt. 57)</w:t>
            </w:r>
          </w:p>
        </w:tc>
        <w:tc>
          <w:tcPr>
            <w:tcW w:w="3250" w:type="dxa"/>
          </w:tcPr>
          <w:p w14:paraId="5AB900DB"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Salem</w:t>
                </w:r>
              </w:smartTag>
            </w:smartTag>
          </w:p>
        </w:tc>
      </w:tr>
      <w:tr w:rsidR="00CF4ABE" w:rsidRPr="00767CCB" w14:paraId="5C5BB467" w14:textId="77777777" w:rsidTr="00A44FAE">
        <w:tc>
          <w:tcPr>
            <w:tcW w:w="3249" w:type="dxa"/>
          </w:tcPr>
          <w:p w14:paraId="1187430B" w14:textId="77777777" w:rsidR="00CF4ABE" w:rsidRPr="00767CCB" w:rsidRDefault="00CF4ABE" w:rsidP="00A44FAE">
            <w:pPr>
              <w:jc w:val="center"/>
              <w:rPr>
                <w:rFonts w:eastAsia="MS Mincho" w:cs="Arial"/>
              </w:rPr>
            </w:pPr>
            <w:smartTag w:uri="urn:schemas-microsoft-com:office:smarttags" w:element="City">
              <w:smartTag w:uri="urn:schemas-microsoft-com:office:smarttags" w:element="place">
                <w:r w:rsidRPr="00767CCB">
                  <w:rPr>
                    <w:rFonts w:eastAsia="MS Mincho" w:cs="Arial"/>
                  </w:rPr>
                  <w:t>Warren</w:t>
                </w:r>
              </w:smartTag>
            </w:smartTag>
            <w:r w:rsidRPr="00767CCB">
              <w:rPr>
                <w:rFonts w:eastAsia="MS Mincho" w:cs="Arial"/>
              </w:rPr>
              <w:t xml:space="preserve"> (North of Rt. 57)</w:t>
            </w:r>
          </w:p>
        </w:tc>
        <w:tc>
          <w:tcPr>
            <w:tcW w:w="3250" w:type="dxa"/>
          </w:tcPr>
          <w:p w14:paraId="0D23A5D6" w14:textId="77777777" w:rsidR="00CF4ABE" w:rsidRPr="00767CCB" w:rsidRDefault="00CF4ABE" w:rsidP="00A44FAE">
            <w:pPr>
              <w:rPr>
                <w:rFonts w:eastAsia="MS Mincho" w:cs="Arial"/>
              </w:rPr>
            </w:pPr>
          </w:p>
        </w:tc>
        <w:tc>
          <w:tcPr>
            <w:tcW w:w="3250" w:type="dxa"/>
          </w:tcPr>
          <w:p w14:paraId="2B9DB5FF" w14:textId="77777777" w:rsidR="00CF4ABE" w:rsidRPr="00767CCB" w:rsidRDefault="00CF4ABE" w:rsidP="00A44FAE">
            <w:pPr>
              <w:rPr>
                <w:rFonts w:eastAsia="MS Mincho" w:cs="Arial"/>
              </w:rPr>
            </w:pPr>
          </w:p>
        </w:tc>
      </w:tr>
    </w:tbl>
    <w:p w14:paraId="6A1AC7AF" w14:textId="77777777" w:rsidR="00CF4ABE" w:rsidRDefault="00CF4ABE" w:rsidP="00CF4ABE">
      <w:pPr>
        <w:pStyle w:val="BodyText"/>
        <w:ind w:right="108"/>
        <w:rPr>
          <w:rFonts w:eastAsia="MS Mincho"/>
          <w:spacing w:val="-3"/>
        </w:rPr>
      </w:pPr>
    </w:p>
    <w:p w14:paraId="2CE09A16" w14:textId="578D7DAA"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 xml:space="preserve">For price lines one (1) through twelve (12), the Contractor must deliver to all locations within the region(s) awarded.  </w:t>
      </w:r>
    </w:p>
    <w:p w14:paraId="34C509A0" w14:textId="6004E096" w:rsidR="00CF4ABE" w:rsidRPr="0084189F" w:rsidRDefault="00CF4ABE" w:rsidP="00CF4ABE">
      <w:pPr>
        <w:pStyle w:val="Heading2"/>
      </w:pPr>
      <w:bookmarkStart w:id="135" w:name="_Toc162876476"/>
      <w:r>
        <w:lastRenderedPageBreak/>
        <w:t>DELIVERY INSTRUCTIONS</w:t>
      </w:r>
      <w:bookmarkEnd w:id="135"/>
    </w:p>
    <w:p w14:paraId="1BF28308" w14:textId="5F1A9F11" w:rsidR="00CF4ABE" w:rsidRPr="00CF4ABE" w:rsidRDefault="00CF4ABE" w:rsidP="00CF4ABE">
      <w:pPr>
        <w:pStyle w:val="BodyText"/>
        <w:ind w:right="108"/>
        <w:rPr>
          <w:sz w:val="20"/>
          <w:szCs w:val="20"/>
        </w:rPr>
      </w:pPr>
      <w:r w:rsidRPr="00CF4ABE">
        <w:rPr>
          <w:rFonts w:eastAsia="MS Mincho"/>
          <w:spacing w:val="-3"/>
          <w:sz w:val="20"/>
          <w:szCs w:val="20"/>
        </w:rPr>
        <w:t>The Contractor must notify the Using Agency a minimum of forty-eight (48) hours in advance of any shipment.</w:t>
      </w:r>
      <w:r w:rsidRPr="00CF4ABE">
        <w:rPr>
          <w:spacing w:val="-3"/>
          <w:sz w:val="20"/>
          <w:szCs w:val="20"/>
        </w:rPr>
        <w:t xml:space="preserve">  </w:t>
      </w:r>
    </w:p>
    <w:p w14:paraId="3AEFCD4E" w14:textId="2176690D" w:rsidR="00CF4ABE" w:rsidRPr="00CF4ABE" w:rsidRDefault="00CF4ABE" w:rsidP="00CF4ABE">
      <w:pPr>
        <w:pStyle w:val="BodyText"/>
        <w:rPr>
          <w:rFonts w:cs="Arial"/>
          <w:sz w:val="20"/>
          <w:szCs w:val="20"/>
        </w:rPr>
      </w:pPr>
      <w:r w:rsidRPr="00CF4ABE">
        <w:rPr>
          <w:rFonts w:cs="Arial"/>
          <w:sz w:val="20"/>
          <w:szCs w:val="20"/>
        </w:rPr>
        <w:t xml:space="preserve">All deliveries must be made as instructed by the Using Agency, during work hours, except on legal holidays.  The Contractor must contact the Using Agency in the event of delivery delays.  </w:t>
      </w:r>
    </w:p>
    <w:p w14:paraId="5AAD6BEF" w14:textId="77777777" w:rsidR="00CF4ABE" w:rsidRPr="00CF4ABE" w:rsidRDefault="00CF4ABE" w:rsidP="00CF4ABE">
      <w:pPr>
        <w:rPr>
          <w:rFonts w:cs="Arial"/>
          <w:sz w:val="20"/>
          <w:szCs w:val="20"/>
        </w:rPr>
      </w:pPr>
      <w:r w:rsidRPr="00CF4ABE">
        <w:rPr>
          <w:rFonts w:cs="Arial"/>
          <w:sz w:val="20"/>
          <w:szCs w:val="20"/>
        </w:rPr>
        <w:t>Deliveries shall not be made on the following State observed holidays:</w:t>
      </w:r>
    </w:p>
    <w:p w14:paraId="4A128C5C" w14:textId="77777777" w:rsidR="00CF4ABE" w:rsidRPr="006E0ABC" w:rsidRDefault="00CF4ABE" w:rsidP="00CF4ABE">
      <w:pPr>
        <w:rPr>
          <w:rFonts w:cs="Arial"/>
        </w:rPr>
      </w:pPr>
    </w:p>
    <w:p w14:paraId="449F8BC6"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New Year’s Day;</w:t>
      </w:r>
    </w:p>
    <w:p w14:paraId="37C2096A"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Martin Luther King Jr. Day;</w:t>
      </w:r>
    </w:p>
    <w:p w14:paraId="29F00339"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Presidents Day;</w:t>
      </w:r>
    </w:p>
    <w:p w14:paraId="77B861C5"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Good Friday;</w:t>
      </w:r>
    </w:p>
    <w:p w14:paraId="778BA804" w14:textId="4692D4B8"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Memorial Day;</w:t>
      </w:r>
    </w:p>
    <w:p w14:paraId="09F77ED9" w14:textId="7BA9EA46"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Juneteenth;</w:t>
      </w:r>
    </w:p>
    <w:p w14:paraId="43B99F8F"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Independence Day;</w:t>
      </w:r>
    </w:p>
    <w:p w14:paraId="432AFF66"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Labor Day;</w:t>
      </w:r>
    </w:p>
    <w:p w14:paraId="6394CCB6"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Columbus Day;</w:t>
      </w:r>
    </w:p>
    <w:p w14:paraId="5E7E4818"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Election Day;</w:t>
      </w:r>
    </w:p>
    <w:p w14:paraId="2DA0A2BA"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Veterans Day;</w:t>
      </w:r>
    </w:p>
    <w:p w14:paraId="068F8387"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Thanksgiving Day; and</w:t>
      </w:r>
    </w:p>
    <w:p w14:paraId="4AB5903C" w14:textId="77777777" w:rsidR="00CF4ABE" w:rsidRPr="00CF4ABE" w:rsidRDefault="00CF4ABE" w:rsidP="004801D0">
      <w:pPr>
        <w:numPr>
          <w:ilvl w:val="0"/>
          <w:numId w:val="15"/>
        </w:numPr>
        <w:spacing w:after="0" w:line="240" w:lineRule="auto"/>
        <w:jc w:val="both"/>
        <w:rPr>
          <w:rFonts w:cs="Arial"/>
          <w:sz w:val="20"/>
          <w:szCs w:val="20"/>
        </w:rPr>
      </w:pPr>
      <w:r w:rsidRPr="00CF4ABE">
        <w:rPr>
          <w:rFonts w:cs="Arial"/>
          <w:sz w:val="20"/>
          <w:szCs w:val="20"/>
        </w:rPr>
        <w:t>Christmas Day.</w:t>
      </w:r>
    </w:p>
    <w:p w14:paraId="326B1E7F" w14:textId="77777777" w:rsidR="00CF4ABE" w:rsidRDefault="00CF4ABE" w:rsidP="00CF4ABE">
      <w:pPr>
        <w:pStyle w:val="BodyText2"/>
      </w:pPr>
    </w:p>
    <w:p w14:paraId="527DB9AA"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u w:val="single"/>
        </w:rPr>
        <w:t>For NJDOT deliveries</w:t>
      </w:r>
      <w:r w:rsidRPr="00CF4ABE">
        <w:rPr>
          <w:rFonts w:eastAsia="MS Mincho"/>
          <w:spacing w:val="-3"/>
          <w:sz w:val="20"/>
          <w:szCs w:val="20"/>
        </w:rPr>
        <w:t xml:space="preserve">:  Deliveries must be made between the hours of 8:00 a.m. and 3:00 p.m., on any </w:t>
      </w:r>
      <w:r w:rsidRPr="00CF4ABE">
        <w:rPr>
          <w:spacing w:val="-3"/>
          <w:sz w:val="20"/>
          <w:szCs w:val="20"/>
        </w:rPr>
        <w:t>S</w:t>
      </w:r>
      <w:r w:rsidRPr="00CF4ABE">
        <w:rPr>
          <w:rFonts w:eastAsia="MS Mincho"/>
          <w:spacing w:val="-3"/>
          <w:sz w:val="20"/>
          <w:szCs w:val="20"/>
        </w:rPr>
        <w:t>tate business day.  No deliveries will be accepted after 3:00 p.m. except in the case of extreme stock shortages requiring immediate delivery.</w:t>
      </w:r>
    </w:p>
    <w:p w14:paraId="4637210C" w14:textId="77777777" w:rsidR="00CF4ABE" w:rsidRPr="00CF4ABE" w:rsidRDefault="00CF4ABE" w:rsidP="00CF4ABE">
      <w:pPr>
        <w:pStyle w:val="BodyText"/>
        <w:ind w:right="108"/>
        <w:rPr>
          <w:spacing w:val="-3"/>
          <w:sz w:val="20"/>
          <w:szCs w:val="20"/>
        </w:rPr>
      </w:pPr>
      <w:r w:rsidRPr="00CF4ABE">
        <w:rPr>
          <w:spacing w:val="-3"/>
          <w:sz w:val="20"/>
          <w:szCs w:val="20"/>
        </w:rPr>
        <w:t>The mixing date for the product must be provided with each shipment to each delivery location.</w:t>
      </w:r>
    </w:p>
    <w:p w14:paraId="4BFB9CC1" w14:textId="77777777" w:rsidR="00CF4ABE" w:rsidRPr="00CF4ABE" w:rsidRDefault="00CF4ABE" w:rsidP="00CF4ABE">
      <w:pPr>
        <w:pStyle w:val="BodyText"/>
        <w:ind w:right="108"/>
        <w:rPr>
          <w:spacing w:val="-3"/>
          <w:sz w:val="20"/>
          <w:szCs w:val="20"/>
        </w:rPr>
      </w:pPr>
      <w:r w:rsidRPr="00CF4ABE">
        <w:rPr>
          <w:spacing w:val="-3"/>
          <w:sz w:val="20"/>
          <w:szCs w:val="20"/>
        </w:rPr>
        <w:t>Packaged material shall have the mixing date stamped on package or container.</w:t>
      </w:r>
    </w:p>
    <w:p w14:paraId="7C49C451" w14:textId="3FDE5C7E"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 xml:space="preserve">If deliveries are not received within ten (10) business days after receipt of an order, the </w:t>
      </w:r>
      <w:r>
        <w:rPr>
          <w:rFonts w:eastAsia="MS Mincho"/>
          <w:spacing w:val="-3"/>
          <w:sz w:val="20"/>
          <w:szCs w:val="20"/>
        </w:rPr>
        <w:t xml:space="preserve">Division </w:t>
      </w:r>
      <w:r w:rsidRPr="00CF4ABE">
        <w:rPr>
          <w:rFonts w:eastAsia="MS Mincho"/>
          <w:spacing w:val="-3"/>
          <w:sz w:val="20"/>
          <w:szCs w:val="20"/>
        </w:rPr>
        <w:t>may authorize NJDOT to secure the full quantity of the requested delivery from</w:t>
      </w:r>
      <w:r w:rsidRPr="00CF4ABE">
        <w:rPr>
          <w:rFonts w:eastAsia="MS Mincho"/>
          <w:sz w:val="20"/>
          <w:szCs w:val="20"/>
        </w:rPr>
        <w:t xml:space="preserve"> </w:t>
      </w:r>
      <w:r w:rsidRPr="00CF4ABE">
        <w:rPr>
          <w:rFonts w:eastAsia="MS Mincho"/>
          <w:spacing w:val="-3"/>
          <w:sz w:val="20"/>
          <w:szCs w:val="20"/>
        </w:rPr>
        <w:t>the nearest available source, and the difference in price, if any, will be deducted from monies due the defaulting Contractor.</w:t>
      </w:r>
    </w:p>
    <w:p w14:paraId="7545B6BF"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 xml:space="preserve">Packaged material shall be securely sealed and properly stacked on wooden pallets. Individual package weight shall not exceed sixty (60) pounds.  </w:t>
      </w:r>
    </w:p>
    <w:p w14:paraId="7D12AEDF"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The entire pallet load shall be weather wrapped and bound to permit safe unloading with mechanical forklift equipment.  Shipments of packaged material shall be delivered on open flatbed trailers to permit side unloading.  The Using Agency will not be responsible for the return of the pallets or any additional compensation thereof.</w:t>
      </w:r>
    </w:p>
    <w:p w14:paraId="2D53BF8E"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Packaged high performance cold patch material may be delivered in either bags or pails in accordance with the manner specified in the provisions of these specifications at each designated delivery location.  Material provided in pails or bags must be of a net weight not less than forty (40) pounds and no more than sixty (60) pounds.  The net weight of the material must be clearly visible on each package.  Shipments must include all packaged material as identical packages, each having the same net weight.  A certified package count must be provided with each load delivered.</w:t>
      </w:r>
    </w:p>
    <w:p w14:paraId="72C2C00D" w14:textId="77777777" w:rsidR="00CF4ABE" w:rsidRPr="00CF4ABE" w:rsidRDefault="00CF4ABE" w:rsidP="00CF4ABE">
      <w:pPr>
        <w:pStyle w:val="BodyText"/>
        <w:ind w:right="108"/>
        <w:rPr>
          <w:rFonts w:eastAsia="MS Mincho"/>
          <w:spacing w:val="-3"/>
          <w:sz w:val="20"/>
          <w:szCs w:val="20"/>
        </w:rPr>
      </w:pPr>
      <w:r w:rsidRPr="00CF4ABE">
        <w:rPr>
          <w:rFonts w:eastAsia="MS Mincho"/>
          <w:spacing w:val="-3"/>
          <w:sz w:val="20"/>
          <w:szCs w:val="20"/>
        </w:rPr>
        <w:t>The Using Agency guarantees that each order for delivery will be at the following minimum level:</w:t>
      </w:r>
    </w:p>
    <w:p w14:paraId="49FC6DC4" w14:textId="53FA0CAA" w:rsidR="00CF4ABE" w:rsidRDefault="00CF4ABE" w:rsidP="00CF4ABE">
      <w:pPr>
        <w:pStyle w:val="BodyText"/>
        <w:ind w:right="108"/>
        <w:jc w:val="center"/>
        <w:rPr>
          <w:rFonts w:eastAsia="MS Mincho"/>
        </w:rPr>
      </w:pPr>
      <w:r>
        <w:rPr>
          <w:rFonts w:eastAsia="MS Mincho"/>
          <w:b/>
        </w:rPr>
        <w:t xml:space="preserve">For packaged product delivery: </w:t>
      </w:r>
      <w:r w:rsidRPr="00592022">
        <w:rPr>
          <w:rFonts w:eastAsia="MS Mincho"/>
        </w:rPr>
        <w:t xml:space="preserve">One (1) pallet </w:t>
      </w:r>
    </w:p>
    <w:p w14:paraId="7A783DCF" w14:textId="77777777" w:rsidR="00CF4ABE" w:rsidRDefault="00CF4ABE" w:rsidP="00CF4ABE">
      <w:pPr>
        <w:pStyle w:val="BodyText"/>
        <w:ind w:right="108"/>
        <w:jc w:val="center"/>
        <w:rPr>
          <w:rFonts w:eastAsia="MS Mincho"/>
        </w:rPr>
      </w:pPr>
      <w:r>
        <w:rPr>
          <w:rFonts w:eastAsia="MS Mincho"/>
          <w:b/>
        </w:rPr>
        <w:t xml:space="preserve">For bulk product delivery: </w:t>
      </w:r>
      <w:r w:rsidRPr="00592022">
        <w:rPr>
          <w:rFonts w:eastAsia="MS Mincho"/>
        </w:rPr>
        <w:t xml:space="preserve">Ten (10) tons </w:t>
      </w:r>
    </w:p>
    <w:p w14:paraId="0A3E8F12" w14:textId="235182B9" w:rsidR="00CF4ABE" w:rsidRPr="0084189F" w:rsidRDefault="00CF4ABE" w:rsidP="00CF4ABE">
      <w:pPr>
        <w:pStyle w:val="Heading2"/>
      </w:pPr>
      <w:bookmarkStart w:id="136" w:name="_Toc162876477"/>
      <w:r>
        <w:t>MATERIAL FOR PICKUP</w:t>
      </w:r>
      <w:bookmarkEnd w:id="136"/>
    </w:p>
    <w:p w14:paraId="7D719101" w14:textId="77777777" w:rsidR="000B68E4" w:rsidRPr="000B68E4" w:rsidRDefault="000B68E4" w:rsidP="000B68E4">
      <w:pPr>
        <w:pStyle w:val="BodyText"/>
        <w:ind w:right="108"/>
        <w:rPr>
          <w:rFonts w:eastAsia="MS Mincho"/>
          <w:spacing w:val="-3"/>
          <w:sz w:val="20"/>
          <w:szCs w:val="20"/>
        </w:rPr>
      </w:pPr>
      <w:r w:rsidRPr="000B68E4">
        <w:rPr>
          <w:rFonts w:eastAsia="MS Mincho"/>
          <w:spacing w:val="-3"/>
          <w:sz w:val="20"/>
          <w:szCs w:val="20"/>
        </w:rPr>
        <w:t xml:space="preserve">The high performance cold patch material for pick up is limited to bulk quantities only and will be paid for by the ton of material placed within the Using Agency’s dump truck. </w:t>
      </w:r>
    </w:p>
    <w:p w14:paraId="68F5E5B6" w14:textId="55C9E0E8" w:rsidR="000B68E4" w:rsidRPr="000B68E4" w:rsidRDefault="000B68E4" w:rsidP="000B68E4">
      <w:pPr>
        <w:pStyle w:val="BodyText"/>
        <w:ind w:right="108"/>
        <w:rPr>
          <w:rFonts w:eastAsia="MS Mincho"/>
          <w:spacing w:val="-3"/>
          <w:sz w:val="20"/>
          <w:szCs w:val="20"/>
        </w:rPr>
      </w:pPr>
      <w:r w:rsidRPr="000B68E4">
        <w:rPr>
          <w:rFonts w:eastAsia="MS Mincho"/>
          <w:spacing w:val="-3"/>
          <w:sz w:val="20"/>
          <w:szCs w:val="20"/>
          <w:u w:val="single"/>
        </w:rPr>
        <w:t xml:space="preserve">Due to storage constraints, VOC-compliant high performance cold patch is not eligible for pick up; therefore there are no price lines for the pickup of VOC-compliant </w:t>
      </w:r>
      <w:r>
        <w:rPr>
          <w:rFonts w:eastAsia="MS Mincho"/>
          <w:spacing w:val="-3"/>
          <w:sz w:val="20"/>
          <w:szCs w:val="20"/>
          <w:u w:val="single"/>
        </w:rPr>
        <w:t xml:space="preserve">high performance </w:t>
      </w:r>
      <w:r w:rsidRPr="000B68E4">
        <w:rPr>
          <w:rFonts w:eastAsia="MS Mincho"/>
          <w:spacing w:val="-3"/>
          <w:sz w:val="20"/>
          <w:szCs w:val="20"/>
          <w:u w:val="single"/>
        </w:rPr>
        <w:t>cold patch</w:t>
      </w:r>
      <w:r w:rsidRPr="000B68E4">
        <w:rPr>
          <w:rFonts w:eastAsia="MS Mincho"/>
          <w:spacing w:val="-3"/>
          <w:sz w:val="20"/>
          <w:szCs w:val="20"/>
        </w:rPr>
        <w:t xml:space="preserve">.  </w:t>
      </w:r>
    </w:p>
    <w:p w14:paraId="400144D1" w14:textId="1310150A" w:rsidR="000B68E4" w:rsidRPr="000B68E4" w:rsidRDefault="000B68E4" w:rsidP="000B68E4">
      <w:pPr>
        <w:pStyle w:val="BodyText"/>
        <w:ind w:right="108"/>
        <w:rPr>
          <w:rFonts w:eastAsia="MS Mincho"/>
          <w:spacing w:val="-3"/>
          <w:sz w:val="20"/>
          <w:szCs w:val="20"/>
        </w:rPr>
      </w:pPr>
      <w:r w:rsidRPr="000B68E4">
        <w:rPr>
          <w:rFonts w:eastAsia="MS Mincho"/>
          <w:spacing w:val="-3"/>
          <w:sz w:val="20"/>
          <w:szCs w:val="20"/>
        </w:rPr>
        <w:t>Price lines for Cold Patch Materials, Pickup (</w:t>
      </w:r>
      <w:r w:rsidRPr="000B68E4">
        <w:rPr>
          <w:rFonts w:eastAsia="MS Mincho"/>
          <w:b/>
          <w:spacing w:val="-3"/>
          <w:sz w:val="20"/>
          <w:szCs w:val="20"/>
        </w:rPr>
        <w:t>price lines thirteen (13) through thirty-four (34)</w:t>
      </w:r>
      <w:r w:rsidRPr="000B68E4">
        <w:rPr>
          <w:rFonts w:eastAsia="MS Mincho"/>
          <w:spacing w:val="-3"/>
          <w:sz w:val="20"/>
          <w:szCs w:val="20"/>
        </w:rPr>
        <w:t xml:space="preserve">) are listed by county.  A Contractor or its named </w:t>
      </w:r>
      <w:r>
        <w:rPr>
          <w:rFonts w:eastAsia="MS Mincho"/>
          <w:spacing w:val="-3"/>
          <w:sz w:val="20"/>
          <w:szCs w:val="20"/>
        </w:rPr>
        <w:t>Dealer/Distributor or Su</w:t>
      </w:r>
      <w:r w:rsidRPr="000B68E4">
        <w:rPr>
          <w:rFonts w:eastAsia="MS Mincho"/>
          <w:spacing w:val="-3"/>
          <w:sz w:val="20"/>
          <w:szCs w:val="20"/>
        </w:rPr>
        <w:t xml:space="preserve">bcontractor must have a facility within the county from which the material will be picked up. </w:t>
      </w:r>
    </w:p>
    <w:p w14:paraId="7448D9B1" w14:textId="32FC28C0" w:rsidR="000B68E4" w:rsidRPr="000B68E4" w:rsidRDefault="000B68E4" w:rsidP="000B68E4">
      <w:pPr>
        <w:pStyle w:val="BodyText"/>
        <w:ind w:right="108"/>
        <w:rPr>
          <w:rFonts w:eastAsia="MS Mincho"/>
          <w:spacing w:val="-3"/>
          <w:sz w:val="20"/>
          <w:szCs w:val="20"/>
        </w:rPr>
      </w:pPr>
      <w:r w:rsidRPr="000B68E4">
        <w:rPr>
          <w:rFonts w:eastAsia="MS Mincho"/>
          <w:spacing w:val="-3"/>
          <w:sz w:val="20"/>
          <w:szCs w:val="20"/>
        </w:rPr>
        <w:lastRenderedPageBreak/>
        <w:t xml:space="preserve">The Contractor must allow for the pickup of cold patch material </w:t>
      </w:r>
      <w:r w:rsidRPr="000B68E4">
        <w:rPr>
          <w:rFonts w:eastAsia="MS Mincho"/>
          <w:spacing w:val="-3"/>
          <w:sz w:val="20"/>
          <w:szCs w:val="20"/>
          <w:u w:val="single"/>
        </w:rPr>
        <w:t>within 24 hours</w:t>
      </w:r>
      <w:r w:rsidRPr="000B68E4">
        <w:rPr>
          <w:rFonts w:eastAsia="MS Mincho"/>
          <w:spacing w:val="-3"/>
          <w:sz w:val="20"/>
          <w:szCs w:val="20"/>
        </w:rPr>
        <w:t xml:space="preserve"> from the time an order is placed by the Using Agency.</w:t>
      </w:r>
    </w:p>
    <w:p w14:paraId="61C73FA3" w14:textId="185F24A5" w:rsidR="0069012B" w:rsidRPr="0084189F" w:rsidRDefault="0069012B" w:rsidP="0069012B">
      <w:pPr>
        <w:pStyle w:val="Heading2"/>
      </w:pPr>
      <w:bookmarkStart w:id="137" w:name="_Toc162876478"/>
      <w:r>
        <w:t>CERTIFICATE OF COMPLIANCE</w:t>
      </w:r>
      <w:bookmarkEnd w:id="137"/>
      <w:r w:rsidR="00A44FAE">
        <w:t xml:space="preserve"> - NJDOT</w:t>
      </w:r>
    </w:p>
    <w:p w14:paraId="5935E2AD" w14:textId="22091155" w:rsidR="0069012B" w:rsidRPr="0069012B" w:rsidRDefault="0069012B" w:rsidP="0069012B">
      <w:pPr>
        <w:pStyle w:val="BodyText"/>
        <w:ind w:right="108"/>
        <w:rPr>
          <w:rFonts w:eastAsia="MS Mincho"/>
          <w:spacing w:val="-3"/>
          <w:sz w:val="20"/>
          <w:szCs w:val="20"/>
        </w:rPr>
      </w:pPr>
      <w:r w:rsidRPr="0069012B">
        <w:rPr>
          <w:rFonts w:eastAsia="MS Mincho"/>
          <w:spacing w:val="-3"/>
          <w:sz w:val="20"/>
          <w:szCs w:val="20"/>
        </w:rPr>
        <w:t>Materials as specified will be accepted on the basis of certificates of compliance stating that such materials fully comply with the requirements of this Bid Solicitation.  The form of certificates of compliance must be acceptable to the New Jersey Department of Transportation, Bureau of Materials.</w:t>
      </w:r>
    </w:p>
    <w:p w14:paraId="1C9AC6A3" w14:textId="3BE8FD81" w:rsidR="00A44FAE" w:rsidRPr="00A44FAE" w:rsidRDefault="00A44FAE" w:rsidP="00A44FAE">
      <w:pPr>
        <w:pStyle w:val="BodyText"/>
        <w:ind w:right="108"/>
        <w:rPr>
          <w:rFonts w:eastAsia="MS Mincho"/>
          <w:spacing w:val="-3"/>
          <w:sz w:val="20"/>
          <w:szCs w:val="20"/>
        </w:rPr>
      </w:pPr>
      <w:r w:rsidRPr="00A44FAE">
        <w:rPr>
          <w:sz w:val="20"/>
          <w:szCs w:val="20"/>
        </w:rPr>
        <w:t xml:space="preserve">Before incorporating the materials into the </w:t>
      </w:r>
      <w:r w:rsidR="006C25BF">
        <w:rPr>
          <w:sz w:val="20"/>
          <w:szCs w:val="20"/>
        </w:rPr>
        <w:t>p</w:t>
      </w:r>
      <w:r w:rsidRPr="00A44FAE">
        <w:rPr>
          <w:sz w:val="20"/>
          <w:szCs w:val="20"/>
        </w:rPr>
        <w:t xml:space="preserve">roject, </w:t>
      </w:r>
      <w:r w:rsidR="006C25BF">
        <w:rPr>
          <w:sz w:val="20"/>
          <w:szCs w:val="20"/>
        </w:rPr>
        <w:t xml:space="preserve">NJDOT will </w:t>
      </w:r>
      <w:r w:rsidRPr="00A44FAE">
        <w:rPr>
          <w:sz w:val="20"/>
          <w:szCs w:val="20"/>
        </w:rPr>
        <w:t xml:space="preserve">obtain 3 copies of the manufacturer's Certifications of Compliance for materials, components, and manufactured items that are accepted by certification. </w:t>
      </w:r>
      <w:r w:rsidR="006C25BF">
        <w:rPr>
          <w:sz w:val="20"/>
          <w:szCs w:val="20"/>
        </w:rPr>
        <w:t xml:space="preserve"> The Contractor shall r</w:t>
      </w:r>
      <w:r w:rsidRPr="00A44FAE">
        <w:rPr>
          <w:sz w:val="20"/>
          <w:szCs w:val="20"/>
        </w:rPr>
        <w:t xml:space="preserve">etain 1 copy and submit 2 copies to the </w:t>
      </w:r>
      <w:r w:rsidR="00903B13">
        <w:rPr>
          <w:sz w:val="20"/>
          <w:szCs w:val="20"/>
        </w:rPr>
        <w:t xml:space="preserve">NJDOT </w:t>
      </w:r>
      <w:r w:rsidR="006C25BF">
        <w:rPr>
          <w:sz w:val="20"/>
          <w:szCs w:val="20"/>
        </w:rPr>
        <w:t xml:space="preserve">resident engineer.  </w:t>
      </w:r>
      <w:r w:rsidRPr="00A44FAE">
        <w:rPr>
          <w:sz w:val="20"/>
          <w:szCs w:val="20"/>
        </w:rPr>
        <w:t xml:space="preserve">With the Certification of Compliance, </w:t>
      </w:r>
      <w:r w:rsidR="006C25BF">
        <w:rPr>
          <w:sz w:val="20"/>
          <w:szCs w:val="20"/>
        </w:rPr>
        <w:t xml:space="preserve">the Contractor shall </w:t>
      </w:r>
      <w:r w:rsidRPr="00A44FAE">
        <w:rPr>
          <w:sz w:val="20"/>
          <w:szCs w:val="20"/>
        </w:rPr>
        <w:t xml:space="preserve">provide a transmittal identifying the Item for which it is submitted. </w:t>
      </w:r>
      <w:r w:rsidR="006C25BF">
        <w:rPr>
          <w:sz w:val="20"/>
          <w:szCs w:val="20"/>
        </w:rPr>
        <w:t xml:space="preserve"> </w:t>
      </w:r>
      <w:r w:rsidRPr="00A44FAE">
        <w:rPr>
          <w:sz w:val="20"/>
          <w:szCs w:val="20"/>
        </w:rPr>
        <w:t xml:space="preserve">The Contractor may submit the Certifications of Compliance electronically to the </w:t>
      </w:r>
      <w:r w:rsidR="00903B13">
        <w:rPr>
          <w:sz w:val="20"/>
          <w:szCs w:val="20"/>
        </w:rPr>
        <w:t xml:space="preserve">NJDOT </w:t>
      </w:r>
      <w:r w:rsidR="006C25BF">
        <w:rPr>
          <w:sz w:val="20"/>
          <w:szCs w:val="20"/>
        </w:rPr>
        <w:t>resident engineer i</w:t>
      </w:r>
      <w:r w:rsidRPr="00A44FAE">
        <w:rPr>
          <w:sz w:val="20"/>
          <w:szCs w:val="20"/>
        </w:rPr>
        <w:t xml:space="preserve">n a scanned document. </w:t>
      </w:r>
      <w:r w:rsidR="006C25BF">
        <w:rPr>
          <w:sz w:val="20"/>
          <w:szCs w:val="20"/>
        </w:rPr>
        <w:t xml:space="preserve"> The Contractor must i</w:t>
      </w:r>
      <w:r w:rsidRPr="00A44FAE">
        <w:rPr>
          <w:sz w:val="20"/>
          <w:szCs w:val="20"/>
        </w:rPr>
        <w:t>nclude the transmittal and all backup documentation in the scanned document.</w:t>
      </w:r>
    </w:p>
    <w:p w14:paraId="3B7D5ACF" w14:textId="50900B86" w:rsidR="0069012B" w:rsidRPr="0069012B" w:rsidRDefault="0069012B" w:rsidP="0069012B">
      <w:pPr>
        <w:pStyle w:val="BodyText"/>
        <w:ind w:right="108"/>
        <w:rPr>
          <w:rFonts w:eastAsia="MS Mincho"/>
          <w:spacing w:val="-3"/>
          <w:sz w:val="20"/>
          <w:szCs w:val="20"/>
        </w:rPr>
      </w:pPr>
      <w:r w:rsidRPr="0069012B">
        <w:rPr>
          <w:rFonts w:eastAsia="MS Mincho"/>
          <w:spacing w:val="-3"/>
          <w:sz w:val="20"/>
          <w:szCs w:val="20"/>
        </w:rPr>
        <w:t xml:space="preserve">The </w:t>
      </w:r>
      <w:r w:rsidR="00860C63">
        <w:rPr>
          <w:rFonts w:eastAsia="MS Mincho"/>
          <w:spacing w:val="-3"/>
          <w:sz w:val="20"/>
          <w:szCs w:val="20"/>
        </w:rPr>
        <w:t xml:space="preserve">contact information for the </w:t>
      </w:r>
      <w:r w:rsidRPr="0069012B">
        <w:rPr>
          <w:rFonts w:eastAsia="MS Mincho"/>
          <w:spacing w:val="-3"/>
          <w:sz w:val="20"/>
          <w:szCs w:val="20"/>
        </w:rPr>
        <w:t>NJDOT regional maintenance</w:t>
      </w:r>
      <w:r w:rsidR="00903B13">
        <w:rPr>
          <w:rFonts w:eastAsia="MS Mincho"/>
          <w:spacing w:val="-3"/>
          <w:sz w:val="20"/>
          <w:szCs w:val="20"/>
        </w:rPr>
        <w:t>/resident</w:t>
      </w:r>
      <w:r w:rsidRPr="0069012B">
        <w:rPr>
          <w:rFonts w:eastAsia="MS Mincho"/>
          <w:spacing w:val="-3"/>
          <w:sz w:val="20"/>
          <w:szCs w:val="20"/>
        </w:rPr>
        <w:t xml:space="preserve"> engineers will be </w:t>
      </w:r>
      <w:r w:rsidR="00860C63">
        <w:rPr>
          <w:rFonts w:eastAsia="MS Mincho"/>
          <w:spacing w:val="-3"/>
          <w:sz w:val="20"/>
          <w:szCs w:val="20"/>
        </w:rPr>
        <w:t>made available i</w:t>
      </w:r>
      <w:r w:rsidRPr="0069012B">
        <w:rPr>
          <w:rFonts w:eastAsia="MS Mincho"/>
          <w:spacing w:val="-3"/>
          <w:sz w:val="20"/>
          <w:szCs w:val="20"/>
        </w:rPr>
        <w:t>n the Contract’s Award Summary/Method of Operation, which will be published upon Contract award in NJSTART (</w:t>
      </w:r>
      <w:hyperlink r:id="rId25" w:history="1">
        <w:r w:rsidRPr="0069012B">
          <w:rPr>
            <w:rStyle w:val="Hyperlink"/>
            <w:rFonts w:eastAsia="MS Mincho"/>
            <w:spacing w:val="-3"/>
            <w:sz w:val="20"/>
            <w:szCs w:val="20"/>
          </w:rPr>
          <w:t>www.njstart.gov</w:t>
        </w:r>
      </w:hyperlink>
      <w:r w:rsidRPr="0069012B">
        <w:rPr>
          <w:rFonts w:eastAsia="MS Mincho"/>
          <w:spacing w:val="-3"/>
          <w:sz w:val="20"/>
          <w:szCs w:val="20"/>
        </w:rPr>
        <w:t>).</w:t>
      </w:r>
    </w:p>
    <w:p w14:paraId="53119C80" w14:textId="6C6D4A8D" w:rsidR="0069012B" w:rsidRPr="00BC58FE" w:rsidRDefault="00BC58FE" w:rsidP="0069012B">
      <w:pPr>
        <w:pStyle w:val="BodyText"/>
        <w:ind w:right="108"/>
        <w:rPr>
          <w:rFonts w:eastAsia="MS Mincho"/>
          <w:sz w:val="20"/>
          <w:szCs w:val="20"/>
        </w:rPr>
      </w:pPr>
      <w:r w:rsidRPr="00BC58FE">
        <w:rPr>
          <w:rFonts w:eastAsia="MS Mincho"/>
          <w:sz w:val="20"/>
          <w:szCs w:val="20"/>
        </w:rPr>
        <w:t>The NJDOT regional maintena</w:t>
      </w:r>
      <w:r>
        <w:rPr>
          <w:rFonts w:eastAsia="MS Mincho"/>
          <w:sz w:val="20"/>
          <w:szCs w:val="20"/>
        </w:rPr>
        <w:t>n</w:t>
      </w:r>
      <w:r w:rsidRPr="00BC58FE">
        <w:rPr>
          <w:rFonts w:eastAsia="MS Mincho"/>
          <w:sz w:val="20"/>
          <w:szCs w:val="20"/>
        </w:rPr>
        <w:t>ce facilities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9"/>
        <w:gridCol w:w="5116"/>
      </w:tblGrid>
      <w:tr w:rsidR="00BC58FE" w:rsidRPr="00DA09EA" w14:paraId="0F677552" w14:textId="77777777" w:rsidTr="00BC58FE">
        <w:tc>
          <w:tcPr>
            <w:tcW w:w="3249" w:type="dxa"/>
          </w:tcPr>
          <w:p w14:paraId="65ADCA84" w14:textId="77777777" w:rsidR="00BC58FE" w:rsidRPr="00DA09EA" w:rsidRDefault="00BC58FE" w:rsidP="00A44FAE">
            <w:pPr>
              <w:pStyle w:val="BodyText"/>
              <w:ind w:right="108"/>
              <w:jc w:val="center"/>
              <w:rPr>
                <w:rFonts w:eastAsia="MS Mincho"/>
                <w:b/>
              </w:rPr>
            </w:pPr>
            <w:r w:rsidRPr="00DA09EA">
              <w:rPr>
                <w:rFonts w:eastAsia="MS Mincho"/>
                <w:b/>
              </w:rPr>
              <w:t>Region</w:t>
            </w:r>
          </w:p>
        </w:tc>
        <w:tc>
          <w:tcPr>
            <w:tcW w:w="5116" w:type="dxa"/>
          </w:tcPr>
          <w:p w14:paraId="573F18FF" w14:textId="77777777" w:rsidR="00BC58FE" w:rsidRPr="00DA09EA" w:rsidRDefault="00BC58FE" w:rsidP="00A44FAE">
            <w:pPr>
              <w:pStyle w:val="BodyText"/>
              <w:ind w:right="108"/>
              <w:jc w:val="center"/>
              <w:rPr>
                <w:rFonts w:eastAsia="MS Mincho"/>
                <w:b/>
              </w:rPr>
            </w:pPr>
            <w:r w:rsidRPr="00DA09EA">
              <w:rPr>
                <w:rFonts w:eastAsia="MS Mincho"/>
                <w:b/>
              </w:rPr>
              <w:t>Address</w:t>
            </w:r>
          </w:p>
        </w:tc>
      </w:tr>
      <w:tr w:rsidR="00BC58FE" w:rsidRPr="00767CCB" w14:paraId="571E2B2A" w14:textId="77777777" w:rsidTr="00BC58FE">
        <w:tc>
          <w:tcPr>
            <w:tcW w:w="3249" w:type="dxa"/>
          </w:tcPr>
          <w:p w14:paraId="0F0C8FF4" w14:textId="77777777" w:rsidR="00BC58FE" w:rsidRPr="00767CCB" w:rsidRDefault="00BC58FE" w:rsidP="00A44FAE">
            <w:pPr>
              <w:pStyle w:val="BodyText"/>
              <w:ind w:right="108"/>
              <w:jc w:val="center"/>
              <w:rPr>
                <w:rFonts w:eastAsia="MS Mincho"/>
              </w:rPr>
            </w:pPr>
            <w:r w:rsidRPr="00767CCB">
              <w:rPr>
                <w:rFonts w:eastAsia="MS Mincho"/>
              </w:rPr>
              <w:t>North</w:t>
            </w:r>
          </w:p>
        </w:tc>
        <w:tc>
          <w:tcPr>
            <w:tcW w:w="5116" w:type="dxa"/>
          </w:tcPr>
          <w:p w14:paraId="6FFB29DA" w14:textId="77777777" w:rsidR="00BC58FE" w:rsidRPr="00767CCB" w:rsidRDefault="00BC58FE" w:rsidP="00A44FAE">
            <w:pPr>
              <w:pStyle w:val="BodyText"/>
              <w:ind w:right="108"/>
              <w:jc w:val="center"/>
              <w:rPr>
                <w:rFonts w:eastAsia="MS Mincho"/>
              </w:rPr>
            </w:pPr>
            <w:smartTag w:uri="urn:schemas-microsoft-com:office:smarttags" w:element="address">
              <w:smartTag w:uri="urn:schemas-microsoft-com:office:smarttags" w:element="Street">
                <w:r w:rsidRPr="00767CCB">
                  <w:rPr>
                    <w:rFonts w:eastAsia="MS Mincho"/>
                  </w:rPr>
                  <w:t xml:space="preserve">200 </w:t>
                </w:r>
                <w:proofErr w:type="spellStart"/>
                <w:r w:rsidRPr="00767CCB">
                  <w:rPr>
                    <w:rFonts w:eastAsia="MS Mincho"/>
                  </w:rPr>
                  <w:t>Stierli</w:t>
                </w:r>
                <w:proofErr w:type="spellEnd"/>
                <w:r w:rsidRPr="00767CCB">
                  <w:rPr>
                    <w:rFonts w:eastAsia="MS Mincho"/>
                  </w:rPr>
                  <w:t xml:space="preserve"> Court</w:t>
                </w:r>
              </w:smartTag>
            </w:smartTag>
          </w:p>
          <w:p w14:paraId="11818277" w14:textId="77777777" w:rsidR="00BC58FE" w:rsidRPr="00767CCB" w:rsidRDefault="00BC58FE" w:rsidP="00A44FAE">
            <w:pPr>
              <w:pStyle w:val="BodyText"/>
              <w:ind w:right="108"/>
              <w:jc w:val="center"/>
              <w:rPr>
                <w:rFonts w:eastAsia="MS Mincho"/>
              </w:rPr>
            </w:pPr>
            <w:smartTag w:uri="urn:schemas-microsoft-com:office:smarttags" w:element="place">
              <w:smartTag w:uri="urn:schemas-microsoft-com:office:smarttags" w:element="City">
                <w:r w:rsidRPr="00767CCB">
                  <w:rPr>
                    <w:rFonts w:eastAsia="MS Mincho"/>
                  </w:rPr>
                  <w:t>Mt. Arlington</w:t>
                </w:r>
              </w:smartTag>
              <w:r w:rsidRPr="00767CCB">
                <w:rPr>
                  <w:rFonts w:eastAsia="MS Mincho"/>
                </w:rPr>
                <w:t xml:space="preserve">, </w:t>
              </w:r>
              <w:smartTag w:uri="urn:schemas-microsoft-com:office:smarttags" w:element="State">
                <w:r w:rsidRPr="00767CCB">
                  <w:rPr>
                    <w:rFonts w:eastAsia="MS Mincho"/>
                  </w:rPr>
                  <w:t>NJ</w:t>
                </w:r>
              </w:smartTag>
              <w:r w:rsidRPr="00767CCB">
                <w:rPr>
                  <w:rFonts w:eastAsia="MS Mincho"/>
                </w:rPr>
                <w:t xml:space="preserve"> </w:t>
              </w:r>
              <w:smartTag w:uri="urn:schemas-microsoft-com:office:smarttags" w:element="PostalCode">
                <w:r w:rsidRPr="00767CCB">
                  <w:rPr>
                    <w:rFonts w:eastAsia="MS Mincho"/>
                  </w:rPr>
                  <w:t>07856</w:t>
                </w:r>
              </w:smartTag>
            </w:smartTag>
          </w:p>
        </w:tc>
      </w:tr>
      <w:tr w:rsidR="00BC58FE" w:rsidRPr="00767CCB" w14:paraId="3FD19C3B" w14:textId="77777777" w:rsidTr="00BC58FE">
        <w:tc>
          <w:tcPr>
            <w:tcW w:w="3249" w:type="dxa"/>
          </w:tcPr>
          <w:p w14:paraId="3B6AE1C5" w14:textId="77777777" w:rsidR="00BC58FE" w:rsidRPr="00767CCB" w:rsidRDefault="00BC58FE" w:rsidP="00A44FAE">
            <w:pPr>
              <w:pStyle w:val="BodyText"/>
              <w:ind w:right="108"/>
              <w:jc w:val="center"/>
              <w:rPr>
                <w:rFonts w:eastAsia="MS Mincho"/>
              </w:rPr>
            </w:pPr>
            <w:r w:rsidRPr="00767CCB">
              <w:rPr>
                <w:rFonts w:eastAsia="MS Mincho"/>
              </w:rPr>
              <w:t>Central</w:t>
            </w:r>
          </w:p>
        </w:tc>
        <w:tc>
          <w:tcPr>
            <w:tcW w:w="5116" w:type="dxa"/>
          </w:tcPr>
          <w:p w14:paraId="0E64118B" w14:textId="77777777" w:rsidR="00BC58FE" w:rsidRPr="00767CCB" w:rsidRDefault="00BC58FE" w:rsidP="00A44FAE">
            <w:pPr>
              <w:pStyle w:val="BodyText"/>
              <w:ind w:right="108"/>
              <w:jc w:val="center"/>
              <w:rPr>
                <w:rFonts w:eastAsia="MS Mincho"/>
              </w:rPr>
            </w:pPr>
            <w:r>
              <w:rPr>
                <w:rFonts w:eastAsia="MS Mincho"/>
              </w:rPr>
              <w:t>1035 Parkway Ave.</w:t>
            </w:r>
          </w:p>
          <w:p w14:paraId="3001C635" w14:textId="77777777" w:rsidR="00BC58FE" w:rsidRPr="00767CCB" w:rsidRDefault="00BC58FE" w:rsidP="00A44FAE">
            <w:pPr>
              <w:pStyle w:val="BodyText"/>
              <w:ind w:right="108"/>
              <w:jc w:val="center"/>
              <w:rPr>
                <w:rFonts w:eastAsia="MS Mincho"/>
              </w:rPr>
            </w:pPr>
            <w:r>
              <w:rPr>
                <w:rFonts w:eastAsia="MS Mincho"/>
              </w:rPr>
              <w:t>Trenton, NJ 08625</w:t>
            </w:r>
          </w:p>
        </w:tc>
      </w:tr>
      <w:tr w:rsidR="00BC58FE" w:rsidRPr="00767CCB" w14:paraId="04D72287" w14:textId="77777777" w:rsidTr="00BC58FE">
        <w:tc>
          <w:tcPr>
            <w:tcW w:w="3249" w:type="dxa"/>
          </w:tcPr>
          <w:p w14:paraId="67635B19" w14:textId="77777777" w:rsidR="00BC58FE" w:rsidRPr="00767CCB" w:rsidRDefault="00BC58FE" w:rsidP="00A44FAE">
            <w:pPr>
              <w:pStyle w:val="BodyText"/>
              <w:ind w:right="108"/>
              <w:jc w:val="center"/>
              <w:rPr>
                <w:rFonts w:eastAsia="MS Mincho"/>
              </w:rPr>
            </w:pPr>
            <w:r w:rsidRPr="00767CCB">
              <w:rPr>
                <w:rFonts w:eastAsia="MS Mincho"/>
              </w:rPr>
              <w:t>South</w:t>
            </w:r>
          </w:p>
        </w:tc>
        <w:tc>
          <w:tcPr>
            <w:tcW w:w="5116" w:type="dxa"/>
          </w:tcPr>
          <w:p w14:paraId="69AABBDA" w14:textId="77777777" w:rsidR="00BC58FE" w:rsidRPr="00767CCB" w:rsidRDefault="00BC58FE" w:rsidP="00A44FAE">
            <w:pPr>
              <w:pStyle w:val="BodyText"/>
              <w:ind w:right="108"/>
              <w:jc w:val="center"/>
              <w:rPr>
                <w:rFonts w:eastAsia="MS Mincho"/>
              </w:rPr>
            </w:pPr>
            <w:r w:rsidRPr="00767CCB">
              <w:rPr>
                <w:rFonts w:eastAsia="MS Mincho"/>
              </w:rPr>
              <w:t>One Executive Campus</w:t>
            </w:r>
          </w:p>
          <w:p w14:paraId="55F57801" w14:textId="77777777" w:rsidR="00BC58FE" w:rsidRPr="00767CCB" w:rsidRDefault="00BC58FE" w:rsidP="00A44FAE">
            <w:pPr>
              <w:pStyle w:val="BodyText"/>
              <w:ind w:right="108"/>
              <w:jc w:val="center"/>
              <w:rPr>
                <w:rFonts w:eastAsia="MS Mincho"/>
              </w:rPr>
            </w:pPr>
            <w:r w:rsidRPr="00767CCB">
              <w:rPr>
                <w:rFonts w:eastAsia="MS Mincho"/>
              </w:rPr>
              <w:t>Route 70 West</w:t>
            </w:r>
          </w:p>
          <w:p w14:paraId="4509A816" w14:textId="77777777" w:rsidR="00BC58FE" w:rsidRPr="00767CCB" w:rsidRDefault="00BC58FE" w:rsidP="00A44FAE">
            <w:pPr>
              <w:pStyle w:val="BodyText"/>
              <w:ind w:right="108"/>
              <w:jc w:val="center"/>
              <w:rPr>
                <w:rFonts w:eastAsia="MS Mincho"/>
              </w:rPr>
            </w:pPr>
            <w:smartTag w:uri="urn:schemas-microsoft-com:office:smarttags" w:element="place">
              <w:smartTag w:uri="urn:schemas-microsoft-com:office:smarttags" w:element="City">
                <w:r w:rsidRPr="00767CCB">
                  <w:rPr>
                    <w:rFonts w:eastAsia="MS Mincho"/>
                  </w:rPr>
                  <w:t>Cherry Hill</w:t>
                </w:r>
              </w:smartTag>
              <w:r w:rsidRPr="00767CCB">
                <w:rPr>
                  <w:rFonts w:eastAsia="MS Mincho"/>
                </w:rPr>
                <w:t xml:space="preserve">, </w:t>
              </w:r>
              <w:smartTag w:uri="urn:schemas-microsoft-com:office:smarttags" w:element="State">
                <w:r w:rsidRPr="00767CCB">
                  <w:rPr>
                    <w:rFonts w:eastAsia="MS Mincho"/>
                  </w:rPr>
                  <w:t>NJ</w:t>
                </w:r>
              </w:smartTag>
              <w:r w:rsidRPr="00767CCB">
                <w:rPr>
                  <w:rFonts w:eastAsia="MS Mincho"/>
                </w:rPr>
                <w:t xml:space="preserve"> </w:t>
              </w:r>
              <w:smartTag w:uri="urn:schemas-microsoft-com:office:smarttags" w:element="PostalCode">
                <w:r w:rsidRPr="00767CCB">
                  <w:rPr>
                    <w:rFonts w:eastAsia="MS Mincho"/>
                  </w:rPr>
                  <w:t>08002</w:t>
                </w:r>
              </w:smartTag>
            </w:smartTag>
          </w:p>
        </w:tc>
      </w:tr>
    </w:tbl>
    <w:p w14:paraId="3AC4CB52" w14:textId="77777777" w:rsidR="00CF4ABE" w:rsidRDefault="00CF4ABE" w:rsidP="00CF4ABE">
      <w:pPr>
        <w:pStyle w:val="BodyText"/>
        <w:ind w:right="108"/>
        <w:rPr>
          <w:rFonts w:eastAsia="MS Mincho"/>
        </w:rPr>
      </w:pPr>
    </w:p>
    <w:p w14:paraId="02E63F63" w14:textId="2DD4FC2C" w:rsidR="00860C63" w:rsidRDefault="00860C63" w:rsidP="00860C63">
      <w:pPr>
        <w:pStyle w:val="BodyText"/>
        <w:ind w:right="108"/>
        <w:rPr>
          <w:sz w:val="20"/>
          <w:szCs w:val="20"/>
        </w:rPr>
      </w:pPr>
      <w:bookmarkStart w:id="138" w:name="_Toc75920827"/>
      <w:bookmarkStart w:id="139" w:name="_Toc106440858"/>
      <w:bookmarkStart w:id="140" w:name="_Toc109450200"/>
      <w:r w:rsidRPr="00860C63">
        <w:rPr>
          <w:sz w:val="20"/>
          <w:szCs w:val="20"/>
        </w:rPr>
        <w:t>Certificates of compliance shall contain the following information</w:t>
      </w:r>
      <w:bookmarkEnd w:id="138"/>
      <w:bookmarkEnd w:id="139"/>
      <w:bookmarkEnd w:id="140"/>
      <w:r w:rsidRPr="00860C63">
        <w:rPr>
          <w:sz w:val="20"/>
          <w:szCs w:val="20"/>
        </w:rPr>
        <w:t>:</w:t>
      </w:r>
    </w:p>
    <w:p w14:paraId="5EDAF295" w14:textId="0D4D63AF" w:rsidR="00E97B0D" w:rsidRDefault="00E97B0D" w:rsidP="004801D0">
      <w:pPr>
        <w:pStyle w:val="BodyText"/>
        <w:numPr>
          <w:ilvl w:val="1"/>
          <w:numId w:val="5"/>
        </w:numPr>
        <w:ind w:right="108"/>
        <w:rPr>
          <w:sz w:val="20"/>
          <w:szCs w:val="20"/>
        </w:rPr>
      </w:pPr>
      <w:r>
        <w:rPr>
          <w:sz w:val="20"/>
          <w:szCs w:val="20"/>
        </w:rPr>
        <w:t>Project Name</w:t>
      </w:r>
    </w:p>
    <w:p w14:paraId="6CF5EA44" w14:textId="60A55F29" w:rsidR="00E97B0D" w:rsidRDefault="00E97B0D" w:rsidP="004801D0">
      <w:pPr>
        <w:pStyle w:val="BodyText"/>
        <w:numPr>
          <w:ilvl w:val="1"/>
          <w:numId w:val="5"/>
        </w:numPr>
        <w:ind w:right="108"/>
        <w:rPr>
          <w:sz w:val="20"/>
          <w:szCs w:val="20"/>
        </w:rPr>
      </w:pPr>
      <w:r>
        <w:rPr>
          <w:sz w:val="20"/>
          <w:szCs w:val="20"/>
        </w:rPr>
        <w:t>Name of the Contractor</w:t>
      </w:r>
    </w:p>
    <w:p w14:paraId="43409C42" w14:textId="21554B9A" w:rsidR="00E97B0D" w:rsidRDefault="00E97B0D" w:rsidP="004801D0">
      <w:pPr>
        <w:pStyle w:val="BodyText"/>
        <w:numPr>
          <w:ilvl w:val="1"/>
          <w:numId w:val="5"/>
        </w:numPr>
        <w:ind w:right="108"/>
        <w:rPr>
          <w:sz w:val="20"/>
          <w:szCs w:val="20"/>
        </w:rPr>
      </w:pPr>
      <w:r>
        <w:rPr>
          <w:sz w:val="20"/>
          <w:szCs w:val="20"/>
        </w:rPr>
        <w:t>Material description</w:t>
      </w:r>
    </w:p>
    <w:p w14:paraId="6042267D" w14:textId="191AC462" w:rsidR="00E97B0D" w:rsidRDefault="00E97B0D" w:rsidP="004801D0">
      <w:pPr>
        <w:pStyle w:val="BodyText"/>
        <w:numPr>
          <w:ilvl w:val="1"/>
          <w:numId w:val="5"/>
        </w:numPr>
        <w:ind w:right="108"/>
        <w:rPr>
          <w:sz w:val="20"/>
          <w:szCs w:val="20"/>
        </w:rPr>
      </w:pPr>
      <w:r>
        <w:rPr>
          <w:sz w:val="20"/>
          <w:szCs w:val="20"/>
        </w:rPr>
        <w:t>Quantity of material represented by the certification</w:t>
      </w:r>
    </w:p>
    <w:p w14:paraId="32ECA265" w14:textId="6ED38A79" w:rsidR="00E97B0D" w:rsidRDefault="00E97B0D" w:rsidP="004801D0">
      <w:pPr>
        <w:pStyle w:val="BodyText"/>
        <w:numPr>
          <w:ilvl w:val="1"/>
          <w:numId w:val="5"/>
        </w:numPr>
        <w:ind w:right="108"/>
        <w:rPr>
          <w:sz w:val="20"/>
          <w:szCs w:val="20"/>
        </w:rPr>
      </w:pPr>
      <w:r>
        <w:rPr>
          <w:sz w:val="20"/>
          <w:szCs w:val="20"/>
        </w:rPr>
        <w:t>Means of identifying the consignment, such as label marking or seal number</w:t>
      </w:r>
    </w:p>
    <w:p w14:paraId="447430FA" w14:textId="61B5FA14" w:rsidR="00E97B0D" w:rsidRDefault="00E97B0D" w:rsidP="004801D0">
      <w:pPr>
        <w:pStyle w:val="BodyText"/>
        <w:numPr>
          <w:ilvl w:val="1"/>
          <w:numId w:val="5"/>
        </w:numPr>
        <w:ind w:right="108"/>
        <w:rPr>
          <w:sz w:val="20"/>
          <w:szCs w:val="20"/>
        </w:rPr>
      </w:pPr>
      <w:r>
        <w:rPr>
          <w:sz w:val="20"/>
          <w:szCs w:val="20"/>
        </w:rPr>
        <w:t>Date and method of shipment</w:t>
      </w:r>
    </w:p>
    <w:p w14:paraId="1D47AB1B" w14:textId="6D1F0879" w:rsidR="00E97B0D" w:rsidRDefault="00E97B0D" w:rsidP="004801D0">
      <w:pPr>
        <w:pStyle w:val="BodyText"/>
        <w:numPr>
          <w:ilvl w:val="1"/>
          <w:numId w:val="5"/>
        </w:numPr>
        <w:ind w:right="108"/>
        <w:rPr>
          <w:sz w:val="20"/>
          <w:szCs w:val="20"/>
        </w:rPr>
      </w:pPr>
      <w:r>
        <w:rPr>
          <w:sz w:val="20"/>
          <w:szCs w:val="20"/>
        </w:rPr>
        <w:t>A statement that the material conforms to the Contract material requirements and that representative samples have been sampled and tested</w:t>
      </w:r>
    </w:p>
    <w:p w14:paraId="5A94F9E6" w14:textId="60D84122" w:rsidR="00E97B0D" w:rsidRDefault="00E97B0D" w:rsidP="004801D0">
      <w:pPr>
        <w:pStyle w:val="BodyText"/>
        <w:numPr>
          <w:ilvl w:val="1"/>
          <w:numId w:val="5"/>
        </w:numPr>
        <w:ind w:right="108"/>
        <w:rPr>
          <w:sz w:val="20"/>
          <w:szCs w:val="20"/>
        </w:rPr>
      </w:pPr>
      <w:r>
        <w:rPr>
          <w:sz w:val="20"/>
          <w:szCs w:val="20"/>
        </w:rPr>
        <w:t>If the submission is for an assembly of materials, a statement that the assembly conforms to the Contract</w:t>
      </w:r>
    </w:p>
    <w:p w14:paraId="2A74CF94" w14:textId="35BDDD0A" w:rsidR="00E97B0D" w:rsidRDefault="001D10AD" w:rsidP="004801D0">
      <w:pPr>
        <w:pStyle w:val="BodyText"/>
        <w:numPr>
          <w:ilvl w:val="1"/>
          <w:numId w:val="5"/>
        </w:numPr>
        <w:ind w:right="108"/>
        <w:rPr>
          <w:sz w:val="20"/>
          <w:szCs w:val="20"/>
        </w:rPr>
      </w:pPr>
      <w:r>
        <w:rPr>
          <w:sz w:val="20"/>
          <w:szCs w:val="20"/>
        </w:rPr>
        <w:t>Signature of a person having legal authority to bind the Contractor/supplier</w:t>
      </w:r>
    </w:p>
    <w:p w14:paraId="4FD5973B" w14:textId="1581FED8" w:rsidR="001D10AD" w:rsidRPr="00860C63" w:rsidRDefault="001D10AD" w:rsidP="004801D0">
      <w:pPr>
        <w:pStyle w:val="BodyText"/>
        <w:numPr>
          <w:ilvl w:val="1"/>
          <w:numId w:val="5"/>
        </w:numPr>
        <w:ind w:right="108"/>
        <w:rPr>
          <w:sz w:val="20"/>
          <w:szCs w:val="20"/>
        </w:rPr>
      </w:pPr>
      <w:r>
        <w:rPr>
          <w:sz w:val="20"/>
          <w:szCs w:val="20"/>
        </w:rPr>
        <w:t>Typed or printed name of the person who signed the certification.</w:t>
      </w:r>
    </w:p>
    <w:p w14:paraId="529CC49B" w14:textId="77777777" w:rsidR="00860C63" w:rsidRPr="00860C63" w:rsidRDefault="00860C63" w:rsidP="00860C63">
      <w:pPr>
        <w:pStyle w:val="BodyText"/>
        <w:ind w:right="108"/>
        <w:rPr>
          <w:rFonts w:eastAsia="MS Mincho"/>
          <w:sz w:val="20"/>
          <w:szCs w:val="20"/>
        </w:rPr>
      </w:pPr>
    </w:p>
    <w:p w14:paraId="632F521C" w14:textId="77777777"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 xml:space="preserve">Payments will not be made for the materials until the Using Agency representative has received the required certificate of compliance.  </w:t>
      </w:r>
    </w:p>
    <w:p w14:paraId="7B27442A" w14:textId="7914857A" w:rsidR="00860C63" w:rsidRDefault="00860C63" w:rsidP="00860C63">
      <w:pPr>
        <w:pStyle w:val="BodyText"/>
        <w:ind w:right="108"/>
        <w:rPr>
          <w:rFonts w:eastAsia="MS Mincho"/>
          <w:spacing w:val="-3"/>
          <w:sz w:val="20"/>
          <w:szCs w:val="20"/>
        </w:rPr>
      </w:pPr>
      <w:r w:rsidRPr="00860C63">
        <w:rPr>
          <w:rFonts w:eastAsia="MS Mincho"/>
          <w:spacing w:val="-3"/>
          <w:sz w:val="20"/>
          <w:szCs w:val="20"/>
        </w:rPr>
        <w:t>Materials used on the basis of certificates of compliance may be sampled and tested at any time.  If materials are found not to be in conformance with the Contract requirements, the materials will be rejected.</w:t>
      </w:r>
    </w:p>
    <w:p w14:paraId="37BAAFFA" w14:textId="38508F90" w:rsidR="001D10AD" w:rsidRDefault="001D10AD" w:rsidP="001D10AD">
      <w:pPr>
        <w:pStyle w:val="BodyText"/>
        <w:ind w:right="108"/>
        <w:rPr>
          <w:sz w:val="20"/>
          <w:szCs w:val="20"/>
        </w:rPr>
      </w:pPr>
      <w:r w:rsidRPr="001D10AD">
        <w:rPr>
          <w:sz w:val="20"/>
          <w:szCs w:val="20"/>
        </w:rPr>
        <w:lastRenderedPageBreak/>
        <w:t xml:space="preserve">NJDOT will not make payment for an Item for which material is accepted on the basis of a Certification of Compliance until the </w:t>
      </w:r>
      <w:r>
        <w:rPr>
          <w:sz w:val="20"/>
          <w:szCs w:val="20"/>
        </w:rPr>
        <w:t>NJDOT resident engineer has</w:t>
      </w:r>
      <w:r w:rsidRPr="001D10AD">
        <w:rPr>
          <w:sz w:val="20"/>
          <w:szCs w:val="20"/>
        </w:rPr>
        <w:t xml:space="preserve"> received the required Certification of Compliance, and has inspected and accepted the material or assembly</w:t>
      </w:r>
      <w:r>
        <w:rPr>
          <w:sz w:val="20"/>
          <w:szCs w:val="20"/>
        </w:rPr>
        <w:t>.</w:t>
      </w:r>
    </w:p>
    <w:p w14:paraId="05A05DA2" w14:textId="6FDFE6A4" w:rsidR="000F7564" w:rsidRPr="001D10AD" w:rsidRDefault="000F7564" w:rsidP="001D10AD">
      <w:pPr>
        <w:pStyle w:val="BodyText"/>
        <w:ind w:right="108"/>
        <w:rPr>
          <w:rFonts w:eastAsia="MS Mincho"/>
          <w:spacing w:val="-3"/>
          <w:sz w:val="20"/>
          <w:szCs w:val="20"/>
        </w:rPr>
      </w:pPr>
      <w:r>
        <w:rPr>
          <w:sz w:val="20"/>
          <w:szCs w:val="20"/>
        </w:rPr>
        <w:t>All other Using Agencies and cooperative purchasing participants may adopt this process for material conformance and acceptance.</w:t>
      </w:r>
    </w:p>
    <w:p w14:paraId="3A6ADC6C" w14:textId="35DCE31D" w:rsidR="00860C63" w:rsidRPr="0084189F" w:rsidRDefault="00860C63" w:rsidP="00860C63">
      <w:pPr>
        <w:pStyle w:val="Heading2"/>
      </w:pPr>
      <w:bookmarkStart w:id="141" w:name="_Toc162876479"/>
      <w:r>
        <w:t>PUBLIC CONVENIENCE AND SAFETY</w:t>
      </w:r>
      <w:bookmarkEnd w:id="141"/>
    </w:p>
    <w:p w14:paraId="0027EFC2" w14:textId="79BA3203"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Precaution shall be exercised at all times for the protection of persons and property.  The Contractor shall observe the safety provisions of applicable laws, OSHA regulations, building and construction codes, and the rules and regulations of the State Department of Labor and Workforce Development, at all times.</w:t>
      </w:r>
    </w:p>
    <w:p w14:paraId="7AB68A3A" w14:textId="1E1FE101" w:rsidR="00860C63" w:rsidRPr="0084189F" w:rsidRDefault="00860C63" w:rsidP="00860C63">
      <w:pPr>
        <w:pStyle w:val="Heading2"/>
      </w:pPr>
      <w:bookmarkStart w:id="142" w:name="_Toc162876480"/>
      <w:r>
        <w:t>MEASUREMENT OF QUANTITIES</w:t>
      </w:r>
      <w:bookmarkEnd w:id="142"/>
    </w:p>
    <w:p w14:paraId="144D9AF3" w14:textId="52738927" w:rsidR="00860C63" w:rsidRDefault="00860C63" w:rsidP="00860C63">
      <w:pPr>
        <w:pStyle w:val="BodyText"/>
        <w:ind w:right="108"/>
        <w:rPr>
          <w:rFonts w:eastAsia="MS Mincho"/>
          <w:spacing w:val="-3"/>
          <w:sz w:val="20"/>
          <w:szCs w:val="20"/>
        </w:rPr>
      </w:pPr>
      <w:r w:rsidRPr="00860C63">
        <w:rPr>
          <w:rFonts w:eastAsia="MS Mincho"/>
          <w:spacing w:val="-3"/>
          <w:sz w:val="20"/>
          <w:szCs w:val="20"/>
        </w:rPr>
        <w:t>Measurements will be made in accordance with United States standard units rather than metric.</w:t>
      </w:r>
    </w:p>
    <w:p w14:paraId="0F8D4A27" w14:textId="602F4799" w:rsidR="00272534" w:rsidRPr="003B655D" w:rsidRDefault="00272534" w:rsidP="00272534">
      <w:pPr>
        <w:pStyle w:val="BodyText"/>
        <w:ind w:right="108"/>
      </w:pPr>
      <w:r w:rsidRPr="00AD2866">
        <w:rPr>
          <w:sz w:val="20"/>
          <w:szCs w:val="20"/>
        </w:rPr>
        <w:t xml:space="preserve">For measured quantities that are measured by area, and where areas contain fixtures that are not part of the Item, the </w:t>
      </w:r>
      <w:r w:rsidR="00AD2866">
        <w:rPr>
          <w:sz w:val="20"/>
          <w:szCs w:val="20"/>
        </w:rPr>
        <w:t xml:space="preserve">NJDOT resident engineer or Using Agency representative </w:t>
      </w:r>
      <w:r w:rsidRPr="00AD2866">
        <w:rPr>
          <w:sz w:val="20"/>
          <w:szCs w:val="20"/>
        </w:rPr>
        <w:t>will only deduct the areas of individual fixtures having an area of greater than nine square feet.</w:t>
      </w:r>
    </w:p>
    <w:p w14:paraId="35618D56" w14:textId="2168FE77" w:rsidR="00272534" w:rsidRPr="00860C63" w:rsidRDefault="00272534" w:rsidP="00860C63">
      <w:pPr>
        <w:pStyle w:val="BodyText"/>
        <w:ind w:right="108"/>
        <w:rPr>
          <w:rFonts w:eastAsia="MS Mincho"/>
          <w:spacing w:val="-3"/>
          <w:sz w:val="20"/>
          <w:szCs w:val="20"/>
        </w:rPr>
      </w:pPr>
      <w:r w:rsidRPr="00AD2866">
        <w:rPr>
          <w:sz w:val="20"/>
          <w:szCs w:val="20"/>
        </w:rPr>
        <w:t xml:space="preserve">For measured quantities that are measured by volume, the </w:t>
      </w:r>
      <w:r w:rsidR="00AD2866">
        <w:rPr>
          <w:sz w:val="20"/>
          <w:szCs w:val="20"/>
        </w:rPr>
        <w:t xml:space="preserve">NJDOT resident engineer or Using Agency representative </w:t>
      </w:r>
      <w:r w:rsidRPr="00AD2866">
        <w:rPr>
          <w:sz w:val="20"/>
          <w:szCs w:val="20"/>
        </w:rPr>
        <w:t>will calculate volumes using the end area method.</w:t>
      </w:r>
    </w:p>
    <w:p w14:paraId="66C43E3C" w14:textId="25BBC3DC"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The method of measurement and computations to be used in determination of quantities of materials furnished under the Contract are those methods generally recognized as conforming to good engineering practice.</w:t>
      </w:r>
    </w:p>
    <w:p w14:paraId="15A6981B" w14:textId="48BC6285" w:rsidR="00AD2866" w:rsidRPr="00AD2866" w:rsidRDefault="00860C63" w:rsidP="00AD2866">
      <w:pPr>
        <w:pStyle w:val="BodyText"/>
        <w:ind w:right="108"/>
        <w:rPr>
          <w:rFonts w:eastAsia="MS Mincho"/>
          <w:spacing w:val="-3"/>
          <w:sz w:val="20"/>
          <w:szCs w:val="20"/>
        </w:rPr>
      </w:pPr>
      <w:r w:rsidRPr="00860C63">
        <w:rPr>
          <w:rFonts w:eastAsia="MS Mincho"/>
          <w:spacing w:val="-3"/>
          <w:sz w:val="20"/>
          <w:szCs w:val="20"/>
        </w:rPr>
        <w:t>All materials, which are measured or proportioned by weight, shall be weighed on accurate, approved scales by competent, qualified personnel at locations designated by the Using Agency.</w:t>
      </w:r>
      <w:r w:rsidR="00AD2866">
        <w:rPr>
          <w:rFonts w:eastAsia="MS Mincho"/>
          <w:spacing w:val="-3"/>
          <w:sz w:val="20"/>
          <w:szCs w:val="20"/>
        </w:rPr>
        <w:t xml:space="preserve">  </w:t>
      </w:r>
      <w:r w:rsidR="00AD2866" w:rsidRPr="00AD2866">
        <w:rPr>
          <w:sz w:val="20"/>
          <w:szCs w:val="20"/>
        </w:rPr>
        <w:t xml:space="preserve">For measured quantities that are measured by weight, the NJDOT resident engineer or Using Agency representative will calculate weight using the net certified weight tickets corrected for any loss or waste. </w:t>
      </w:r>
    </w:p>
    <w:p w14:paraId="2BD4836B" w14:textId="77777777"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When standard manufactured items are identified by gauge, unit weight, section dimension, etc., such identification will be considered to be nominal weights or dimensions.  Unless more stringently controlled by tolerances indicated in cited specifications, manufacturing tolerances established by the industries involved will be accepted.</w:t>
      </w:r>
    </w:p>
    <w:p w14:paraId="346C7485" w14:textId="6D5C2588" w:rsidR="00860C63" w:rsidRPr="0084189F" w:rsidRDefault="00860C63" w:rsidP="00860C63">
      <w:pPr>
        <w:pStyle w:val="Heading2"/>
      </w:pPr>
      <w:bookmarkStart w:id="143" w:name="_Toc162876481"/>
      <w:r>
        <w:t>METHOD OF MEASUREMENT</w:t>
      </w:r>
      <w:bookmarkEnd w:id="143"/>
    </w:p>
    <w:p w14:paraId="173579FD" w14:textId="1AD14D45"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 xml:space="preserve">Bulk high performance cold patch material will be measured by the ton. </w:t>
      </w:r>
      <w:r w:rsidR="004801D0">
        <w:rPr>
          <w:rFonts w:eastAsia="MS Mincho"/>
          <w:spacing w:val="-3"/>
          <w:sz w:val="20"/>
          <w:szCs w:val="20"/>
        </w:rPr>
        <w:t xml:space="preserve"> </w:t>
      </w:r>
      <w:r w:rsidRPr="00860C63">
        <w:rPr>
          <w:rFonts w:eastAsia="MS Mincho"/>
          <w:spacing w:val="-3"/>
          <w:sz w:val="20"/>
          <w:szCs w:val="20"/>
        </w:rPr>
        <w:t>The tonnage will be determined by one of the following methods:</w:t>
      </w:r>
    </w:p>
    <w:p w14:paraId="7E11841C" w14:textId="063C995F" w:rsidR="00860C63" w:rsidRPr="004801D0" w:rsidRDefault="00860C63" w:rsidP="004801D0">
      <w:pPr>
        <w:pStyle w:val="BodyText"/>
        <w:numPr>
          <w:ilvl w:val="0"/>
          <w:numId w:val="16"/>
        </w:numPr>
        <w:spacing w:after="0" w:line="240" w:lineRule="auto"/>
        <w:ind w:right="108"/>
        <w:rPr>
          <w:rFonts w:eastAsia="MS Mincho"/>
          <w:sz w:val="20"/>
          <w:szCs w:val="20"/>
        </w:rPr>
      </w:pPr>
      <w:r w:rsidRPr="00860C63">
        <w:rPr>
          <w:rFonts w:eastAsia="MS Mincho"/>
          <w:sz w:val="20"/>
          <w:szCs w:val="20"/>
        </w:rPr>
        <w:t xml:space="preserve">A weigh ticket printed by an automatic printer system used in conjunction with an automated batching and mixing system.  The printed ticket shall show the individual weights of the various components of the high performance cold patch material in a batch, the total weight of each batch, and the sum of all batch weights in the truckload.  </w:t>
      </w:r>
      <w:r w:rsidR="004801D0" w:rsidRPr="004801D0">
        <w:rPr>
          <w:sz w:val="20"/>
          <w:szCs w:val="20"/>
        </w:rPr>
        <w:t xml:space="preserve">At the completion of each day’s work, </w:t>
      </w:r>
      <w:r w:rsidR="004801D0">
        <w:rPr>
          <w:sz w:val="20"/>
          <w:szCs w:val="20"/>
        </w:rPr>
        <w:t>a</w:t>
      </w:r>
      <w:r w:rsidR="004801D0" w:rsidRPr="004801D0">
        <w:rPr>
          <w:sz w:val="20"/>
          <w:szCs w:val="20"/>
        </w:rPr>
        <w:t xml:space="preserve"> certification from the weighmaster that the total net weight supplied was correct</w:t>
      </w:r>
      <w:r w:rsidR="004801D0">
        <w:rPr>
          <w:sz w:val="20"/>
          <w:szCs w:val="20"/>
        </w:rPr>
        <w:t xml:space="preserve"> shall be provided</w:t>
      </w:r>
      <w:r w:rsidR="004801D0" w:rsidRPr="004801D0">
        <w:rPr>
          <w:sz w:val="20"/>
          <w:szCs w:val="20"/>
        </w:rPr>
        <w:t xml:space="preserve">. </w:t>
      </w:r>
    </w:p>
    <w:p w14:paraId="01062D46" w14:textId="77777777" w:rsidR="00860C63" w:rsidRPr="00860C63" w:rsidRDefault="00860C63" w:rsidP="00860C63">
      <w:pPr>
        <w:pStyle w:val="BodyText"/>
        <w:ind w:right="108"/>
        <w:rPr>
          <w:rFonts w:eastAsia="MS Mincho"/>
          <w:sz w:val="16"/>
          <w:szCs w:val="16"/>
        </w:rPr>
      </w:pPr>
    </w:p>
    <w:p w14:paraId="650376B9" w14:textId="77777777" w:rsidR="00860C63" w:rsidRPr="00860C63" w:rsidRDefault="00860C63" w:rsidP="004801D0">
      <w:pPr>
        <w:pStyle w:val="BodyText"/>
        <w:numPr>
          <w:ilvl w:val="0"/>
          <w:numId w:val="16"/>
        </w:numPr>
        <w:spacing w:after="0" w:line="240" w:lineRule="auto"/>
        <w:ind w:right="108"/>
        <w:rPr>
          <w:rFonts w:eastAsia="MS Mincho"/>
          <w:sz w:val="20"/>
          <w:szCs w:val="20"/>
        </w:rPr>
      </w:pPr>
      <w:r w:rsidRPr="00860C63">
        <w:rPr>
          <w:rFonts w:eastAsia="MS Mincho"/>
          <w:sz w:val="20"/>
          <w:szCs w:val="20"/>
        </w:rPr>
        <w:t>The signature and official seal of a certified weighmaster shall be affixed to each weigh ticket.</w:t>
      </w:r>
    </w:p>
    <w:p w14:paraId="50EE7C10" w14:textId="77777777" w:rsidR="00860C63" w:rsidRPr="00860C63" w:rsidRDefault="00860C63" w:rsidP="00860C63">
      <w:pPr>
        <w:pStyle w:val="BodyText"/>
        <w:ind w:right="108"/>
        <w:rPr>
          <w:rFonts w:eastAsia="MS Mincho"/>
          <w:sz w:val="16"/>
          <w:szCs w:val="16"/>
        </w:rPr>
      </w:pPr>
    </w:p>
    <w:p w14:paraId="681A437B" w14:textId="118C38C0" w:rsidR="00860C63" w:rsidRDefault="00860C63" w:rsidP="004801D0">
      <w:pPr>
        <w:pStyle w:val="BodyText"/>
        <w:numPr>
          <w:ilvl w:val="0"/>
          <w:numId w:val="16"/>
        </w:numPr>
        <w:spacing w:after="0" w:line="240" w:lineRule="auto"/>
        <w:ind w:right="108"/>
        <w:rPr>
          <w:rFonts w:eastAsia="MS Mincho"/>
          <w:sz w:val="20"/>
          <w:szCs w:val="20"/>
        </w:rPr>
      </w:pPr>
      <w:r w:rsidRPr="00860C63">
        <w:rPr>
          <w:rFonts w:eastAsia="MS Mincho"/>
          <w:sz w:val="20"/>
          <w:szCs w:val="20"/>
        </w:rPr>
        <w:t xml:space="preserve">A weigh ticket printed by an automatic scale showing the tare and gross weights of the truck as determined for each trip and the time and date indicating when the truck was </w:t>
      </w:r>
      <w:proofErr w:type="spellStart"/>
      <w:r w:rsidRPr="00860C63">
        <w:rPr>
          <w:rFonts w:eastAsia="MS Mincho"/>
          <w:sz w:val="20"/>
          <w:szCs w:val="20"/>
        </w:rPr>
        <w:t>tared</w:t>
      </w:r>
      <w:proofErr w:type="spellEnd"/>
      <w:r w:rsidRPr="00860C63">
        <w:rPr>
          <w:rFonts w:eastAsia="MS Mincho"/>
          <w:sz w:val="20"/>
          <w:szCs w:val="20"/>
        </w:rPr>
        <w:t xml:space="preserve"> and when it departed from the plant.  Time and date may be printed automatically by a time clock; however, the net weight must be documented on each delivery ticket by a certified weighmaster.  Fully automatic scales that print gross, tare and net weights are acceptable if the system is an approved type in accordance with the requirements of the Department of Transportation and the Office of Weights and Measures, Division of Consumer Affairs, Department of Law and Public Safety.  The signature and official seal of a certified weighmaster shall be affixed to each weigh ticket.</w:t>
      </w:r>
    </w:p>
    <w:p w14:paraId="60E97F4A" w14:textId="77777777" w:rsidR="004801D0" w:rsidRDefault="004801D0" w:rsidP="004801D0">
      <w:pPr>
        <w:pStyle w:val="ListParagraph"/>
        <w:rPr>
          <w:rFonts w:eastAsia="MS Mincho"/>
          <w:sz w:val="20"/>
          <w:szCs w:val="20"/>
        </w:rPr>
      </w:pPr>
    </w:p>
    <w:p w14:paraId="7015E7E5" w14:textId="77777777" w:rsidR="004801D0" w:rsidRPr="004801D0" w:rsidRDefault="004801D0" w:rsidP="004801D0">
      <w:pPr>
        <w:pStyle w:val="BodyText"/>
        <w:numPr>
          <w:ilvl w:val="0"/>
          <w:numId w:val="16"/>
        </w:numPr>
        <w:spacing w:after="0" w:line="240" w:lineRule="auto"/>
        <w:ind w:right="108"/>
        <w:rPr>
          <w:rFonts w:eastAsia="MS Mincho"/>
          <w:sz w:val="20"/>
          <w:szCs w:val="20"/>
        </w:rPr>
      </w:pPr>
      <w:r w:rsidRPr="004801D0">
        <w:rPr>
          <w:sz w:val="20"/>
          <w:szCs w:val="20"/>
        </w:rPr>
        <w:t xml:space="preserve">Before unloading, submit for each truckload a legible weigh ticket that includes the following: </w:t>
      </w:r>
    </w:p>
    <w:p w14:paraId="03414C35"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Name and location of the cold patch material plant</w:t>
      </w:r>
    </w:p>
    <w:p w14:paraId="7B15503D"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Contractor</w:t>
      </w:r>
    </w:p>
    <w:p w14:paraId="7BB41CD6"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Project title</w:t>
      </w:r>
    </w:p>
    <w:p w14:paraId="47C32511"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Load time and date</w:t>
      </w:r>
    </w:p>
    <w:p w14:paraId="2471E999"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Truck number</w:t>
      </w:r>
    </w:p>
    <w:p w14:paraId="411B660D"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Mix designation</w:t>
      </w:r>
    </w:p>
    <w:p w14:paraId="5326E7E6"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Item and Item number</w:t>
      </w:r>
    </w:p>
    <w:p w14:paraId="169B40F8" w14:textId="77777777" w:rsidR="004801D0" w:rsidRPr="004801D0" w:rsidRDefault="004801D0" w:rsidP="004801D0">
      <w:pPr>
        <w:pStyle w:val="BodyText"/>
        <w:numPr>
          <w:ilvl w:val="1"/>
          <w:numId w:val="17"/>
        </w:numPr>
        <w:spacing w:after="0" w:line="240" w:lineRule="auto"/>
        <w:ind w:right="108"/>
        <w:rPr>
          <w:rFonts w:eastAsia="MS Mincho"/>
          <w:sz w:val="20"/>
          <w:szCs w:val="20"/>
        </w:rPr>
      </w:pPr>
      <w:r w:rsidRPr="004801D0">
        <w:rPr>
          <w:rFonts w:eastAsia="MS Mincho"/>
          <w:sz w:val="20"/>
          <w:szCs w:val="20"/>
        </w:rPr>
        <w:t>Plant lot number</w:t>
      </w:r>
    </w:p>
    <w:p w14:paraId="080EDD3A" w14:textId="19B878A7" w:rsidR="00860C63" w:rsidRPr="004801D0" w:rsidRDefault="004801D0" w:rsidP="004801D0">
      <w:pPr>
        <w:pStyle w:val="BodyText"/>
        <w:numPr>
          <w:ilvl w:val="1"/>
          <w:numId w:val="17"/>
        </w:numPr>
        <w:spacing w:after="0" w:line="240" w:lineRule="auto"/>
        <w:ind w:right="108"/>
        <w:rPr>
          <w:rFonts w:eastAsia="MS Mincho"/>
          <w:spacing w:val="-3"/>
          <w:sz w:val="20"/>
          <w:szCs w:val="20"/>
        </w:rPr>
      </w:pPr>
      <w:r w:rsidRPr="004801D0">
        <w:rPr>
          <w:rFonts w:eastAsia="MS Mincho"/>
          <w:sz w:val="20"/>
          <w:szCs w:val="20"/>
        </w:rPr>
        <w:t>Tare, gross, and net weight</w:t>
      </w:r>
    </w:p>
    <w:p w14:paraId="54F95CDC" w14:textId="77777777" w:rsidR="004801D0" w:rsidRPr="004801D0" w:rsidRDefault="004801D0" w:rsidP="004801D0">
      <w:pPr>
        <w:pStyle w:val="BodyText"/>
        <w:spacing w:after="0" w:line="240" w:lineRule="auto"/>
        <w:ind w:left="1440" w:right="108"/>
        <w:rPr>
          <w:rFonts w:eastAsia="MS Mincho"/>
          <w:spacing w:val="-3"/>
          <w:sz w:val="20"/>
          <w:szCs w:val="20"/>
        </w:rPr>
      </w:pPr>
    </w:p>
    <w:p w14:paraId="3CF227EA" w14:textId="691FD5CF"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Automatic truck scale weighing devices must be approved and certified by the Office of Weights and Measures, Division of Consu</w:t>
      </w:r>
      <w:r w:rsidR="004801D0">
        <w:rPr>
          <w:rFonts w:eastAsia="MS Mincho"/>
          <w:spacing w:val="-3"/>
          <w:sz w:val="20"/>
          <w:szCs w:val="20"/>
        </w:rPr>
        <w:t>mer Affairs, Department of Law a</w:t>
      </w:r>
      <w:r w:rsidRPr="00860C63">
        <w:rPr>
          <w:rFonts w:eastAsia="MS Mincho"/>
          <w:spacing w:val="-3"/>
          <w:sz w:val="20"/>
          <w:szCs w:val="20"/>
        </w:rPr>
        <w:t>nd Public Safety at the time delivery.</w:t>
      </w:r>
    </w:p>
    <w:p w14:paraId="50208FD1" w14:textId="77777777"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In the event of a breakdown of the automatic printing system, weigh tickets showing the gross, tare and net weight of each truck, as entered and certified by a weighmaster, will be accepted for a period not exceeding the necessary repair time as certified by a licensed repairman.</w:t>
      </w:r>
    </w:p>
    <w:p w14:paraId="2DC94AB8" w14:textId="77777777" w:rsidR="00860C63" w:rsidRPr="00860C63" w:rsidRDefault="00860C63" w:rsidP="00860C63">
      <w:pPr>
        <w:pStyle w:val="BodyText"/>
        <w:ind w:right="108"/>
        <w:rPr>
          <w:rFonts w:eastAsia="MS Mincho"/>
          <w:spacing w:val="-3"/>
          <w:sz w:val="20"/>
          <w:szCs w:val="20"/>
        </w:rPr>
      </w:pPr>
      <w:r w:rsidRPr="00860C63">
        <w:rPr>
          <w:rFonts w:eastAsia="MS Mincho"/>
          <w:spacing w:val="-3"/>
          <w:sz w:val="20"/>
          <w:szCs w:val="20"/>
        </w:rPr>
        <w:t>A weigh ticket shall be furnished for each truckload delivered.  Material will not be accepted unless accompanied by a weigh ticket.  The weigh ticket shall be legible and clearly indicate the receiving party or title of the project for which delivery is intended, the time and date, truck number, lot number and mix number of material being furnished, the individual batch weights and the total net weight in each truck load.</w:t>
      </w:r>
    </w:p>
    <w:p w14:paraId="59FFE4D2" w14:textId="0549F42D" w:rsidR="00757621" w:rsidRPr="0084189F" w:rsidRDefault="00757621" w:rsidP="00A37EFD">
      <w:pPr>
        <w:pStyle w:val="Heading2"/>
      </w:pPr>
      <w:bookmarkStart w:id="144" w:name="_Toc162876482"/>
      <w:r w:rsidRPr="0084189F">
        <w:t>REPLACEMENT OF UNSATISFACTORY PRODUCT</w:t>
      </w:r>
      <w:bookmarkEnd w:id="131"/>
      <w:bookmarkEnd w:id="132"/>
      <w:bookmarkEnd w:id="144"/>
    </w:p>
    <w:p w14:paraId="48FA3C02" w14:textId="62B75B9C"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w:t>
      </w:r>
      <w:r w:rsidR="0050605F">
        <w:rPr>
          <w:rFonts w:eastAsia="Arial" w:cstheme="minorHAnsi"/>
          <w:sz w:val="20"/>
          <w:szCs w:val="20"/>
        </w:rPr>
        <w:t xml:space="preserve"> </w:t>
      </w:r>
      <w:r w:rsidRPr="0084189F">
        <w:rPr>
          <w:rFonts w:eastAsia="Arial" w:cstheme="minorHAnsi"/>
          <w:sz w:val="20"/>
          <w:szCs w:val="20"/>
        </w:rPr>
        <w:t xml:space="preserve">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A37EFD">
      <w:pPr>
        <w:pStyle w:val="Heading2"/>
      </w:pPr>
      <w:bookmarkStart w:id="145" w:name="_Toc29987585"/>
      <w:bookmarkStart w:id="146" w:name="_Toc55483926"/>
      <w:bookmarkStart w:id="147" w:name="_Toc162876483"/>
      <w:r w:rsidRPr="0084189F">
        <w:t>SUBSTITUTION OF DISCONTINUED OR REFORMULATED PRODUCTS</w:t>
      </w:r>
      <w:bookmarkEnd w:id="145"/>
      <w:bookmarkEnd w:id="146"/>
      <w:bookmarkEnd w:id="147"/>
    </w:p>
    <w:p w14:paraId="16B31600" w14:textId="11A3CBF7" w:rsidR="00380D84" w:rsidRPr="0050605F" w:rsidRDefault="00380D84" w:rsidP="00380D84">
      <w:pPr>
        <w:pStyle w:val="BodyText"/>
        <w:ind w:right="108"/>
        <w:rPr>
          <w:rFonts w:cs="Arial"/>
          <w:sz w:val="20"/>
          <w:szCs w:val="20"/>
        </w:rPr>
      </w:pPr>
      <w:r w:rsidRPr="0050605F">
        <w:rPr>
          <w:rFonts w:cs="Arial"/>
          <w:sz w:val="20"/>
          <w:szCs w:val="20"/>
        </w:rPr>
        <w:t xml:space="preserve">If a product is discontinued, it can only be replaced with an item listed on the Approved </w:t>
      </w:r>
      <w:r w:rsidR="000303CE" w:rsidRPr="0050605F">
        <w:rPr>
          <w:rFonts w:cs="Arial"/>
          <w:sz w:val="20"/>
          <w:szCs w:val="20"/>
        </w:rPr>
        <w:t>Products</w:t>
      </w:r>
      <w:r w:rsidRPr="0050605F">
        <w:rPr>
          <w:rFonts w:cs="Arial"/>
          <w:sz w:val="20"/>
          <w:szCs w:val="20"/>
        </w:rPr>
        <w:t xml:space="preserve"> list. </w:t>
      </w:r>
      <w:r w:rsidR="000303CE" w:rsidRPr="0050605F">
        <w:rPr>
          <w:rFonts w:cs="Arial"/>
          <w:sz w:val="20"/>
          <w:szCs w:val="20"/>
        </w:rPr>
        <w:t>(Section 4</w:t>
      </w:r>
      <w:r w:rsidR="0050605F" w:rsidRPr="0050605F">
        <w:rPr>
          <w:rFonts w:cs="Arial"/>
          <w:sz w:val="20"/>
          <w:szCs w:val="20"/>
        </w:rPr>
        <w:t>.2.1 and Section 4</w:t>
      </w:r>
      <w:r w:rsidRPr="0050605F">
        <w:rPr>
          <w:rFonts w:cs="Arial"/>
          <w:sz w:val="20"/>
          <w:szCs w:val="20"/>
        </w:rPr>
        <w:t>.3.1)</w:t>
      </w:r>
      <w:r w:rsidR="0050605F">
        <w:rPr>
          <w:rFonts w:cs="Arial"/>
          <w:sz w:val="20"/>
          <w:szCs w:val="20"/>
        </w:rPr>
        <w: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A37EFD">
      <w:pPr>
        <w:pStyle w:val="Heading2"/>
      </w:pPr>
      <w:bookmarkStart w:id="148" w:name="_Toc52286725"/>
      <w:bookmarkStart w:id="149" w:name="_Toc55483927"/>
      <w:bookmarkStart w:id="150" w:name="_Toc162876484"/>
      <w:r w:rsidRPr="0084189F">
        <w:t>SUBSTITUTION OF PRODUCTS ON A TEMPORARY BASIS</w:t>
      </w:r>
      <w:bookmarkEnd w:id="148"/>
      <w:bookmarkEnd w:id="149"/>
      <w:bookmarkEnd w:id="150"/>
    </w:p>
    <w:p w14:paraId="1637F84D" w14:textId="7457319D" w:rsidR="00757621" w:rsidRPr="0084189F" w:rsidRDefault="00380D84"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A37EFD">
      <w:pPr>
        <w:pStyle w:val="Heading2"/>
      </w:pPr>
      <w:bookmarkStart w:id="151" w:name="_Toc162876485"/>
      <w:r w:rsidRPr="0084189F">
        <w:t>PRICE LIST UPDATES</w:t>
      </w:r>
      <w:bookmarkEnd w:id="151"/>
    </w:p>
    <w:p w14:paraId="6FD7409A"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61D50C0A" w14:textId="77777777" w:rsidR="00D709A0" w:rsidRDefault="00D709A0"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52" w:name="_Toc162876486"/>
      <w:bookmarkEnd w:id="119"/>
      <w:bookmarkEnd w:id="120"/>
      <w:bookmarkEnd w:id="121"/>
      <w:r>
        <w:lastRenderedPageBreak/>
        <w:t>GENERAL CONTRACT TERMS</w:t>
      </w:r>
      <w:bookmarkEnd w:id="152"/>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A37EFD">
      <w:pPr>
        <w:pStyle w:val="Heading2"/>
        <w:rPr>
          <w:bCs/>
        </w:rPr>
      </w:pPr>
      <w:bookmarkStart w:id="153" w:name="_Toc162876487"/>
      <w:r w:rsidRPr="0084189F">
        <w:t>CONTRACT TERM AND EXTENSION OPTION</w:t>
      </w:r>
      <w:bookmarkEnd w:id="153"/>
    </w:p>
    <w:p w14:paraId="0DAB62AB" w14:textId="762355B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709A0">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6BEB4B6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D709A0">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A37EFD">
      <w:pPr>
        <w:pStyle w:val="Heading2"/>
      </w:pPr>
      <w:bookmarkStart w:id="154" w:name="_Toc400531508"/>
      <w:bookmarkStart w:id="155" w:name="_Toc428533979"/>
      <w:bookmarkStart w:id="156" w:name="_Toc32310704"/>
      <w:bookmarkStart w:id="157" w:name="_Toc162876488"/>
      <w:r w:rsidRPr="0084189F">
        <w:t>CONTRACT TRANSITION</w:t>
      </w:r>
      <w:bookmarkEnd w:id="154"/>
      <w:bookmarkEnd w:id="155"/>
      <w:bookmarkEnd w:id="156"/>
      <w:bookmarkEnd w:id="157"/>
    </w:p>
    <w:p w14:paraId="5C54CC0A" w14:textId="16A3968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709A0">
        <w:rPr>
          <w:sz w:val="20"/>
          <w:szCs w:val="20"/>
        </w:rPr>
        <w:t xml:space="preserve">180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A37EFD">
      <w:pPr>
        <w:pStyle w:val="Heading2"/>
      </w:pPr>
      <w:bookmarkStart w:id="158" w:name="_Toc118513795"/>
      <w:bookmarkStart w:id="159" w:name="_Toc400531563"/>
      <w:bookmarkStart w:id="160" w:name="_Toc428534035"/>
      <w:bookmarkStart w:id="161" w:name="_Toc32310758"/>
      <w:bookmarkStart w:id="162" w:name="_Toc162876489"/>
      <w:bookmarkStart w:id="163" w:name="OLE_LINK3"/>
      <w:bookmarkStart w:id="164" w:name="OLE_LINK4"/>
      <w:r w:rsidRPr="0084189F">
        <w:t xml:space="preserve">PERFORMANCE </w:t>
      </w:r>
      <w:bookmarkEnd w:id="158"/>
      <w:r w:rsidRPr="0084189F">
        <w:t>SECURITY</w:t>
      </w:r>
      <w:bookmarkEnd w:id="159"/>
      <w:bookmarkEnd w:id="160"/>
      <w:bookmarkEnd w:id="161"/>
      <w:bookmarkEnd w:id="162"/>
    </w:p>
    <w:bookmarkEnd w:id="163"/>
    <w:bookmarkEnd w:id="164"/>
    <w:p w14:paraId="1C2951E9"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A37EFD">
      <w:pPr>
        <w:pStyle w:val="Heading2"/>
      </w:pPr>
      <w:bookmarkStart w:id="165" w:name="_Toc400531513"/>
      <w:bookmarkStart w:id="166" w:name="_Toc428533984"/>
      <w:bookmarkStart w:id="167" w:name="_Toc32310709"/>
      <w:bookmarkStart w:id="168" w:name="_Toc162876490"/>
      <w:r w:rsidRPr="0084189F">
        <w:t>OWNERSHIP OF MATERIAL</w:t>
      </w:r>
      <w:bookmarkEnd w:id="165"/>
      <w:bookmarkEnd w:id="166"/>
      <w:bookmarkEnd w:id="167"/>
      <w:bookmarkEnd w:id="168"/>
    </w:p>
    <w:p w14:paraId="45FEF337"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A37EFD">
      <w:pPr>
        <w:pStyle w:val="Heading2"/>
      </w:pPr>
      <w:bookmarkStart w:id="169" w:name="_Toc162876491"/>
      <w:r w:rsidRPr="0084189F">
        <w:t>SUBSTITUTION OF STAFF</w:t>
      </w:r>
      <w:bookmarkEnd w:id="169"/>
    </w:p>
    <w:p w14:paraId="6902C4E2" w14:textId="77777777" w:rsidR="00D709A0" w:rsidRDefault="00D709A0" w:rsidP="00D709A0">
      <w:pPr>
        <w:spacing w:after="0" w:line="240" w:lineRule="auto"/>
        <w:jc w:val="both"/>
        <w:rPr>
          <w:rFonts w:eastAsia="MS Mincho"/>
          <w:sz w:val="20"/>
          <w:szCs w:val="20"/>
        </w:rPr>
      </w:pPr>
      <w:r>
        <w:rPr>
          <w:rFonts w:eastAsia="MS Mincho"/>
          <w:sz w:val="20"/>
          <w:szCs w:val="20"/>
        </w:rPr>
        <w:t>Not applicable to this procurement.</w:t>
      </w:r>
    </w:p>
    <w:p w14:paraId="7C89A41A" w14:textId="77777777" w:rsidR="00D709A0" w:rsidRDefault="00D709A0" w:rsidP="002627DA">
      <w:pPr>
        <w:pStyle w:val="BodyText"/>
        <w:spacing w:after="0" w:line="240" w:lineRule="auto"/>
        <w:ind w:right="115"/>
        <w:jc w:val="both"/>
        <w:rPr>
          <w:sz w:val="20"/>
          <w:szCs w:val="20"/>
        </w:rPr>
      </w:pPr>
    </w:p>
    <w:p w14:paraId="24BF2452" w14:textId="77777777" w:rsidR="00757621" w:rsidRPr="0084189F" w:rsidRDefault="00757621" w:rsidP="00A37EFD">
      <w:pPr>
        <w:pStyle w:val="Heading2"/>
      </w:pPr>
      <w:bookmarkStart w:id="170" w:name="_Toc162876492"/>
      <w:r w:rsidRPr="0084189F">
        <w:t>DELIVERY TIME AND COSTS</w:t>
      </w:r>
      <w:bookmarkEnd w:id="170"/>
    </w:p>
    <w:p w14:paraId="53E129C4" w14:textId="7162135E"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0C5C0B">
        <w:rPr>
          <w:color w:val="000000"/>
          <w:sz w:val="20"/>
          <w:szCs w:val="20"/>
        </w:rPr>
        <w:t xml:space="preserve">shall not exceed 10 business </w:t>
      </w:r>
      <w:r w:rsidR="00757621" w:rsidRPr="0084189F">
        <w:rPr>
          <w:color w:val="000000"/>
          <w:sz w:val="20"/>
          <w:szCs w:val="20"/>
        </w:rPr>
        <w:t>days after receipt of order (ARO) and prices for items in Quotes shall be submitted Freight On Board (F.O.B.) Destination (</w:t>
      </w:r>
      <w:r w:rsidR="000C5C0B">
        <w:rPr>
          <w:color w:val="000000"/>
          <w:sz w:val="20"/>
          <w:szCs w:val="20"/>
        </w:rPr>
        <w:t xml:space="preserve">10 business </w:t>
      </w:r>
      <w:r w:rsidR="000C5C0B" w:rsidRPr="0084189F">
        <w:rPr>
          <w:color w:val="000000"/>
          <w:sz w:val="20"/>
          <w:szCs w:val="20"/>
        </w:rPr>
        <w:t xml:space="preserve">days </w:t>
      </w:r>
      <w:r w:rsidR="00757621" w:rsidRPr="0084189F">
        <w:rPr>
          <w:color w:val="000000"/>
          <w:sz w:val="20"/>
          <w:szCs w:val="20"/>
        </w:rPr>
        <w:t xml:space="preserve">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0C5C0B">
        <w:rPr>
          <w:color w:val="000000"/>
          <w:sz w:val="20"/>
          <w:szCs w:val="20"/>
        </w:rPr>
        <w:t xml:space="preserve">Ten (10) business </w:t>
      </w:r>
      <w:r w:rsidR="000C5C0B" w:rsidRPr="0084189F">
        <w:rPr>
          <w:color w:val="000000"/>
          <w:sz w:val="20"/>
          <w:szCs w:val="20"/>
        </w:rPr>
        <w:t xml:space="preserve">days </w:t>
      </w:r>
      <w:r w:rsidR="00757621" w:rsidRPr="0084189F">
        <w:rPr>
          <w:color w:val="000000"/>
          <w:sz w:val="20"/>
          <w:szCs w:val="20"/>
        </w:rPr>
        <w:t xml:space="preserve">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00B4955B" w:rsidR="00757621" w:rsidRDefault="00757621" w:rsidP="00757621">
      <w:pPr>
        <w:spacing w:after="0" w:line="240" w:lineRule="auto"/>
        <w:jc w:val="both"/>
        <w:rPr>
          <w:rFonts w:cstheme="minorHAnsi"/>
          <w:sz w:val="20"/>
          <w:szCs w:val="20"/>
        </w:rPr>
      </w:pPr>
    </w:p>
    <w:p w14:paraId="4E186235" w14:textId="681F4A06" w:rsidR="004B5A0F" w:rsidRPr="004B5A0F" w:rsidRDefault="004B5A0F" w:rsidP="004B5A0F">
      <w:pPr>
        <w:autoSpaceDE w:val="0"/>
        <w:autoSpaceDN w:val="0"/>
        <w:adjustRightInd w:val="0"/>
        <w:rPr>
          <w:color w:val="000000"/>
          <w:sz w:val="20"/>
          <w:szCs w:val="20"/>
        </w:rPr>
      </w:pPr>
      <w:r w:rsidRPr="004B5A0F">
        <w:rPr>
          <w:color w:val="000000"/>
          <w:sz w:val="20"/>
          <w:szCs w:val="20"/>
        </w:rPr>
        <w:t>A Contractor must be prepared for material pickup by the Using Agency within twenty-four (24) hours of receipt of a purchase order.</w:t>
      </w:r>
    </w:p>
    <w:p w14:paraId="770730D3" w14:textId="77777777" w:rsidR="00553546" w:rsidRPr="0084189F" w:rsidRDefault="00553546" w:rsidP="00757621">
      <w:pPr>
        <w:spacing w:after="0" w:line="240" w:lineRule="auto"/>
        <w:jc w:val="both"/>
        <w:rPr>
          <w:rFonts w:cstheme="minorHAnsi"/>
          <w:sz w:val="20"/>
          <w:szCs w:val="20"/>
        </w:rPr>
      </w:pPr>
    </w:p>
    <w:p w14:paraId="6CF79182" w14:textId="61A57B7F" w:rsidR="00757621" w:rsidRPr="0084189F" w:rsidRDefault="00757621" w:rsidP="00A37EFD">
      <w:pPr>
        <w:pStyle w:val="Heading2"/>
      </w:pPr>
      <w:bookmarkStart w:id="171" w:name="_Toc162876493"/>
      <w:r w:rsidRPr="0084189F">
        <w:t>AUTHORIZED DEALER</w:t>
      </w:r>
      <w:r w:rsidR="00BA498C">
        <w:t>S</w:t>
      </w:r>
      <w:r w:rsidRPr="0084189F">
        <w:t xml:space="preserve"> AND/OR DISTRIBUTORS</w:t>
      </w:r>
      <w:bookmarkEnd w:id="171"/>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D709A0">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3F7606" w:rsidP="004801D0">
      <w:pPr>
        <w:numPr>
          <w:ilvl w:val="0"/>
          <w:numId w:val="9"/>
        </w:numPr>
        <w:tabs>
          <w:tab w:val="clear" w:pos="360"/>
        </w:tabs>
        <w:spacing w:after="0" w:line="240" w:lineRule="auto"/>
        <w:ind w:left="1080"/>
        <w:jc w:val="both"/>
        <w:rPr>
          <w:rFonts w:cstheme="minorHAnsi"/>
          <w:sz w:val="20"/>
          <w:szCs w:val="20"/>
        </w:rPr>
      </w:pPr>
      <w:hyperlink r:id="rId26"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3F7606" w:rsidP="004801D0">
      <w:pPr>
        <w:numPr>
          <w:ilvl w:val="0"/>
          <w:numId w:val="9"/>
        </w:numPr>
        <w:tabs>
          <w:tab w:val="clear" w:pos="360"/>
        </w:tabs>
        <w:spacing w:after="0" w:line="240" w:lineRule="auto"/>
        <w:ind w:left="1080"/>
        <w:contextualSpacing/>
        <w:jc w:val="both"/>
        <w:rPr>
          <w:rFonts w:cstheme="minorHAnsi"/>
          <w:sz w:val="20"/>
          <w:szCs w:val="20"/>
        </w:rPr>
      </w:pPr>
      <w:hyperlink r:id="rId27"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3F7606" w:rsidP="004801D0">
      <w:pPr>
        <w:numPr>
          <w:ilvl w:val="0"/>
          <w:numId w:val="9"/>
        </w:numPr>
        <w:tabs>
          <w:tab w:val="clear" w:pos="360"/>
        </w:tabs>
        <w:spacing w:after="0" w:line="240" w:lineRule="auto"/>
        <w:ind w:left="1080"/>
        <w:jc w:val="both"/>
        <w:rPr>
          <w:rFonts w:cstheme="minorHAnsi"/>
          <w:sz w:val="20"/>
          <w:szCs w:val="20"/>
        </w:rPr>
      </w:pPr>
      <w:hyperlink r:id="rId28"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3F7606" w:rsidP="004801D0">
      <w:pPr>
        <w:numPr>
          <w:ilvl w:val="0"/>
          <w:numId w:val="9"/>
        </w:numPr>
        <w:tabs>
          <w:tab w:val="clear" w:pos="360"/>
        </w:tabs>
        <w:spacing w:after="0" w:line="240" w:lineRule="auto"/>
        <w:ind w:left="1080"/>
        <w:contextualSpacing/>
        <w:jc w:val="both"/>
        <w:rPr>
          <w:rFonts w:cstheme="minorHAnsi"/>
          <w:sz w:val="20"/>
          <w:szCs w:val="20"/>
        </w:rPr>
      </w:pPr>
      <w:hyperlink r:id="rId29"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3F7606" w:rsidP="004801D0">
      <w:pPr>
        <w:numPr>
          <w:ilvl w:val="0"/>
          <w:numId w:val="9"/>
        </w:numPr>
        <w:tabs>
          <w:tab w:val="clear" w:pos="360"/>
        </w:tabs>
        <w:spacing w:after="0" w:line="240" w:lineRule="auto"/>
        <w:ind w:left="1080" w:right="180"/>
        <w:rPr>
          <w:rFonts w:cstheme="minorHAnsi"/>
          <w:sz w:val="20"/>
          <w:szCs w:val="18"/>
        </w:rPr>
      </w:pPr>
      <w:hyperlink r:id="rId30"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3F7606" w:rsidP="004801D0">
      <w:pPr>
        <w:numPr>
          <w:ilvl w:val="0"/>
          <w:numId w:val="9"/>
        </w:numPr>
        <w:tabs>
          <w:tab w:val="clear" w:pos="360"/>
        </w:tabs>
        <w:spacing w:after="0" w:line="240" w:lineRule="auto"/>
        <w:ind w:left="1080"/>
        <w:jc w:val="both"/>
        <w:rPr>
          <w:rFonts w:cstheme="minorHAnsi"/>
          <w:sz w:val="20"/>
          <w:szCs w:val="20"/>
        </w:rPr>
      </w:pPr>
      <w:hyperlink r:id="rId31"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3F7606" w:rsidP="004801D0">
      <w:pPr>
        <w:numPr>
          <w:ilvl w:val="0"/>
          <w:numId w:val="9"/>
        </w:numPr>
        <w:tabs>
          <w:tab w:val="clear" w:pos="360"/>
        </w:tabs>
        <w:spacing w:after="0" w:line="240" w:lineRule="auto"/>
        <w:ind w:left="1080"/>
        <w:jc w:val="both"/>
        <w:rPr>
          <w:rFonts w:cstheme="minorHAnsi"/>
          <w:sz w:val="20"/>
          <w:szCs w:val="20"/>
        </w:rPr>
      </w:pPr>
      <w:hyperlink r:id="rId32"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4801D0">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3F7606" w:rsidP="004801D0">
      <w:pPr>
        <w:numPr>
          <w:ilvl w:val="0"/>
          <w:numId w:val="9"/>
        </w:numPr>
        <w:tabs>
          <w:tab w:val="clear" w:pos="360"/>
        </w:tabs>
        <w:spacing w:after="0" w:line="240" w:lineRule="auto"/>
        <w:ind w:left="1080"/>
        <w:jc w:val="both"/>
        <w:rPr>
          <w:rFonts w:cstheme="minorHAnsi"/>
          <w:sz w:val="20"/>
          <w:szCs w:val="20"/>
        </w:rPr>
      </w:pPr>
      <w:hyperlink r:id="rId33"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4801D0">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4801D0">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4801D0">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460649C5" w:rsidR="00286085" w:rsidRPr="00E20BC2" w:rsidRDefault="00D709A0"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34"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A37EFD">
      <w:pPr>
        <w:pStyle w:val="Heading2"/>
      </w:pPr>
      <w:bookmarkStart w:id="172" w:name="_Toc400531525"/>
      <w:bookmarkStart w:id="173" w:name="_Toc428533996"/>
      <w:bookmarkStart w:id="174" w:name="_Toc32310718"/>
      <w:bookmarkStart w:id="175" w:name="_Toc162876494"/>
      <w:r w:rsidRPr="0084189F">
        <w:t>LIQUIDATED DAMAGES</w:t>
      </w:r>
      <w:bookmarkEnd w:id="172"/>
      <w:bookmarkEnd w:id="173"/>
      <w:bookmarkEnd w:id="174"/>
      <w:bookmarkEnd w:id="175"/>
    </w:p>
    <w:p w14:paraId="224EC4A0" w14:textId="77777777" w:rsidR="00A1015B" w:rsidRDefault="00A1015B" w:rsidP="00A1015B">
      <w:pPr>
        <w:spacing w:after="0" w:line="240" w:lineRule="auto"/>
        <w:jc w:val="both"/>
        <w:rPr>
          <w:rFonts w:eastAsia="MS Mincho"/>
          <w:sz w:val="20"/>
          <w:szCs w:val="20"/>
        </w:rPr>
      </w:pPr>
      <w:r>
        <w:rPr>
          <w:rFonts w:eastAsia="MS Mincho"/>
          <w:sz w:val="20"/>
          <w:szCs w:val="20"/>
        </w:rPr>
        <w:t>Not applicable to this procurement.</w:t>
      </w:r>
    </w:p>
    <w:p w14:paraId="179A5666" w14:textId="77777777" w:rsidR="00A1015B" w:rsidRDefault="00A1015B" w:rsidP="00D8290A">
      <w:pPr>
        <w:spacing w:after="0" w:line="240" w:lineRule="auto"/>
        <w:jc w:val="both"/>
        <w:rPr>
          <w:rFonts w:eastAsia="MS Mincho"/>
          <w:bCs/>
          <w:sz w:val="20"/>
          <w:szCs w:val="20"/>
        </w:rPr>
      </w:pPr>
    </w:p>
    <w:p w14:paraId="676C77F1" w14:textId="77777777" w:rsidR="00D8290A" w:rsidRPr="0084189F" w:rsidRDefault="00D8290A" w:rsidP="00A37EFD">
      <w:pPr>
        <w:pStyle w:val="Heading2"/>
      </w:pPr>
      <w:bookmarkStart w:id="176" w:name="_Toc400531531"/>
      <w:bookmarkStart w:id="177" w:name="_Toc428534002"/>
      <w:bookmarkStart w:id="178" w:name="_Toc32310724"/>
      <w:bookmarkStart w:id="179" w:name="_Toc162876495"/>
      <w:r w:rsidRPr="0084189F">
        <w:t>RETAINAGE</w:t>
      </w:r>
      <w:bookmarkEnd w:id="176"/>
      <w:bookmarkEnd w:id="177"/>
      <w:bookmarkEnd w:id="178"/>
      <w:bookmarkEnd w:id="179"/>
    </w:p>
    <w:p w14:paraId="3B748530" w14:textId="77777777" w:rsidR="00A1015B" w:rsidRDefault="00A1015B" w:rsidP="00A1015B">
      <w:pPr>
        <w:spacing w:after="0" w:line="240" w:lineRule="auto"/>
        <w:jc w:val="both"/>
        <w:rPr>
          <w:rFonts w:eastAsia="MS Mincho"/>
          <w:sz w:val="20"/>
          <w:szCs w:val="20"/>
        </w:rPr>
      </w:pPr>
      <w:r>
        <w:rPr>
          <w:rFonts w:eastAsia="MS Mincho"/>
          <w:sz w:val="20"/>
          <w:szCs w:val="20"/>
        </w:rPr>
        <w:t>Not applicable to this procurement.</w:t>
      </w:r>
    </w:p>
    <w:p w14:paraId="254D8B62" w14:textId="77777777" w:rsidR="00A1015B" w:rsidRDefault="00A1015B" w:rsidP="00333BB3">
      <w:pPr>
        <w:tabs>
          <w:tab w:val="left" w:pos="540"/>
          <w:tab w:val="left" w:pos="630"/>
        </w:tabs>
        <w:spacing w:after="0" w:line="240" w:lineRule="auto"/>
        <w:jc w:val="both"/>
        <w:rPr>
          <w:sz w:val="20"/>
          <w:szCs w:val="20"/>
        </w:rPr>
      </w:pPr>
    </w:p>
    <w:p w14:paraId="2229ACA4" w14:textId="77777777" w:rsidR="00D8290A" w:rsidRPr="0084189F" w:rsidRDefault="00D8290A" w:rsidP="00A37EFD">
      <w:pPr>
        <w:pStyle w:val="Heading2"/>
      </w:pPr>
      <w:bookmarkStart w:id="180" w:name="_Toc162876496"/>
      <w:r w:rsidRPr="0084189F">
        <w:t>ELECTRONIC PAYMENTS</w:t>
      </w:r>
      <w:bookmarkEnd w:id="180"/>
    </w:p>
    <w:p w14:paraId="33D0D6D6" w14:textId="6E864612"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A37EFD">
      <w:pPr>
        <w:pStyle w:val="Heading2"/>
      </w:pPr>
      <w:bookmarkStart w:id="181" w:name="_Toc162876497"/>
      <w:r w:rsidRPr="004E5B4A">
        <w:t>PROCUREMENT EFFICIENCY PROGRAM</w:t>
      </w:r>
      <w:bookmarkEnd w:id="181"/>
    </w:p>
    <w:p w14:paraId="2981273C" w14:textId="77777777" w:rsidR="00165E4F" w:rsidRPr="004E5B4A" w:rsidRDefault="00165E4F" w:rsidP="004801D0">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801D0">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4801D0">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4801D0">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4801D0">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4801D0">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4801D0">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801D0">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801D0">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4801D0">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4801D0">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lastRenderedPageBreak/>
        <w:br w:type="page"/>
      </w:r>
    </w:p>
    <w:p w14:paraId="164F016B" w14:textId="77777777" w:rsidR="00395E51" w:rsidRPr="0084189F" w:rsidRDefault="00395E51" w:rsidP="009D0455">
      <w:pPr>
        <w:pStyle w:val="Heading1"/>
      </w:pPr>
      <w:bookmarkStart w:id="182" w:name="_Toc162876498"/>
      <w:r w:rsidRPr="0084189F">
        <w:lastRenderedPageBreak/>
        <w:t>DATA SECURITY REQUIREMENTS</w:t>
      </w:r>
      <w:r w:rsidR="00365D98" w:rsidRPr="0084189F">
        <w:t xml:space="preserve"> – CONTRACTOR RESPONSIBILITY</w:t>
      </w:r>
      <w:bookmarkEnd w:id="182"/>
      <w:r w:rsidR="00365D98" w:rsidRPr="0084189F">
        <w:t xml:space="preserve"> </w:t>
      </w:r>
    </w:p>
    <w:p w14:paraId="28C2C6A0" w14:textId="77777777" w:rsidR="00A1015B" w:rsidRDefault="00A1015B" w:rsidP="00A1015B">
      <w:pPr>
        <w:spacing w:after="0" w:line="240" w:lineRule="auto"/>
        <w:jc w:val="both"/>
        <w:rPr>
          <w:rFonts w:eastAsia="MS Mincho"/>
          <w:sz w:val="20"/>
          <w:szCs w:val="20"/>
        </w:rPr>
      </w:pPr>
      <w:r>
        <w:rPr>
          <w:rFonts w:eastAsia="MS Mincho"/>
          <w:sz w:val="20"/>
          <w:szCs w:val="20"/>
        </w:rPr>
        <w:t>Not applicable to this procurement.</w:t>
      </w:r>
    </w:p>
    <w:p w14:paraId="6FF63092" w14:textId="710B152A"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183" w:name="_4.4.1.1_Ownership_Disclosure"/>
      <w:bookmarkStart w:id="184" w:name="_4.4.1.1_Signatory_page"/>
      <w:bookmarkStart w:id="185" w:name="_4.4.2.3_Contract_Schedule"/>
      <w:bookmarkStart w:id="186" w:name="_4.4.2.4_mobilization_and"/>
      <w:bookmarkStart w:id="187" w:name="_Toc162876499"/>
      <w:bookmarkEnd w:id="183"/>
      <w:bookmarkEnd w:id="184"/>
      <w:bookmarkEnd w:id="185"/>
      <w:bookmarkEnd w:id="186"/>
      <w:r w:rsidRPr="0084189F">
        <w:t>MODIFICATIONS TO THE STATE OF NEW JERSEY STANDARD TERMS AND CONDITIONS</w:t>
      </w:r>
      <w:bookmarkEnd w:id="187"/>
    </w:p>
    <w:p w14:paraId="1B1036A7" w14:textId="77777777" w:rsidR="00A1015B" w:rsidRDefault="00A1015B" w:rsidP="00A1015B">
      <w:pPr>
        <w:spacing w:after="0" w:line="240" w:lineRule="auto"/>
        <w:jc w:val="both"/>
        <w:rPr>
          <w:rFonts w:eastAsia="MS Mincho"/>
          <w:sz w:val="20"/>
          <w:szCs w:val="20"/>
        </w:rPr>
      </w:pPr>
      <w:r>
        <w:rPr>
          <w:rFonts w:eastAsia="MS Mincho"/>
          <w:sz w:val="20"/>
          <w:szCs w:val="20"/>
        </w:rPr>
        <w:t>Not applicable to this procurement.</w:t>
      </w:r>
    </w:p>
    <w:p w14:paraId="797DEF2E" w14:textId="780E2F00" w:rsidR="00C11E9E" w:rsidRDefault="00C11E9E" w:rsidP="0084189F">
      <w:pPr>
        <w:spacing w:after="0" w:line="240" w:lineRule="auto"/>
        <w:rPr>
          <w:b/>
          <w:sz w:val="20"/>
          <w:szCs w:val="20"/>
        </w:rPr>
      </w:pPr>
    </w:p>
    <w:p w14:paraId="228D454A" w14:textId="6B91E3BB"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9D0455">
      <w:pPr>
        <w:pStyle w:val="Heading1"/>
      </w:pPr>
      <w:bookmarkStart w:id="188" w:name="_Toc162876500"/>
      <w:r w:rsidRPr="0084189F">
        <w:t>QUOTE EVALUATION AND AWARD</w:t>
      </w:r>
      <w:bookmarkEnd w:id="188"/>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A37EFD">
      <w:pPr>
        <w:pStyle w:val="Heading2"/>
      </w:pPr>
      <w:bookmarkStart w:id="189" w:name="_Toc400531542"/>
      <w:bookmarkStart w:id="190" w:name="_Toc428534014"/>
      <w:bookmarkStart w:id="191" w:name="_Toc32310736"/>
      <w:bookmarkStart w:id="192" w:name="_Toc162876501"/>
      <w:r w:rsidRPr="0084189F">
        <w:t>RIGHT TO WAIVE</w:t>
      </w:r>
      <w:bookmarkEnd w:id="189"/>
      <w:bookmarkEnd w:id="190"/>
      <w:bookmarkEnd w:id="191"/>
      <w:bookmarkEnd w:id="192"/>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93" w:name="_Toc400531543"/>
      <w:bookmarkStart w:id="194" w:name="_Toc428534015"/>
      <w:bookmarkStart w:id="195" w:name="_Toc32310737"/>
    </w:p>
    <w:p w14:paraId="7BD69879" w14:textId="77777777" w:rsidR="005034F5" w:rsidRPr="0084189F" w:rsidRDefault="00D8226E" w:rsidP="00A37EFD">
      <w:pPr>
        <w:pStyle w:val="Heading2"/>
      </w:pPr>
      <w:bookmarkStart w:id="196" w:name="_Toc162876502"/>
      <w:r w:rsidRPr="0084189F">
        <w:t>DIRECTOR’S RIGHT TO ACCEPT OR REJECT A QUOTE</w:t>
      </w:r>
      <w:bookmarkEnd w:id="193"/>
      <w:bookmarkEnd w:id="194"/>
      <w:bookmarkEnd w:id="195"/>
      <w:bookmarkEnd w:id="196"/>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A37EFD">
      <w:pPr>
        <w:pStyle w:val="Heading2"/>
      </w:pPr>
      <w:bookmarkStart w:id="197" w:name="_Toc162876503"/>
      <w:r w:rsidRPr="0084189F">
        <w:t>RECIPROCITY FOR JURISDICTIONAL BIDDER PREFERENCE</w:t>
      </w:r>
      <w:bookmarkEnd w:id="197"/>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A37EFD">
      <w:pPr>
        <w:pStyle w:val="Heading2"/>
      </w:pPr>
      <w:bookmarkStart w:id="198" w:name="_Toc400531545"/>
      <w:bookmarkStart w:id="199" w:name="_Toc428534017"/>
      <w:bookmarkStart w:id="200" w:name="_Toc32310739"/>
      <w:bookmarkStart w:id="201" w:name="_Toc162876504"/>
      <w:r w:rsidRPr="0084189F">
        <w:t>CLARIFICATION OF QUOTE</w:t>
      </w:r>
      <w:bookmarkEnd w:id="198"/>
      <w:bookmarkEnd w:id="199"/>
      <w:bookmarkEnd w:id="200"/>
      <w:bookmarkEnd w:id="201"/>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A37EFD">
      <w:pPr>
        <w:pStyle w:val="Heading2"/>
      </w:pPr>
      <w:bookmarkStart w:id="202" w:name="_Toc32310741"/>
      <w:bookmarkStart w:id="203" w:name="_Toc162876505"/>
      <w:bookmarkStart w:id="204" w:name="_Toc118513837"/>
      <w:bookmarkStart w:id="205" w:name="_Toc400531547"/>
      <w:bookmarkStart w:id="206" w:name="_Toc428534019"/>
      <w:r w:rsidRPr="0084189F">
        <w:t>ORAL PRESENTATION</w:t>
      </w:r>
      <w:bookmarkEnd w:id="202"/>
      <w:bookmarkEnd w:id="203"/>
      <w:r w:rsidRPr="0084189F">
        <w:t xml:space="preserve"> </w:t>
      </w:r>
      <w:bookmarkEnd w:id="204"/>
      <w:bookmarkEnd w:id="205"/>
      <w:bookmarkEnd w:id="206"/>
    </w:p>
    <w:p w14:paraId="70916D84" w14:textId="77777777" w:rsidR="00AC04BB" w:rsidRDefault="00AC04BB" w:rsidP="00AC04BB">
      <w:pPr>
        <w:spacing w:after="0" w:line="240" w:lineRule="auto"/>
        <w:jc w:val="both"/>
        <w:rPr>
          <w:rFonts w:eastAsia="MS Mincho"/>
          <w:sz w:val="20"/>
          <w:szCs w:val="20"/>
        </w:rPr>
      </w:pPr>
      <w:r>
        <w:rPr>
          <w:rFonts w:eastAsia="MS Mincho"/>
          <w:sz w:val="20"/>
          <w:szCs w:val="20"/>
        </w:rPr>
        <w:t>Not applicable to this procurement.</w:t>
      </w:r>
    </w:p>
    <w:p w14:paraId="30108A44" w14:textId="77777777" w:rsidR="00AC04BB" w:rsidRDefault="00AC04BB" w:rsidP="0084189F">
      <w:pPr>
        <w:spacing w:after="0" w:line="240" w:lineRule="auto"/>
        <w:jc w:val="both"/>
        <w:rPr>
          <w:sz w:val="20"/>
          <w:szCs w:val="20"/>
          <w:highlight w:val="green"/>
        </w:rPr>
      </w:pPr>
    </w:p>
    <w:p w14:paraId="28F0622C" w14:textId="77777777" w:rsidR="00F15D1B" w:rsidRPr="0084189F" w:rsidRDefault="00F15D1B" w:rsidP="00A37EFD">
      <w:pPr>
        <w:pStyle w:val="Heading2"/>
      </w:pPr>
      <w:bookmarkStart w:id="207" w:name="_Toc162876506"/>
      <w:r w:rsidRPr="0084189F">
        <w:t>TIE QUOTES</w:t>
      </w:r>
      <w:bookmarkEnd w:id="207"/>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A37EFD">
      <w:pPr>
        <w:pStyle w:val="Heading2"/>
      </w:pPr>
      <w:bookmarkStart w:id="208" w:name="_Toc162876507"/>
      <w:r w:rsidRPr="0084189F">
        <w:t>STATE'S RIGHT TO INSPECT BIDDER’S FACILITIES</w:t>
      </w:r>
      <w:bookmarkEnd w:id="208"/>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A37EFD">
      <w:pPr>
        <w:pStyle w:val="Heading2"/>
      </w:pPr>
      <w:bookmarkStart w:id="209" w:name="_Toc162876508"/>
      <w:r w:rsidRPr="0084189F">
        <w:t>STATE'S RIGHT TO CHECK REFERENCES</w:t>
      </w:r>
      <w:bookmarkEnd w:id="209"/>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A37EFD">
      <w:pPr>
        <w:pStyle w:val="Heading2"/>
      </w:pPr>
      <w:bookmarkStart w:id="210" w:name="_Toc162876509"/>
      <w:r w:rsidRPr="0084189F">
        <w:t>EVALUATION CRITERIA</w:t>
      </w:r>
      <w:bookmarkEnd w:id="210"/>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563FE81B" w:rsidR="005034F5" w:rsidRPr="009E480C" w:rsidRDefault="00C7689A" w:rsidP="00C91609">
      <w:pPr>
        <w:pStyle w:val="Heading3"/>
      </w:pPr>
      <w:bookmarkStart w:id="211" w:name="_Toc118513839"/>
      <w:bookmarkStart w:id="212" w:name="_Toc400531549"/>
      <w:bookmarkStart w:id="213" w:name="_Toc428534021"/>
      <w:bookmarkStart w:id="214" w:name="_Toc32310743"/>
      <w:bookmarkStart w:id="215" w:name="_Toc162876510"/>
      <w:r>
        <w:t xml:space="preserve">8.9.1  </w:t>
      </w:r>
      <w:r w:rsidR="005034F5" w:rsidRPr="009E480C">
        <w:t>TECHNICAL EVALUATION CRITERIA</w:t>
      </w:r>
      <w:bookmarkEnd w:id="211"/>
      <w:bookmarkEnd w:id="212"/>
      <w:bookmarkEnd w:id="213"/>
      <w:bookmarkEnd w:id="214"/>
      <w:bookmarkEnd w:id="215"/>
    </w:p>
    <w:p w14:paraId="4E6CD7DB" w14:textId="6743243B"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4801D0">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5112847E" w:rsidR="005034F5" w:rsidRPr="0084189F" w:rsidRDefault="00C7689A" w:rsidP="00C91609">
      <w:pPr>
        <w:pStyle w:val="Heading3"/>
      </w:pPr>
      <w:bookmarkStart w:id="216" w:name="_Toc118513840"/>
      <w:bookmarkStart w:id="217" w:name="_Toc400531550"/>
      <w:bookmarkStart w:id="218" w:name="_Toc428534022"/>
      <w:bookmarkStart w:id="219" w:name="_Toc32310744"/>
      <w:bookmarkStart w:id="220" w:name="_Toc162876511"/>
      <w:r>
        <w:t xml:space="preserve">8.9.2  </w:t>
      </w:r>
      <w:r w:rsidR="00436CAD" w:rsidRPr="0084189F">
        <w:t>PRICE EVALUATION</w:t>
      </w:r>
      <w:bookmarkEnd w:id="216"/>
      <w:bookmarkEnd w:id="217"/>
      <w:bookmarkEnd w:id="218"/>
      <w:bookmarkEnd w:id="219"/>
      <w:bookmarkEnd w:id="220"/>
    </w:p>
    <w:p w14:paraId="0D707F72"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A37EFD">
      <w:pPr>
        <w:pStyle w:val="Heading2"/>
        <w:rPr>
          <w:rFonts w:eastAsia="MS Mincho"/>
        </w:rPr>
      </w:pPr>
      <w:bookmarkStart w:id="221" w:name="_Toc118513841"/>
      <w:bookmarkStart w:id="222" w:name="_Toc400531551"/>
      <w:bookmarkStart w:id="223" w:name="_Toc428534023"/>
      <w:bookmarkStart w:id="224" w:name="_Toc32310745"/>
      <w:bookmarkStart w:id="225" w:name="_Toc162876512"/>
      <w:r w:rsidRPr="0084189F">
        <w:rPr>
          <w:rFonts w:eastAsia="MS Mincho"/>
        </w:rPr>
        <w:t>QUOTE DISCREPANCIES</w:t>
      </w:r>
      <w:bookmarkEnd w:id="221"/>
      <w:bookmarkEnd w:id="222"/>
      <w:bookmarkEnd w:id="223"/>
      <w:bookmarkEnd w:id="224"/>
      <w:bookmarkEnd w:id="225"/>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A37EFD">
      <w:pPr>
        <w:pStyle w:val="Heading2"/>
      </w:pPr>
      <w:bookmarkStart w:id="226" w:name="_Toc118513842"/>
      <w:bookmarkStart w:id="227" w:name="_Toc400531553"/>
      <w:bookmarkStart w:id="228" w:name="_Toc428534025"/>
      <w:bookmarkStart w:id="229" w:name="_Toc32310747"/>
      <w:bookmarkStart w:id="230" w:name="_Toc162876513"/>
      <w:r w:rsidRPr="0084189F">
        <w:t>NEGOTIATION</w:t>
      </w:r>
      <w:bookmarkEnd w:id="226"/>
      <w:bookmarkEnd w:id="227"/>
      <w:bookmarkEnd w:id="228"/>
      <w:bookmarkEnd w:id="229"/>
      <w:bookmarkEnd w:id="230"/>
    </w:p>
    <w:p w14:paraId="2E37F9B5" w14:textId="77777777" w:rsidR="00AC04BB" w:rsidRDefault="00AC04BB" w:rsidP="00AC04BB">
      <w:pPr>
        <w:spacing w:after="0" w:line="240" w:lineRule="auto"/>
        <w:jc w:val="both"/>
        <w:rPr>
          <w:rFonts w:eastAsia="MS Mincho"/>
          <w:sz w:val="20"/>
          <w:szCs w:val="20"/>
        </w:rPr>
      </w:pPr>
      <w:r>
        <w:rPr>
          <w:rFonts w:eastAsia="MS Mincho"/>
          <w:sz w:val="20"/>
          <w:szCs w:val="20"/>
        </w:rPr>
        <w:t>Not applicable to this procurement.</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A37EFD">
      <w:pPr>
        <w:pStyle w:val="Heading2"/>
      </w:pPr>
      <w:bookmarkStart w:id="231" w:name="_Toc162876514"/>
      <w:r w:rsidRPr="0084189F">
        <w:t>BEST AND FINAL OFFER (BAFO)</w:t>
      </w:r>
      <w:bookmarkEnd w:id="231"/>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A37EFD">
      <w:pPr>
        <w:pStyle w:val="Heading2"/>
      </w:pPr>
      <w:bookmarkStart w:id="232" w:name="_Toc32310748"/>
      <w:bookmarkStart w:id="233" w:name="_Toc16287651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2"/>
      <w:bookmarkEnd w:id="233"/>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A37EFD">
      <w:pPr>
        <w:pStyle w:val="Heading2"/>
      </w:pPr>
      <w:bookmarkStart w:id="234" w:name="_Toc400531554"/>
      <w:bookmarkStart w:id="235" w:name="_Toc428534026"/>
      <w:bookmarkStart w:id="236" w:name="_Toc32310749"/>
      <w:bookmarkStart w:id="237" w:name="_Toc162876516"/>
      <w:r w:rsidRPr="0084189F">
        <w:t>POOR PERFORMANCE</w:t>
      </w:r>
      <w:bookmarkEnd w:id="234"/>
      <w:bookmarkEnd w:id="235"/>
      <w:bookmarkEnd w:id="236"/>
      <w:bookmarkEnd w:id="237"/>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801D0">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801D0">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801D0">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801D0">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801D0">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A37EFD">
      <w:pPr>
        <w:pStyle w:val="Heading2"/>
        <w:rPr>
          <w:rFonts w:eastAsia="MS Mincho"/>
        </w:rPr>
      </w:pPr>
      <w:bookmarkStart w:id="238" w:name="_Toc162876517"/>
      <w:r w:rsidRPr="0084189F">
        <w:rPr>
          <w:rFonts w:eastAsia="MS Mincho"/>
        </w:rPr>
        <w:t>RECOM</w:t>
      </w:r>
      <w:r w:rsidR="00186908" w:rsidRPr="0084189F">
        <w:rPr>
          <w:rFonts w:eastAsia="MS Mincho"/>
        </w:rPr>
        <w:t>M</w:t>
      </w:r>
      <w:r w:rsidRPr="0084189F">
        <w:rPr>
          <w:rFonts w:eastAsia="MS Mincho"/>
        </w:rPr>
        <w:t>ENDATION FOR AWARD</w:t>
      </w:r>
      <w:bookmarkEnd w:id="238"/>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A37EFD">
      <w:pPr>
        <w:pStyle w:val="Heading2"/>
        <w:rPr>
          <w:rFonts w:eastAsia="MS Mincho"/>
        </w:rPr>
      </w:pPr>
      <w:bookmarkStart w:id="239" w:name="_Toc400531561"/>
      <w:bookmarkStart w:id="240" w:name="_Toc428534033"/>
      <w:bookmarkStart w:id="241" w:name="_Toc32310756"/>
      <w:bookmarkStart w:id="242" w:name="_Toc162876518"/>
      <w:r w:rsidRPr="0084189F">
        <w:rPr>
          <w:rFonts w:eastAsia="MS Mincho"/>
        </w:rPr>
        <w:t>CONTRACT</w:t>
      </w:r>
      <w:r w:rsidR="005034F5" w:rsidRPr="0084189F">
        <w:rPr>
          <w:rFonts w:eastAsia="MS Mincho"/>
        </w:rPr>
        <w:t xml:space="preserve"> AWARD</w:t>
      </w:r>
      <w:bookmarkEnd w:id="239"/>
      <w:bookmarkEnd w:id="240"/>
      <w:bookmarkEnd w:id="241"/>
      <w:bookmarkEnd w:id="242"/>
    </w:p>
    <w:p w14:paraId="3B8FE90E" w14:textId="3A17CEFD"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AC04BB">
        <w:rPr>
          <w:rFonts w:eastAsia="MS Mincho"/>
          <w:sz w:val="20"/>
          <w:szCs w:val="20"/>
        </w:rPr>
        <w:t>notice to those responsible</w:t>
      </w:r>
      <w:r w:rsidR="005034F5" w:rsidRPr="0084189F">
        <w:rPr>
          <w:rFonts w:eastAsia="MS Mincho"/>
          <w:sz w:val="20"/>
          <w:szCs w:val="20"/>
        </w:rPr>
        <w:t xml:space="preserve"> </w:t>
      </w:r>
      <w:r w:rsidR="00AC04BB">
        <w:rPr>
          <w:rFonts w:eastAsia="MS Mincho"/>
          <w:sz w:val="20"/>
          <w:szCs w:val="20"/>
        </w:rPr>
        <w:t>Bidder</w:t>
      </w:r>
      <w:r w:rsidR="00075C47" w:rsidRPr="0084189F">
        <w:rPr>
          <w:rFonts w:eastAsia="MS Mincho"/>
          <w:sz w:val="20"/>
          <w:szCs w:val="20"/>
        </w:rPr>
        <w:t>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w:t>
      </w:r>
      <w:r w:rsidR="00C7689A">
        <w:rPr>
          <w:rFonts w:eastAsia="MS Mincho"/>
          <w:sz w:val="20"/>
          <w:szCs w:val="20"/>
        </w:rPr>
        <w:t>icly posted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08FBA154" w:rsidR="002E1879" w:rsidRDefault="002E1879" w:rsidP="0084189F">
      <w:pPr>
        <w:spacing w:after="0" w:line="240" w:lineRule="auto"/>
        <w:rPr>
          <w:sz w:val="20"/>
          <w:szCs w:val="20"/>
        </w:rPr>
      </w:pPr>
    </w:p>
    <w:p w14:paraId="16017B68" w14:textId="777245C5" w:rsidR="00AC04BB" w:rsidRPr="00AC04BB" w:rsidRDefault="00AC04BB" w:rsidP="00AC04BB">
      <w:pPr>
        <w:pStyle w:val="BodyText2"/>
        <w:rPr>
          <w:rFonts w:asciiTheme="minorHAnsi" w:hAnsiTheme="minorHAnsi" w:cstheme="minorHAnsi"/>
          <w:sz w:val="20"/>
          <w:szCs w:val="20"/>
        </w:rPr>
      </w:pPr>
      <w:r w:rsidRPr="00AC04BB">
        <w:rPr>
          <w:rFonts w:asciiTheme="minorHAnsi" w:hAnsiTheme="minorHAnsi" w:cstheme="minorHAnsi"/>
          <w:sz w:val="20"/>
          <w:szCs w:val="20"/>
        </w:rPr>
        <w:t>The State intends to make one (1) Contract award for each price line item (Price Line Items 1 through 34).</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43" w:name="_Toc162876519"/>
      <w:r w:rsidRPr="0084189F">
        <w:lastRenderedPageBreak/>
        <w:t>GLOSSARY</w:t>
      </w:r>
      <w:bookmarkEnd w:id="24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A37EFD">
      <w:pPr>
        <w:pStyle w:val="Heading2"/>
      </w:pPr>
      <w:bookmarkStart w:id="244" w:name="_Toc162876520"/>
      <w:r w:rsidRPr="006D1AA9">
        <w:t>CROSSWALK</w:t>
      </w:r>
      <w:bookmarkEnd w:id="244"/>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A37EFD">
      <w:pPr>
        <w:pStyle w:val="Heading2"/>
      </w:pPr>
      <w:bookmarkStart w:id="245" w:name="_Toc162876521"/>
      <w:r>
        <w:t>DEFINITIONS</w:t>
      </w:r>
      <w:bookmarkEnd w:id="245"/>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611EDF">
          <w:headerReference w:type="even" r:id="rId35"/>
          <w:headerReference w:type="default" r:id="rId36"/>
          <w:footerReference w:type="default" r:id="rId37"/>
          <w:headerReference w:type="first" r:id="rId38"/>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1CAC4D5F"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920FB1F" w14:textId="77777777" w:rsidR="008A4BA8" w:rsidRPr="0084189F" w:rsidRDefault="008A4BA8"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3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3B246C08"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F51496B" w14:textId="77777777" w:rsidR="00500404" w:rsidRPr="0084189F" w:rsidRDefault="00500404"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AB8B344"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AC21F07" w14:textId="77777777" w:rsidR="00500404" w:rsidRPr="0084189F" w:rsidRDefault="00500404" w:rsidP="0084189F">
      <w:pPr>
        <w:spacing w:after="0" w:line="240" w:lineRule="auto"/>
        <w:jc w:val="both"/>
        <w:rPr>
          <w:rFonts w:eastAsia="MS Mincho" w:cstheme="minorHAnsi"/>
          <w:sz w:val="20"/>
          <w:szCs w:val="20"/>
        </w:rPr>
      </w:pPr>
    </w:p>
    <w:p w14:paraId="3FA86A8F" w14:textId="3E8AD5EF"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F3E0238" w14:textId="77777777" w:rsidR="008A4BA8" w:rsidRPr="0084189F" w:rsidRDefault="008A4BA8"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42FCAA9D"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22A1F33" w14:textId="77777777" w:rsidR="00500404" w:rsidRPr="0084189F" w:rsidRDefault="00500404"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611EDF">
          <w:headerReference w:type="even" r:id="rId40"/>
          <w:headerReference w:type="default" r:id="rId41"/>
          <w:headerReference w:type="first" r:id="rId42"/>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A37EFD">
      <w:pPr>
        <w:pStyle w:val="Heading2"/>
      </w:pPr>
      <w:bookmarkStart w:id="246" w:name="_Toc162876522"/>
      <w:r>
        <w:t>CONTRACT-SPECIFIC DEFINITIONS</w:t>
      </w:r>
      <w:bookmarkEnd w:id="246"/>
    </w:p>
    <w:p w14:paraId="2C4E327B" w14:textId="218C9A1D" w:rsidR="007C2018" w:rsidRDefault="00500404" w:rsidP="0084189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definitions will be part of any Contract awarded, or order placed, as a result of this Bid Solicitation.</w:t>
      </w:r>
    </w:p>
    <w:p w14:paraId="63A39181" w14:textId="380293DC" w:rsidR="00500404" w:rsidRDefault="00500404" w:rsidP="0084189F">
      <w:pPr>
        <w:spacing w:after="0" w:line="240" w:lineRule="auto"/>
        <w:rPr>
          <w:rFonts w:cstheme="minorHAnsi"/>
          <w:sz w:val="20"/>
          <w:szCs w:val="20"/>
        </w:rPr>
      </w:pPr>
    </w:p>
    <w:p w14:paraId="55EF437A" w14:textId="4E59C46D" w:rsidR="00FF26E6" w:rsidRDefault="00FF26E6" w:rsidP="0084189F">
      <w:pPr>
        <w:spacing w:after="0" w:line="240" w:lineRule="auto"/>
        <w:rPr>
          <w:sz w:val="20"/>
          <w:szCs w:val="20"/>
        </w:rPr>
      </w:pPr>
      <w:r w:rsidRPr="00FF26E6">
        <w:rPr>
          <w:rFonts w:cs="Arial"/>
          <w:b/>
          <w:spacing w:val="-3"/>
          <w:sz w:val="20"/>
          <w:szCs w:val="20"/>
        </w:rPr>
        <w:t>AASHTO</w:t>
      </w:r>
      <w:r>
        <w:rPr>
          <w:rFonts w:cs="Arial"/>
          <w:spacing w:val="-3"/>
          <w:sz w:val="20"/>
          <w:szCs w:val="20"/>
        </w:rPr>
        <w:t xml:space="preserve"> </w:t>
      </w:r>
      <w:r w:rsidRPr="00500404">
        <w:rPr>
          <w:b/>
          <w:sz w:val="20"/>
          <w:szCs w:val="20"/>
        </w:rPr>
        <w:t xml:space="preserve">– </w:t>
      </w:r>
      <w:r>
        <w:rPr>
          <w:sz w:val="20"/>
          <w:szCs w:val="20"/>
        </w:rPr>
        <w:t xml:space="preserve">American Association of State Highway and Transportation Officials.  Website: </w:t>
      </w:r>
      <w:hyperlink r:id="rId43" w:history="1">
        <w:r>
          <w:rPr>
            <w:rStyle w:val="Hyperlink"/>
          </w:rPr>
          <w:t>AASHTO - The home of transportation professionals</w:t>
        </w:r>
      </w:hyperlink>
      <w:r>
        <w:rPr>
          <w:sz w:val="20"/>
          <w:szCs w:val="20"/>
        </w:rPr>
        <w:t xml:space="preserve"> </w:t>
      </w:r>
    </w:p>
    <w:p w14:paraId="30F1E8CA" w14:textId="77777777" w:rsidR="00FF26E6" w:rsidRDefault="00FF26E6" w:rsidP="0084189F">
      <w:pPr>
        <w:spacing w:after="0" w:line="240" w:lineRule="auto"/>
        <w:rPr>
          <w:rFonts w:cstheme="minorHAnsi"/>
          <w:sz w:val="20"/>
          <w:szCs w:val="20"/>
        </w:rPr>
      </w:pPr>
    </w:p>
    <w:p w14:paraId="406AE842" w14:textId="4DC0D311" w:rsidR="00AB44DC" w:rsidRDefault="00AB44DC" w:rsidP="0084189F">
      <w:pPr>
        <w:spacing w:after="0" w:line="240" w:lineRule="auto"/>
        <w:rPr>
          <w:rFonts w:cstheme="minorHAnsi"/>
          <w:sz w:val="20"/>
          <w:szCs w:val="20"/>
        </w:rPr>
      </w:pPr>
      <w:r w:rsidRPr="00AB44DC">
        <w:rPr>
          <w:rFonts w:cstheme="minorHAnsi"/>
          <w:b/>
          <w:sz w:val="20"/>
          <w:szCs w:val="20"/>
        </w:rPr>
        <w:t xml:space="preserve">Approved </w:t>
      </w:r>
      <w:r w:rsidR="000303CE">
        <w:rPr>
          <w:rFonts w:cstheme="minorHAnsi"/>
          <w:b/>
          <w:sz w:val="20"/>
          <w:szCs w:val="20"/>
        </w:rPr>
        <w:t xml:space="preserve">Products </w:t>
      </w:r>
      <w:r w:rsidRPr="00AB44DC">
        <w:rPr>
          <w:rFonts w:cstheme="minorHAnsi"/>
          <w:b/>
          <w:sz w:val="20"/>
          <w:szCs w:val="20"/>
        </w:rPr>
        <w:t>list</w:t>
      </w:r>
      <w:r>
        <w:rPr>
          <w:rFonts w:cstheme="minorHAnsi"/>
          <w:sz w:val="20"/>
          <w:szCs w:val="20"/>
        </w:rPr>
        <w:t xml:space="preserve"> </w:t>
      </w:r>
      <w:r w:rsidRPr="00500404">
        <w:rPr>
          <w:rFonts w:eastAsia="MS Mincho"/>
          <w:b/>
          <w:spacing w:val="-3"/>
          <w:sz w:val="20"/>
          <w:szCs w:val="20"/>
        </w:rPr>
        <w:t>–</w:t>
      </w:r>
      <w:r>
        <w:rPr>
          <w:rFonts w:cstheme="minorHAnsi"/>
          <w:sz w:val="20"/>
          <w:szCs w:val="20"/>
        </w:rPr>
        <w:t xml:space="preserve"> A list of products promulgated by the New Jersey Department of Transportation which have been determined, through testing, to have met the requirements of the Bid Solicitation.  Please refer to Bid Solicitation </w:t>
      </w:r>
      <w:r w:rsidRPr="002122AB">
        <w:rPr>
          <w:rFonts w:cstheme="minorHAnsi"/>
          <w:sz w:val="20"/>
          <w:szCs w:val="20"/>
        </w:rPr>
        <w:t xml:space="preserve">Sections </w:t>
      </w:r>
      <w:r w:rsidR="00485829" w:rsidRPr="002122AB">
        <w:rPr>
          <w:rFonts w:cstheme="minorHAnsi"/>
          <w:sz w:val="20"/>
          <w:szCs w:val="20"/>
        </w:rPr>
        <w:t>4.2.1 and 4.3.1</w:t>
      </w:r>
      <w:r w:rsidRPr="002122AB">
        <w:rPr>
          <w:rFonts w:cstheme="minorHAnsi"/>
          <w:sz w:val="20"/>
          <w:szCs w:val="20"/>
        </w:rPr>
        <w:t>.</w:t>
      </w:r>
      <w:r>
        <w:rPr>
          <w:rFonts w:cstheme="minorHAnsi"/>
          <w:sz w:val="20"/>
          <w:szCs w:val="20"/>
        </w:rPr>
        <w:t xml:space="preserve"> </w:t>
      </w:r>
    </w:p>
    <w:p w14:paraId="23C0F701" w14:textId="77777777" w:rsidR="00AB44DC" w:rsidRDefault="00AB44DC" w:rsidP="0084189F">
      <w:pPr>
        <w:spacing w:after="0" w:line="240" w:lineRule="auto"/>
        <w:rPr>
          <w:rFonts w:cstheme="minorHAnsi"/>
          <w:sz w:val="20"/>
          <w:szCs w:val="20"/>
        </w:rPr>
      </w:pPr>
    </w:p>
    <w:p w14:paraId="1D6DA3F0" w14:textId="77777777" w:rsidR="00500404" w:rsidRDefault="00500404" w:rsidP="00500404">
      <w:pPr>
        <w:pStyle w:val="BodyText"/>
        <w:ind w:right="108"/>
        <w:rPr>
          <w:rFonts w:eastAsia="MS Mincho"/>
          <w:spacing w:val="-3"/>
          <w:sz w:val="20"/>
          <w:szCs w:val="20"/>
        </w:rPr>
      </w:pPr>
      <w:r w:rsidRPr="00500404">
        <w:rPr>
          <w:rFonts w:eastAsia="MS Mincho"/>
          <w:b/>
          <w:spacing w:val="-3"/>
          <w:sz w:val="20"/>
          <w:szCs w:val="20"/>
        </w:rPr>
        <w:t xml:space="preserve">Bulk Quantities – </w:t>
      </w:r>
      <w:r w:rsidRPr="00500404">
        <w:rPr>
          <w:rFonts w:eastAsia="MS Mincho"/>
          <w:spacing w:val="-3"/>
          <w:sz w:val="20"/>
          <w:szCs w:val="20"/>
        </w:rPr>
        <w:t xml:space="preserve">Large volume quantities defined as a minimum of ten (10) tons per order delivered for purposes of this </w:t>
      </w:r>
      <w:r>
        <w:rPr>
          <w:rFonts w:eastAsia="MS Mincho"/>
          <w:spacing w:val="-3"/>
          <w:sz w:val="20"/>
          <w:szCs w:val="20"/>
        </w:rPr>
        <w:t>Contract</w:t>
      </w:r>
      <w:r w:rsidRPr="00500404">
        <w:rPr>
          <w:rFonts w:eastAsia="MS Mincho"/>
          <w:spacing w:val="-3"/>
          <w:sz w:val="20"/>
          <w:szCs w:val="20"/>
        </w:rPr>
        <w:t>.</w:t>
      </w:r>
    </w:p>
    <w:p w14:paraId="3FCF90B0" w14:textId="3DF71E62" w:rsidR="00500404" w:rsidRPr="00500404" w:rsidRDefault="00500404" w:rsidP="00500404">
      <w:pPr>
        <w:pStyle w:val="BodyText"/>
        <w:ind w:right="108"/>
        <w:rPr>
          <w:rFonts w:eastAsia="MS Mincho"/>
          <w:spacing w:val="-3"/>
          <w:sz w:val="20"/>
          <w:szCs w:val="20"/>
        </w:rPr>
      </w:pPr>
      <w:r w:rsidRPr="00500404">
        <w:rPr>
          <w:rFonts w:eastAsia="MS Mincho"/>
          <w:b/>
          <w:spacing w:val="-3"/>
          <w:sz w:val="20"/>
          <w:szCs w:val="20"/>
        </w:rPr>
        <w:t xml:space="preserve">Packaged Quantities – </w:t>
      </w:r>
      <w:r w:rsidRPr="00500404">
        <w:rPr>
          <w:rFonts w:eastAsia="MS Mincho"/>
          <w:spacing w:val="-3"/>
          <w:sz w:val="20"/>
          <w:szCs w:val="20"/>
        </w:rPr>
        <w:t xml:space="preserve">Material in bags or pails and having a net weight of no less than forty (40) pounds and no more than sixty (60) pounds per container for purposes of this </w:t>
      </w:r>
      <w:r>
        <w:rPr>
          <w:rFonts w:eastAsia="MS Mincho"/>
          <w:spacing w:val="-3"/>
          <w:sz w:val="20"/>
          <w:szCs w:val="20"/>
        </w:rPr>
        <w:t>Contract</w:t>
      </w:r>
      <w:r w:rsidRPr="00500404">
        <w:rPr>
          <w:rFonts w:eastAsia="MS Mincho"/>
          <w:spacing w:val="-3"/>
          <w:sz w:val="20"/>
          <w:szCs w:val="20"/>
        </w:rPr>
        <w:t>.</w:t>
      </w:r>
    </w:p>
    <w:p w14:paraId="10CEC08A" w14:textId="77777777" w:rsidR="00500404" w:rsidRPr="00500404" w:rsidRDefault="00500404" w:rsidP="00500404">
      <w:pPr>
        <w:rPr>
          <w:spacing w:val="-3"/>
          <w:sz w:val="20"/>
          <w:szCs w:val="20"/>
        </w:rPr>
      </w:pPr>
      <w:r w:rsidRPr="00500404">
        <w:rPr>
          <w:b/>
          <w:sz w:val="20"/>
          <w:szCs w:val="20"/>
        </w:rPr>
        <w:t xml:space="preserve">Material – </w:t>
      </w:r>
      <w:r w:rsidRPr="00500404">
        <w:rPr>
          <w:spacing w:val="-3"/>
          <w:sz w:val="20"/>
          <w:szCs w:val="20"/>
        </w:rPr>
        <w:t xml:space="preserve">Standard high performance cold patch material, and/or VOC-compliant high performance cold patch material.  </w:t>
      </w:r>
    </w:p>
    <w:p w14:paraId="00775295" w14:textId="77777777" w:rsidR="00500404" w:rsidRPr="00500404" w:rsidRDefault="00500404" w:rsidP="00500404">
      <w:pPr>
        <w:rPr>
          <w:b/>
          <w:sz w:val="20"/>
          <w:szCs w:val="20"/>
        </w:rPr>
      </w:pPr>
      <w:r w:rsidRPr="00500404">
        <w:rPr>
          <w:b/>
          <w:sz w:val="20"/>
          <w:szCs w:val="20"/>
        </w:rPr>
        <w:t xml:space="preserve">N.J.A.C. – </w:t>
      </w:r>
      <w:r w:rsidRPr="00500404">
        <w:rPr>
          <w:sz w:val="20"/>
          <w:szCs w:val="20"/>
        </w:rPr>
        <w:t>New Jersey Administrative Code.</w:t>
      </w:r>
    </w:p>
    <w:p w14:paraId="4B40EE94" w14:textId="77777777" w:rsidR="00500404" w:rsidRPr="00500404" w:rsidRDefault="00500404" w:rsidP="00500404">
      <w:pPr>
        <w:rPr>
          <w:b/>
          <w:sz w:val="20"/>
          <w:szCs w:val="20"/>
        </w:rPr>
      </w:pPr>
      <w:r w:rsidRPr="00500404">
        <w:rPr>
          <w:b/>
          <w:sz w:val="20"/>
          <w:szCs w:val="20"/>
        </w:rPr>
        <w:t xml:space="preserve">OSHA – </w:t>
      </w:r>
      <w:r w:rsidRPr="00500404">
        <w:rPr>
          <w:sz w:val="20"/>
          <w:szCs w:val="20"/>
        </w:rPr>
        <w:t>Occupational Safety and Health Administration.</w:t>
      </w:r>
    </w:p>
    <w:p w14:paraId="42EBA5B8" w14:textId="09A18089" w:rsidR="00500404" w:rsidRPr="00500404" w:rsidRDefault="00500404" w:rsidP="00500404">
      <w:pPr>
        <w:rPr>
          <w:sz w:val="20"/>
          <w:szCs w:val="20"/>
        </w:rPr>
      </w:pPr>
      <w:r w:rsidRPr="00500404">
        <w:rPr>
          <w:b/>
          <w:sz w:val="20"/>
          <w:szCs w:val="20"/>
        </w:rPr>
        <w:t xml:space="preserve">VOC-Compliant – </w:t>
      </w:r>
      <w:r w:rsidRPr="00500404">
        <w:rPr>
          <w:sz w:val="20"/>
          <w:szCs w:val="20"/>
        </w:rPr>
        <w:t xml:space="preserve">VOC-compliant means that a compound’s level of VOCs (volatile organic compounds), is compliant with a jurisdiction’s regulations.  </w:t>
      </w:r>
      <w:r w:rsidRPr="00500404">
        <w:rPr>
          <w:rFonts w:cs="Arial"/>
          <w:sz w:val="20"/>
          <w:szCs w:val="20"/>
          <w:lang w:val="en"/>
        </w:rPr>
        <w:t xml:space="preserve">These levels vary based on location; different countries, states, territories and municipalities have different </w:t>
      </w:r>
      <w:r w:rsidRPr="00500404">
        <w:rPr>
          <w:rStyle w:val="Strong"/>
          <w:rFonts w:cs="Arial"/>
          <w:sz w:val="20"/>
          <w:szCs w:val="20"/>
          <w:lang w:val="en"/>
        </w:rPr>
        <w:t>regulations</w:t>
      </w:r>
      <w:r w:rsidRPr="00500404">
        <w:rPr>
          <w:rFonts w:cs="Arial"/>
          <w:sz w:val="20"/>
          <w:szCs w:val="20"/>
          <w:lang w:val="en"/>
        </w:rPr>
        <w:t xml:space="preserve"> regarding industrial chemicals in general and VOCs in particular.</w:t>
      </w:r>
      <w:r w:rsidRPr="00500404">
        <w:rPr>
          <w:sz w:val="20"/>
          <w:szCs w:val="20"/>
        </w:rPr>
        <w:t xml:space="preserve">  For the purposes of </w:t>
      </w:r>
      <w:r w:rsidRPr="002122AB">
        <w:rPr>
          <w:sz w:val="20"/>
          <w:szCs w:val="20"/>
        </w:rPr>
        <w:t xml:space="preserve">this Bid Solicitation, the regulations are based on analysis and testing conducted by the NJDOT in the creation of the Approved Product List, Section </w:t>
      </w:r>
      <w:r w:rsidR="00485829" w:rsidRPr="002122AB">
        <w:rPr>
          <w:sz w:val="20"/>
          <w:szCs w:val="20"/>
        </w:rPr>
        <w:t>4</w:t>
      </w:r>
      <w:r w:rsidRPr="002122AB">
        <w:rPr>
          <w:sz w:val="20"/>
          <w:szCs w:val="20"/>
        </w:rPr>
        <w:t>.3.1 of the Bid Solicitation.</w:t>
      </w:r>
    </w:p>
    <w:p w14:paraId="60350E2B" w14:textId="63DF9F03" w:rsidR="00500404" w:rsidRPr="0084189F" w:rsidRDefault="00500404" w:rsidP="00BD3851">
      <w:pPr>
        <w:rPr>
          <w:rFonts w:cstheme="minorHAnsi"/>
          <w:sz w:val="20"/>
          <w:szCs w:val="20"/>
        </w:rPr>
      </w:pPr>
      <w:r w:rsidRPr="005A7DCB">
        <w:rPr>
          <w:b/>
        </w:rPr>
        <w:t xml:space="preserve"> </w:t>
      </w:r>
      <w:r w:rsidRPr="00500404">
        <w:rPr>
          <w:rFonts w:eastAsia="MS Mincho" w:cs="Arial"/>
          <w:b/>
          <w:sz w:val="20"/>
          <w:szCs w:val="20"/>
        </w:rPr>
        <w:t xml:space="preserve">USEPA - </w:t>
      </w:r>
      <w:r w:rsidRPr="00500404">
        <w:rPr>
          <w:rFonts w:eastAsia="MS Mincho" w:cs="Arial"/>
          <w:sz w:val="20"/>
          <w:szCs w:val="20"/>
        </w:rPr>
        <w:t>United States Environmental Protection Agency.</w:t>
      </w:r>
    </w:p>
    <w:sectPr w:rsidR="00500404" w:rsidRPr="0084189F" w:rsidSect="00611EDF">
      <w:headerReference w:type="even" r:id="rId44"/>
      <w:headerReference w:type="default" r:id="rId45"/>
      <w:footerReference w:type="default" r:id="rId46"/>
      <w:headerReference w:type="first" r:id="rId47"/>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C72B9ED" w16cex:dateUtc="2024-04-15T13:05:00Z"/>
  <w16cex:commentExtensible w16cex:durableId="3886D87A" w16cex:dateUtc="2024-04-15T13:13:00Z"/>
  <w16cex:commentExtensible w16cex:durableId="5DC3E37A" w16cex:dateUtc="2024-04-15T13:21:00Z"/>
  <w16cex:commentExtensible w16cex:durableId="5982EF36" w16cex:dateUtc="2024-04-15T13:21:00Z"/>
  <w16cex:commentExtensible w16cex:durableId="0D3D5C15" w16cex:dateUtc="2024-04-15T1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653B69" w16cid:durableId="1041AF2E"/>
  <w16cid:commentId w16cid:paraId="26B5FEDE" w16cid:durableId="1500D2B4"/>
  <w16cid:commentId w16cid:paraId="7809164E" w16cid:durableId="6C72B9ED"/>
  <w16cid:commentId w16cid:paraId="22C04CFA" w16cid:durableId="4291B9E1"/>
  <w16cid:commentId w16cid:paraId="3858B81C" w16cid:durableId="3886D87A"/>
  <w16cid:commentId w16cid:paraId="3CC309AC" w16cid:durableId="57DC03EB"/>
  <w16cid:commentId w16cid:paraId="587AF688" w16cid:durableId="5DC3E37A"/>
  <w16cid:commentId w16cid:paraId="02089511" w16cid:durableId="24009A0D"/>
  <w16cid:commentId w16cid:paraId="5EF22978" w16cid:durableId="5982EF36"/>
  <w16cid:commentId w16cid:paraId="7191FA51" w16cid:durableId="3E0FACD8"/>
  <w16cid:commentId w16cid:paraId="79BC5458" w16cid:durableId="0D3D5C1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02DF1" w14:textId="77777777" w:rsidR="00611EDF" w:rsidRDefault="00611EDF">
      <w:pPr>
        <w:spacing w:after="0" w:line="240" w:lineRule="auto"/>
      </w:pPr>
      <w:r>
        <w:separator/>
      </w:r>
    </w:p>
  </w:endnote>
  <w:endnote w:type="continuationSeparator" w:id="0">
    <w:p w14:paraId="1D7D82E7" w14:textId="77777777" w:rsidR="00611EDF" w:rsidRDefault="00611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A44FAE" w:rsidRPr="0084189F" w:rsidRDefault="00A44FA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403B465" w:rsidR="00A44FAE" w:rsidRPr="0084189F" w:rsidRDefault="00A44FA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F7606">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44FAE" w14:paraId="3CA2B8A8" w14:textId="77777777" w:rsidTr="2CCF82DD">
      <w:tc>
        <w:tcPr>
          <w:tcW w:w="3600" w:type="dxa"/>
        </w:tcPr>
        <w:p w14:paraId="75EB08C0" w14:textId="77777777" w:rsidR="00A44FAE" w:rsidRDefault="00A44FAE" w:rsidP="2CCF82DD">
          <w:pPr>
            <w:pStyle w:val="Header"/>
            <w:ind w:left="-115"/>
            <w:jc w:val="left"/>
          </w:pPr>
        </w:p>
      </w:tc>
      <w:tc>
        <w:tcPr>
          <w:tcW w:w="3600" w:type="dxa"/>
        </w:tcPr>
        <w:p w14:paraId="54BBAD21" w14:textId="77777777" w:rsidR="00A44FAE" w:rsidRDefault="00A44FAE" w:rsidP="2CCF82DD">
          <w:pPr>
            <w:pStyle w:val="Header"/>
            <w:jc w:val="center"/>
          </w:pPr>
        </w:p>
      </w:tc>
      <w:tc>
        <w:tcPr>
          <w:tcW w:w="3600" w:type="dxa"/>
        </w:tcPr>
        <w:p w14:paraId="3EED9CBC" w14:textId="77777777" w:rsidR="00A44FAE" w:rsidRDefault="00A44FAE" w:rsidP="2CCF82DD">
          <w:pPr>
            <w:pStyle w:val="Header"/>
            <w:ind w:right="-115"/>
            <w:jc w:val="right"/>
          </w:pPr>
        </w:p>
      </w:tc>
    </w:tr>
  </w:tbl>
  <w:p w14:paraId="4992CF23" w14:textId="77777777" w:rsidR="00A44FAE" w:rsidRDefault="00A44FA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7F603" w14:textId="77777777" w:rsidR="00611EDF" w:rsidRDefault="00611EDF">
      <w:pPr>
        <w:spacing w:after="0" w:line="240" w:lineRule="auto"/>
      </w:pPr>
      <w:r>
        <w:separator/>
      </w:r>
    </w:p>
  </w:footnote>
  <w:footnote w:type="continuationSeparator" w:id="0">
    <w:p w14:paraId="4042FBB2" w14:textId="77777777" w:rsidR="00611EDF" w:rsidRDefault="00611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A44FAE" w:rsidRDefault="00A44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A44FAE" w:rsidRPr="00A4019A" w:rsidRDefault="00A44FAE">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A44FAE" w:rsidRDefault="00A44FA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A44FAE" w:rsidRDefault="00A44FA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A44FAE" w:rsidRPr="00A4019A" w:rsidRDefault="00A44FAE"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A44FAE" w:rsidRDefault="00A44FA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A44FAE" w:rsidRDefault="00A44FA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44FAE" w14:paraId="5037534D" w14:textId="77777777" w:rsidTr="2CCF82DD">
      <w:tc>
        <w:tcPr>
          <w:tcW w:w="3600" w:type="dxa"/>
        </w:tcPr>
        <w:p w14:paraId="0A8ACABF" w14:textId="77777777" w:rsidR="00A44FAE" w:rsidRDefault="00A44FAE" w:rsidP="2CCF82DD">
          <w:pPr>
            <w:pStyle w:val="Header"/>
            <w:ind w:left="-115"/>
            <w:jc w:val="left"/>
          </w:pPr>
        </w:p>
      </w:tc>
      <w:tc>
        <w:tcPr>
          <w:tcW w:w="3600" w:type="dxa"/>
        </w:tcPr>
        <w:p w14:paraId="0990BA69" w14:textId="77777777" w:rsidR="00A44FAE" w:rsidRDefault="00A44FAE" w:rsidP="2CCF82DD">
          <w:pPr>
            <w:pStyle w:val="Header"/>
            <w:jc w:val="center"/>
          </w:pPr>
        </w:p>
      </w:tc>
      <w:tc>
        <w:tcPr>
          <w:tcW w:w="3600" w:type="dxa"/>
        </w:tcPr>
        <w:p w14:paraId="104C0A64" w14:textId="77777777" w:rsidR="00A44FAE" w:rsidRDefault="00A44FAE" w:rsidP="2CCF82DD">
          <w:pPr>
            <w:pStyle w:val="Header"/>
            <w:ind w:right="-115"/>
            <w:jc w:val="right"/>
          </w:pPr>
        </w:p>
      </w:tc>
    </w:tr>
  </w:tbl>
  <w:p w14:paraId="75839AEB" w14:textId="77777777" w:rsidR="00A44FAE" w:rsidRDefault="00A44FAE"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A44FAE" w:rsidRDefault="00A44F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F574A3A"/>
    <w:multiLevelType w:val="hybridMultilevel"/>
    <w:tmpl w:val="C5C25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C8668DD"/>
    <w:multiLevelType w:val="hybridMultilevel"/>
    <w:tmpl w:val="B3FE88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5" w15:restartNumberingAfterBreak="0">
    <w:nsid w:val="7D103481"/>
    <w:multiLevelType w:val="multilevel"/>
    <w:tmpl w:val="5CE0655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3"/>
  </w:num>
  <w:num w:numId="5">
    <w:abstractNumId w:val="9"/>
  </w:num>
  <w:num w:numId="6">
    <w:abstractNumId w:val="1"/>
  </w:num>
  <w:num w:numId="7">
    <w:abstractNumId w:val="15"/>
  </w:num>
  <w:num w:numId="8">
    <w:abstractNumId w:val="8"/>
  </w:num>
  <w:num w:numId="9">
    <w:abstractNumId w:val="3"/>
  </w:num>
  <w:num w:numId="10">
    <w:abstractNumId w:val="7"/>
  </w:num>
  <w:num w:numId="11">
    <w:abstractNumId w:val="12"/>
  </w:num>
  <w:num w:numId="12">
    <w:abstractNumId w:val="14"/>
  </w:num>
  <w:num w:numId="13">
    <w:abstractNumId w:val="4"/>
  </w:num>
  <w:num w:numId="14">
    <w:abstractNumId w:val="6"/>
  </w:num>
  <w:num w:numId="15">
    <w:abstractNumId w:val="16"/>
  </w:num>
  <w:num w:numId="16">
    <w:abstractNumId w:val="10"/>
  </w:num>
  <w:num w:numId="17">
    <w:abstractNumId w:val="11"/>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TREAS]">
    <w15:presenceInfo w15:providerId="AD" w15:userId="S-1-5-21-3342024681-333314647-251681998-12570"/>
  </w15:person>
  <w15:person w15:author="Sharpley, Tim [TREAS]">
    <w15:presenceInfo w15:providerId="AD" w15:userId="S-1-5-21-3342024681-333314647-251681998-35883"/>
  </w15:person>
  <w15:person w15:author="Tim Sharpley">
    <w15:presenceInfo w15:providerId="AD" w15:userId="S-1-5-21-3342024681-333314647-251681998-358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ocumentProtection w:edit="readOnly" w:enforcement="1" w:cryptProviderType="rsaAES" w:cryptAlgorithmClass="hash" w:cryptAlgorithmType="typeAny" w:cryptAlgorithmSid="14" w:cryptSpinCount="100000" w:hash="9vvkrhW6EmimvhtRHkk9/itazDd2EBnABtkKIdwaJk6/HavFFvgYnjgkj7HlAe4lfdqgshlOrRpdGt/0nx7x8Q==" w:salt="KIFnu9LX37R19D7vVlMFX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25904"/>
    <w:rsid w:val="000303CE"/>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2B03"/>
    <w:rsid w:val="000A3C0B"/>
    <w:rsid w:val="000A4687"/>
    <w:rsid w:val="000A5A80"/>
    <w:rsid w:val="000A70B9"/>
    <w:rsid w:val="000A77B8"/>
    <w:rsid w:val="000B01C2"/>
    <w:rsid w:val="000B35ED"/>
    <w:rsid w:val="000B68E4"/>
    <w:rsid w:val="000B6A11"/>
    <w:rsid w:val="000C5B6E"/>
    <w:rsid w:val="000C5C0B"/>
    <w:rsid w:val="000C7597"/>
    <w:rsid w:val="000C7830"/>
    <w:rsid w:val="000C7AC1"/>
    <w:rsid w:val="000D15D5"/>
    <w:rsid w:val="000D1C17"/>
    <w:rsid w:val="000D2FC0"/>
    <w:rsid w:val="000D4331"/>
    <w:rsid w:val="000D6356"/>
    <w:rsid w:val="000D69C7"/>
    <w:rsid w:val="000D77E2"/>
    <w:rsid w:val="000D786C"/>
    <w:rsid w:val="000E0755"/>
    <w:rsid w:val="000E1B07"/>
    <w:rsid w:val="000E3211"/>
    <w:rsid w:val="000F171C"/>
    <w:rsid w:val="000F622D"/>
    <w:rsid w:val="000F6EBC"/>
    <w:rsid w:val="000F7564"/>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72"/>
    <w:rsid w:val="00132EEF"/>
    <w:rsid w:val="00135950"/>
    <w:rsid w:val="001360E3"/>
    <w:rsid w:val="00143C97"/>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52BD"/>
    <w:rsid w:val="001804CF"/>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10AD"/>
    <w:rsid w:val="001D2E3A"/>
    <w:rsid w:val="001D6002"/>
    <w:rsid w:val="001D60AB"/>
    <w:rsid w:val="001E4260"/>
    <w:rsid w:val="001E5A3A"/>
    <w:rsid w:val="001E5B05"/>
    <w:rsid w:val="001E7F93"/>
    <w:rsid w:val="001F036D"/>
    <w:rsid w:val="001F091D"/>
    <w:rsid w:val="001F0F3C"/>
    <w:rsid w:val="001F169A"/>
    <w:rsid w:val="001F2461"/>
    <w:rsid w:val="001F2767"/>
    <w:rsid w:val="001F3123"/>
    <w:rsid w:val="001F593E"/>
    <w:rsid w:val="001F6718"/>
    <w:rsid w:val="001F68FF"/>
    <w:rsid w:val="00200367"/>
    <w:rsid w:val="0020345B"/>
    <w:rsid w:val="00204AD8"/>
    <w:rsid w:val="00204D6C"/>
    <w:rsid w:val="00211E08"/>
    <w:rsid w:val="002122AB"/>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16B1"/>
    <w:rsid w:val="002523FA"/>
    <w:rsid w:val="002537DF"/>
    <w:rsid w:val="00255BAA"/>
    <w:rsid w:val="00255C6A"/>
    <w:rsid w:val="002627DA"/>
    <w:rsid w:val="00265729"/>
    <w:rsid w:val="002662C1"/>
    <w:rsid w:val="002674F2"/>
    <w:rsid w:val="002675E1"/>
    <w:rsid w:val="00267F3D"/>
    <w:rsid w:val="00272534"/>
    <w:rsid w:val="002736A5"/>
    <w:rsid w:val="00273B92"/>
    <w:rsid w:val="002740A3"/>
    <w:rsid w:val="002743B6"/>
    <w:rsid w:val="00274F6D"/>
    <w:rsid w:val="002764DD"/>
    <w:rsid w:val="00277262"/>
    <w:rsid w:val="002779F6"/>
    <w:rsid w:val="00281D8D"/>
    <w:rsid w:val="002845C4"/>
    <w:rsid w:val="00286085"/>
    <w:rsid w:val="002860F9"/>
    <w:rsid w:val="00287234"/>
    <w:rsid w:val="002872F7"/>
    <w:rsid w:val="00291060"/>
    <w:rsid w:val="00294EF5"/>
    <w:rsid w:val="002A5595"/>
    <w:rsid w:val="002A5C1B"/>
    <w:rsid w:val="002A5F51"/>
    <w:rsid w:val="002A6060"/>
    <w:rsid w:val="002A65F4"/>
    <w:rsid w:val="002B6CDA"/>
    <w:rsid w:val="002C2083"/>
    <w:rsid w:val="002C4BE7"/>
    <w:rsid w:val="002D0071"/>
    <w:rsid w:val="002D1398"/>
    <w:rsid w:val="002D2935"/>
    <w:rsid w:val="002D2D5D"/>
    <w:rsid w:val="002D753E"/>
    <w:rsid w:val="002E145D"/>
    <w:rsid w:val="002E1879"/>
    <w:rsid w:val="002E1BDF"/>
    <w:rsid w:val="002E5950"/>
    <w:rsid w:val="002E6903"/>
    <w:rsid w:val="002E6F61"/>
    <w:rsid w:val="002E7BA8"/>
    <w:rsid w:val="002F0BF7"/>
    <w:rsid w:val="002F1B76"/>
    <w:rsid w:val="002F27ED"/>
    <w:rsid w:val="002F3439"/>
    <w:rsid w:val="002F4458"/>
    <w:rsid w:val="00300C9C"/>
    <w:rsid w:val="003056B4"/>
    <w:rsid w:val="0030590D"/>
    <w:rsid w:val="003132FD"/>
    <w:rsid w:val="003164C9"/>
    <w:rsid w:val="0031667D"/>
    <w:rsid w:val="0032149D"/>
    <w:rsid w:val="00321A28"/>
    <w:rsid w:val="003242A2"/>
    <w:rsid w:val="00326090"/>
    <w:rsid w:val="0032624A"/>
    <w:rsid w:val="0032694B"/>
    <w:rsid w:val="00330D9E"/>
    <w:rsid w:val="00331B97"/>
    <w:rsid w:val="00332CC3"/>
    <w:rsid w:val="00333686"/>
    <w:rsid w:val="00333BB3"/>
    <w:rsid w:val="003400B4"/>
    <w:rsid w:val="003409AE"/>
    <w:rsid w:val="0034517D"/>
    <w:rsid w:val="003520A1"/>
    <w:rsid w:val="00352A07"/>
    <w:rsid w:val="00352B24"/>
    <w:rsid w:val="00353055"/>
    <w:rsid w:val="00354595"/>
    <w:rsid w:val="00360BCE"/>
    <w:rsid w:val="003613AC"/>
    <w:rsid w:val="00362037"/>
    <w:rsid w:val="0036243C"/>
    <w:rsid w:val="00365497"/>
    <w:rsid w:val="003658F5"/>
    <w:rsid w:val="00365D98"/>
    <w:rsid w:val="00367043"/>
    <w:rsid w:val="003711CE"/>
    <w:rsid w:val="00371A7B"/>
    <w:rsid w:val="003726FB"/>
    <w:rsid w:val="00372CBA"/>
    <w:rsid w:val="00374A9C"/>
    <w:rsid w:val="0037697F"/>
    <w:rsid w:val="00376FA7"/>
    <w:rsid w:val="00380817"/>
    <w:rsid w:val="00380D84"/>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A7407"/>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2F0"/>
    <w:rsid w:val="003F131A"/>
    <w:rsid w:val="003F1F35"/>
    <w:rsid w:val="003F2F8C"/>
    <w:rsid w:val="003F339C"/>
    <w:rsid w:val="003F3565"/>
    <w:rsid w:val="003F3773"/>
    <w:rsid w:val="003F3C3A"/>
    <w:rsid w:val="003F4975"/>
    <w:rsid w:val="003F51A7"/>
    <w:rsid w:val="003F66F2"/>
    <w:rsid w:val="003F7606"/>
    <w:rsid w:val="00400053"/>
    <w:rsid w:val="00406F67"/>
    <w:rsid w:val="004079F7"/>
    <w:rsid w:val="004125EF"/>
    <w:rsid w:val="00413AA4"/>
    <w:rsid w:val="00422695"/>
    <w:rsid w:val="004249A1"/>
    <w:rsid w:val="00426F40"/>
    <w:rsid w:val="00430895"/>
    <w:rsid w:val="00434E20"/>
    <w:rsid w:val="00435690"/>
    <w:rsid w:val="004359D3"/>
    <w:rsid w:val="00436CAD"/>
    <w:rsid w:val="00437D47"/>
    <w:rsid w:val="004413AA"/>
    <w:rsid w:val="00441622"/>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01D0"/>
    <w:rsid w:val="00482A81"/>
    <w:rsid w:val="00483BB6"/>
    <w:rsid w:val="004849C2"/>
    <w:rsid w:val="00485829"/>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B5A0F"/>
    <w:rsid w:val="004C08F4"/>
    <w:rsid w:val="004C3E07"/>
    <w:rsid w:val="004C4702"/>
    <w:rsid w:val="004C4836"/>
    <w:rsid w:val="004C5F3E"/>
    <w:rsid w:val="004C62DF"/>
    <w:rsid w:val="004C742A"/>
    <w:rsid w:val="004C75B0"/>
    <w:rsid w:val="004D2AEA"/>
    <w:rsid w:val="004D38F7"/>
    <w:rsid w:val="004D7B22"/>
    <w:rsid w:val="004E0217"/>
    <w:rsid w:val="004E0254"/>
    <w:rsid w:val="004E2C63"/>
    <w:rsid w:val="004E3DC8"/>
    <w:rsid w:val="004E505C"/>
    <w:rsid w:val="004E57F0"/>
    <w:rsid w:val="004E5B4D"/>
    <w:rsid w:val="004F0437"/>
    <w:rsid w:val="004F0565"/>
    <w:rsid w:val="004F336A"/>
    <w:rsid w:val="004F4EE1"/>
    <w:rsid w:val="004F6B79"/>
    <w:rsid w:val="004F6BC7"/>
    <w:rsid w:val="00500404"/>
    <w:rsid w:val="005016A2"/>
    <w:rsid w:val="005019FC"/>
    <w:rsid w:val="00502399"/>
    <w:rsid w:val="005034F5"/>
    <w:rsid w:val="0050605F"/>
    <w:rsid w:val="00507FB3"/>
    <w:rsid w:val="0051059C"/>
    <w:rsid w:val="00517503"/>
    <w:rsid w:val="00520770"/>
    <w:rsid w:val="0052240F"/>
    <w:rsid w:val="00523121"/>
    <w:rsid w:val="00526FC0"/>
    <w:rsid w:val="0052A550"/>
    <w:rsid w:val="00536955"/>
    <w:rsid w:val="0054121A"/>
    <w:rsid w:val="00542C70"/>
    <w:rsid w:val="005437C8"/>
    <w:rsid w:val="00544A6A"/>
    <w:rsid w:val="0054546A"/>
    <w:rsid w:val="005456EF"/>
    <w:rsid w:val="00546051"/>
    <w:rsid w:val="005461D0"/>
    <w:rsid w:val="00546764"/>
    <w:rsid w:val="00547E5A"/>
    <w:rsid w:val="005500D6"/>
    <w:rsid w:val="00550416"/>
    <w:rsid w:val="00550E2E"/>
    <w:rsid w:val="00552A14"/>
    <w:rsid w:val="00552D8D"/>
    <w:rsid w:val="00553306"/>
    <w:rsid w:val="00553546"/>
    <w:rsid w:val="00553694"/>
    <w:rsid w:val="00554B24"/>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2B0"/>
    <w:rsid w:val="005E05E7"/>
    <w:rsid w:val="005E3505"/>
    <w:rsid w:val="005E74DC"/>
    <w:rsid w:val="005F2207"/>
    <w:rsid w:val="005F795C"/>
    <w:rsid w:val="005F7A6E"/>
    <w:rsid w:val="00604089"/>
    <w:rsid w:val="00606FAA"/>
    <w:rsid w:val="00610271"/>
    <w:rsid w:val="0061183A"/>
    <w:rsid w:val="00611EDF"/>
    <w:rsid w:val="00612146"/>
    <w:rsid w:val="00612232"/>
    <w:rsid w:val="006139A9"/>
    <w:rsid w:val="00616400"/>
    <w:rsid w:val="00622E7E"/>
    <w:rsid w:val="00623441"/>
    <w:rsid w:val="006242F9"/>
    <w:rsid w:val="006244DC"/>
    <w:rsid w:val="00624501"/>
    <w:rsid w:val="006246E5"/>
    <w:rsid w:val="00626D8A"/>
    <w:rsid w:val="006279BC"/>
    <w:rsid w:val="0063053A"/>
    <w:rsid w:val="00633162"/>
    <w:rsid w:val="00642C5A"/>
    <w:rsid w:val="00644E44"/>
    <w:rsid w:val="00645251"/>
    <w:rsid w:val="00653C82"/>
    <w:rsid w:val="00655702"/>
    <w:rsid w:val="0065750C"/>
    <w:rsid w:val="006601D2"/>
    <w:rsid w:val="00663C9F"/>
    <w:rsid w:val="00663E23"/>
    <w:rsid w:val="0066492E"/>
    <w:rsid w:val="006662F8"/>
    <w:rsid w:val="0066693E"/>
    <w:rsid w:val="006674D8"/>
    <w:rsid w:val="00672E40"/>
    <w:rsid w:val="00680577"/>
    <w:rsid w:val="006819CB"/>
    <w:rsid w:val="00685B17"/>
    <w:rsid w:val="0069012B"/>
    <w:rsid w:val="0069099D"/>
    <w:rsid w:val="00692E80"/>
    <w:rsid w:val="00696B8C"/>
    <w:rsid w:val="00697795"/>
    <w:rsid w:val="006A6657"/>
    <w:rsid w:val="006A76CC"/>
    <w:rsid w:val="006A7FA4"/>
    <w:rsid w:val="006B22B8"/>
    <w:rsid w:val="006B53DF"/>
    <w:rsid w:val="006B6398"/>
    <w:rsid w:val="006B763A"/>
    <w:rsid w:val="006C096E"/>
    <w:rsid w:val="006C25BF"/>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44BB"/>
    <w:rsid w:val="00725B2C"/>
    <w:rsid w:val="00725CB4"/>
    <w:rsid w:val="007261C5"/>
    <w:rsid w:val="007267E7"/>
    <w:rsid w:val="00727D0B"/>
    <w:rsid w:val="00732DDE"/>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08"/>
    <w:rsid w:val="007A1068"/>
    <w:rsid w:val="007A1E7B"/>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0CE"/>
    <w:rsid w:val="00802B5D"/>
    <w:rsid w:val="0080343E"/>
    <w:rsid w:val="00806615"/>
    <w:rsid w:val="00814975"/>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0C63"/>
    <w:rsid w:val="008624C1"/>
    <w:rsid w:val="00864A36"/>
    <w:rsid w:val="00865CA5"/>
    <w:rsid w:val="008713C8"/>
    <w:rsid w:val="00871B99"/>
    <w:rsid w:val="00872793"/>
    <w:rsid w:val="008730EE"/>
    <w:rsid w:val="00874C94"/>
    <w:rsid w:val="00877798"/>
    <w:rsid w:val="008809F1"/>
    <w:rsid w:val="00881605"/>
    <w:rsid w:val="00885BF8"/>
    <w:rsid w:val="00887BF7"/>
    <w:rsid w:val="00890FB8"/>
    <w:rsid w:val="00893FD9"/>
    <w:rsid w:val="008942D4"/>
    <w:rsid w:val="00894CF3"/>
    <w:rsid w:val="008952F8"/>
    <w:rsid w:val="008955D8"/>
    <w:rsid w:val="0089746C"/>
    <w:rsid w:val="00897813"/>
    <w:rsid w:val="008A14C8"/>
    <w:rsid w:val="008A1D7E"/>
    <w:rsid w:val="008A2D53"/>
    <w:rsid w:val="008A30AE"/>
    <w:rsid w:val="008A4BA8"/>
    <w:rsid w:val="008A4E55"/>
    <w:rsid w:val="008A77D4"/>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12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3B13"/>
    <w:rsid w:val="0090411B"/>
    <w:rsid w:val="009048B9"/>
    <w:rsid w:val="00904931"/>
    <w:rsid w:val="00907EB7"/>
    <w:rsid w:val="00910FCC"/>
    <w:rsid w:val="00911913"/>
    <w:rsid w:val="009147D9"/>
    <w:rsid w:val="009149DA"/>
    <w:rsid w:val="009160F1"/>
    <w:rsid w:val="00916CC8"/>
    <w:rsid w:val="00920A0F"/>
    <w:rsid w:val="00926BB7"/>
    <w:rsid w:val="00927DB9"/>
    <w:rsid w:val="009311EA"/>
    <w:rsid w:val="00932581"/>
    <w:rsid w:val="00934797"/>
    <w:rsid w:val="009366D4"/>
    <w:rsid w:val="00940A3F"/>
    <w:rsid w:val="009432AB"/>
    <w:rsid w:val="0094354B"/>
    <w:rsid w:val="009435C9"/>
    <w:rsid w:val="00943B6D"/>
    <w:rsid w:val="00943E83"/>
    <w:rsid w:val="0094685C"/>
    <w:rsid w:val="00955295"/>
    <w:rsid w:val="0095540A"/>
    <w:rsid w:val="009568C3"/>
    <w:rsid w:val="0096242F"/>
    <w:rsid w:val="00963A94"/>
    <w:rsid w:val="009642E0"/>
    <w:rsid w:val="0096661F"/>
    <w:rsid w:val="009669A8"/>
    <w:rsid w:val="0096709F"/>
    <w:rsid w:val="00967524"/>
    <w:rsid w:val="009700BD"/>
    <w:rsid w:val="009705E6"/>
    <w:rsid w:val="009710E2"/>
    <w:rsid w:val="00972E6C"/>
    <w:rsid w:val="00975069"/>
    <w:rsid w:val="00976C8D"/>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24"/>
    <w:rsid w:val="009B2B45"/>
    <w:rsid w:val="009B36CC"/>
    <w:rsid w:val="009B43F4"/>
    <w:rsid w:val="009B59BF"/>
    <w:rsid w:val="009B6725"/>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015B"/>
    <w:rsid w:val="00A115EE"/>
    <w:rsid w:val="00A1162F"/>
    <w:rsid w:val="00A12B05"/>
    <w:rsid w:val="00A15A48"/>
    <w:rsid w:val="00A22446"/>
    <w:rsid w:val="00A22EDF"/>
    <w:rsid w:val="00A2322D"/>
    <w:rsid w:val="00A23804"/>
    <w:rsid w:val="00A2406C"/>
    <w:rsid w:val="00A24216"/>
    <w:rsid w:val="00A25011"/>
    <w:rsid w:val="00A2523D"/>
    <w:rsid w:val="00A26717"/>
    <w:rsid w:val="00A31578"/>
    <w:rsid w:val="00A32D54"/>
    <w:rsid w:val="00A3333C"/>
    <w:rsid w:val="00A355C1"/>
    <w:rsid w:val="00A35A10"/>
    <w:rsid w:val="00A37EFD"/>
    <w:rsid w:val="00A4019A"/>
    <w:rsid w:val="00A40C7C"/>
    <w:rsid w:val="00A40ECF"/>
    <w:rsid w:val="00A4293F"/>
    <w:rsid w:val="00A44173"/>
    <w:rsid w:val="00A44FAE"/>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3870"/>
    <w:rsid w:val="00A95A30"/>
    <w:rsid w:val="00A97616"/>
    <w:rsid w:val="00A97D26"/>
    <w:rsid w:val="00AA1869"/>
    <w:rsid w:val="00AA30B9"/>
    <w:rsid w:val="00AA4C78"/>
    <w:rsid w:val="00AA634A"/>
    <w:rsid w:val="00AA7F19"/>
    <w:rsid w:val="00AB1DA3"/>
    <w:rsid w:val="00AB20BD"/>
    <w:rsid w:val="00AB2257"/>
    <w:rsid w:val="00AB44DC"/>
    <w:rsid w:val="00AB4A11"/>
    <w:rsid w:val="00AB56FB"/>
    <w:rsid w:val="00AB6FF2"/>
    <w:rsid w:val="00AB73FD"/>
    <w:rsid w:val="00AC04BB"/>
    <w:rsid w:val="00AC233E"/>
    <w:rsid w:val="00AC32E7"/>
    <w:rsid w:val="00AC33D1"/>
    <w:rsid w:val="00AC34EA"/>
    <w:rsid w:val="00AC383E"/>
    <w:rsid w:val="00AC4999"/>
    <w:rsid w:val="00AC5338"/>
    <w:rsid w:val="00AC62E5"/>
    <w:rsid w:val="00AC77B4"/>
    <w:rsid w:val="00AD0978"/>
    <w:rsid w:val="00AD2866"/>
    <w:rsid w:val="00AD4037"/>
    <w:rsid w:val="00AD49D4"/>
    <w:rsid w:val="00AD60D5"/>
    <w:rsid w:val="00AD753B"/>
    <w:rsid w:val="00AE3E26"/>
    <w:rsid w:val="00AE51C7"/>
    <w:rsid w:val="00AF1CA3"/>
    <w:rsid w:val="00AF3165"/>
    <w:rsid w:val="00AF4FD4"/>
    <w:rsid w:val="00B075C2"/>
    <w:rsid w:val="00B15026"/>
    <w:rsid w:val="00B17690"/>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7F9"/>
    <w:rsid w:val="00B41B36"/>
    <w:rsid w:val="00B43D00"/>
    <w:rsid w:val="00B44D90"/>
    <w:rsid w:val="00B53A2C"/>
    <w:rsid w:val="00B56DAE"/>
    <w:rsid w:val="00B57F48"/>
    <w:rsid w:val="00B61D26"/>
    <w:rsid w:val="00B652F1"/>
    <w:rsid w:val="00B6626E"/>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498C"/>
    <w:rsid w:val="00BA6189"/>
    <w:rsid w:val="00BA68B8"/>
    <w:rsid w:val="00BA799A"/>
    <w:rsid w:val="00BB085C"/>
    <w:rsid w:val="00BB0EDB"/>
    <w:rsid w:val="00BB6D75"/>
    <w:rsid w:val="00BC0F2E"/>
    <w:rsid w:val="00BC14C5"/>
    <w:rsid w:val="00BC57DE"/>
    <w:rsid w:val="00BC58FE"/>
    <w:rsid w:val="00BC7E38"/>
    <w:rsid w:val="00BD09C3"/>
    <w:rsid w:val="00BD1FA7"/>
    <w:rsid w:val="00BD32F8"/>
    <w:rsid w:val="00BD3851"/>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2D40"/>
    <w:rsid w:val="00C131C6"/>
    <w:rsid w:val="00C13380"/>
    <w:rsid w:val="00C13CFC"/>
    <w:rsid w:val="00C14053"/>
    <w:rsid w:val="00C175BD"/>
    <w:rsid w:val="00C2029D"/>
    <w:rsid w:val="00C203BB"/>
    <w:rsid w:val="00C21963"/>
    <w:rsid w:val="00C227F3"/>
    <w:rsid w:val="00C3025B"/>
    <w:rsid w:val="00C31125"/>
    <w:rsid w:val="00C31905"/>
    <w:rsid w:val="00C322E5"/>
    <w:rsid w:val="00C32D6D"/>
    <w:rsid w:val="00C33791"/>
    <w:rsid w:val="00C33F7E"/>
    <w:rsid w:val="00C35924"/>
    <w:rsid w:val="00C413D5"/>
    <w:rsid w:val="00C414FA"/>
    <w:rsid w:val="00C42A1A"/>
    <w:rsid w:val="00C42EAB"/>
    <w:rsid w:val="00C433E9"/>
    <w:rsid w:val="00C46301"/>
    <w:rsid w:val="00C51684"/>
    <w:rsid w:val="00C5194F"/>
    <w:rsid w:val="00C5259D"/>
    <w:rsid w:val="00C5487B"/>
    <w:rsid w:val="00C625D9"/>
    <w:rsid w:val="00C670EA"/>
    <w:rsid w:val="00C67B7F"/>
    <w:rsid w:val="00C67C42"/>
    <w:rsid w:val="00C709EC"/>
    <w:rsid w:val="00C722F7"/>
    <w:rsid w:val="00C72809"/>
    <w:rsid w:val="00C739DC"/>
    <w:rsid w:val="00C7436C"/>
    <w:rsid w:val="00C7470B"/>
    <w:rsid w:val="00C761A4"/>
    <w:rsid w:val="00C764C1"/>
    <w:rsid w:val="00C7689A"/>
    <w:rsid w:val="00C777A4"/>
    <w:rsid w:val="00C83388"/>
    <w:rsid w:val="00C850BD"/>
    <w:rsid w:val="00C8535A"/>
    <w:rsid w:val="00C8581F"/>
    <w:rsid w:val="00C86839"/>
    <w:rsid w:val="00C91609"/>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16"/>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4ABE"/>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81C"/>
    <w:rsid w:val="00D44CBF"/>
    <w:rsid w:val="00D45D2F"/>
    <w:rsid w:val="00D47AEE"/>
    <w:rsid w:val="00D5504E"/>
    <w:rsid w:val="00D556F0"/>
    <w:rsid w:val="00D565EF"/>
    <w:rsid w:val="00D568C4"/>
    <w:rsid w:val="00D577C6"/>
    <w:rsid w:val="00D6059D"/>
    <w:rsid w:val="00D6277B"/>
    <w:rsid w:val="00D641E3"/>
    <w:rsid w:val="00D64DE0"/>
    <w:rsid w:val="00D65B60"/>
    <w:rsid w:val="00D668A4"/>
    <w:rsid w:val="00D67291"/>
    <w:rsid w:val="00D673F3"/>
    <w:rsid w:val="00D705C6"/>
    <w:rsid w:val="00D709A0"/>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5895"/>
    <w:rsid w:val="00DA68FA"/>
    <w:rsid w:val="00DB05F7"/>
    <w:rsid w:val="00DB0DC6"/>
    <w:rsid w:val="00DB273A"/>
    <w:rsid w:val="00DB42A9"/>
    <w:rsid w:val="00DC3C19"/>
    <w:rsid w:val="00DC4C27"/>
    <w:rsid w:val="00DD0154"/>
    <w:rsid w:val="00DD01A5"/>
    <w:rsid w:val="00DD219E"/>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4E1A"/>
    <w:rsid w:val="00E16094"/>
    <w:rsid w:val="00E20065"/>
    <w:rsid w:val="00E20948"/>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4887"/>
    <w:rsid w:val="00E95DDD"/>
    <w:rsid w:val="00E97B0D"/>
    <w:rsid w:val="00EA01F0"/>
    <w:rsid w:val="00EA2000"/>
    <w:rsid w:val="00EA5ED8"/>
    <w:rsid w:val="00EB016D"/>
    <w:rsid w:val="00EB038C"/>
    <w:rsid w:val="00EB3793"/>
    <w:rsid w:val="00EB7343"/>
    <w:rsid w:val="00EC0B62"/>
    <w:rsid w:val="00EC2779"/>
    <w:rsid w:val="00EC3B94"/>
    <w:rsid w:val="00EC3DED"/>
    <w:rsid w:val="00EC5256"/>
    <w:rsid w:val="00EC5AC8"/>
    <w:rsid w:val="00EC78B7"/>
    <w:rsid w:val="00ED0249"/>
    <w:rsid w:val="00ED3A30"/>
    <w:rsid w:val="00ED5B4D"/>
    <w:rsid w:val="00ED78E2"/>
    <w:rsid w:val="00EE01BA"/>
    <w:rsid w:val="00EE370C"/>
    <w:rsid w:val="00EE6635"/>
    <w:rsid w:val="00EE6F59"/>
    <w:rsid w:val="00EF1388"/>
    <w:rsid w:val="00EF20F0"/>
    <w:rsid w:val="00EF507C"/>
    <w:rsid w:val="00EF779D"/>
    <w:rsid w:val="00F012A1"/>
    <w:rsid w:val="00F020AE"/>
    <w:rsid w:val="00F02A87"/>
    <w:rsid w:val="00F03FBC"/>
    <w:rsid w:val="00F046EC"/>
    <w:rsid w:val="00F05E5E"/>
    <w:rsid w:val="00F06184"/>
    <w:rsid w:val="00F0704F"/>
    <w:rsid w:val="00F07FC1"/>
    <w:rsid w:val="00F107B4"/>
    <w:rsid w:val="00F116B3"/>
    <w:rsid w:val="00F1262F"/>
    <w:rsid w:val="00F12D2F"/>
    <w:rsid w:val="00F12DCA"/>
    <w:rsid w:val="00F130FF"/>
    <w:rsid w:val="00F13A56"/>
    <w:rsid w:val="00F13BE7"/>
    <w:rsid w:val="00F15D1B"/>
    <w:rsid w:val="00F165C0"/>
    <w:rsid w:val="00F16EE5"/>
    <w:rsid w:val="00F252E1"/>
    <w:rsid w:val="00F2623B"/>
    <w:rsid w:val="00F27E76"/>
    <w:rsid w:val="00F3247D"/>
    <w:rsid w:val="00F324AC"/>
    <w:rsid w:val="00F32CC3"/>
    <w:rsid w:val="00F33EAE"/>
    <w:rsid w:val="00F352B3"/>
    <w:rsid w:val="00F354EE"/>
    <w:rsid w:val="00F364A9"/>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671ED"/>
    <w:rsid w:val="00F70136"/>
    <w:rsid w:val="00F753D5"/>
    <w:rsid w:val="00F77D20"/>
    <w:rsid w:val="00F8197A"/>
    <w:rsid w:val="00F8322F"/>
    <w:rsid w:val="00F85863"/>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26E6"/>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37EFD"/>
    <w:pPr>
      <w:keepNext/>
      <w:widowControl/>
      <w:numPr>
        <w:ilvl w:val="1"/>
        <w:numId w:val="7"/>
      </w:numPr>
      <w:outlineLvl w:val="1"/>
    </w:pPr>
    <w:rPr>
      <w:sz w:val="20"/>
      <w:u w:val="single"/>
    </w:rPr>
  </w:style>
  <w:style w:type="paragraph" w:styleId="Heading3">
    <w:name w:val="heading 3"/>
    <w:basedOn w:val="Heading2"/>
    <w:next w:val="Normal"/>
    <w:link w:val="Heading3Char"/>
    <w:autoRedefine/>
    <w:qFormat/>
    <w:rsid w:val="00C91609"/>
    <w:pPr>
      <w:numPr>
        <w:ilvl w:val="0"/>
        <w:numId w:val="0"/>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37EFD"/>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C91609"/>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0310438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vendor.shtml" TargetMode="External"/><Relationship Id="rId3" Type="http://schemas.openxmlformats.org/officeDocument/2006/relationships/customXml" Target="../customXml/item3.xml"/><Relationship Id="rId21" Type="http://schemas.openxmlformats.org/officeDocument/2006/relationships/hyperlink" Target="https://www.state.nj.us/treasury/contract_compliance/index.shtml" TargetMode="External"/><Relationship Id="rId34" Type="http://schemas.openxmlformats.org/officeDocument/2006/relationships/hyperlink" Target="https://www.nj.gov/treasury/administration/pdf/DisclosureofProhibitedActivitesinRussiaBelarus.pdf" TargetMode="External"/><Relationship Id="rId42" Type="http://schemas.openxmlformats.org/officeDocument/2006/relationships/header" Target="header6.xml"/><Relationship Id="rId47" Type="http://schemas.openxmlformats.org/officeDocument/2006/relationships/header" Target="header9.xml"/><Relationship Id="rId50" Type="http://schemas.openxmlformats.org/officeDocument/2006/relationships/theme" Target="theme/theme1.xml"/><Relationship Id="rId63" Type="http://schemas.microsoft.com/office/2016/09/relationships/commentsIds" Target="commentsIds.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www.njstart.gov"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3.xm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5.xml"/><Relationship Id="rId6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ansportation/eng/specs/2019/Division.shtml" TargetMode="External"/><Relationship Id="rId32" Type="http://schemas.openxmlformats.org/officeDocument/2006/relationships/hyperlink" Target="https://www.state.nj.us/treasury/revenue/busregcert.shtml" TargetMode="External"/><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www.state.nj.us/transportation/eng/technology/"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eader" Target="header2.xml"/><Relationship Id="rId49"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purchase/forms/CertandDisc2706.pdf" TargetMode="External"/><Relationship Id="rId44"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AffidavitofApparel.pdf"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eader" Target="header1.xml"/><Relationship Id="rId43" Type="http://schemas.openxmlformats.org/officeDocument/2006/relationships/hyperlink" Target="https://transportation.org/" TargetMode="External"/><Relationship Id="rId48"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DEA8F7-6FFB-4CD1-A014-AA8D08F8C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36</Pages>
  <Words>20623</Words>
  <Characters>117552</Characters>
  <Application>Microsoft Office Word</Application>
  <DocSecurity>8</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Sharpley, Tim [TREAS]</cp:lastModifiedBy>
  <cp:revision>3</cp:revision>
  <cp:lastPrinted>2021-08-30T14:27:00Z</cp:lastPrinted>
  <dcterms:created xsi:type="dcterms:W3CDTF">2024-05-16T13:46:00Z</dcterms:created>
  <dcterms:modified xsi:type="dcterms:W3CDTF">2024-05-16T13:47:00Z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