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F417265" w:rsidR="00CA786C" w:rsidRPr="0084189F" w:rsidRDefault="002478C5" w:rsidP="006C423A">
            <w:pPr>
              <w:rPr>
                <w:rFonts w:asciiTheme="minorHAnsi" w:hAnsiTheme="minorHAnsi"/>
                <w:b/>
                <w:bCs/>
                <w:sz w:val="36"/>
                <w:szCs w:val="36"/>
              </w:rPr>
            </w:pPr>
            <w:r w:rsidRPr="0072009B">
              <w:rPr>
                <w:rFonts w:asciiTheme="minorHAnsi" w:hAnsiTheme="minorHAnsi"/>
                <w:b/>
                <w:bCs/>
                <w:sz w:val="36"/>
                <w:szCs w:val="36"/>
              </w:rPr>
              <w:t>24</w:t>
            </w:r>
            <w:r w:rsidRPr="0084189F">
              <w:rPr>
                <w:rFonts w:asciiTheme="minorHAnsi" w:hAnsiTheme="minorHAnsi"/>
                <w:b/>
                <w:bCs/>
                <w:sz w:val="36"/>
                <w:szCs w:val="36"/>
              </w:rPr>
              <w:t>DPP</w:t>
            </w:r>
            <w:r>
              <w:rPr>
                <w:rFonts w:asciiTheme="minorHAnsi" w:hAnsiTheme="minorHAnsi"/>
                <w:b/>
                <w:bCs/>
                <w:sz w:val="36"/>
                <w:szCs w:val="36"/>
              </w:rPr>
              <w:t>00991</w:t>
            </w:r>
          </w:p>
        </w:tc>
      </w:tr>
      <w:tr w:rsidR="00CA786C" w:rsidRPr="0084189F" w14:paraId="2FB695EE" w14:textId="77777777" w:rsidTr="009B43F4">
        <w:tc>
          <w:tcPr>
            <w:tcW w:w="10890" w:type="dxa"/>
            <w:gridSpan w:val="2"/>
          </w:tcPr>
          <w:p w14:paraId="11DB9382" w14:textId="1B0C5783" w:rsidR="00CA786C" w:rsidRPr="0084189F" w:rsidRDefault="002478C5" w:rsidP="0084189F">
            <w:pPr>
              <w:rPr>
                <w:rFonts w:asciiTheme="minorHAnsi" w:hAnsiTheme="minorHAnsi"/>
                <w:b/>
                <w:sz w:val="36"/>
                <w:szCs w:val="36"/>
                <w:highlight w:val="yellow"/>
              </w:rPr>
            </w:pPr>
            <w:r w:rsidRPr="00F32D96">
              <w:rPr>
                <w:rFonts w:asciiTheme="minorHAnsi" w:hAnsiTheme="minorHAnsi"/>
                <w:b/>
                <w:sz w:val="36"/>
                <w:szCs w:val="36"/>
              </w:rPr>
              <w:t>T</w:t>
            </w:r>
            <w:r>
              <w:rPr>
                <w:rFonts w:asciiTheme="minorHAnsi" w:hAnsiTheme="minorHAnsi"/>
                <w:b/>
                <w:sz w:val="36"/>
                <w:szCs w:val="36"/>
              </w:rPr>
              <w:t>2101</w:t>
            </w:r>
            <w:r w:rsidRPr="00F32D96">
              <w:rPr>
                <w:rFonts w:asciiTheme="minorHAnsi" w:hAnsiTheme="minorHAnsi"/>
                <w:b/>
                <w:sz w:val="36"/>
                <w:szCs w:val="36"/>
              </w:rPr>
              <w:t xml:space="preserve"> – </w:t>
            </w:r>
            <w:r w:rsidRPr="00304D72">
              <w:rPr>
                <w:rFonts w:asciiTheme="minorHAnsi" w:hAnsiTheme="minorHAnsi"/>
                <w:b/>
                <w:sz w:val="36"/>
                <w:szCs w:val="36"/>
              </w:rPr>
              <w:t>Vehicles, Trucks, Class 3, Pickup/Utility/Dump, with Snow Plow Option -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B4EBD60" w:rsidR="007C2018"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86C1722" w:rsidR="007C2018" w:rsidRPr="0084189F" w:rsidRDefault="00114F89" w:rsidP="0084189F">
            <w:pPr>
              <w:spacing w:after="0" w:line="240" w:lineRule="auto"/>
              <w:jc w:val="center"/>
              <w:rPr>
                <w:bCs/>
                <w:color w:val="000000"/>
                <w:sz w:val="20"/>
                <w:szCs w:val="20"/>
              </w:rPr>
            </w:pPr>
            <w:r>
              <w:rPr>
                <w:bCs/>
                <w:color w:val="000000"/>
                <w:sz w:val="20"/>
                <w:szCs w:val="20"/>
              </w:rPr>
              <w:t>April 25</w:t>
            </w:r>
            <w:r w:rsidR="002478C5">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478C5" w:rsidRPr="0084189F" w14:paraId="276004CD" w14:textId="77777777" w:rsidTr="000447FE">
        <w:trPr>
          <w:trHeight w:val="720"/>
        </w:trPr>
        <w:tc>
          <w:tcPr>
            <w:tcW w:w="5400" w:type="dxa"/>
            <w:shd w:val="clear" w:color="auto" w:fill="auto"/>
            <w:vAlign w:val="center"/>
          </w:tcPr>
          <w:p w14:paraId="6E604651" w14:textId="0839F45D" w:rsidR="002478C5" w:rsidRPr="0084189F" w:rsidRDefault="002478C5" w:rsidP="0084189F">
            <w:pPr>
              <w:spacing w:after="0" w:line="240" w:lineRule="auto"/>
              <w:rPr>
                <w:b/>
                <w:bCs/>
                <w:color w:val="000000"/>
                <w:sz w:val="20"/>
                <w:szCs w:val="20"/>
              </w:rPr>
            </w:pPr>
            <w:r w:rsidRPr="002478C5">
              <w:rPr>
                <w:b/>
                <w:bCs/>
                <w:color w:val="000000"/>
                <w:sz w:val="20"/>
                <w:szCs w:val="20"/>
              </w:rPr>
              <w:t>Mandatory/Optional</w:t>
            </w:r>
            <w:r w:rsidRPr="0084189F">
              <w:rPr>
                <w:b/>
                <w:bCs/>
                <w:color w:val="000000"/>
                <w:sz w:val="20"/>
                <w:szCs w:val="20"/>
              </w:rPr>
              <w:t xml:space="preserve"> Pre-Quote Conference </w:t>
            </w:r>
          </w:p>
          <w:p w14:paraId="7E767BF8" w14:textId="010E23D2" w:rsidR="002478C5"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917F6B2" w14:textId="2C7A7FBB" w:rsidR="002478C5" w:rsidRPr="0084189F" w:rsidRDefault="002478C5" w:rsidP="0084189F">
            <w:pPr>
              <w:spacing w:after="0" w:line="240" w:lineRule="auto"/>
              <w:jc w:val="center"/>
              <w:rPr>
                <w:bCs/>
                <w:color w:val="000000"/>
                <w:sz w:val="20"/>
                <w:szCs w:val="20"/>
                <w:highlight w:val="yellow"/>
              </w:rPr>
            </w:pPr>
            <w:r>
              <w:rPr>
                <w:sz w:val="20"/>
                <w:szCs w:val="20"/>
              </w:rPr>
              <w:t>Not applicable to this procurement.</w:t>
            </w:r>
          </w:p>
        </w:tc>
      </w:tr>
      <w:tr w:rsidR="002478C5" w:rsidRPr="0084189F" w14:paraId="6B623D06" w14:textId="77777777" w:rsidTr="000447FE">
        <w:trPr>
          <w:trHeight w:val="720"/>
        </w:trPr>
        <w:tc>
          <w:tcPr>
            <w:tcW w:w="5400" w:type="dxa"/>
            <w:shd w:val="clear" w:color="auto" w:fill="auto"/>
            <w:vAlign w:val="center"/>
          </w:tcPr>
          <w:p w14:paraId="29A4E2F2" w14:textId="77777777" w:rsidR="002478C5" w:rsidRPr="0084189F" w:rsidRDefault="002478C5" w:rsidP="0084189F">
            <w:pPr>
              <w:spacing w:after="0" w:line="240" w:lineRule="auto"/>
              <w:rPr>
                <w:b/>
                <w:bCs/>
                <w:color w:val="000000"/>
                <w:sz w:val="20"/>
                <w:szCs w:val="20"/>
              </w:rPr>
            </w:pPr>
            <w:r w:rsidRPr="002478C5">
              <w:rPr>
                <w:b/>
                <w:bCs/>
                <w:color w:val="000000"/>
                <w:sz w:val="20"/>
                <w:szCs w:val="20"/>
              </w:rPr>
              <w:t>Mandatory/Optional Site Visit</w:t>
            </w:r>
          </w:p>
          <w:p w14:paraId="35A339C7" w14:textId="55F4C7F6" w:rsidR="002478C5" w:rsidRPr="0084189F" w:rsidRDefault="002478C5"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30C354CF" w14:textId="77777777" w:rsidR="002478C5" w:rsidRDefault="002478C5" w:rsidP="0084189F">
            <w:pPr>
              <w:spacing w:after="0" w:line="240" w:lineRule="auto"/>
              <w:jc w:val="center"/>
              <w:rPr>
                <w:bCs/>
                <w:color w:val="000000"/>
                <w:sz w:val="20"/>
                <w:szCs w:val="20"/>
                <w:highlight w:val="yellow"/>
              </w:rPr>
            </w:pPr>
          </w:p>
          <w:p w14:paraId="399A314E" w14:textId="1C07C116" w:rsidR="002478C5" w:rsidRPr="0084189F" w:rsidRDefault="002478C5"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17A8071B"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183A5A5" w14:textId="77777777" w:rsidR="007C2018" w:rsidRDefault="00887885" w:rsidP="0084189F">
            <w:pPr>
              <w:spacing w:after="0" w:line="240" w:lineRule="auto"/>
              <w:jc w:val="center"/>
              <w:rPr>
                <w:ins w:id="0" w:author="Cummins, Steven [TREAS]" w:date="2024-05-09T14:01:00Z"/>
                <w:color w:val="000000"/>
                <w:sz w:val="20"/>
                <w:szCs w:val="20"/>
              </w:rPr>
            </w:pPr>
            <w:del w:id="1" w:author="Cummins, Steven [TREAS]" w:date="2024-05-09T14:01:00Z">
              <w:r w:rsidDel="00906675">
                <w:rPr>
                  <w:color w:val="000000"/>
                  <w:sz w:val="20"/>
                  <w:szCs w:val="20"/>
                </w:rPr>
                <w:delText>May 1</w:delText>
              </w:r>
              <w:r w:rsidR="00114F89" w:rsidDel="00906675">
                <w:rPr>
                  <w:color w:val="000000"/>
                  <w:sz w:val="20"/>
                  <w:szCs w:val="20"/>
                </w:rPr>
                <w:delText>0</w:delText>
              </w:r>
              <w:r w:rsidR="002478C5" w:rsidDel="00906675">
                <w:rPr>
                  <w:color w:val="000000"/>
                  <w:sz w:val="20"/>
                  <w:szCs w:val="20"/>
                </w:rPr>
                <w:delText>, 2024</w:delText>
              </w:r>
            </w:del>
          </w:p>
          <w:p w14:paraId="3A44A096" w14:textId="783579C2" w:rsidR="00906675" w:rsidRPr="0084189F" w:rsidRDefault="00906675" w:rsidP="0084189F">
            <w:pPr>
              <w:spacing w:after="0" w:line="240" w:lineRule="auto"/>
              <w:jc w:val="center"/>
              <w:rPr>
                <w:color w:val="000000"/>
                <w:sz w:val="20"/>
                <w:szCs w:val="20"/>
              </w:rPr>
            </w:pPr>
            <w:ins w:id="2" w:author="Cummins, Steven [TREAS]" w:date="2024-05-09T14:01:00Z">
              <w:r>
                <w:rPr>
                  <w:color w:val="000000"/>
                  <w:sz w:val="20"/>
                  <w:szCs w:val="20"/>
                </w:rPr>
                <w:t>May 17,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bookmarkStart w:id="3" w:name="_GoBack"/>
            <w:bookmarkEnd w:id="3"/>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716B5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716B5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5E4F006" w:rsidR="00380817" w:rsidRPr="0084189F" w:rsidRDefault="00716B5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2478C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716B5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716B5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716B5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716B5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35E0A58" w:rsidR="00380817" w:rsidRPr="0084189F" w:rsidRDefault="00716B5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2478C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716B5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716B5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716B5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716B5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2478C5" w:rsidRDefault="007C2018" w:rsidP="0084189F">
            <w:pPr>
              <w:spacing w:after="0" w:line="240" w:lineRule="auto"/>
              <w:rPr>
                <w:b/>
                <w:bCs/>
                <w:color w:val="000000"/>
                <w:sz w:val="20"/>
                <w:szCs w:val="20"/>
                <w:u w:val="single"/>
              </w:rPr>
            </w:pPr>
            <w:r w:rsidRPr="002478C5">
              <w:rPr>
                <w:b/>
                <w:bCs/>
                <w:color w:val="000000"/>
                <w:sz w:val="20"/>
                <w:szCs w:val="20"/>
                <w:u w:val="single"/>
              </w:rPr>
              <w:t>Bid Solicitation Issued By:</w:t>
            </w:r>
          </w:p>
          <w:p w14:paraId="00DE4516" w14:textId="77777777" w:rsidR="007C2018" w:rsidRPr="002478C5" w:rsidRDefault="007C2018" w:rsidP="0084189F">
            <w:pPr>
              <w:spacing w:after="0" w:line="240" w:lineRule="auto"/>
              <w:rPr>
                <w:bCs/>
                <w:color w:val="000000"/>
                <w:sz w:val="20"/>
                <w:szCs w:val="20"/>
              </w:rPr>
            </w:pPr>
            <w:r w:rsidRPr="002478C5">
              <w:rPr>
                <w:bCs/>
                <w:color w:val="000000"/>
                <w:sz w:val="20"/>
                <w:szCs w:val="20"/>
              </w:rPr>
              <w:t>State of New Jersey</w:t>
            </w:r>
          </w:p>
          <w:p w14:paraId="6A0CFA83" w14:textId="77777777" w:rsidR="007C2018" w:rsidRPr="002478C5" w:rsidRDefault="007C2018" w:rsidP="0084189F">
            <w:pPr>
              <w:spacing w:after="0" w:line="240" w:lineRule="auto"/>
              <w:rPr>
                <w:bCs/>
                <w:color w:val="000000"/>
                <w:sz w:val="20"/>
                <w:szCs w:val="20"/>
              </w:rPr>
            </w:pPr>
            <w:r w:rsidRPr="002478C5">
              <w:rPr>
                <w:bCs/>
                <w:color w:val="000000"/>
                <w:sz w:val="20"/>
                <w:szCs w:val="20"/>
              </w:rPr>
              <w:t>Department of the Treasury</w:t>
            </w:r>
          </w:p>
          <w:p w14:paraId="0EF3632A" w14:textId="77777777" w:rsidR="007C2018" w:rsidRPr="002478C5" w:rsidRDefault="007C2018" w:rsidP="0084189F">
            <w:pPr>
              <w:spacing w:after="0" w:line="240" w:lineRule="auto"/>
              <w:rPr>
                <w:bCs/>
                <w:color w:val="000000"/>
                <w:sz w:val="20"/>
                <w:szCs w:val="20"/>
              </w:rPr>
            </w:pPr>
            <w:r w:rsidRPr="002478C5">
              <w:rPr>
                <w:bCs/>
                <w:color w:val="000000"/>
                <w:sz w:val="20"/>
                <w:szCs w:val="20"/>
              </w:rPr>
              <w:t>Division of Purchase and Property</w:t>
            </w:r>
          </w:p>
          <w:p w14:paraId="2A2FEC98" w14:textId="77777777" w:rsidR="007C2018" w:rsidRPr="002478C5" w:rsidRDefault="007C2018" w:rsidP="0084189F">
            <w:pPr>
              <w:spacing w:after="0" w:line="240" w:lineRule="auto"/>
              <w:rPr>
                <w:bCs/>
                <w:color w:val="000000"/>
                <w:sz w:val="20"/>
                <w:szCs w:val="20"/>
                <w:u w:val="single"/>
              </w:rPr>
            </w:pPr>
            <w:r w:rsidRPr="002478C5">
              <w:rPr>
                <w:bCs/>
                <w:color w:val="000000"/>
                <w:sz w:val="20"/>
                <w:szCs w:val="20"/>
              </w:rPr>
              <w:t>Trenton, New Jersey 08625</w:t>
            </w:r>
            <w:r w:rsidRPr="002478C5">
              <w:rPr>
                <w:bCs/>
                <w:color w:val="000000"/>
                <w:sz w:val="20"/>
                <w:szCs w:val="20"/>
              </w:rPr>
              <w:noBreakHyphen/>
              <w:t>0230</w:t>
            </w:r>
          </w:p>
        </w:tc>
        <w:tc>
          <w:tcPr>
            <w:tcW w:w="5445" w:type="dxa"/>
            <w:tcBorders>
              <w:left w:val="single" w:sz="4" w:space="0" w:color="auto"/>
            </w:tcBorders>
          </w:tcPr>
          <w:p w14:paraId="0B944EC0" w14:textId="77777777" w:rsidR="007C2018" w:rsidRPr="002478C5" w:rsidRDefault="00701C2F" w:rsidP="0084189F">
            <w:pPr>
              <w:spacing w:after="0" w:line="240" w:lineRule="auto"/>
              <w:rPr>
                <w:b/>
                <w:bCs/>
                <w:color w:val="000000"/>
                <w:sz w:val="20"/>
                <w:szCs w:val="20"/>
                <w:u w:val="single"/>
              </w:rPr>
            </w:pPr>
            <w:r w:rsidRPr="002478C5">
              <w:rPr>
                <w:b/>
                <w:bCs/>
                <w:color w:val="000000"/>
                <w:sz w:val="20"/>
                <w:szCs w:val="20"/>
                <w:u w:val="single"/>
              </w:rPr>
              <w:t>On Behalf of:</w:t>
            </w:r>
          </w:p>
          <w:p w14:paraId="539DD2D2" w14:textId="77777777" w:rsidR="007C2018" w:rsidRPr="002478C5" w:rsidRDefault="007C2018" w:rsidP="0084189F">
            <w:pPr>
              <w:spacing w:after="0" w:line="240" w:lineRule="auto"/>
              <w:rPr>
                <w:bCs/>
                <w:color w:val="000000"/>
                <w:sz w:val="20"/>
                <w:szCs w:val="20"/>
              </w:rPr>
            </w:pPr>
            <w:r w:rsidRPr="002478C5">
              <w:rPr>
                <w:bCs/>
                <w:color w:val="000000"/>
                <w:sz w:val="20"/>
                <w:szCs w:val="20"/>
              </w:rPr>
              <w:t>State of New Jersey</w:t>
            </w:r>
          </w:p>
          <w:p w14:paraId="68ADAF88" w14:textId="77777777" w:rsidR="00701C2F" w:rsidRPr="002478C5" w:rsidRDefault="00701C2F" w:rsidP="0084189F">
            <w:pPr>
              <w:spacing w:after="0" w:line="240" w:lineRule="auto"/>
              <w:rPr>
                <w:bCs/>
                <w:color w:val="000000"/>
                <w:sz w:val="20"/>
                <w:szCs w:val="20"/>
              </w:rPr>
            </w:pPr>
            <w:r w:rsidRPr="002478C5">
              <w:rPr>
                <w:bCs/>
                <w:color w:val="000000"/>
                <w:sz w:val="20"/>
                <w:szCs w:val="20"/>
              </w:rPr>
              <w:t>Using Agency/Agencies</w:t>
            </w:r>
          </w:p>
          <w:p w14:paraId="6A33EE2A" w14:textId="77777777" w:rsidR="007C2018" w:rsidRPr="002478C5" w:rsidRDefault="00851021" w:rsidP="0084189F">
            <w:pPr>
              <w:spacing w:after="0" w:line="240" w:lineRule="auto"/>
              <w:rPr>
                <w:bCs/>
                <w:color w:val="000000"/>
                <w:sz w:val="20"/>
                <w:szCs w:val="20"/>
                <w:u w:val="single"/>
              </w:rPr>
            </w:pPr>
            <w:r w:rsidRPr="002478C5">
              <w:rPr>
                <w:bCs/>
                <w:color w:val="000000"/>
                <w:sz w:val="20"/>
                <w:szCs w:val="20"/>
              </w:rPr>
              <w:t xml:space="preserve">Cooperative Purchasing </w:t>
            </w:r>
            <w:r w:rsidR="007C2018" w:rsidRPr="002478C5">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9144F27" w:rsidR="0084189F" w:rsidRDefault="007C2018" w:rsidP="003D6453">
      <w:pPr>
        <w:spacing w:after="0" w:line="240" w:lineRule="auto"/>
        <w:rPr>
          <w:sz w:val="20"/>
          <w:szCs w:val="20"/>
        </w:rPr>
      </w:pPr>
      <w:r w:rsidRPr="0084189F">
        <w:rPr>
          <w:bCs/>
          <w:color w:val="000000"/>
          <w:sz w:val="20"/>
          <w:szCs w:val="20"/>
        </w:rPr>
        <w:t xml:space="preserve">Date:  </w:t>
      </w:r>
      <w:r w:rsidR="00906675">
        <w:rPr>
          <w:bCs/>
          <w:color w:val="000000"/>
          <w:sz w:val="20"/>
          <w:szCs w:val="20"/>
        </w:rPr>
        <w:t>5/9/2024</w:t>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B26117F" w14:textId="6EDC825C" w:rsidR="0060105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917487" w:history="1">
            <w:r w:rsidR="00601059" w:rsidRPr="003E3794">
              <w:rPr>
                <w:rStyle w:val="Hyperlink"/>
                <w:noProof/>
              </w:rPr>
              <w:t>1</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INTRODUCTION AND SUMMARY OF THE BID SOLICITATION</w:t>
            </w:r>
            <w:r w:rsidR="00601059">
              <w:rPr>
                <w:noProof/>
                <w:webHidden/>
              </w:rPr>
              <w:tab/>
            </w:r>
            <w:r w:rsidR="00601059">
              <w:rPr>
                <w:noProof/>
                <w:webHidden/>
              </w:rPr>
              <w:fldChar w:fldCharType="begin"/>
            </w:r>
            <w:r w:rsidR="00601059">
              <w:rPr>
                <w:noProof/>
                <w:webHidden/>
              </w:rPr>
              <w:instrText xml:space="preserve"> PAGEREF _Toc161917487 \h </w:instrText>
            </w:r>
            <w:r w:rsidR="00601059">
              <w:rPr>
                <w:noProof/>
                <w:webHidden/>
              </w:rPr>
            </w:r>
            <w:r w:rsidR="00601059">
              <w:rPr>
                <w:noProof/>
                <w:webHidden/>
              </w:rPr>
              <w:fldChar w:fldCharType="separate"/>
            </w:r>
            <w:r w:rsidR="00601059">
              <w:rPr>
                <w:noProof/>
                <w:webHidden/>
              </w:rPr>
              <w:t>4</w:t>
            </w:r>
            <w:r w:rsidR="00601059">
              <w:rPr>
                <w:noProof/>
                <w:webHidden/>
              </w:rPr>
              <w:fldChar w:fldCharType="end"/>
            </w:r>
          </w:hyperlink>
        </w:p>
        <w:p w14:paraId="6E79EE87" w14:textId="69BB5ACA" w:rsidR="00601059" w:rsidRDefault="00716B52">
          <w:pPr>
            <w:pStyle w:val="TOC2"/>
            <w:rPr>
              <w:rFonts w:asciiTheme="minorHAnsi" w:eastAsiaTheme="minorEastAsia" w:hAnsiTheme="minorHAnsi" w:cstheme="minorBidi"/>
              <w:caps w:val="0"/>
              <w:noProof/>
              <w:sz w:val="22"/>
              <w:szCs w:val="22"/>
            </w:rPr>
          </w:pPr>
          <w:hyperlink w:anchor="_Toc161917488" w:history="1">
            <w:r w:rsidR="00601059" w:rsidRPr="003E3794">
              <w:rPr>
                <w:rStyle w:val="Hyperlink"/>
                <w:noProof/>
              </w:rPr>
              <w:t>1.1</w:t>
            </w:r>
            <w:r w:rsidR="00601059">
              <w:rPr>
                <w:rFonts w:asciiTheme="minorHAnsi" w:eastAsiaTheme="minorEastAsia" w:hAnsiTheme="minorHAnsi" w:cstheme="minorBidi"/>
                <w:caps w:val="0"/>
                <w:noProof/>
                <w:sz w:val="22"/>
                <w:szCs w:val="22"/>
              </w:rPr>
              <w:tab/>
            </w:r>
            <w:r w:rsidR="00601059" w:rsidRPr="003E3794">
              <w:rPr>
                <w:rStyle w:val="Hyperlink"/>
                <w:noProof/>
              </w:rPr>
              <w:t>PURPOSE AND INTENT</w:t>
            </w:r>
            <w:r w:rsidR="00601059">
              <w:rPr>
                <w:noProof/>
                <w:webHidden/>
              </w:rPr>
              <w:tab/>
            </w:r>
            <w:r w:rsidR="00601059">
              <w:rPr>
                <w:noProof/>
                <w:webHidden/>
              </w:rPr>
              <w:fldChar w:fldCharType="begin"/>
            </w:r>
            <w:r w:rsidR="00601059">
              <w:rPr>
                <w:noProof/>
                <w:webHidden/>
              </w:rPr>
              <w:instrText xml:space="preserve"> PAGEREF _Toc161917488 \h </w:instrText>
            </w:r>
            <w:r w:rsidR="00601059">
              <w:rPr>
                <w:noProof/>
                <w:webHidden/>
              </w:rPr>
            </w:r>
            <w:r w:rsidR="00601059">
              <w:rPr>
                <w:noProof/>
                <w:webHidden/>
              </w:rPr>
              <w:fldChar w:fldCharType="separate"/>
            </w:r>
            <w:r w:rsidR="00601059">
              <w:rPr>
                <w:noProof/>
                <w:webHidden/>
              </w:rPr>
              <w:t>4</w:t>
            </w:r>
            <w:r w:rsidR="00601059">
              <w:rPr>
                <w:noProof/>
                <w:webHidden/>
              </w:rPr>
              <w:fldChar w:fldCharType="end"/>
            </w:r>
          </w:hyperlink>
        </w:p>
        <w:p w14:paraId="56C0B67D" w14:textId="6DA106BC" w:rsidR="00601059" w:rsidRDefault="00716B52">
          <w:pPr>
            <w:pStyle w:val="TOC2"/>
            <w:rPr>
              <w:rFonts w:asciiTheme="minorHAnsi" w:eastAsiaTheme="minorEastAsia" w:hAnsiTheme="minorHAnsi" w:cstheme="minorBidi"/>
              <w:caps w:val="0"/>
              <w:noProof/>
              <w:sz w:val="22"/>
              <w:szCs w:val="22"/>
            </w:rPr>
          </w:pPr>
          <w:hyperlink w:anchor="_Toc161917489" w:history="1">
            <w:r w:rsidR="00601059" w:rsidRPr="003E3794">
              <w:rPr>
                <w:rStyle w:val="Hyperlink"/>
                <w:noProof/>
              </w:rPr>
              <w:t>1.2</w:t>
            </w:r>
            <w:r w:rsidR="00601059">
              <w:rPr>
                <w:rFonts w:asciiTheme="minorHAnsi" w:eastAsiaTheme="minorEastAsia" w:hAnsiTheme="minorHAnsi" w:cstheme="minorBidi"/>
                <w:caps w:val="0"/>
                <w:noProof/>
                <w:sz w:val="22"/>
                <w:szCs w:val="22"/>
              </w:rPr>
              <w:tab/>
            </w:r>
            <w:r w:rsidR="00601059" w:rsidRPr="003E3794">
              <w:rPr>
                <w:rStyle w:val="Hyperlink"/>
                <w:noProof/>
              </w:rPr>
              <w:t>BACKGROUND</w:t>
            </w:r>
            <w:r w:rsidR="00601059">
              <w:rPr>
                <w:noProof/>
                <w:webHidden/>
              </w:rPr>
              <w:tab/>
            </w:r>
            <w:r w:rsidR="00601059">
              <w:rPr>
                <w:noProof/>
                <w:webHidden/>
              </w:rPr>
              <w:fldChar w:fldCharType="begin"/>
            </w:r>
            <w:r w:rsidR="00601059">
              <w:rPr>
                <w:noProof/>
                <w:webHidden/>
              </w:rPr>
              <w:instrText xml:space="preserve"> PAGEREF _Toc161917489 \h </w:instrText>
            </w:r>
            <w:r w:rsidR="00601059">
              <w:rPr>
                <w:noProof/>
                <w:webHidden/>
              </w:rPr>
            </w:r>
            <w:r w:rsidR="00601059">
              <w:rPr>
                <w:noProof/>
                <w:webHidden/>
              </w:rPr>
              <w:fldChar w:fldCharType="separate"/>
            </w:r>
            <w:r w:rsidR="00601059">
              <w:rPr>
                <w:noProof/>
                <w:webHidden/>
              </w:rPr>
              <w:t>5</w:t>
            </w:r>
            <w:r w:rsidR="00601059">
              <w:rPr>
                <w:noProof/>
                <w:webHidden/>
              </w:rPr>
              <w:fldChar w:fldCharType="end"/>
            </w:r>
          </w:hyperlink>
        </w:p>
        <w:p w14:paraId="3A25C695" w14:textId="6FF9FB7F" w:rsidR="00601059" w:rsidRDefault="00716B52">
          <w:pPr>
            <w:pStyle w:val="TOC2"/>
            <w:rPr>
              <w:rFonts w:asciiTheme="minorHAnsi" w:eastAsiaTheme="minorEastAsia" w:hAnsiTheme="minorHAnsi" w:cstheme="minorBidi"/>
              <w:caps w:val="0"/>
              <w:noProof/>
              <w:sz w:val="22"/>
              <w:szCs w:val="22"/>
            </w:rPr>
          </w:pPr>
          <w:hyperlink w:anchor="_Toc161917490" w:history="1">
            <w:r w:rsidR="00601059" w:rsidRPr="003E3794">
              <w:rPr>
                <w:rStyle w:val="Hyperlink"/>
                <w:noProof/>
              </w:rPr>
              <w:t>1.3</w:t>
            </w:r>
            <w:r w:rsidR="00601059">
              <w:rPr>
                <w:rFonts w:asciiTheme="minorHAnsi" w:eastAsiaTheme="minorEastAsia" w:hAnsiTheme="minorHAnsi" w:cstheme="minorBidi"/>
                <w:caps w:val="0"/>
                <w:noProof/>
                <w:sz w:val="22"/>
                <w:szCs w:val="22"/>
              </w:rPr>
              <w:tab/>
            </w:r>
            <w:r w:rsidR="00601059" w:rsidRPr="003E3794">
              <w:rPr>
                <w:rStyle w:val="Hyperlink"/>
                <w:noProof/>
              </w:rPr>
              <w:t>CONTRACT</w:t>
            </w:r>
            <w:r w:rsidR="00601059" w:rsidRPr="003E3794">
              <w:rPr>
                <w:rStyle w:val="Hyperlink"/>
                <w:noProof/>
                <w:spacing w:val="-1"/>
              </w:rPr>
              <w:t xml:space="preserve"> </w:t>
            </w:r>
            <w:r w:rsidR="00601059" w:rsidRPr="003E3794">
              <w:rPr>
                <w:rStyle w:val="Hyperlink"/>
                <w:noProof/>
              </w:rPr>
              <w:t>AMOUNT</w:t>
            </w:r>
            <w:r w:rsidR="00601059">
              <w:rPr>
                <w:noProof/>
                <w:webHidden/>
              </w:rPr>
              <w:tab/>
            </w:r>
            <w:r w:rsidR="00601059">
              <w:rPr>
                <w:noProof/>
                <w:webHidden/>
              </w:rPr>
              <w:fldChar w:fldCharType="begin"/>
            </w:r>
            <w:r w:rsidR="00601059">
              <w:rPr>
                <w:noProof/>
                <w:webHidden/>
              </w:rPr>
              <w:instrText xml:space="preserve"> PAGEREF _Toc161917490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56400E8E" w14:textId="38A0C5B1" w:rsidR="00601059" w:rsidRDefault="00716B52">
          <w:pPr>
            <w:pStyle w:val="TOC2"/>
            <w:rPr>
              <w:rFonts w:asciiTheme="minorHAnsi" w:eastAsiaTheme="minorEastAsia" w:hAnsiTheme="minorHAnsi" w:cstheme="minorBidi"/>
              <w:caps w:val="0"/>
              <w:noProof/>
              <w:sz w:val="22"/>
              <w:szCs w:val="22"/>
            </w:rPr>
          </w:pPr>
          <w:hyperlink w:anchor="_Toc161917491" w:history="1">
            <w:r w:rsidR="00601059" w:rsidRPr="003E3794">
              <w:rPr>
                <w:rStyle w:val="Hyperlink"/>
                <w:noProof/>
              </w:rPr>
              <w:t>1.4</w:t>
            </w:r>
            <w:r w:rsidR="00601059">
              <w:rPr>
                <w:rFonts w:asciiTheme="minorHAnsi" w:eastAsiaTheme="minorEastAsia" w:hAnsiTheme="minorHAnsi" w:cstheme="minorBidi"/>
                <w:caps w:val="0"/>
                <w:noProof/>
                <w:sz w:val="22"/>
                <w:szCs w:val="22"/>
              </w:rPr>
              <w:tab/>
            </w:r>
            <w:r w:rsidR="00601059" w:rsidRPr="003E3794">
              <w:rPr>
                <w:rStyle w:val="Hyperlink"/>
                <w:noProof/>
              </w:rPr>
              <w:t>ORDER OF PRECEDENCE OF CONTRACTUAL TERMS</w:t>
            </w:r>
            <w:r w:rsidR="00601059">
              <w:rPr>
                <w:noProof/>
                <w:webHidden/>
              </w:rPr>
              <w:tab/>
            </w:r>
            <w:r w:rsidR="00601059">
              <w:rPr>
                <w:noProof/>
                <w:webHidden/>
              </w:rPr>
              <w:fldChar w:fldCharType="begin"/>
            </w:r>
            <w:r w:rsidR="00601059">
              <w:rPr>
                <w:noProof/>
                <w:webHidden/>
              </w:rPr>
              <w:instrText xml:space="preserve"> PAGEREF _Toc161917491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727B41EA" w14:textId="782BEA2D" w:rsidR="00601059" w:rsidRDefault="00716B52">
          <w:pPr>
            <w:pStyle w:val="TOC2"/>
            <w:rPr>
              <w:rFonts w:asciiTheme="minorHAnsi" w:eastAsiaTheme="minorEastAsia" w:hAnsiTheme="minorHAnsi" w:cstheme="minorBidi"/>
              <w:caps w:val="0"/>
              <w:noProof/>
              <w:sz w:val="22"/>
              <w:szCs w:val="22"/>
            </w:rPr>
          </w:pPr>
          <w:hyperlink w:anchor="_Toc161917492" w:history="1">
            <w:r w:rsidR="00601059" w:rsidRPr="003E3794">
              <w:rPr>
                <w:rStyle w:val="Hyperlink"/>
                <w:noProof/>
              </w:rPr>
              <w:t>1.5</w:t>
            </w:r>
            <w:r w:rsidR="00601059">
              <w:rPr>
                <w:rFonts w:asciiTheme="minorHAnsi" w:eastAsiaTheme="minorEastAsia" w:hAnsiTheme="minorHAnsi" w:cstheme="minorBidi"/>
                <w:caps w:val="0"/>
                <w:noProof/>
                <w:sz w:val="22"/>
                <w:szCs w:val="22"/>
              </w:rPr>
              <w:tab/>
            </w:r>
            <w:r w:rsidR="00601059" w:rsidRPr="003E3794">
              <w:rPr>
                <w:rStyle w:val="Hyperlink"/>
                <w:noProof/>
              </w:rPr>
              <w:t>INTRASTATE COOPERATIVE PURCHASING</w:t>
            </w:r>
            <w:r w:rsidR="00601059">
              <w:rPr>
                <w:noProof/>
                <w:webHidden/>
              </w:rPr>
              <w:tab/>
            </w:r>
            <w:r w:rsidR="00601059">
              <w:rPr>
                <w:noProof/>
                <w:webHidden/>
              </w:rPr>
              <w:fldChar w:fldCharType="begin"/>
            </w:r>
            <w:r w:rsidR="00601059">
              <w:rPr>
                <w:noProof/>
                <w:webHidden/>
              </w:rPr>
              <w:instrText xml:space="preserve"> PAGEREF _Toc161917492 \h </w:instrText>
            </w:r>
            <w:r w:rsidR="00601059">
              <w:rPr>
                <w:noProof/>
                <w:webHidden/>
              </w:rPr>
            </w:r>
            <w:r w:rsidR="00601059">
              <w:rPr>
                <w:noProof/>
                <w:webHidden/>
              </w:rPr>
              <w:fldChar w:fldCharType="separate"/>
            </w:r>
            <w:r w:rsidR="00601059">
              <w:rPr>
                <w:noProof/>
                <w:webHidden/>
              </w:rPr>
              <w:t>6</w:t>
            </w:r>
            <w:r w:rsidR="00601059">
              <w:rPr>
                <w:noProof/>
                <w:webHidden/>
              </w:rPr>
              <w:fldChar w:fldCharType="end"/>
            </w:r>
          </w:hyperlink>
        </w:p>
        <w:p w14:paraId="7D9C9029" w14:textId="7052369A"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493" w:history="1">
            <w:r w:rsidR="00601059" w:rsidRPr="003E3794">
              <w:rPr>
                <w:rStyle w:val="Hyperlink"/>
                <w:noProof/>
              </w:rPr>
              <w:t>2</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PRE-QUOTE SUBMISSION INFORMATION</w:t>
            </w:r>
            <w:r w:rsidR="00601059">
              <w:rPr>
                <w:noProof/>
                <w:webHidden/>
              </w:rPr>
              <w:tab/>
            </w:r>
            <w:r w:rsidR="00601059">
              <w:rPr>
                <w:noProof/>
                <w:webHidden/>
              </w:rPr>
              <w:fldChar w:fldCharType="begin"/>
            </w:r>
            <w:r w:rsidR="00601059">
              <w:rPr>
                <w:noProof/>
                <w:webHidden/>
              </w:rPr>
              <w:instrText xml:space="preserve"> PAGEREF _Toc161917493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7A53734C" w14:textId="40CAC69B" w:rsidR="00601059" w:rsidRDefault="00716B52">
          <w:pPr>
            <w:pStyle w:val="TOC2"/>
            <w:rPr>
              <w:rFonts w:asciiTheme="minorHAnsi" w:eastAsiaTheme="minorEastAsia" w:hAnsiTheme="minorHAnsi" w:cstheme="minorBidi"/>
              <w:caps w:val="0"/>
              <w:noProof/>
              <w:sz w:val="22"/>
              <w:szCs w:val="22"/>
            </w:rPr>
          </w:pPr>
          <w:hyperlink w:anchor="_Toc161917494" w:history="1">
            <w:r w:rsidR="00601059" w:rsidRPr="003E3794">
              <w:rPr>
                <w:rStyle w:val="Hyperlink"/>
                <w:noProof/>
              </w:rPr>
              <w:t>2.1</w:t>
            </w:r>
            <w:r w:rsidR="00601059">
              <w:rPr>
                <w:rFonts w:asciiTheme="minorHAnsi" w:eastAsiaTheme="minorEastAsia" w:hAnsiTheme="minorHAnsi" w:cstheme="minorBidi"/>
                <w:caps w:val="0"/>
                <w:noProof/>
                <w:sz w:val="22"/>
                <w:szCs w:val="22"/>
              </w:rPr>
              <w:tab/>
            </w:r>
            <w:r w:rsidR="00601059" w:rsidRPr="003E3794">
              <w:rPr>
                <w:rStyle w:val="Hyperlink"/>
                <w:noProof/>
              </w:rPr>
              <w:t>ELECTRONIC QUESTION AND ANSWER PERIOD</w:t>
            </w:r>
            <w:r w:rsidR="00601059">
              <w:rPr>
                <w:noProof/>
                <w:webHidden/>
              </w:rPr>
              <w:tab/>
            </w:r>
            <w:r w:rsidR="00601059">
              <w:rPr>
                <w:noProof/>
                <w:webHidden/>
              </w:rPr>
              <w:fldChar w:fldCharType="begin"/>
            </w:r>
            <w:r w:rsidR="00601059">
              <w:rPr>
                <w:noProof/>
                <w:webHidden/>
              </w:rPr>
              <w:instrText xml:space="preserve"> PAGEREF _Toc161917494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6E7B14EE" w14:textId="401D17EC" w:rsidR="00601059" w:rsidRDefault="00716B52">
          <w:pPr>
            <w:pStyle w:val="TOC2"/>
            <w:rPr>
              <w:rFonts w:asciiTheme="minorHAnsi" w:eastAsiaTheme="minorEastAsia" w:hAnsiTheme="minorHAnsi" w:cstheme="minorBidi"/>
              <w:caps w:val="0"/>
              <w:noProof/>
              <w:sz w:val="22"/>
              <w:szCs w:val="22"/>
            </w:rPr>
          </w:pPr>
          <w:hyperlink w:anchor="_Toc161917495" w:history="1">
            <w:r w:rsidR="00601059" w:rsidRPr="003E3794">
              <w:rPr>
                <w:rStyle w:val="Hyperlink"/>
                <w:noProof/>
              </w:rPr>
              <w:t>2.2</w:t>
            </w:r>
            <w:r w:rsidR="00601059">
              <w:rPr>
                <w:rFonts w:asciiTheme="minorHAnsi" w:eastAsiaTheme="minorEastAsia" w:hAnsiTheme="minorHAnsi" w:cstheme="minorBidi"/>
                <w:caps w:val="0"/>
                <w:noProof/>
                <w:sz w:val="22"/>
                <w:szCs w:val="22"/>
              </w:rPr>
              <w:tab/>
            </w:r>
            <w:r w:rsidR="00601059" w:rsidRPr="003E3794">
              <w:rPr>
                <w:rStyle w:val="Hyperlink"/>
                <w:noProof/>
              </w:rPr>
              <w:t>EXCEPTIONS TO THE STATE OF NJ STANDARD TERMS AND CONDITIONS (SSTC)</w:t>
            </w:r>
            <w:r w:rsidR="00601059">
              <w:rPr>
                <w:noProof/>
                <w:webHidden/>
              </w:rPr>
              <w:tab/>
            </w:r>
            <w:r w:rsidR="00601059">
              <w:rPr>
                <w:noProof/>
                <w:webHidden/>
              </w:rPr>
              <w:fldChar w:fldCharType="begin"/>
            </w:r>
            <w:r w:rsidR="00601059">
              <w:rPr>
                <w:noProof/>
                <w:webHidden/>
              </w:rPr>
              <w:instrText xml:space="preserve"> PAGEREF _Toc161917495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02DEE514" w14:textId="643A3226" w:rsidR="00601059" w:rsidRDefault="00716B52">
          <w:pPr>
            <w:pStyle w:val="TOC2"/>
            <w:rPr>
              <w:rFonts w:asciiTheme="minorHAnsi" w:eastAsiaTheme="minorEastAsia" w:hAnsiTheme="minorHAnsi" w:cstheme="minorBidi"/>
              <w:caps w:val="0"/>
              <w:noProof/>
              <w:sz w:val="22"/>
              <w:szCs w:val="22"/>
            </w:rPr>
          </w:pPr>
          <w:hyperlink w:anchor="_Toc161917496" w:history="1">
            <w:r w:rsidR="00601059" w:rsidRPr="003E3794">
              <w:rPr>
                <w:rStyle w:val="Hyperlink"/>
                <w:rFonts w:eastAsia="MS Mincho"/>
                <w:noProof/>
              </w:rPr>
              <w:t>2.3</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BID AMENDMENTS</w:t>
            </w:r>
            <w:r w:rsidR="00601059">
              <w:rPr>
                <w:noProof/>
                <w:webHidden/>
              </w:rPr>
              <w:tab/>
            </w:r>
            <w:r w:rsidR="00601059">
              <w:rPr>
                <w:noProof/>
                <w:webHidden/>
              </w:rPr>
              <w:fldChar w:fldCharType="begin"/>
            </w:r>
            <w:r w:rsidR="00601059">
              <w:rPr>
                <w:noProof/>
                <w:webHidden/>
              </w:rPr>
              <w:instrText xml:space="preserve"> PAGEREF _Toc161917496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C06D20F" w14:textId="4A9AF131" w:rsidR="00601059" w:rsidRDefault="00716B52">
          <w:pPr>
            <w:pStyle w:val="TOC2"/>
            <w:rPr>
              <w:rFonts w:asciiTheme="minorHAnsi" w:eastAsiaTheme="minorEastAsia" w:hAnsiTheme="minorHAnsi" w:cstheme="minorBidi"/>
              <w:caps w:val="0"/>
              <w:noProof/>
              <w:sz w:val="22"/>
              <w:szCs w:val="22"/>
            </w:rPr>
          </w:pPr>
          <w:hyperlink w:anchor="_Toc161917497" w:history="1">
            <w:r w:rsidR="00601059" w:rsidRPr="003E3794">
              <w:rPr>
                <w:rStyle w:val="Hyperlink"/>
                <w:noProof/>
              </w:rPr>
              <w:t>2.4</w:t>
            </w:r>
            <w:r w:rsidR="00601059">
              <w:rPr>
                <w:rFonts w:asciiTheme="minorHAnsi" w:eastAsiaTheme="minorEastAsia" w:hAnsiTheme="minorHAnsi" w:cstheme="minorBidi"/>
                <w:caps w:val="0"/>
                <w:noProof/>
                <w:sz w:val="22"/>
                <w:szCs w:val="22"/>
              </w:rPr>
              <w:tab/>
            </w:r>
            <w:r w:rsidR="00601059" w:rsidRPr="003E3794">
              <w:rPr>
                <w:rStyle w:val="Hyperlink"/>
                <w:noProof/>
              </w:rPr>
              <w:t>MANDATORY/OPTIONAL SITE VISIT</w:t>
            </w:r>
            <w:r w:rsidR="00601059">
              <w:rPr>
                <w:noProof/>
                <w:webHidden/>
              </w:rPr>
              <w:tab/>
            </w:r>
            <w:r w:rsidR="00601059">
              <w:rPr>
                <w:noProof/>
                <w:webHidden/>
              </w:rPr>
              <w:fldChar w:fldCharType="begin"/>
            </w:r>
            <w:r w:rsidR="00601059">
              <w:rPr>
                <w:noProof/>
                <w:webHidden/>
              </w:rPr>
              <w:instrText xml:space="preserve"> PAGEREF _Toc161917497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6CB56037" w14:textId="141B3365" w:rsidR="00601059" w:rsidRDefault="00716B52">
          <w:pPr>
            <w:pStyle w:val="TOC2"/>
            <w:rPr>
              <w:rFonts w:asciiTheme="minorHAnsi" w:eastAsiaTheme="minorEastAsia" w:hAnsiTheme="minorHAnsi" w:cstheme="minorBidi"/>
              <w:caps w:val="0"/>
              <w:noProof/>
              <w:sz w:val="22"/>
              <w:szCs w:val="22"/>
            </w:rPr>
          </w:pPr>
          <w:hyperlink w:anchor="_Toc161917498" w:history="1">
            <w:r w:rsidR="00601059" w:rsidRPr="003E3794">
              <w:rPr>
                <w:rStyle w:val="Hyperlink"/>
                <w:noProof/>
              </w:rPr>
              <w:t>2.5</w:t>
            </w:r>
            <w:r w:rsidR="00601059">
              <w:rPr>
                <w:rFonts w:asciiTheme="minorHAnsi" w:eastAsiaTheme="minorEastAsia" w:hAnsiTheme="minorHAnsi" w:cstheme="minorBidi"/>
                <w:caps w:val="0"/>
                <w:noProof/>
                <w:sz w:val="22"/>
                <w:szCs w:val="22"/>
              </w:rPr>
              <w:tab/>
            </w:r>
            <w:r w:rsidR="00601059" w:rsidRPr="003E3794">
              <w:rPr>
                <w:rStyle w:val="Hyperlink"/>
                <w:noProof/>
              </w:rPr>
              <w:t>MANDATORY/OPTIONAL PRE-QUOTE CONFERENCE</w:t>
            </w:r>
            <w:r w:rsidR="00601059">
              <w:rPr>
                <w:noProof/>
                <w:webHidden/>
              </w:rPr>
              <w:tab/>
            </w:r>
            <w:r w:rsidR="00601059">
              <w:rPr>
                <w:noProof/>
                <w:webHidden/>
              </w:rPr>
              <w:fldChar w:fldCharType="begin"/>
            </w:r>
            <w:r w:rsidR="00601059">
              <w:rPr>
                <w:noProof/>
                <w:webHidden/>
              </w:rPr>
              <w:instrText xml:space="preserve"> PAGEREF _Toc161917498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05391BDD" w14:textId="7469C8A7" w:rsidR="00601059" w:rsidRDefault="00716B52">
          <w:pPr>
            <w:pStyle w:val="TOC2"/>
            <w:rPr>
              <w:rFonts w:asciiTheme="minorHAnsi" w:eastAsiaTheme="minorEastAsia" w:hAnsiTheme="minorHAnsi" w:cstheme="minorBidi"/>
              <w:caps w:val="0"/>
              <w:noProof/>
              <w:sz w:val="22"/>
              <w:szCs w:val="22"/>
            </w:rPr>
          </w:pPr>
          <w:hyperlink w:anchor="_Toc161917499" w:history="1">
            <w:r w:rsidR="00601059" w:rsidRPr="003E3794">
              <w:rPr>
                <w:rStyle w:val="Hyperlink"/>
                <w:noProof/>
              </w:rPr>
              <w:t>2.6</w:t>
            </w:r>
            <w:r w:rsidR="00601059">
              <w:rPr>
                <w:rFonts w:asciiTheme="minorHAnsi" w:eastAsiaTheme="minorEastAsia" w:hAnsiTheme="minorHAnsi" w:cstheme="minorBidi"/>
                <w:caps w:val="0"/>
                <w:noProof/>
                <w:sz w:val="22"/>
                <w:szCs w:val="22"/>
              </w:rPr>
              <w:tab/>
            </w:r>
            <w:r w:rsidR="00601059" w:rsidRPr="003E3794">
              <w:rPr>
                <w:rStyle w:val="Hyperlink"/>
                <w:noProof/>
              </w:rPr>
              <w:t>PRE-QUOTE DOCUMENT REVIEW</w:t>
            </w:r>
            <w:r w:rsidR="00601059">
              <w:rPr>
                <w:noProof/>
                <w:webHidden/>
              </w:rPr>
              <w:tab/>
            </w:r>
            <w:r w:rsidR="00601059">
              <w:rPr>
                <w:noProof/>
                <w:webHidden/>
              </w:rPr>
              <w:fldChar w:fldCharType="begin"/>
            </w:r>
            <w:r w:rsidR="00601059">
              <w:rPr>
                <w:noProof/>
                <w:webHidden/>
              </w:rPr>
              <w:instrText xml:space="preserve"> PAGEREF _Toc161917499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7AEEA6C0" w14:textId="760713CE"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500" w:history="1">
            <w:r w:rsidR="00601059" w:rsidRPr="003E3794">
              <w:rPr>
                <w:rStyle w:val="Hyperlink"/>
                <w:noProof/>
              </w:rPr>
              <w:t>3</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QUOTE SUBMISSION REQUIREMENTS</w:t>
            </w:r>
            <w:r w:rsidR="00601059">
              <w:rPr>
                <w:noProof/>
                <w:webHidden/>
              </w:rPr>
              <w:tab/>
            </w:r>
            <w:r w:rsidR="00601059">
              <w:rPr>
                <w:noProof/>
                <w:webHidden/>
              </w:rPr>
              <w:fldChar w:fldCharType="begin"/>
            </w:r>
            <w:r w:rsidR="00601059">
              <w:rPr>
                <w:noProof/>
                <w:webHidden/>
              </w:rPr>
              <w:instrText xml:space="preserve"> PAGEREF _Toc161917500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080202B" w14:textId="7494971F" w:rsidR="00601059" w:rsidRDefault="00716B52">
          <w:pPr>
            <w:pStyle w:val="TOC2"/>
            <w:rPr>
              <w:rFonts w:asciiTheme="minorHAnsi" w:eastAsiaTheme="minorEastAsia" w:hAnsiTheme="minorHAnsi" w:cstheme="minorBidi"/>
              <w:caps w:val="0"/>
              <w:noProof/>
              <w:sz w:val="22"/>
              <w:szCs w:val="22"/>
            </w:rPr>
          </w:pPr>
          <w:hyperlink w:anchor="_Toc161917501" w:history="1">
            <w:r w:rsidR="00601059" w:rsidRPr="003E3794">
              <w:rPr>
                <w:rStyle w:val="Hyperlink"/>
                <w:noProof/>
              </w:rPr>
              <w:t>3.1</w:t>
            </w:r>
            <w:r w:rsidR="00601059">
              <w:rPr>
                <w:rFonts w:asciiTheme="minorHAnsi" w:eastAsiaTheme="minorEastAsia" w:hAnsiTheme="minorHAnsi" w:cstheme="minorBidi"/>
                <w:caps w:val="0"/>
                <w:noProof/>
                <w:sz w:val="22"/>
                <w:szCs w:val="22"/>
              </w:rPr>
              <w:tab/>
            </w:r>
            <w:r w:rsidR="00601059" w:rsidRPr="003E3794">
              <w:rPr>
                <w:rStyle w:val="Hyperlink"/>
                <w:noProof/>
              </w:rPr>
              <w:t>QUOTE SUBMISSION</w:t>
            </w:r>
            <w:r w:rsidR="00601059">
              <w:rPr>
                <w:noProof/>
                <w:webHidden/>
              </w:rPr>
              <w:tab/>
            </w:r>
            <w:r w:rsidR="00601059">
              <w:rPr>
                <w:noProof/>
                <w:webHidden/>
              </w:rPr>
              <w:fldChar w:fldCharType="begin"/>
            </w:r>
            <w:r w:rsidR="00601059">
              <w:rPr>
                <w:noProof/>
                <w:webHidden/>
              </w:rPr>
              <w:instrText xml:space="preserve"> PAGEREF _Toc161917501 \h </w:instrText>
            </w:r>
            <w:r w:rsidR="00601059">
              <w:rPr>
                <w:noProof/>
                <w:webHidden/>
              </w:rPr>
            </w:r>
            <w:r w:rsidR="00601059">
              <w:rPr>
                <w:noProof/>
                <w:webHidden/>
              </w:rPr>
              <w:fldChar w:fldCharType="separate"/>
            </w:r>
            <w:r w:rsidR="00601059">
              <w:rPr>
                <w:noProof/>
                <w:webHidden/>
              </w:rPr>
              <w:t>7</w:t>
            </w:r>
            <w:r w:rsidR="00601059">
              <w:rPr>
                <w:noProof/>
                <w:webHidden/>
              </w:rPr>
              <w:fldChar w:fldCharType="end"/>
            </w:r>
          </w:hyperlink>
        </w:p>
        <w:p w14:paraId="3E5ED462" w14:textId="2E4941B2" w:rsidR="00601059" w:rsidRDefault="00716B52">
          <w:pPr>
            <w:pStyle w:val="TOC2"/>
            <w:rPr>
              <w:rFonts w:asciiTheme="minorHAnsi" w:eastAsiaTheme="minorEastAsia" w:hAnsiTheme="minorHAnsi" w:cstheme="minorBidi"/>
              <w:caps w:val="0"/>
              <w:noProof/>
              <w:sz w:val="22"/>
              <w:szCs w:val="22"/>
            </w:rPr>
          </w:pPr>
          <w:hyperlink w:anchor="_Toc161917502" w:history="1">
            <w:r w:rsidR="00601059" w:rsidRPr="003E3794">
              <w:rPr>
                <w:rStyle w:val="Hyperlink"/>
                <w:rFonts w:eastAsia="MS Mincho"/>
                <w:noProof/>
              </w:rPr>
              <w:t>3.2</w:t>
            </w:r>
            <w:r w:rsidR="00601059">
              <w:rPr>
                <w:rFonts w:asciiTheme="minorHAnsi" w:eastAsiaTheme="minorEastAsia" w:hAnsiTheme="minorHAnsi" w:cstheme="minorBidi"/>
                <w:caps w:val="0"/>
                <w:noProof/>
                <w:sz w:val="22"/>
                <w:szCs w:val="22"/>
              </w:rPr>
              <w:tab/>
            </w:r>
            <w:r w:rsidR="00601059" w:rsidRPr="003E3794">
              <w:rPr>
                <w:rStyle w:val="Hyperlink"/>
                <w:noProof/>
              </w:rPr>
              <w:t>BIDDER</w:t>
            </w:r>
            <w:r w:rsidR="00601059" w:rsidRPr="003E3794">
              <w:rPr>
                <w:rStyle w:val="Hyperlink"/>
                <w:rFonts w:eastAsia="MS Mincho"/>
                <w:noProof/>
              </w:rPr>
              <w:t xml:space="preserve"> RESPONSIBILITY</w:t>
            </w:r>
            <w:r w:rsidR="00601059">
              <w:rPr>
                <w:noProof/>
                <w:webHidden/>
              </w:rPr>
              <w:tab/>
            </w:r>
            <w:r w:rsidR="00601059">
              <w:rPr>
                <w:noProof/>
                <w:webHidden/>
              </w:rPr>
              <w:fldChar w:fldCharType="begin"/>
            </w:r>
            <w:r w:rsidR="00601059">
              <w:rPr>
                <w:noProof/>
                <w:webHidden/>
              </w:rPr>
              <w:instrText xml:space="preserve"> PAGEREF _Toc161917502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5706875F" w14:textId="2900FC6E" w:rsidR="00601059" w:rsidRDefault="00716B52">
          <w:pPr>
            <w:pStyle w:val="TOC2"/>
            <w:rPr>
              <w:rFonts w:asciiTheme="minorHAnsi" w:eastAsiaTheme="minorEastAsia" w:hAnsiTheme="minorHAnsi" w:cstheme="minorBidi"/>
              <w:caps w:val="0"/>
              <w:noProof/>
              <w:sz w:val="22"/>
              <w:szCs w:val="22"/>
            </w:rPr>
          </w:pPr>
          <w:hyperlink w:anchor="_Toc161917503" w:history="1">
            <w:r w:rsidR="00601059" w:rsidRPr="003E3794">
              <w:rPr>
                <w:rStyle w:val="Hyperlink"/>
                <w:rFonts w:eastAsia="MS Mincho"/>
                <w:noProof/>
              </w:rPr>
              <w:t>3.3</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ANNOUNCEMENT OF QUOTE INFORMATION</w:t>
            </w:r>
            <w:r w:rsidR="00601059">
              <w:rPr>
                <w:noProof/>
                <w:webHidden/>
              </w:rPr>
              <w:tab/>
            </w:r>
            <w:r w:rsidR="00601059">
              <w:rPr>
                <w:noProof/>
                <w:webHidden/>
              </w:rPr>
              <w:fldChar w:fldCharType="begin"/>
            </w:r>
            <w:r w:rsidR="00601059">
              <w:rPr>
                <w:noProof/>
                <w:webHidden/>
              </w:rPr>
              <w:instrText xml:space="preserve"> PAGEREF _Toc161917503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30842433" w14:textId="39C04E6F" w:rsidR="00601059" w:rsidRDefault="00716B52">
          <w:pPr>
            <w:pStyle w:val="TOC2"/>
            <w:rPr>
              <w:rFonts w:asciiTheme="minorHAnsi" w:eastAsiaTheme="minorEastAsia" w:hAnsiTheme="minorHAnsi" w:cstheme="minorBidi"/>
              <w:caps w:val="0"/>
              <w:noProof/>
              <w:sz w:val="22"/>
              <w:szCs w:val="22"/>
            </w:rPr>
          </w:pPr>
          <w:hyperlink w:anchor="_Toc161917504" w:history="1">
            <w:r w:rsidR="00601059" w:rsidRPr="003E3794">
              <w:rPr>
                <w:rStyle w:val="Hyperlink"/>
                <w:rFonts w:eastAsia="MS Mincho"/>
                <w:noProof/>
              </w:rPr>
              <w:t>3.4</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QUOTE ERRORS</w:t>
            </w:r>
            <w:r w:rsidR="00601059">
              <w:rPr>
                <w:noProof/>
                <w:webHidden/>
              </w:rPr>
              <w:tab/>
            </w:r>
            <w:r w:rsidR="00601059">
              <w:rPr>
                <w:noProof/>
                <w:webHidden/>
              </w:rPr>
              <w:fldChar w:fldCharType="begin"/>
            </w:r>
            <w:r w:rsidR="00601059">
              <w:rPr>
                <w:noProof/>
                <w:webHidden/>
              </w:rPr>
              <w:instrText xml:space="preserve"> PAGEREF _Toc161917504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586D8674" w14:textId="454A0250" w:rsidR="00601059" w:rsidRDefault="00716B52">
          <w:pPr>
            <w:pStyle w:val="TOC2"/>
            <w:rPr>
              <w:rFonts w:asciiTheme="minorHAnsi" w:eastAsiaTheme="minorEastAsia" w:hAnsiTheme="minorHAnsi" w:cstheme="minorBidi"/>
              <w:caps w:val="0"/>
              <w:noProof/>
              <w:sz w:val="22"/>
              <w:szCs w:val="22"/>
            </w:rPr>
          </w:pPr>
          <w:hyperlink w:anchor="_Toc161917505" w:history="1">
            <w:r w:rsidR="00601059" w:rsidRPr="003E3794">
              <w:rPr>
                <w:rStyle w:val="Hyperlink"/>
                <w:noProof/>
              </w:rPr>
              <w:t>3.5</w:t>
            </w:r>
            <w:r w:rsidR="00601059">
              <w:rPr>
                <w:rFonts w:asciiTheme="minorHAnsi" w:eastAsiaTheme="minorEastAsia" w:hAnsiTheme="minorHAnsi" w:cstheme="minorBidi"/>
                <w:caps w:val="0"/>
                <w:noProof/>
                <w:sz w:val="22"/>
                <w:szCs w:val="22"/>
              </w:rPr>
              <w:tab/>
            </w:r>
            <w:r w:rsidR="00601059" w:rsidRPr="003E3794">
              <w:rPr>
                <w:rStyle w:val="Hyperlink"/>
                <w:noProof/>
              </w:rPr>
              <w:t>QUOTE WITHDRAWAL PRIOR TO QUOTE OPENING</w:t>
            </w:r>
            <w:r w:rsidR="00601059">
              <w:rPr>
                <w:noProof/>
                <w:webHidden/>
              </w:rPr>
              <w:tab/>
            </w:r>
            <w:r w:rsidR="00601059">
              <w:rPr>
                <w:noProof/>
                <w:webHidden/>
              </w:rPr>
              <w:fldChar w:fldCharType="begin"/>
            </w:r>
            <w:r w:rsidR="00601059">
              <w:rPr>
                <w:noProof/>
                <w:webHidden/>
              </w:rPr>
              <w:instrText xml:space="preserve"> PAGEREF _Toc161917505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7CCBE661" w14:textId="7D3F2FCC" w:rsidR="00601059" w:rsidRDefault="00716B52">
          <w:pPr>
            <w:pStyle w:val="TOC2"/>
            <w:rPr>
              <w:rFonts w:asciiTheme="minorHAnsi" w:eastAsiaTheme="minorEastAsia" w:hAnsiTheme="minorHAnsi" w:cstheme="minorBidi"/>
              <w:caps w:val="0"/>
              <w:noProof/>
              <w:sz w:val="22"/>
              <w:szCs w:val="22"/>
            </w:rPr>
          </w:pPr>
          <w:hyperlink w:anchor="_Toc161917506" w:history="1">
            <w:r w:rsidR="00601059" w:rsidRPr="003E3794">
              <w:rPr>
                <w:rStyle w:val="Hyperlink"/>
                <w:noProof/>
              </w:rPr>
              <w:t>3.6</w:t>
            </w:r>
            <w:r w:rsidR="00601059">
              <w:rPr>
                <w:rFonts w:asciiTheme="minorHAnsi" w:eastAsiaTheme="minorEastAsia" w:hAnsiTheme="minorHAnsi" w:cstheme="minorBidi"/>
                <w:caps w:val="0"/>
                <w:noProof/>
                <w:sz w:val="22"/>
                <w:szCs w:val="22"/>
              </w:rPr>
              <w:tab/>
            </w:r>
            <w:r w:rsidR="00601059" w:rsidRPr="003E3794">
              <w:rPr>
                <w:rStyle w:val="Hyperlink"/>
                <w:noProof/>
              </w:rPr>
              <w:t>QUOTE WITHDRAWAL AFTER QUOTE OPENING, BUT PRIOR TO CONTRACT AWARD</w:t>
            </w:r>
            <w:r w:rsidR="00601059">
              <w:rPr>
                <w:noProof/>
                <w:webHidden/>
              </w:rPr>
              <w:tab/>
            </w:r>
            <w:r w:rsidR="00601059">
              <w:rPr>
                <w:noProof/>
                <w:webHidden/>
              </w:rPr>
              <w:fldChar w:fldCharType="begin"/>
            </w:r>
            <w:r w:rsidR="00601059">
              <w:rPr>
                <w:noProof/>
                <w:webHidden/>
              </w:rPr>
              <w:instrText xml:space="preserve"> PAGEREF _Toc161917506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35521A10" w14:textId="0E163D8A" w:rsidR="00601059" w:rsidRDefault="00716B52">
          <w:pPr>
            <w:pStyle w:val="TOC2"/>
            <w:rPr>
              <w:rFonts w:asciiTheme="minorHAnsi" w:eastAsiaTheme="minorEastAsia" w:hAnsiTheme="minorHAnsi" w:cstheme="minorBidi"/>
              <w:caps w:val="0"/>
              <w:noProof/>
              <w:sz w:val="22"/>
              <w:szCs w:val="22"/>
            </w:rPr>
          </w:pPr>
          <w:hyperlink w:anchor="_Toc161917507" w:history="1">
            <w:r w:rsidR="00601059" w:rsidRPr="003E3794">
              <w:rPr>
                <w:rStyle w:val="Hyperlink"/>
                <w:rFonts w:eastAsia="MS Mincho"/>
                <w:noProof/>
              </w:rPr>
              <w:t>3.7</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JOINT VENTURE</w:t>
            </w:r>
            <w:r w:rsidR="00601059">
              <w:rPr>
                <w:noProof/>
                <w:webHidden/>
              </w:rPr>
              <w:tab/>
            </w:r>
            <w:r w:rsidR="00601059">
              <w:rPr>
                <w:noProof/>
                <w:webHidden/>
              </w:rPr>
              <w:fldChar w:fldCharType="begin"/>
            </w:r>
            <w:r w:rsidR="00601059">
              <w:rPr>
                <w:noProof/>
                <w:webHidden/>
              </w:rPr>
              <w:instrText xml:space="preserve"> PAGEREF _Toc161917507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29BEB759" w14:textId="703C7EA0" w:rsidR="00601059" w:rsidRDefault="00716B52">
          <w:pPr>
            <w:pStyle w:val="TOC2"/>
            <w:rPr>
              <w:rFonts w:asciiTheme="minorHAnsi" w:eastAsiaTheme="minorEastAsia" w:hAnsiTheme="minorHAnsi" w:cstheme="minorBidi"/>
              <w:caps w:val="0"/>
              <w:noProof/>
              <w:sz w:val="22"/>
              <w:szCs w:val="22"/>
            </w:rPr>
          </w:pPr>
          <w:hyperlink w:anchor="_Toc161917508" w:history="1">
            <w:r w:rsidR="00601059" w:rsidRPr="003E3794">
              <w:rPr>
                <w:rStyle w:val="Hyperlink"/>
                <w:noProof/>
              </w:rPr>
              <w:t>3.8</w:t>
            </w:r>
            <w:r w:rsidR="00601059">
              <w:rPr>
                <w:rFonts w:asciiTheme="minorHAnsi" w:eastAsiaTheme="minorEastAsia" w:hAnsiTheme="minorHAnsi" w:cstheme="minorBidi"/>
                <w:caps w:val="0"/>
                <w:noProof/>
                <w:sz w:val="22"/>
                <w:szCs w:val="22"/>
              </w:rPr>
              <w:tab/>
            </w:r>
            <w:r w:rsidR="00601059" w:rsidRPr="003E3794">
              <w:rPr>
                <w:rStyle w:val="Hyperlink"/>
                <w:noProof/>
              </w:rPr>
              <w:t>SMALL BUSINESS SET-ASIDE CONTRACTS</w:t>
            </w:r>
            <w:r w:rsidR="00601059">
              <w:rPr>
                <w:noProof/>
                <w:webHidden/>
              </w:rPr>
              <w:tab/>
            </w:r>
            <w:r w:rsidR="00601059">
              <w:rPr>
                <w:noProof/>
                <w:webHidden/>
              </w:rPr>
              <w:fldChar w:fldCharType="begin"/>
            </w:r>
            <w:r w:rsidR="00601059">
              <w:rPr>
                <w:noProof/>
                <w:webHidden/>
              </w:rPr>
              <w:instrText xml:space="preserve"> PAGEREF _Toc161917508 \h </w:instrText>
            </w:r>
            <w:r w:rsidR="00601059">
              <w:rPr>
                <w:noProof/>
                <w:webHidden/>
              </w:rPr>
            </w:r>
            <w:r w:rsidR="00601059">
              <w:rPr>
                <w:noProof/>
                <w:webHidden/>
              </w:rPr>
              <w:fldChar w:fldCharType="separate"/>
            </w:r>
            <w:r w:rsidR="00601059">
              <w:rPr>
                <w:noProof/>
                <w:webHidden/>
              </w:rPr>
              <w:t>8</w:t>
            </w:r>
            <w:r w:rsidR="00601059">
              <w:rPr>
                <w:noProof/>
                <w:webHidden/>
              </w:rPr>
              <w:fldChar w:fldCharType="end"/>
            </w:r>
          </w:hyperlink>
        </w:p>
        <w:p w14:paraId="148C9B84" w14:textId="010E51E8" w:rsidR="00601059" w:rsidRDefault="00716B52">
          <w:pPr>
            <w:pStyle w:val="TOC2"/>
            <w:rPr>
              <w:rFonts w:asciiTheme="minorHAnsi" w:eastAsiaTheme="minorEastAsia" w:hAnsiTheme="minorHAnsi" w:cstheme="minorBidi"/>
              <w:caps w:val="0"/>
              <w:noProof/>
              <w:sz w:val="22"/>
              <w:szCs w:val="22"/>
            </w:rPr>
          </w:pPr>
          <w:hyperlink w:anchor="_Toc161917509" w:history="1">
            <w:r w:rsidR="00601059" w:rsidRPr="003E3794">
              <w:rPr>
                <w:rStyle w:val="Hyperlink"/>
                <w:noProof/>
              </w:rPr>
              <w:t>3.9</w:t>
            </w:r>
            <w:r w:rsidR="00601059">
              <w:rPr>
                <w:rFonts w:asciiTheme="minorHAnsi" w:eastAsiaTheme="minorEastAsia" w:hAnsiTheme="minorHAnsi" w:cstheme="minorBidi"/>
                <w:caps w:val="0"/>
                <w:noProof/>
                <w:sz w:val="22"/>
                <w:szCs w:val="22"/>
              </w:rPr>
              <w:tab/>
            </w:r>
            <w:r w:rsidR="00601059" w:rsidRPr="003E3794">
              <w:rPr>
                <w:rStyle w:val="Hyperlink"/>
                <w:noProof/>
              </w:rPr>
              <w:t>DISABLED VETERANS’ BUSINESS SET-ASIDE CONTRACT</w:t>
            </w:r>
            <w:r w:rsidR="00601059">
              <w:rPr>
                <w:noProof/>
                <w:webHidden/>
              </w:rPr>
              <w:tab/>
            </w:r>
            <w:r w:rsidR="00601059">
              <w:rPr>
                <w:noProof/>
                <w:webHidden/>
              </w:rPr>
              <w:fldChar w:fldCharType="begin"/>
            </w:r>
            <w:r w:rsidR="00601059">
              <w:rPr>
                <w:noProof/>
                <w:webHidden/>
              </w:rPr>
              <w:instrText xml:space="preserve"> PAGEREF _Toc161917509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7136C3AF" w14:textId="385C5240" w:rsidR="00601059" w:rsidRDefault="00716B52">
          <w:pPr>
            <w:pStyle w:val="TOC2"/>
            <w:rPr>
              <w:rFonts w:asciiTheme="minorHAnsi" w:eastAsiaTheme="minorEastAsia" w:hAnsiTheme="minorHAnsi" w:cstheme="minorBidi"/>
              <w:caps w:val="0"/>
              <w:noProof/>
              <w:sz w:val="22"/>
              <w:szCs w:val="22"/>
            </w:rPr>
          </w:pPr>
          <w:hyperlink w:anchor="_Toc161917510" w:history="1">
            <w:r w:rsidR="00601059" w:rsidRPr="003E3794">
              <w:rPr>
                <w:rStyle w:val="Hyperlink"/>
                <w:noProof/>
              </w:rPr>
              <w:t>3.10</w:t>
            </w:r>
            <w:r w:rsidR="00601059">
              <w:rPr>
                <w:rFonts w:asciiTheme="minorHAnsi" w:eastAsiaTheme="minorEastAsia" w:hAnsiTheme="minorHAnsi" w:cstheme="minorBidi"/>
                <w:caps w:val="0"/>
                <w:noProof/>
                <w:sz w:val="22"/>
                <w:szCs w:val="22"/>
              </w:rPr>
              <w:tab/>
            </w:r>
            <w:r w:rsidR="00601059" w:rsidRPr="003E3794">
              <w:rPr>
                <w:rStyle w:val="Hyperlink"/>
                <w:noProof/>
              </w:rPr>
              <w:t>BID SECURITY</w:t>
            </w:r>
            <w:r w:rsidR="00601059">
              <w:rPr>
                <w:noProof/>
                <w:webHidden/>
              </w:rPr>
              <w:tab/>
            </w:r>
            <w:r w:rsidR="00601059">
              <w:rPr>
                <w:noProof/>
                <w:webHidden/>
              </w:rPr>
              <w:fldChar w:fldCharType="begin"/>
            </w:r>
            <w:r w:rsidR="00601059">
              <w:rPr>
                <w:noProof/>
                <w:webHidden/>
              </w:rPr>
              <w:instrText xml:space="preserve"> PAGEREF _Toc161917510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5CFDFB45" w14:textId="46E6B988" w:rsidR="00601059" w:rsidRDefault="00716B52">
          <w:pPr>
            <w:pStyle w:val="TOC2"/>
            <w:rPr>
              <w:rFonts w:asciiTheme="minorHAnsi" w:eastAsiaTheme="minorEastAsia" w:hAnsiTheme="minorHAnsi" w:cstheme="minorBidi"/>
              <w:caps w:val="0"/>
              <w:noProof/>
              <w:sz w:val="22"/>
              <w:szCs w:val="22"/>
            </w:rPr>
          </w:pPr>
          <w:hyperlink w:anchor="_Toc161917511" w:history="1">
            <w:r w:rsidR="00601059" w:rsidRPr="003E3794">
              <w:rPr>
                <w:rStyle w:val="Hyperlink"/>
                <w:noProof/>
              </w:rPr>
              <w:t>3.11</w:t>
            </w:r>
            <w:r w:rsidR="00601059">
              <w:rPr>
                <w:rFonts w:asciiTheme="minorHAnsi" w:eastAsiaTheme="minorEastAsia" w:hAnsiTheme="minorHAnsi" w:cstheme="minorBidi"/>
                <w:caps w:val="0"/>
                <w:noProof/>
                <w:sz w:val="22"/>
                <w:szCs w:val="22"/>
              </w:rPr>
              <w:tab/>
            </w:r>
            <w:r w:rsidR="00601059" w:rsidRPr="003E3794">
              <w:rPr>
                <w:rStyle w:val="Hyperlink"/>
                <w:noProof/>
              </w:rPr>
              <w:t>BIDDER ADDITIONAL TERMS SUBMITTED WITH THE QUOTE</w:t>
            </w:r>
            <w:r w:rsidR="00601059">
              <w:rPr>
                <w:noProof/>
                <w:webHidden/>
              </w:rPr>
              <w:tab/>
            </w:r>
            <w:r w:rsidR="00601059">
              <w:rPr>
                <w:noProof/>
                <w:webHidden/>
              </w:rPr>
              <w:fldChar w:fldCharType="begin"/>
            </w:r>
            <w:r w:rsidR="00601059">
              <w:rPr>
                <w:noProof/>
                <w:webHidden/>
              </w:rPr>
              <w:instrText xml:space="preserve"> PAGEREF _Toc161917511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169D7916" w14:textId="45BD9804" w:rsidR="00601059" w:rsidRDefault="00716B52">
          <w:pPr>
            <w:pStyle w:val="TOC2"/>
            <w:rPr>
              <w:rFonts w:asciiTheme="minorHAnsi" w:eastAsiaTheme="minorEastAsia" w:hAnsiTheme="minorHAnsi" w:cstheme="minorBidi"/>
              <w:caps w:val="0"/>
              <w:noProof/>
              <w:sz w:val="22"/>
              <w:szCs w:val="22"/>
            </w:rPr>
          </w:pPr>
          <w:hyperlink w:anchor="_Toc161917512" w:history="1">
            <w:r w:rsidR="00601059" w:rsidRPr="003E3794">
              <w:rPr>
                <w:rStyle w:val="Hyperlink"/>
                <w:noProof/>
              </w:rPr>
              <w:t>3.12</w:t>
            </w:r>
            <w:r w:rsidR="00601059">
              <w:rPr>
                <w:rFonts w:asciiTheme="minorHAnsi" w:eastAsiaTheme="minorEastAsia" w:hAnsiTheme="minorHAnsi" w:cstheme="minorBidi"/>
                <w:caps w:val="0"/>
                <w:noProof/>
                <w:sz w:val="22"/>
                <w:szCs w:val="22"/>
              </w:rPr>
              <w:tab/>
            </w:r>
            <w:r w:rsidR="00601059" w:rsidRPr="003E3794">
              <w:rPr>
                <w:rStyle w:val="Hyperlink"/>
                <w:noProof/>
              </w:rPr>
              <w:t>QUOTE CONTENT</w:t>
            </w:r>
            <w:r w:rsidR="00601059">
              <w:rPr>
                <w:noProof/>
                <w:webHidden/>
              </w:rPr>
              <w:tab/>
            </w:r>
            <w:r w:rsidR="00601059">
              <w:rPr>
                <w:noProof/>
                <w:webHidden/>
              </w:rPr>
              <w:fldChar w:fldCharType="begin"/>
            </w:r>
            <w:r w:rsidR="00601059">
              <w:rPr>
                <w:noProof/>
                <w:webHidden/>
              </w:rPr>
              <w:instrText xml:space="preserve"> PAGEREF _Toc161917512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323AED80" w14:textId="2032685F" w:rsidR="00601059" w:rsidRDefault="00716B52">
          <w:pPr>
            <w:pStyle w:val="TOC2"/>
            <w:rPr>
              <w:rFonts w:asciiTheme="minorHAnsi" w:eastAsiaTheme="minorEastAsia" w:hAnsiTheme="minorHAnsi" w:cstheme="minorBidi"/>
              <w:caps w:val="0"/>
              <w:noProof/>
              <w:sz w:val="22"/>
              <w:szCs w:val="22"/>
            </w:rPr>
          </w:pPr>
          <w:hyperlink w:anchor="_Toc161917513" w:history="1">
            <w:r w:rsidR="00601059" w:rsidRPr="003E3794">
              <w:rPr>
                <w:rStyle w:val="Hyperlink"/>
                <w:noProof/>
              </w:rPr>
              <w:t>3.13</w:t>
            </w:r>
            <w:r w:rsidR="00601059">
              <w:rPr>
                <w:rFonts w:asciiTheme="minorHAnsi" w:eastAsiaTheme="minorEastAsia" w:hAnsiTheme="minorHAnsi" w:cstheme="minorBidi"/>
                <w:caps w:val="0"/>
                <w:noProof/>
                <w:sz w:val="22"/>
                <w:szCs w:val="22"/>
              </w:rPr>
              <w:tab/>
            </w:r>
            <w:r w:rsidR="00601059" w:rsidRPr="003E3794">
              <w:rPr>
                <w:rStyle w:val="Hyperlink"/>
                <w:noProof/>
              </w:rPr>
              <w:t>FORMS, REGISTRATIONS AND CERTIFICATIONS TO BE SUBMITTED WITH QUOTE</w:t>
            </w:r>
            <w:r w:rsidR="00601059">
              <w:rPr>
                <w:noProof/>
                <w:webHidden/>
              </w:rPr>
              <w:tab/>
            </w:r>
            <w:r w:rsidR="00601059">
              <w:rPr>
                <w:noProof/>
                <w:webHidden/>
              </w:rPr>
              <w:fldChar w:fldCharType="begin"/>
            </w:r>
            <w:r w:rsidR="00601059">
              <w:rPr>
                <w:noProof/>
                <w:webHidden/>
              </w:rPr>
              <w:instrText xml:space="preserve"> PAGEREF _Toc161917513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19B61D4C" w14:textId="29464309" w:rsidR="00601059" w:rsidRDefault="00716B52">
          <w:pPr>
            <w:pStyle w:val="TOC3"/>
            <w:rPr>
              <w:rFonts w:asciiTheme="minorHAnsi" w:eastAsiaTheme="minorEastAsia" w:hAnsiTheme="minorHAnsi" w:cstheme="minorBidi"/>
              <w:iCs w:val="0"/>
              <w:caps w:val="0"/>
              <w:noProof/>
              <w:sz w:val="22"/>
              <w:szCs w:val="22"/>
            </w:rPr>
          </w:pPr>
          <w:hyperlink w:anchor="_Toc161917514" w:history="1">
            <w:r w:rsidR="00601059" w:rsidRPr="003E3794">
              <w:rPr>
                <w:rStyle w:val="Hyperlink"/>
                <w:noProof/>
              </w:rPr>
              <w:t>3.13.1</w:t>
            </w:r>
            <w:r w:rsidR="00601059">
              <w:rPr>
                <w:rFonts w:asciiTheme="minorHAnsi" w:eastAsiaTheme="minorEastAsia" w:hAnsiTheme="minorHAnsi" w:cstheme="minorBidi"/>
                <w:iCs w:val="0"/>
                <w:caps w:val="0"/>
                <w:noProof/>
                <w:sz w:val="22"/>
                <w:szCs w:val="22"/>
              </w:rPr>
              <w:tab/>
            </w:r>
            <w:r w:rsidR="00601059" w:rsidRPr="003E3794">
              <w:rPr>
                <w:rStyle w:val="Hyperlink"/>
                <w:noProof/>
              </w:rPr>
              <w:t>OFFER AND ACCEPTANCE PAGE</w:t>
            </w:r>
            <w:r w:rsidR="00601059">
              <w:rPr>
                <w:noProof/>
                <w:webHidden/>
              </w:rPr>
              <w:tab/>
            </w:r>
            <w:r w:rsidR="00601059">
              <w:rPr>
                <w:noProof/>
                <w:webHidden/>
              </w:rPr>
              <w:fldChar w:fldCharType="begin"/>
            </w:r>
            <w:r w:rsidR="00601059">
              <w:rPr>
                <w:noProof/>
                <w:webHidden/>
              </w:rPr>
              <w:instrText xml:space="preserve"> PAGEREF _Toc161917514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7A8E9F42" w14:textId="01A0985D" w:rsidR="00601059" w:rsidRDefault="00716B52">
          <w:pPr>
            <w:pStyle w:val="TOC3"/>
            <w:rPr>
              <w:rFonts w:asciiTheme="minorHAnsi" w:eastAsiaTheme="minorEastAsia" w:hAnsiTheme="minorHAnsi" w:cstheme="minorBidi"/>
              <w:iCs w:val="0"/>
              <w:caps w:val="0"/>
              <w:noProof/>
              <w:sz w:val="22"/>
              <w:szCs w:val="22"/>
            </w:rPr>
          </w:pPr>
          <w:hyperlink w:anchor="_Toc161917515" w:history="1">
            <w:r w:rsidR="00601059" w:rsidRPr="003E3794">
              <w:rPr>
                <w:rStyle w:val="Hyperlink"/>
                <w:noProof/>
              </w:rPr>
              <w:t>3.13.2</w:t>
            </w:r>
            <w:r w:rsidR="00601059">
              <w:rPr>
                <w:rFonts w:asciiTheme="minorHAnsi" w:eastAsiaTheme="minorEastAsia" w:hAnsiTheme="minorHAnsi" w:cstheme="minorBidi"/>
                <w:iCs w:val="0"/>
                <w:caps w:val="0"/>
                <w:noProof/>
                <w:sz w:val="22"/>
                <w:szCs w:val="22"/>
              </w:rPr>
              <w:tab/>
            </w:r>
            <w:r w:rsidR="00601059" w:rsidRPr="003E3794">
              <w:rPr>
                <w:rStyle w:val="Hyperlink"/>
                <w:noProof/>
              </w:rPr>
              <w:t>OWNERSHIP DISCLOSURE FORM</w:t>
            </w:r>
            <w:r w:rsidR="00601059">
              <w:rPr>
                <w:noProof/>
                <w:webHidden/>
              </w:rPr>
              <w:tab/>
            </w:r>
            <w:r w:rsidR="00601059">
              <w:rPr>
                <w:noProof/>
                <w:webHidden/>
              </w:rPr>
              <w:fldChar w:fldCharType="begin"/>
            </w:r>
            <w:r w:rsidR="00601059">
              <w:rPr>
                <w:noProof/>
                <w:webHidden/>
              </w:rPr>
              <w:instrText xml:space="preserve"> PAGEREF _Toc161917515 \h </w:instrText>
            </w:r>
            <w:r w:rsidR="00601059">
              <w:rPr>
                <w:noProof/>
                <w:webHidden/>
              </w:rPr>
            </w:r>
            <w:r w:rsidR="00601059">
              <w:rPr>
                <w:noProof/>
                <w:webHidden/>
              </w:rPr>
              <w:fldChar w:fldCharType="separate"/>
            </w:r>
            <w:r w:rsidR="00601059">
              <w:rPr>
                <w:noProof/>
                <w:webHidden/>
              </w:rPr>
              <w:t>9</w:t>
            </w:r>
            <w:r w:rsidR="00601059">
              <w:rPr>
                <w:noProof/>
                <w:webHidden/>
              </w:rPr>
              <w:fldChar w:fldCharType="end"/>
            </w:r>
          </w:hyperlink>
        </w:p>
        <w:p w14:paraId="4C809F16" w14:textId="2A472CD0" w:rsidR="00601059" w:rsidRDefault="00716B52">
          <w:pPr>
            <w:pStyle w:val="TOC3"/>
            <w:rPr>
              <w:rFonts w:asciiTheme="minorHAnsi" w:eastAsiaTheme="minorEastAsia" w:hAnsiTheme="minorHAnsi" w:cstheme="minorBidi"/>
              <w:iCs w:val="0"/>
              <w:caps w:val="0"/>
              <w:noProof/>
              <w:sz w:val="22"/>
              <w:szCs w:val="22"/>
            </w:rPr>
          </w:pPr>
          <w:hyperlink w:anchor="_Toc161917516" w:history="1">
            <w:r w:rsidR="00601059" w:rsidRPr="003E3794">
              <w:rPr>
                <w:rStyle w:val="Hyperlink"/>
                <w:noProof/>
              </w:rPr>
              <w:t>3.13.3</w:t>
            </w:r>
            <w:r w:rsidR="00601059">
              <w:rPr>
                <w:rFonts w:asciiTheme="minorHAnsi" w:eastAsiaTheme="minorEastAsia" w:hAnsiTheme="minorHAnsi" w:cstheme="minorBidi"/>
                <w:iCs w:val="0"/>
                <w:caps w:val="0"/>
                <w:noProof/>
                <w:sz w:val="22"/>
                <w:szCs w:val="22"/>
              </w:rPr>
              <w:tab/>
            </w:r>
            <w:r w:rsidR="00601059" w:rsidRPr="003E3794">
              <w:rPr>
                <w:rStyle w:val="Hyperlink"/>
                <w:noProof/>
              </w:rPr>
              <w:t>DISCLOSURE OF INVESTMENT ACTIVITIES IN IRAN FORM</w:t>
            </w:r>
            <w:r w:rsidR="00601059">
              <w:rPr>
                <w:noProof/>
                <w:webHidden/>
              </w:rPr>
              <w:tab/>
            </w:r>
            <w:r w:rsidR="00601059">
              <w:rPr>
                <w:noProof/>
                <w:webHidden/>
              </w:rPr>
              <w:fldChar w:fldCharType="begin"/>
            </w:r>
            <w:r w:rsidR="00601059">
              <w:rPr>
                <w:noProof/>
                <w:webHidden/>
              </w:rPr>
              <w:instrText xml:space="preserve"> PAGEREF _Toc161917516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7D63EF6C" w14:textId="7CF5209F" w:rsidR="00601059" w:rsidRDefault="00716B52">
          <w:pPr>
            <w:pStyle w:val="TOC3"/>
            <w:rPr>
              <w:rFonts w:asciiTheme="minorHAnsi" w:eastAsiaTheme="minorEastAsia" w:hAnsiTheme="minorHAnsi" w:cstheme="minorBidi"/>
              <w:iCs w:val="0"/>
              <w:caps w:val="0"/>
              <w:noProof/>
              <w:sz w:val="22"/>
              <w:szCs w:val="22"/>
            </w:rPr>
          </w:pPr>
          <w:hyperlink w:anchor="_Toc161917517" w:history="1">
            <w:r w:rsidR="00601059" w:rsidRPr="003E3794">
              <w:rPr>
                <w:rStyle w:val="Hyperlink"/>
                <w:noProof/>
              </w:rPr>
              <w:t>3.13.4</w:t>
            </w:r>
            <w:r w:rsidR="00601059">
              <w:rPr>
                <w:rFonts w:asciiTheme="minorHAnsi" w:eastAsiaTheme="minorEastAsia" w:hAnsiTheme="minorHAnsi" w:cstheme="minorBidi"/>
                <w:iCs w:val="0"/>
                <w:caps w:val="0"/>
                <w:noProof/>
                <w:sz w:val="22"/>
                <w:szCs w:val="22"/>
              </w:rPr>
              <w:tab/>
            </w:r>
            <w:r w:rsidR="00601059" w:rsidRPr="003E3794">
              <w:rPr>
                <w:rStyle w:val="Hyperlink"/>
                <w:noProof/>
              </w:rPr>
              <w:t>DISCLOSURE OF INVESTIGATIONS AND OTHER ACTIONS INVOLVING BIDDER FORM</w:t>
            </w:r>
            <w:r w:rsidR="00601059">
              <w:rPr>
                <w:noProof/>
                <w:webHidden/>
              </w:rPr>
              <w:tab/>
            </w:r>
            <w:r w:rsidR="00601059">
              <w:rPr>
                <w:noProof/>
                <w:webHidden/>
              </w:rPr>
              <w:fldChar w:fldCharType="begin"/>
            </w:r>
            <w:r w:rsidR="00601059">
              <w:rPr>
                <w:noProof/>
                <w:webHidden/>
              </w:rPr>
              <w:instrText xml:space="preserve"> PAGEREF _Toc161917517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7DE4F9AB" w14:textId="6B0DD8AD" w:rsidR="00601059" w:rsidRDefault="00716B52">
          <w:pPr>
            <w:pStyle w:val="TOC3"/>
            <w:rPr>
              <w:rFonts w:asciiTheme="minorHAnsi" w:eastAsiaTheme="minorEastAsia" w:hAnsiTheme="minorHAnsi" w:cstheme="minorBidi"/>
              <w:iCs w:val="0"/>
              <w:caps w:val="0"/>
              <w:noProof/>
              <w:sz w:val="22"/>
              <w:szCs w:val="22"/>
            </w:rPr>
          </w:pPr>
          <w:hyperlink w:anchor="_Toc161917518" w:history="1">
            <w:r w:rsidR="00601059" w:rsidRPr="003E3794">
              <w:rPr>
                <w:rStyle w:val="Hyperlink"/>
                <w:noProof/>
              </w:rPr>
              <w:t>3.13.5</w:t>
            </w:r>
            <w:r w:rsidR="00601059">
              <w:rPr>
                <w:rFonts w:asciiTheme="minorHAnsi" w:eastAsiaTheme="minorEastAsia" w:hAnsiTheme="minorHAnsi" w:cstheme="minorBidi"/>
                <w:iCs w:val="0"/>
                <w:caps w:val="0"/>
                <w:noProof/>
                <w:sz w:val="22"/>
                <w:szCs w:val="22"/>
              </w:rPr>
              <w:tab/>
            </w:r>
            <w:r w:rsidR="00601059" w:rsidRPr="003E3794">
              <w:rPr>
                <w:rStyle w:val="Hyperlink"/>
                <w:noProof/>
              </w:rPr>
              <w:t>MACBRIDE PRINCIPLES FORM</w:t>
            </w:r>
            <w:r w:rsidR="00601059">
              <w:rPr>
                <w:noProof/>
                <w:webHidden/>
              </w:rPr>
              <w:tab/>
            </w:r>
            <w:r w:rsidR="00601059">
              <w:rPr>
                <w:noProof/>
                <w:webHidden/>
              </w:rPr>
              <w:fldChar w:fldCharType="begin"/>
            </w:r>
            <w:r w:rsidR="00601059">
              <w:rPr>
                <w:noProof/>
                <w:webHidden/>
              </w:rPr>
              <w:instrText xml:space="preserve"> PAGEREF _Toc161917518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44B03A4" w14:textId="770A34DE" w:rsidR="00601059" w:rsidRDefault="00716B52">
          <w:pPr>
            <w:pStyle w:val="TOC3"/>
            <w:rPr>
              <w:rFonts w:asciiTheme="minorHAnsi" w:eastAsiaTheme="minorEastAsia" w:hAnsiTheme="minorHAnsi" w:cstheme="minorBidi"/>
              <w:iCs w:val="0"/>
              <w:caps w:val="0"/>
              <w:noProof/>
              <w:sz w:val="22"/>
              <w:szCs w:val="22"/>
            </w:rPr>
          </w:pPr>
          <w:hyperlink w:anchor="_Toc161917519" w:history="1">
            <w:r w:rsidR="00601059" w:rsidRPr="003E3794">
              <w:rPr>
                <w:rStyle w:val="Hyperlink"/>
                <w:noProof/>
              </w:rPr>
              <w:t>3.13.6</w:t>
            </w:r>
            <w:r w:rsidR="00601059">
              <w:rPr>
                <w:rFonts w:asciiTheme="minorHAnsi" w:eastAsiaTheme="minorEastAsia" w:hAnsiTheme="minorHAnsi" w:cstheme="minorBidi"/>
                <w:iCs w:val="0"/>
                <w:caps w:val="0"/>
                <w:noProof/>
                <w:sz w:val="22"/>
                <w:szCs w:val="22"/>
              </w:rPr>
              <w:tab/>
            </w:r>
            <w:r w:rsidR="00601059" w:rsidRPr="003E3794">
              <w:rPr>
                <w:rStyle w:val="Hyperlink"/>
                <w:noProof/>
              </w:rPr>
              <w:t>SERVICE PERFORMANCE WITHIN THE UNITED STATES</w:t>
            </w:r>
            <w:r w:rsidR="00601059">
              <w:rPr>
                <w:noProof/>
                <w:webHidden/>
              </w:rPr>
              <w:tab/>
            </w:r>
            <w:r w:rsidR="00601059">
              <w:rPr>
                <w:noProof/>
                <w:webHidden/>
              </w:rPr>
              <w:fldChar w:fldCharType="begin"/>
            </w:r>
            <w:r w:rsidR="00601059">
              <w:rPr>
                <w:noProof/>
                <w:webHidden/>
              </w:rPr>
              <w:instrText xml:space="preserve"> PAGEREF _Toc161917519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CD7816B" w14:textId="5B5AE834" w:rsidR="00601059" w:rsidRDefault="00716B52">
          <w:pPr>
            <w:pStyle w:val="TOC3"/>
            <w:rPr>
              <w:rFonts w:asciiTheme="minorHAnsi" w:eastAsiaTheme="minorEastAsia" w:hAnsiTheme="minorHAnsi" w:cstheme="minorBidi"/>
              <w:iCs w:val="0"/>
              <w:caps w:val="0"/>
              <w:noProof/>
              <w:sz w:val="22"/>
              <w:szCs w:val="22"/>
            </w:rPr>
          </w:pPr>
          <w:hyperlink w:anchor="_Toc161917520" w:history="1">
            <w:r w:rsidR="00601059" w:rsidRPr="003E3794">
              <w:rPr>
                <w:rStyle w:val="Hyperlink"/>
                <w:noProof/>
              </w:rPr>
              <w:t>3.13.7</w:t>
            </w:r>
            <w:r w:rsidR="00601059">
              <w:rPr>
                <w:rFonts w:asciiTheme="minorHAnsi" w:eastAsiaTheme="minorEastAsia" w:hAnsiTheme="minorHAnsi" w:cstheme="minorBidi"/>
                <w:iCs w:val="0"/>
                <w:caps w:val="0"/>
                <w:noProof/>
                <w:sz w:val="22"/>
                <w:szCs w:val="22"/>
              </w:rPr>
              <w:tab/>
            </w:r>
            <w:r w:rsidR="00601059" w:rsidRPr="003E3794">
              <w:rPr>
                <w:rStyle w:val="Hyperlink"/>
                <w:noProof/>
              </w:rPr>
              <w:t>CONFIDENTIALITY/COMMITMENT TO DEFEND</w:t>
            </w:r>
            <w:r w:rsidR="00601059">
              <w:rPr>
                <w:noProof/>
                <w:webHidden/>
              </w:rPr>
              <w:tab/>
            </w:r>
            <w:r w:rsidR="00601059">
              <w:rPr>
                <w:noProof/>
                <w:webHidden/>
              </w:rPr>
              <w:fldChar w:fldCharType="begin"/>
            </w:r>
            <w:r w:rsidR="00601059">
              <w:rPr>
                <w:noProof/>
                <w:webHidden/>
              </w:rPr>
              <w:instrText xml:space="preserve"> PAGEREF _Toc161917520 \h </w:instrText>
            </w:r>
            <w:r w:rsidR="00601059">
              <w:rPr>
                <w:noProof/>
                <w:webHidden/>
              </w:rPr>
            </w:r>
            <w:r w:rsidR="00601059">
              <w:rPr>
                <w:noProof/>
                <w:webHidden/>
              </w:rPr>
              <w:fldChar w:fldCharType="separate"/>
            </w:r>
            <w:r w:rsidR="00601059">
              <w:rPr>
                <w:noProof/>
                <w:webHidden/>
              </w:rPr>
              <w:t>10</w:t>
            </w:r>
            <w:r w:rsidR="00601059">
              <w:rPr>
                <w:noProof/>
                <w:webHidden/>
              </w:rPr>
              <w:fldChar w:fldCharType="end"/>
            </w:r>
          </w:hyperlink>
        </w:p>
        <w:p w14:paraId="528CD3B7" w14:textId="3A89F209" w:rsidR="00601059" w:rsidRDefault="00716B52">
          <w:pPr>
            <w:pStyle w:val="TOC3"/>
            <w:rPr>
              <w:rFonts w:asciiTheme="minorHAnsi" w:eastAsiaTheme="minorEastAsia" w:hAnsiTheme="minorHAnsi" w:cstheme="minorBidi"/>
              <w:iCs w:val="0"/>
              <w:caps w:val="0"/>
              <w:noProof/>
              <w:sz w:val="22"/>
              <w:szCs w:val="22"/>
            </w:rPr>
          </w:pPr>
          <w:hyperlink w:anchor="_Toc161917521" w:history="1">
            <w:r w:rsidR="00601059" w:rsidRPr="003E3794">
              <w:rPr>
                <w:rStyle w:val="Hyperlink"/>
                <w:noProof/>
              </w:rPr>
              <w:t>3.13.8</w:t>
            </w:r>
            <w:r w:rsidR="00601059">
              <w:rPr>
                <w:rFonts w:asciiTheme="minorHAnsi" w:eastAsiaTheme="minorEastAsia" w:hAnsiTheme="minorHAnsi" w:cstheme="minorBidi"/>
                <w:iCs w:val="0"/>
                <w:caps w:val="0"/>
                <w:noProof/>
                <w:sz w:val="22"/>
                <w:szCs w:val="22"/>
              </w:rPr>
              <w:tab/>
            </w:r>
            <w:r w:rsidR="00601059" w:rsidRPr="003E3794">
              <w:rPr>
                <w:rStyle w:val="Hyperlink"/>
                <w:noProof/>
              </w:rPr>
              <w:t>SUBCONTRACTOR UTILIZATION PLAN</w:t>
            </w:r>
            <w:r w:rsidR="00601059">
              <w:rPr>
                <w:noProof/>
                <w:webHidden/>
              </w:rPr>
              <w:tab/>
            </w:r>
            <w:r w:rsidR="00601059">
              <w:rPr>
                <w:noProof/>
                <w:webHidden/>
              </w:rPr>
              <w:fldChar w:fldCharType="begin"/>
            </w:r>
            <w:r w:rsidR="00601059">
              <w:rPr>
                <w:noProof/>
                <w:webHidden/>
              </w:rPr>
              <w:instrText xml:space="preserve"> PAGEREF _Toc161917521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7FA2F841" w14:textId="6D987338" w:rsidR="00601059" w:rsidRDefault="00716B52">
          <w:pPr>
            <w:pStyle w:val="TOC3"/>
            <w:rPr>
              <w:rFonts w:asciiTheme="minorHAnsi" w:eastAsiaTheme="minorEastAsia" w:hAnsiTheme="minorHAnsi" w:cstheme="minorBidi"/>
              <w:iCs w:val="0"/>
              <w:caps w:val="0"/>
              <w:noProof/>
              <w:sz w:val="22"/>
              <w:szCs w:val="22"/>
            </w:rPr>
          </w:pPr>
          <w:hyperlink w:anchor="_Toc161917522" w:history="1">
            <w:r w:rsidR="00601059" w:rsidRPr="003E3794">
              <w:rPr>
                <w:rStyle w:val="Hyperlink"/>
                <w:noProof/>
              </w:rPr>
              <w:t>3.13.9</w:t>
            </w:r>
            <w:r w:rsidR="00601059">
              <w:rPr>
                <w:rFonts w:asciiTheme="minorHAnsi" w:eastAsiaTheme="minorEastAsia" w:hAnsiTheme="minorHAnsi" w:cstheme="minorBidi"/>
                <w:iCs w:val="0"/>
                <w:caps w:val="0"/>
                <w:noProof/>
                <w:sz w:val="22"/>
                <w:szCs w:val="22"/>
              </w:rPr>
              <w:tab/>
            </w:r>
            <w:r w:rsidR="00601059" w:rsidRPr="003E3794">
              <w:rPr>
                <w:rStyle w:val="Hyperlink"/>
                <w:noProof/>
              </w:rPr>
              <w:t>RESERVED</w:t>
            </w:r>
            <w:r w:rsidR="00601059">
              <w:rPr>
                <w:noProof/>
                <w:webHidden/>
              </w:rPr>
              <w:tab/>
            </w:r>
            <w:r w:rsidR="00601059">
              <w:rPr>
                <w:noProof/>
                <w:webHidden/>
              </w:rPr>
              <w:fldChar w:fldCharType="begin"/>
            </w:r>
            <w:r w:rsidR="00601059">
              <w:rPr>
                <w:noProof/>
                <w:webHidden/>
              </w:rPr>
              <w:instrText xml:space="preserve"> PAGEREF _Toc161917522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2A1AE195" w14:textId="17919D62" w:rsidR="00601059" w:rsidRDefault="00716B52">
          <w:pPr>
            <w:pStyle w:val="TOC3"/>
            <w:rPr>
              <w:rFonts w:asciiTheme="minorHAnsi" w:eastAsiaTheme="minorEastAsia" w:hAnsiTheme="minorHAnsi" w:cstheme="minorBidi"/>
              <w:iCs w:val="0"/>
              <w:caps w:val="0"/>
              <w:noProof/>
              <w:sz w:val="22"/>
              <w:szCs w:val="22"/>
            </w:rPr>
          </w:pPr>
          <w:hyperlink w:anchor="_Toc161917523" w:history="1">
            <w:r w:rsidR="00601059" w:rsidRPr="003E3794">
              <w:rPr>
                <w:rStyle w:val="Hyperlink"/>
                <w:noProof/>
              </w:rPr>
              <w:t>3.13.10</w:t>
            </w:r>
            <w:r w:rsidR="00601059">
              <w:rPr>
                <w:rFonts w:asciiTheme="minorHAnsi" w:eastAsiaTheme="minorEastAsia" w:hAnsiTheme="minorHAnsi" w:cstheme="minorBidi"/>
                <w:iCs w:val="0"/>
                <w:caps w:val="0"/>
                <w:noProof/>
                <w:sz w:val="22"/>
                <w:szCs w:val="22"/>
              </w:rPr>
              <w:tab/>
            </w:r>
            <w:r w:rsidR="00601059" w:rsidRPr="003E3794">
              <w:rPr>
                <w:rStyle w:val="Hyperlink"/>
                <w:noProof/>
              </w:rPr>
              <w:t>AFFIRMATIVE ACTION</w:t>
            </w:r>
            <w:r w:rsidR="00601059">
              <w:rPr>
                <w:noProof/>
                <w:webHidden/>
              </w:rPr>
              <w:tab/>
            </w:r>
            <w:r w:rsidR="00601059">
              <w:rPr>
                <w:noProof/>
                <w:webHidden/>
              </w:rPr>
              <w:fldChar w:fldCharType="begin"/>
            </w:r>
            <w:r w:rsidR="00601059">
              <w:rPr>
                <w:noProof/>
                <w:webHidden/>
              </w:rPr>
              <w:instrText xml:space="preserve"> PAGEREF _Toc161917523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644CD04B" w14:textId="722508F0" w:rsidR="00601059" w:rsidRDefault="00716B52">
          <w:pPr>
            <w:pStyle w:val="TOC3"/>
            <w:rPr>
              <w:rFonts w:asciiTheme="minorHAnsi" w:eastAsiaTheme="minorEastAsia" w:hAnsiTheme="minorHAnsi" w:cstheme="minorBidi"/>
              <w:iCs w:val="0"/>
              <w:caps w:val="0"/>
              <w:noProof/>
              <w:sz w:val="22"/>
              <w:szCs w:val="22"/>
            </w:rPr>
          </w:pPr>
          <w:hyperlink w:anchor="_Toc161917524" w:history="1">
            <w:r w:rsidR="00601059" w:rsidRPr="003E3794">
              <w:rPr>
                <w:rStyle w:val="Hyperlink"/>
                <w:noProof/>
              </w:rPr>
              <w:t>3.13.11</w:t>
            </w:r>
            <w:r w:rsidR="00601059">
              <w:rPr>
                <w:rFonts w:asciiTheme="minorHAnsi" w:eastAsiaTheme="minorEastAsia" w:hAnsiTheme="minorHAnsi" w:cstheme="minorBidi"/>
                <w:iCs w:val="0"/>
                <w:caps w:val="0"/>
                <w:noProof/>
                <w:sz w:val="22"/>
                <w:szCs w:val="22"/>
              </w:rPr>
              <w:tab/>
            </w:r>
            <w:r w:rsidR="00601059" w:rsidRPr="003E3794">
              <w:rPr>
                <w:rStyle w:val="Hyperlink"/>
                <w:noProof/>
              </w:rPr>
              <w:t>RESERVED</w:t>
            </w:r>
            <w:r w:rsidR="00601059">
              <w:rPr>
                <w:noProof/>
                <w:webHidden/>
              </w:rPr>
              <w:tab/>
            </w:r>
            <w:r w:rsidR="00601059">
              <w:rPr>
                <w:noProof/>
                <w:webHidden/>
              </w:rPr>
              <w:fldChar w:fldCharType="begin"/>
            </w:r>
            <w:r w:rsidR="00601059">
              <w:rPr>
                <w:noProof/>
                <w:webHidden/>
              </w:rPr>
              <w:instrText xml:space="preserve"> PAGEREF _Toc161917524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71DFABCE" w14:textId="37473F49" w:rsidR="00601059" w:rsidRDefault="00716B52">
          <w:pPr>
            <w:pStyle w:val="TOC3"/>
            <w:rPr>
              <w:rFonts w:asciiTheme="minorHAnsi" w:eastAsiaTheme="minorEastAsia" w:hAnsiTheme="minorHAnsi" w:cstheme="minorBidi"/>
              <w:iCs w:val="0"/>
              <w:caps w:val="0"/>
              <w:noProof/>
              <w:sz w:val="22"/>
              <w:szCs w:val="22"/>
            </w:rPr>
          </w:pPr>
          <w:hyperlink w:anchor="_Toc161917525" w:history="1">
            <w:r w:rsidR="00601059" w:rsidRPr="003E3794">
              <w:rPr>
                <w:rStyle w:val="Hyperlink"/>
                <w:noProof/>
              </w:rPr>
              <w:t>3.13.12</w:t>
            </w:r>
            <w:r w:rsidR="00601059">
              <w:rPr>
                <w:rFonts w:asciiTheme="minorHAnsi" w:eastAsiaTheme="minorEastAsia" w:hAnsiTheme="minorHAnsi" w:cstheme="minorBidi"/>
                <w:iCs w:val="0"/>
                <w:caps w:val="0"/>
                <w:noProof/>
                <w:sz w:val="22"/>
                <w:szCs w:val="22"/>
              </w:rPr>
              <w:tab/>
            </w:r>
            <w:r w:rsidR="00601059" w:rsidRPr="003E3794">
              <w:rPr>
                <w:rStyle w:val="Hyperlink"/>
                <w:noProof/>
              </w:rPr>
              <w:t>STATE OF NEW JERSEY SECURITY DUE DILIGENCE THIRD-PARTY INFORMATION SECURITY QUESTIONNAIRE</w:t>
            </w:r>
            <w:r w:rsidR="00601059">
              <w:rPr>
                <w:noProof/>
                <w:webHidden/>
              </w:rPr>
              <w:tab/>
            </w:r>
            <w:r w:rsidR="00601059">
              <w:rPr>
                <w:noProof/>
                <w:webHidden/>
              </w:rPr>
              <w:fldChar w:fldCharType="begin"/>
            </w:r>
            <w:r w:rsidR="00601059">
              <w:rPr>
                <w:noProof/>
                <w:webHidden/>
              </w:rPr>
              <w:instrText xml:space="preserve"> PAGEREF _Toc161917525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2CCEE085" w14:textId="4BF70F30" w:rsidR="00601059" w:rsidRDefault="00716B52">
          <w:pPr>
            <w:pStyle w:val="TOC3"/>
            <w:rPr>
              <w:rFonts w:asciiTheme="minorHAnsi" w:eastAsiaTheme="minorEastAsia" w:hAnsiTheme="minorHAnsi" w:cstheme="minorBidi"/>
              <w:iCs w:val="0"/>
              <w:caps w:val="0"/>
              <w:noProof/>
              <w:sz w:val="22"/>
              <w:szCs w:val="22"/>
            </w:rPr>
          </w:pPr>
          <w:hyperlink w:anchor="_Toc161917526" w:history="1">
            <w:r w:rsidR="00601059" w:rsidRPr="003E3794">
              <w:rPr>
                <w:rStyle w:val="Hyperlink"/>
                <w:noProof/>
              </w:rPr>
              <w:t>3.13.13</w:t>
            </w:r>
            <w:r w:rsidR="00601059">
              <w:rPr>
                <w:rFonts w:asciiTheme="minorHAnsi" w:eastAsiaTheme="minorEastAsia" w:hAnsiTheme="minorHAnsi" w:cstheme="minorBidi"/>
                <w:iCs w:val="0"/>
                <w:caps w:val="0"/>
                <w:noProof/>
                <w:sz w:val="22"/>
                <w:szCs w:val="22"/>
              </w:rPr>
              <w:tab/>
            </w:r>
            <w:r w:rsidR="00601059" w:rsidRPr="003E3794">
              <w:rPr>
                <w:rStyle w:val="Hyperlink"/>
                <w:noProof/>
              </w:rPr>
              <w:t>BUSINESS REGISTRATION</w:t>
            </w:r>
            <w:r w:rsidR="00601059">
              <w:rPr>
                <w:noProof/>
                <w:webHidden/>
              </w:rPr>
              <w:tab/>
            </w:r>
            <w:r w:rsidR="00601059">
              <w:rPr>
                <w:noProof/>
                <w:webHidden/>
              </w:rPr>
              <w:fldChar w:fldCharType="begin"/>
            </w:r>
            <w:r w:rsidR="00601059">
              <w:rPr>
                <w:noProof/>
                <w:webHidden/>
              </w:rPr>
              <w:instrText xml:space="preserve"> PAGEREF _Toc161917526 \h </w:instrText>
            </w:r>
            <w:r w:rsidR="00601059">
              <w:rPr>
                <w:noProof/>
                <w:webHidden/>
              </w:rPr>
            </w:r>
            <w:r w:rsidR="00601059">
              <w:rPr>
                <w:noProof/>
                <w:webHidden/>
              </w:rPr>
              <w:fldChar w:fldCharType="separate"/>
            </w:r>
            <w:r w:rsidR="00601059">
              <w:rPr>
                <w:noProof/>
                <w:webHidden/>
              </w:rPr>
              <w:t>11</w:t>
            </w:r>
            <w:r w:rsidR="00601059">
              <w:rPr>
                <w:noProof/>
                <w:webHidden/>
              </w:rPr>
              <w:fldChar w:fldCharType="end"/>
            </w:r>
          </w:hyperlink>
        </w:p>
        <w:p w14:paraId="17880A56" w14:textId="41A39EEB" w:rsidR="00601059" w:rsidRDefault="00716B52">
          <w:pPr>
            <w:pStyle w:val="TOC3"/>
            <w:rPr>
              <w:rFonts w:asciiTheme="minorHAnsi" w:eastAsiaTheme="minorEastAsia" w:hAnsiTheme="minorHAnsi" w:cstheme="minorBidi"/>
              <w:iCs w:val="0"/>
              <w:caps w:val="0"/>
              <w:noProof/>
              <w:sz w:val="22"/>
              <w:szCs w:val="22"/>
            </w:rPr>
          </w:pPr>
          <w:hyperlink w:anchor="_Toc161917527" w:history="1">
            <w:r w:rsidR="00601059" w:rsidRPr="003E3794">
              <w:rPr>
                <w:rStyle w:val="Hyperlink"/>
                <w:noProof/>
              </w:rPr>
              <w:t>3.13.14</w:t>
            </w:r>
            <w:r w:rsidR="00601059">
              <w:rPr>
                <w:rFonts w:asciiTheme="minorHAnsi" w:eastAsiaTheme="minorEastAsia" w:hAnsiTheme="minorHAnsi" w:cstheme="minorBidi"/>
                <w:iCs w:val="0"/>
                <w:caps w:val="0"/>
                <w:noProof/>
                <w:sz w:val="22"/>
                <w:szCs w:val="22"/>
              </w:rPr>
              <w:tab/>
            </w:r>
            <w:r w:rsidR="00601059" w:rsidRPr="003E3794">
              <w:rPr>
                <w:rStyle w:val="Hyperlink"/>
                <w:noProof/>
              </w:rPr>
              <w:t>Certification of Non-Involvement in Prohibited Activities in Russia or Belarus Pursuant to P.L.2022, c.3</w:t>
            </w:r>
            <w:r w:rsidR="00601059">
              <w:rPr>
                <w:noProof/>
                <w:webHidden/>
              </w:rPr>
              <w:tab/>
            </w:r>
            <w:r w:rsidR="00601059">
              <w:rPr>
                <w:noProof/>
                <w:webHidden/>
              </w:rPr>
              <w:fldChar w:fldCharType="begin"/>
            </w:r>
            <w:r w:rsidR="00601059">
              <w:rPr>
                <w:noProof/>
                <w:webHidden/>
              </w:rPr>
              <w:instrText xml:space="preserve"> PAGEREF _Toc161917527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59014BAC" w14:textId="61FFBC43" w:rsidR="00601059" w:rsidRDefault="00716B52">
          <w:pPr>
            <w:pStyle w:val="TOC2"/>
            <w:rPr>
              <w:rFonts w:asciiTheme="minorHAnsi" w:eastAsiaTheme="minorEastAsia" w:hAnsiTheme="minorHAnsi" w:cstheme="minorBidi"/>
              <w:caps w:val="0"/>
              <w:noProof/>
              <w:sz w:val="22"/>
              <w:szCs w:val="22"/>
            </w:rPr>
          </w:pPr>
          <w:hyperlink w:anchor="_Toc161917528" w:history="1">
            <w:r w:rsidR="00601059" w:rsidRPr="003E3794">
              <w:rPr>
                <w:rStyle w:val="Hyperlink"/>
                <w:rFonts w:eastAsia="MS Mincho"/>
                <w:noProof/>
              </w:rPr>
              <w:t>3.14</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TECHNICAL QUOTE</w:t>
            </w:r>
            <w:r w:rsidR="00601059">
              <w:rPr>
                <w:noProof/>
                <w:webHidden/>
              </w:rPr>
              <w:tab/>
            </w:r>
            <w:r w:rsidR="00601059">
              <w:rPr>
                <w:noProof/>
                <w:webHidden/>
              </w:rPr>
              <w:fldChar w:fldCharType="begin"/>
            </w:r>
            <w:r w:rsidR="00601059">
              <w:rPr>
                <w:noProof/>
                <w:webHidden/>
              </w:rPr>
              <w:instrText xml:space="preserve"> PAGEREF _Toc161917528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21C0FBCC" w14:textId="4F78571C" w:rsidR="00601059" w:rsidRDefault="00716B52">
          <w:pPr>
            <w:pStyle w:val="TOC2"/>
            <w:rPr>
              <w:rFonts w:asciiTheme="minorHAnsi" w:eastAsiaTheme="minorEastAsia" w:hAnsiTheme="minorHAnsi" w:cstheme="minorBidi"/>
              <w:caps w:val="0"/>
              <w:noProof/>
              <w:sz w:val="22"/>
              <w:szCs w:val="22"/>
            </w:rPr>
          </w:pPr>
          <w:hyperlink w:anchor="_Toc161917529" w:history="1">
            <w:r w:rsidR="00601059" w:rsidRPr="003E3794">
              <w:rPr>
                <w:rStyle w:val="Hyperlink"/>
                <w:noProof/>
              </w:rPr>
              <w:t>3.15</w:t>
            </w:r>
            <w:r w:rsidR="00601059">
              <w:rPr>
                <w:rFonts w:asciiTheme="minorHAnsi" w:eastAsiaTheme="minorEastAsia" w:hAnsiTheme="minorHAnsi" w:cstheme="minorBidi"/>
                <w:caps w:val="0"/>
                <w:noProof/>
                <w:sz w:val="22"/>
                <w:szCs w:val="22"/>
              </w:rPr>
              <w:tab/>
            </w:r>
            <w:r w:rsidR="00601059" w:rsidRPr="003E3794">
              <w:rPr>
                <w:rStyle w:val="Hyperlink"/>
                <w:noProof/>
              </w:rPr>
              <w:t>BIDDER QUOTE OVERVIEW FORM</w:t>
            </w:r>
            <w:r w:rsidR="00601059">
              <w:rPr>
                <w:noProof/>
                <w:webHidden/>
              </w:rPr>
              <w:tab/>
            </w:r>
            <w:r w:rsidR="00601059">
              <w:rPr>
                <w:noProof/>
                <w:webHidden/>
              </w:rPr>
              <w:fldChar w:fldCharType="begin"/>
            </w:r>
            <w:r w:rsidR="00601059">
              <w:rPr>
                <w:noProof/>
                <w:webHidden/>
              </w:rPr>
              <w:instrText xml:space="preserve"> PAGEREF _Toc161917529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38893AF" w14:textId="1C34568D" w:rsidR="00601059" w:rsidRDefault="00716B52">
          <w:pPr>
            <w:pStyle w:val="TOC2"/>
            <w:rPr>
              <w:rFonts w:asciiTheme="minorHAnsi" w:eastAsiaTheme="minorEastAsia" w:hAnsiTheme="minorHAnsi" w:cstheme="minorBidi"/>
              <w:caps w:val="0"/>
              <w:noProof/>
              <w:sz w:val="22"/>
              <w:szCs w:val="22"/>
            </w:rPr>
          </w:pPr>
          <w:hyperlink w:anchor="_Toc161917530" w:history="1">
            <w:r w:rsidR="00601059" w:rsidRPr="003E3794">
              <w:rPr>
                <w:rStyle w:val="Hyperlink"/>
                <w:noProof/>
              </w:rPr>
              <w:t>3.16</w:t>
            </w:r>
            <w:r w:rsidR="00601059">
              <w:rPr>
                <w:rFonts w:asciiTheme="minorHAnsi" w:eastAsiaTheme="minorEastAsia" w:hAnsiTheme="minorHAnsi" w:cstheme="minorBidi"/>
                <w:caps w:val="0"/>
                <w:noProof/>
                <w:sz w:val="22"/>
                <w:szCs w:val="22"/>
              </w:rPr>
              <w:tab/>
            </w:r>
            <w:r w:rsidR="00601059" w:rsidRPr="003E3794">
              <w:rPr>
                <w:rStyle w:val="Hyperlink"/>
                <w:noProof/>
              </w:rPr>
              <w:t>BIDDER DATA SHEET/FORM</w:t>
            </w:r>
            <w:r w:rsidR="00601059">
              <w:rPr>
                <w:noProof/>
                <w:webHidden/>
              </w:rPr>
              <w:tab/>
            </w:r>
            <w:r w:rsidR="00601059">
              <w:rPr>
                <w:noProof/>
                <w:webHidden/>
              </w:rPr>
              <w:fldChar w:fldCharType="begin"/>
            </w:r>
            <w:r w:rsidR="00601059">
              <w:rPr>
                <w:noProof/>
                <w:webHidden/>
              </w:rPr>
              <w:instrText xml:space="preserve"> PAGEREF _Toc161917530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29965A7F" w14:textId="1F257FB0" w:rsidR="00601059" w:rsidRDefault="00716B52">
          <w:pPr>
            <w:pStyle w:val="TOC2"/>
            <w:rPr>
              <w:rFonts w:asciiTheme="minorHAnsi" w:eastAsiaTheme="minorEastAsia" w:hAnsiTheme="minorHAnsi" w:cstheme="minorBidi"/>
              <w:caps w:val="0"/>
              <w:noProof/>
              <w:sz w:val="22"/>
              <w:szCs w:val="22"/>
            </w:rPr>
          </w:pPr>
          <w:hyperlink w:anchor="_Toc161917531" w:history="1">
            <w:r w:rsidR="00601059" w:rsidRPr="003E3794">
              <w:rPr>
                <w:rStyle w:val="Hyperlink"/>
                <w:noProof/>
              </w:rPr>
              <w:t>3.17</w:t>
            </w:r>
            <w:r w:rsidR="00601059">
              <w:rPr>
                <w:rFonts w:asciiTheme="minorHAnsi" w:eastAsiaTheme="minorEastAsia" w:hAnsiTheme="minorHAnsi" w:cstheme="minorBidi"/>
                <w:caps w:val="0"/>
                <w:noProof/>
                <w:sz w:val="22"/>
                <w:szCs w:val="22"/>
              </w:rPr>
              <w:tab/>
            </w:r>
            <w:r w:rsidR="00601059" w:rsidRPr="003E3794">
              <w:rPr>
                <w:rStyle w:val="Hyperlink"/>
                <w:noProof/>
              </w:rPr>
              <w:t>AFFIDAVIT OF APPAREL PRODUCTION</w:t>
            </w:r>
            <w:r w:rsidR="00601059">
              <w:rPr>
                <w:noProof/>
                <w:webHidden/>
              </w:rPr>
              <w:tab/>
            </w:r>
            <w:r w:rsidR="00601059">
              <w:rPr>
                <w:noProof/>
                <w:webHidden/>
              </w:rPr>
              <w:fldChar w:fldCharType="begin"/>
            </w:r>
            <w:r w:rsidR="00601059">
              <w:rPr>
                <w:noProof/>
                <w:webHidden/>
              </w:rPr>
              <w:instrText xml:space="preserve"> PAGEREF _Toc161917531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81A7D47" w14:textId="006C242C" w:rsidR="00601059" w:rsidRDefault="00716B52">
          <w:pPr>
            <w:pStyle w:val="TOC2"/>
            <w:rPr>
              <w:rFonts w:asciiTheme="minorHAnsi" w:eastAsiaTheme="minorEastAsia" w:hAnsiTheme="minorHAnsi" w:cstheme="minorBidi"/>
              <w:caps w:val="0"/>
              <w:noProof/>
              <w:sz w:val="22"/>
              <w:szCs w:val="22"/>
            </w:rPr>
          </w:pPr>
          <w:hyperlink w:anchor="_Toc161917532" w:history="1">
            <w:r w:rsidR="00601059" w:rsidRPr="003E3794">
              <w:rPr>
                <w:rStyle w:val="Hyperlink"/>
                <w:noProof/>
              </w:rPr>
              <w:t>3.18</w:t>
            </w:r>
            <w:r w:rsidR="00601059">
              <w:rPr>
                <w:rFonts w:asciiTheme="minorHAnsi" w:eastAsiaTheme="minorEastAsia" w:hAnsiTheme="minorHAnsi" w:cstheme="minorBidi"/>
                <w:caps w:val="0"/>
                <w:noProof/>
                <w:sz w:val="22"/>
                <w:szCs w:val="22"/>
              </w:rPr>
              <w:tab/>
            </w:r>
            <w:r w:rsidR="00601059" w:rsidRPr="003E3794">
              <w:rPr>
                <w:rStyle w:val="Hyperlink"/>
                <w:noProof/>
              </w:rPr>
              <w:t>DISCLOSURE OF PRODUCT COMPOSITION</w:t>
            </w:r>
            <w:r w:rsidR="00601059">
              <w:rPr>
                <w:noProof/>
                <w:webHidden/>
              </w:rPr>
              <w:tab/>
            </w:r>
            <w:r w:rsidR="00601059">
              <w:rPr>
                <w:noProof/>
                <w:webHidden/>
              </w:rPr>
              <w:fldChar w:fldCharType="begin"/>
            </w:r>
            <w:r w:rsidR="00601059">
              <w:rPr>
                <w:noProof/>
                <w:webHidden/>
              </w:rPr>
              <w:instrText xml:space="preserve"> PAGEREF _Toc161917532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7B44B6AD" w14:textId="1D092972" w:rsidR="00601059" w:rsidRDefault="00716B52">
          <w:pPr>
            <w:pStyle w:val="TOC2"/>
            <w:rPr>
              <w:rFonts w:asciiTheme="minorHAnsi" w:eastAsiaTheme="minorEastAsia" w:hAnsiTheme="minorHAnsi" w:cstheme="minorBidi"/>
              <w:caps w:val="0"/>
              <w:noProof/>
              <w:sz w:val="22"/>
              <w:szCs w:val="22"/>
            </w:rPr>
          </w:pPr>
          <w:hyperlink w:anchor="_Toc161917533" w:history="1">
            <w:r w:rsidR="00601059" w:rsidRPr="003E3794">
              <w:rPr>
                <w:rStyle w:val="Hyperlink"/>
                <w:rFonts w:eastAsia="Arial"/>
                <w:noProof/>
              </w:rPr>
              <w:t>3.19</w:t>
            </w:r>
            <w:r w:rsidR="00601059">
              <w:rPr>
                <w:rFonts w:asciiTheme="minorHAnsi" w:eastAsiaTheme="minorEastAsia" w:hAnsiTheme="minorHAnsi" w:cstheme="minorBidi"/>
                <w:caps w:val="0"/>
                <w:noProof/>
                <w:sz w:val="22"/>
                <w:szCs w:val="22"/>
              </w:rPr>
              <w:tab/>
            </w:r>
            <w:r w:rsidR="00601059" w:rsidRPr="003E3794">
              <w:rPr>
                <w:rStyle w:val="Hyperlink"/>
                <w:rFonts w:eastAsia="Arial"/>
                <w:noProof/>
              </w:rPr>
              <w:t>SPECIFICATION DATA SHEETS</w:t>
            </w:r>
            <w:r w:rsidR="00601059">
              <w:rPr>
                <w:noProof/>
                <w:webHidden/>
              </w:rPr>
              <w:tab/>
            </w:r>
            <w:r w:rsidR="00601059">
              <w:rPr>
                <w:noProof/>
                <w:webHidden/>
              </w:rPr>
              <w:fldChar w:fldCharType="begin"/>
            </w:r>
            <w:r w:rsidR="00601059">
              <w:rPr>
                <w:noProof/>
                <w:webHidden/>
              </w:rPr>
              <w:instrText xml:space="preserve"> PAGEREF _Toc161917533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1620F94B" w14:textId="3CC4EA27" w:rsidR="00601059" w:rsidRDefault="00716B52">
          <w:pPr>
            <w:pStyle w:val="TOC2"/>
            <w:rPr>
              <w:rFonts w:asciiTheme="minorHAnsi" w:eastAsiaTheme="minorEastAsia" w:hAnsiTheme="minorHAnsi" w:cstheme="minorBidi"/>
              <w:caps w:val="0"/>
              <w:noProof/>
              <w:sz w:val="22"/>
              <w:szCs w:val="22"/>
            </w:rPr>
          </w:pPr>
          <w:hyperlink w:anchor="_Toc161917534" w:history="1">
            <w:r w:rsidR="00601059" w:rsidRPr="003E3794">
              <w:rPr>
                <w:rStyle w:val="Hyperlink"/>
                <w:noProof/>
              </w:rPr>
              <w:t>3.20</w:t>
            </w:r>
            <w:r w:rsidR="00601059">
              <w:rPr>
                <w:rFonts w:asciiTheme="minorHAnsi" w:eastAsiaTheme="minorEastAsia" w:hAnsiTheme="minorHAnsi" w:cstheme="minorBidi"/>
                <w:caps w:val="0"/>
                <w:noProof/>
                <w:sz w:val="22"/>
                <w:szCs w:val="22"/>
              </w:rPr>
              <w:tab/>
            </w:r>
            <w:r w:rsidR="00601059" w:rsidRPr="003E3794">
              <w:rPr>
                <w:rStyle w:val="Hyperlink"/>
                <w:noProof/>
              </w:rPr>
              <w:t>SAMPLES AND TESTING</w:t>
            </w:r>
            <w:r w:rsidR="00601059">
              <w:rPr>
                <w:noProof/>
                <w:webHidden/>
              </w:rPr>
              <w:tab/>
            </w:r>
            <w:r w:rsidR="00601059">
              <w:rPr>
                <w:noProof/>
                <w:webHidden/>
              </w:rPr>
              <w:fldChar w:fldCharType="begin"/>
            </w:r>
            <w:r w:rsidR="00601059">
              <w:rPr>
                <w:noProof/>
                <w:webHidden/>
              </w:rPr>
              <w:instrText xml:space="preserve"> PAGEREF _Toc161917534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A088233" w14:textId="6961FD26" w:rsidR="00601059" w:rsidRDefault="00716B52">
          <w:pPr>
            <w:pStyle w:val="TOC2"/>
            <w:rPr>
              <w:rFonts w:asciiTheme="minorHAnsi" w:eastAsiaTheme="minorEastAsia" w:hAnsiTheme="minorHAnsi" w:cstheme="minorBidi"/>
              <w:caps w:val="0"/>
              <w:noProof/>
              <w:sz w:val="22"/>
              <w:szCs w:val="22"/>
            </w:rPr>
          </w:pPr>
          <w:hyperlink w:anchor="_Toc161917535" w:history="1">
            <w:r w:rsidR="00601059" w:rsidRPr="003E3794">
              <w:rPr>
                <w:rStyle w:val="Hyperlink"/>
                <w:noProof/>
              </w:rPr>
              <w:t>3.21</w:t>
            </w:r>
            <w:r w:rsidR="00601059">
              <w:rPr>
                <w:rFonts w:asciiTheme="minorHAnsi" w:eastAsiaTheme="minorEastAsia" w:hAnsiTheme="minorHAnsi" w:cstheme="minorBidi"/>
                <w:caps w:val="0"/>
                <w:noProof/>
                <w:sz w:val="22"/>
                <w:szCs w:val="22"/>
              </w:rPr>
              <w:tab/>
            </w:r>
            <w:r w:rsidR="00601059" w:rsidRPr="003E3794">
              <w:rPr>
                <w:rStyle w:val="Hyperlink"/>
                <w:noProof/>
              </w:rPr>
              <w:t>SPECIFICATION CONFORMANCE FORM</w:t>
            </w:r>
            <w:r w:rsidR="00601059">
              <w:rPr>
                <w:noProof/>
                <w:webHidden/>
              </w:rPr>
              <w:tab/>
            </w:r>
            <w:r w:rsidR="00601059">
              <w:rPr>
                <w:noProof/>
                <w:webHidden/>
              </w:rPr>
              <w:fldChar w:fldCharType="begin"/>
            </w:r>
            <w:r w:rsidR="00601059">
              <w:rPr>
                <w:noProof/>
                <w:webHidden/>
              </w:rPr>
              <w:instrText xml:space="preserve"> PAGEREF _Toc161917535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3778ABD" w14:textId="7DCB1AF3" w:rsidR="00601059" w:rsidRDefault="00716B52">
          <w:pPr>
            <w:pStyle w:val="TOC2"/>
            <w:rPr>
              <w:rFonts w:asciiTheme="minorHAnsi" w:eastAsiaTheme="minorEastAsia" w:hAnsiTheme="minorHAnsi" w:cstheme="minorBidi"/>
              <w:caps w:val="0"/>
              <w:noProof/>
              <w:sz w:val="22"/>
              <w:szCs w:val="22"/>
            </w:rPr>
          </w:pPr>
          <w:hyperlink w:anchor="_Toc161917536" w:history="1">
            <w:r w:rsidR="00601059" w:rsidRPr="003E3794">
              <w:rPr>
                <w:rStyle w:val="Hyperlink"/>
                <w:noProof/>
              </w:rPr>
              <w:t>3.22</w:t>
            </w:r>
            <w:r w:rsidR="00601059">
              <w:rPr>
                <w:rFonts w:asciiTheme="minorHAnsi" w:eastAsiaTheme="minorEastAsia" w:hAnsiTheme="minorHAnsi" w:cstheme="minorBidi"/>
                <w:caps w:val="0"/>
                <w:noProof/>
                <w:sz w:val="22"/>
                <w:szCs w:val="22"/>
              </w:rPr>
              <w:tab/>
            </w:r>
            <w:r w:rsidR="00601059" w:rsidRPr="003E3794">
              <w:rPr>
                <w:rStyle w:val="Hyperlink"/>
                <w:noProof/>
              </w:rPr>
              <w:t>MANUFACTURER’S CERTIFICATION</w:t>
            </w:r>
            <w:r w:rsidR="00601059">
              <w:rPr>
                <w:noProof/>
                <w:webHidden/>
              </w:rPr>
              <w:tab/>
            </w:r>
            <w:r w:rsidR="00601059">
              <w:rPr>
                <w:noProof/>
                <w:webHidden/>
              </w:rPr>
              <w:fldChar w:fldCharType="begin"/>
            </w:r>
            <w:r w:rsidR="00601059">
              <w:rPr>
                <w:noProof/>
                <w:webHidden/>
              </w:rPr>
              <w:instrText xml:space="preserve"> PAGEREF _Toc161917536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1C122E95" w14:textId="28181FBA" w:rsidR="00601059" w:rsidRDefault="00716B52">
          <w:pPr>
            <w:pStyle w:val="TOC2"/>
            <w:rPr>
              <w:rFonts w:asciiTheme="minorHAnsi" w:eastAsiaTheme="minorEastAsia" w:hAnsiTheme="minorHAnsi" w:cstheme="minorBidi"/>
              <w:caps w:val="0"/>
              <w:noProof/>
              <w:sz w:val="22"/>
              <w:szCs w:val="22"/>
            </w:rPr>
          </w:pPr>
          <w:hyperlink w:anchor="_Toc161917537" w:history="1">
            <w:r w:rsidR="00601059" w:rsidRPr="003E3794">
              <w:rPr>
                <w:rStyle w:val="Hyperlink"/>
                <w:noProof/>
              </w:rPr>
              <w:t>3.23</w:t>
            </w:r>
            <w:r w:rsidR="00601059">
              <w:rPr>
                <w:rFonts w:asciiTheme="minorHAnsi" w:eastAsiaTheme="minorEastAsia" w:hAnsiTheme="minorHAnsi" w:cstheme="minorBidi"/>
                <w:caps w:val="0"/>
                <w:noProof/>
                <w:sz w:val="22"/>
                <w:szCs w:val="22"/>
              </w:rPr>
              <w:tab/>
            </w:r>
            <w:r w:rsidR="00601059" w:rsidRPr="003E3794">
              <w:rPr>
                <w:rStyle w:val="Hyperlink"/>
                <w:noProof/>
              </w:rPr>
              <w:t>MANUFACTURER’S PUBLISHED LIST OF OPTIONS AND ATTACHMENTS/PRICE LIST</w:t>
            </w:r>
            <w:r w:rsidR="00601059">
              <w:rPr>
                <w:noProof/>
                <w:webHidden/>
              </w:rPr>
              <w:tab/>
            </w:r>
            <w:r w:rsidR="00601059">
              <w:rPr>
                <w:noProof/>
                <w:webHidden/>
              </w:rPr>
              <w:fldChar w:fldCharType="begin"/>
            </w:r>
            <w:r w:rsidR="00601059">
              <w:rPr>
                <w:noProof/>
                <w:webHidden/>
              </w:rPr>
              <w:instrText xml:space="preserve"> PAGEREF _Toc161917537 \h </w:instrText>
            </w:r>
            <w:r w:rsidR="00601059">
              <w:rPr>
                <w:noProof/>
                <w:webHidden/>
              </w:rPr>
            </w:r>
            <w:r w:rsidR="00601059">
              <w:rPr>
                <w:noProof/>
                <w:webHidden/>
              </w:rPr>
              <w:fldChar w:fldCharType="separate"/>
            </w:r>
            <w:r w:rsidR="00601059">
              <w:rPr>
                <w:noProof/>
                <w:webHidden/>
              </w:rPr>
              <w:t>12</w:t>
            </w:r>
            <w:r w:rsidR="00601059">
              <w:rPr>
                <w:noProof/>
                <w:webHidden/>
              </w:rPr>
              <w:fldChar w:fldCharType="end"/>
            </w:r>
          </w:hyperlink>
        </w:p>
        <w:p w14:paraId="0091CD45" w14:textId="7B5CC814" w:rsidR="00601059" w:rsidRDefault="00716B52">
          <w:pPr>
            <w:pStyle w:val="TOC2"/>
            <w:rPr>
              <w:rFonts w:asciiTheme="minorHAnsi" w:eastAsiaTheme="minorEastAsia" w:hAnsiTheme="minorHAnsi" w:cstheme="minorBidi"/>
              <w:caps w:val="0"/>
              <w:noProof/>
              <w:sz w:val="22"/>
              <w:szCs w:val="22"/>
            </w:rPr>
          </w:pPr>
          <w:hyperlink w:anchor="_Toc161917538" w:history="1">
            <w:r w:rsidR="00601059" w:rsidRPr="003E3794">
              <w:rPr>
                <w:rStyle w:val="Hyperlink"/>
                <w:noProof/>
              </w:rPr>
              <w:t>3.24</w:t>
            </w:r>
            <w:r w:rsidR="00601059">
              <w:rPr>
                <w:rFonts w:asciiTheme="minorHAnsi" w:eastAsiaTheme="minorEastAsia" w:hAnsiTheme="minorHAnsi" w:cstheme="minorBidi"/>
                <w:caps w:val="0"/>
                <w:noProof/>
                <w:sz w:val="22"/>
                <w:szCs w:val="22"/>
              </w:rPr>
              <w:tab/>
            </w:r>
            <w:r w:rsidR="00601059" w:rsidRPr="003E3794">
              <w:rPr>
                <w:rStyle w:val="Hyperlink"/>
                <w:noProof/>
              </w:rPr>
              <w:t>PRICE LIST AND/OR CATALOG</w:t>
            </w:r>
            <w:r w:rsidR="00601059">
              <w:rPr>
                <w:noProof/>
                <w:webHidden/>
              </w:rPr>
              <w:tab/>
            </w:r>
            <w:r w:rsidR="00601059">
              <w:rPr>
                <w:noProof/>
                <w:webHidden/>
              </w:rPr>
              <w:fldChar w:fldCharType="begin"/>
            </w:r>
            <w:r w:rsidR="00601059">
              <w:rPr>
                <w:noProof/>
                <w:webHidden/>
              </w:rPr>
              <w:instrText xml:space="preserve"> PAGEREF _Toc161917538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747C79F3" w14:textId="28C71984" w:rsidR="00601059" w:rsidRDefault="00716B52">
          <w:pPr>
            <w:pStyle w:val="TOC2"/>
            <w:rPr>
              <w:rFonts w:asciiTheme="minorHAnsi" w:eastAsiaTheme="minorEastAsia" w:hAnsiTheme="minorHAnsi" w:cstheme="minorBidi"/>
              <w:caps w:val="0"/>
              <w:noProof/>
              <w:sz w:val="22"/>
              <w:szCs w:val="22"/>
            </w:rPr>
          </w:pPr>
          <w:hyperlink w:anchor="_Toc161917539" w:history="1">
            <w:r w:rsidR="00601059" w:rsidRPr="003E3794">
              <w:rPr>
                <w:rStyle w:val="Hyperlink"/>
                <w:noProof/>
              </w:rPr>
              <w:t>3.25</w:t>
            </w:r>
            <w:r w:rsidR="00601059">
              <w:rPr>
                <w:rFonts w:asciiTheme="minorHAnsi" w:eastAsiaTheme="minorEastAsia" w:hAnsiTheme="minorHAnsi" w:cstheme="minorBidi"/>
                <w:caps w:val="0"/>
                <w:noProof/>
                <w:sz w:val="22"/>
                <w:szCs w:val="22"/>
              </w:rPr>
              <w:tab/>
            </w:r>
            <w:r w:rsidR="00601059" w:rsidRPr="003E3794">
              <w:rPr>
                <w:rStyle w:val="Hyperlink"/>
                <w:noProof/>
              </w:rPr>
              <w:t>MANAGEMENT OVERVIEW</w:t>
            </w:r>
            <w:r w:rsidR="00601059">
              <w:rPr>
                <w:noProof/>
                <w:webHidden/>
              </w:rPr>
              <w:tab/>
            </w:r>
            <w:r w:rsidR="00601059">
              <w:rPr>
                <w:noProof/>
                <w:webHidden/>
              </w:rPr>
              <w:fldChar w:fldCharType="begin"/>
            </w:r>
            <w:r w:rsidR="00601059">
              <w:rPr>
                <w:noProof/>
                <w:webHidden/>
              </w:rPr>
              <w:instrText xml:space="preserve"> PAGEREF _Toc161917539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665F4DB9" w14:textId="756068A2" w:rsidR="00601059" w:rsidRDefault="00716B52">
          <w:pPr>
            <w:pStyle w:val="TOC2"/>
            <w:rPr>
              <w:rFonts w:asciiTheme="minorHAnsi" w:eastAsiaTheme="minorEastAsia" w:hAnsiTheme="minorHAnsi" w:cstheme="minorBidi"/>
              <w:caps w:val="0"/>
              <w:noProof/>
              <w:sz w:val="22"/>
              <w:szCs w:val="22"/>
            </w:rPr>
          </w:pPr>
          <w:hyperlink w:anchor="_Toc161917540" w:history="1">
            <w:r w:rsidR="00601059" w:rsidRPr="003E3794">
              <w:rPr>
                <w:rStyle w:val="Hyperlink"/>
                <w:noProof/>
              </w:rPr>
              <w:t>3.26</w:t>
            </w:r>
            <w:r w:rsidR="00601059">
              <w:rPr>
                <w:rFonts w:asciiTheme="minorHAnsi" w:eastAsiaTheme="minorEastAsia" w:hAnsiTheme="minorHAnsi" w:cstheme="minorBidi"/>
                <w:caps w:val="0"/>
                <w:noProof/>
                <w:sz w:val="22"/>
                <w:szCs w:val="22"/>
              </w:rPr>
              <w:tab/>
            </w:r>
            <w:r w:rsidR="00601059" w:rsidRPr="003E3794">
              <w:rPr>
                <w:rStyle w:val="Hyperlink"/>
                <w:noProof/>
              </w:rPr>
              <w:t>CONTRACT MANAGEMENT</w:t>
            </w:r>
            <w:r w:rsidR="00601059">
              <w:rPr>
                <w:noProof/>
                <w:webHidden/>
              </w:rPr>
              <w:tab/>
            </w:r>
            <w:r w:rsidR="00601059">
              <w:rPr>
                <w:noProof/>
                <w:webHidden/>
              </w:rPr>
              <w:fldChar w:fldCharType="begin"/>
            </w:r>
            <w:r w:rsidR="00601059">
              <w:rPr>
                <w:noProof/>
                <w:webHidden/>
              </w:rPr>
              <w:instrText xml:space="preserve"> PAGEREF _Toc161917540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71358D8B" w14:textId="5CDCE80D" w:rsidR="00601059" w:rsidRDefault="00716B52">
          <w:pPr>
            <w:pStyle w:val="TOC2"/>
            <w:rPr>
              <w:rFonts w:asciiTheme="minorHAnsi" w:eastAsiaTheme="minorEastAsia" w:hAnsiTheme="minorHAnsi" w:cstheme="minorBidi"/>
              <w:caps w:val="0"/>
              <w:noProof/>
              <w:sz w:val="22"/>
              <w:szCs w:val="22"/>
            </w:rPr>
          </w:pPr>
          <w:hyperlink w:anchor="_Toc161917541" w:history="1">
            <w:r w:rsidR="00601059" w:rsidRPr="003E3794">
              <w:rPr>
                <w:rStyle w:val="Hyperlink"/>
                <w:noProof/>
              </w:rPr>
              <w:t>3.27</w:t>
            </w:r>
            <w:r w:rsidR="00601059">
              <w:rPr>
                <w:rFonts w:asciiTheme="minorHAnsi" w:eastAsiaTheme="minorEastAsia" w:hAnsiTheme="minorHAnsi" w:cstheme="minorBidi"/>
                <w:caps w:val="0"/>
                <w:noProof/>
                <w:sz w:val="22"/>
                <w:szCs w:val="22"/>
              </w:rPr>
              <w:tab/>
            </w:r>
            <w:r w:rsidR="00601059" w:rsidRPr="003E3794">
              <w:rPr>
                <w:rStyle w:val="Hyperlink"/>
                <w:noProof/>
              </w:rPr>
              <w:t>CONTRACT SCHEDULE</w:t>
            </w:r>
            <w:r w:rsidR="00601059">
              <w:rPr>
                <w:noProof/>
                <w:webHidden/>
              </w:rPr>
              <w:tab/>
            </w:r>
            <w:r w:rsidR="00601059">
              <w:rPr>
                <w:noProof/>
                <w:webHidden/>
              </w:rPr>
              <w:fldChar w:fldCharType="begin"/>
            </w:r>
            <w:r w:rsidR="00601059">
              <w:rPr>
                <w:noProof/>
                <w:webHidden/>
              </w:rPr>
              <w:instrText xml:space="preserve"> PAGEREF _Toc161917541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E83F772" w14:textId="512C3A99" w:rsidR="00601059" w:rsidRDefault="00716B52">
          <w:pPr>
            <w:pStyle w:val="TOC2"/>
            <w:rPr>
              <w:rFonts w:asciiTheme="minorHAnsi" w:eastAsiaTheme="minorEastAsia" w:hAnsiTheme="minorHAnsi" w:cstheme="minorBidi"/>
              <w:caps w:val="0"/>
              <w:noProof/>
              <w:sz w:val="22"/>
              <w:szCs w:val="22"/>
            </w:rPr>
          </w:pPr>
          <w:hyperlink w:anchor="_Toc161917542" w:history="1">
            <w:r w:rsidR="00601059" w:rsidRPr="003E3794">
              <w:rPr>
                <w:rStyle w:val="Hyperlink"/>
                <w:noProof/>
              </w:rPr>
              <w:t>3.28</w:t>
            </w:r>
            <w:r w:rsidR="00601059">
              <w:rPr>
                <w:rFonts w:asciiTheme="minorHAnsi" w:eastAsiaTheme="minorEastAsia" w:hAnsiTheme="minorHAnsi" w:cstheme="minorBidi"/>
                <w:caps w:val="0"/>
                <w:noProof/>
                <w:sz w:val="22"/>
                <w:szCs w:val="22"/>
              </w:rPr>
              <w:tab/>
            </w:r>
            <w:r w:rsidR="00601059" w:rsidRPr="003E3794">
              <w:rPr>
                <w:rStyle w:val="Hyperlink"/>
                <w:noProof/>
              </w:rPr>
              <w:t>MOBILIZATION PLAN</w:t>
            </w:r>
            <w:r w:rsidR="00601059">
              <w:rPr>
                <w:noProof/>
                <w:webHidden/>
              </w:rPr>
              <w:tab/>
            </w:r>
            <w:r w:rsidR="00601059">
              <w:rPr>
                <w:noProof/>
                <w:webHidden/>
              </w:rPr>
              <w:fldChar w:fldCharType="begin"/>
            </w:r>
            <w:r w:rsidR="00601059">
              <w:rPr>
                <w:noProof/>
                <w:webHidden/>
              </w:rPr>
              <w:instrText xml:space="preserve"> PAGEREF _Toc161917542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17B8A443" w14:textId="49FDB5D8" w:rsidR="00601059" w:rsidRDefault="00716B52">
          <w:pPr>
            <w:pStyle w:val="TOC2"/>
            <w:rPr>
              <w:rFonts w:asciiTheme="minorHAnsi" w:eastAsiaTheme="minorEastAsia" w:hAnsiTheme="minorHAnsi" w:cstheme="minorBidi"/>
              <w:caps w:val="0"/>
              <w:noProof/>
              <w:sz w:val="22"/>
              <w:szCs w:val="22"/>
            </w:rPr>
          </w:pPr>
          <w:hyperlink w:anchor="_Toc161917543" w:history="1">
            <w:r w:rsidR="00601059" w:rsidRPr="003E3794">
              <w:rPr>
                <w:rStyle w:val="Hyperlink"/>
                <w:noProof/>
              </w:rPr>
              <w:t>3.29</w:t>
            </w:r>
            <w:r w:rsidR="00601059">
              <w:rPr>
                <w:rFonts w:asciiTheme="minorHAnsi" w:eastAsiaTheme="minorEastAsia" w:hAnsiTheme="minorHAnsi" w:cstheme="minorBidi"/>
                <w:caps w:val="0"/>
                <w:noProof/>
                <w:sz w:val="22"/>
                <w:szCs w:val="22"/>
              </w:rPr>
              <w:tab/>
            </w:r>
            <w:r w:rsidR="00601059" w:rsidRPr="003E3794">
              <w:rPr>
                <w:rStyle w:val="Hyperlink"/>
                <w:noProof/>
              </w:rPr>
              <w:t>ADDITIONAL PLAN(S)</w:t>
            </w:r>
            <w:r w:rsidR="00601059">
              <w:rPr>
                <w:noProof/>
                <w:webHidden/>
              </w:rPr>
              <w:tab/>
            </w:r>
            <w:r w:rsidR="00601059">
              <w:rPr>
                <w:noProof/>
                <w:webHidden/>
              </w:rPr>
              <w:fldChar w:fldCharType="begin"/>
            </w:r>
            <w:r w:rsidR="00601059">
              <w:rPr>
                <w:noProof/>
                <w:webHidden/>
              </w:rPr>
              <w:instrText xml:space="preserve"> PAGEREF _Toc161917543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1825BA2" w14:textId="0036E6BD" w:rsidR="00601059" w:rsidRDefault="00716B52">
          <w:pPr>
            <w:pStyle w:val="TOC2"/>
            <w:rPr>
              <w:rFonts w:asciiTheme="minorHAnsi" w:eastAsiaTheme="minorEastAsia" w:hAnsiTheme="minorHAnsi" w:cstheme="minorBidi"/>
              <w:caps w:val="0"/>
              <w:noProof/>
              <w:sz w:val="22"/>
              <w:szCs w:val="22"/>
            </w:rPr>
          </w:pPr>
          <w:hyperlink w:anchor="_Toc161917544" w:history="1">
            <w:r w:rsidR="00601059" w:rsidRPr="003E3794">
              <w:rPr>
                <w:rStyle w:val="Hyperlink"/>
                <w:rFonts w:eastAsia="MS Mincho"/>
                <w:noProof/>
              </w:rPr>
              <w:t>3.30</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ORGANIZATIONAL EXPERIENCE</w:t>
            </w:r>
            <w:r w:rsidR="00601059">
              <w:rPr>
                <w:noProof/>
                <w:webHidden/>
              </w:rPr>
              <w:tab/>
            </w:r>
            <w:r w:rsidR="00601059">
              <w:rPr>
                <w:noProof/>
                <w:webHidden/>
              </w:rPr>
              <w:fldChar w:fldCharType="begin"/>
            </w:r>
            <w:r w:rsidR="00601059">
              <w:rPr>
                <w:noProof/>
                <w:webHidden/>
              </w:rPr>
              <w:instrText xml:space="preserve"> PAGEREF _Toc161917544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21021FA8" w14:textId="70E57AB9" w:rsidR="00601059" w:rsidRDefault="00716B52">
          <w:pPr>
            <w:pStyle w:val="TOC2"/>
            <w:rPr>
              <w:rFonts w:asciiTheme="minorHAnsi" w:eastAsiaTheme="minorEastAsia" w:hAnsiTheme="minorHAnsi" w:cstheme="minorBidi"/>
              <w:caps w:val="0"/>
              <w:noProof/>
              <w:sz w:val="22"/>
              <w:szCs w:val="22"/>
            </w:rPr>
          </w:pPr>
          <w:hyperlink w:anchor="_Toc161917545" w:history="1">
            <w:r w:rsidR="00601059" w:rsidRPr="003E3794">
              <w:rPr>
                <w:rStyle w:val="Hyperlink"/>
                <w:noProof/>
              </w:rPr>
              <w:t>3.31</w:t>
            </w:r>
            <w:r w:rsidR="00601059">
              <w:rPr>
                <w:rFonts w:asciiTheme="minorHAnsi" w:eastAsiaTheme="minorEastAsia" w:hAnsiTheme="minorHAnsi" w:cstheme="minorBidi"/>
                <w:caps w:val="0"/>
                <w:noProof/>
                <w:sz w:val="22"/>
                <w:szCs w:val="22"/>
              </w:rPr>
              <w:tab/>
            </w:r>
            <w:r w:rsidR="00601059" w:rsidRPr="003E3794">
              <w:rPr>
                <w:rStyle w:val="Hyperlink"/>
                <w:noProof/>
              </w:rPr>
              <w:t>LOCATION</w:t>
            </w:r>
            <w:r w:rsidR="00601059">
              <w:rPr>
                <w:noProof/>
                <w:webHidden/>
              </w:rPr>
              <w:tab/>
            </w:r>
            <w:r w:rsidR="00601059">
              <w:rPr>
                <w:noProof/>
                <w:webHidden/>
              </w:rPr>
              <w:fldChar w:fldCharType="begin"/>
            </w:r>
            <w:r w:rsidR="00601059">
              <w:rPr>
                <w:noProof/>
                <w:webHidden/>
              </w:rPr>
              <w:instrText xml:space="preserve"> PAGEREF _Toc161917545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698546A5" w14:textId="49312AC8" w:rsidR="00601059" w:rsidRDefault="00716B52">
          <w:pPr>
            <w:pStyle w:val="TOC2"/>
            <w:rPr>
              <w:rFonts w:asciiTheme="minorHAnsi" w:eastAsiaTheme="minorEastAsia" w:hAnsiTheme="minorHAnsi" w:cstheme="minorBidi"/>
              <w:caps w:val="0"/>
              <w:noProof/>
              <w:sz w:val="22"/>
              <w:szCs w:val="22"/>
            </w:rPr>
          </w:pPr>
          <w:hyperlink w:anchor="_Toc161917546" w:history="1">
            <w:r w:rsidR="00601059" w:rsidRPr="003E3794">
              <w:rPr>
                <w:rStyle w:val="Hyperlink"/>
                <w:noProof/>
              </w:rPr>
              <w:t>3.32</w:t>
            </w:r>
            <w:r w:rsidR="00601059">
              <w:rPr>
                <w:rFonts w:asciiTheme="minorHAnsi" w:eastAsiaTheme="minorEastAsia" w:hAnsiTheme="minorHAnsi" w:cstheme="minorBidi"/>
                <w:caps w:val="0"/>
                <w:noProof/>
                <w:sz w:val="22"/>
                <w:szCs w:val="22"/>
              </w:rPr>
              <w:tab/>
            </w:r>
            <w:r w:rsidR="00601059" w:rsidRPr="003E3794">
              <w:rPr>
                <w:rStyle w:val="Hyperlink"/>
                <w:noProof/>
              </w:rPr>
              <w:t>ORGANIZATION CHARTS</w:t>
            </w:r>
            <w:r w:rsidR="00601059">
              <w:rPr>
                <w:noProof/>
                <w:webHidden/>
              </w:rPr>
              <w:tab/>
            </w:r>
            <w:r w:rsidR="00601059">
              <w:rPr>
                <w:noProof/>
                <w:webHidden/>
              </w:rPr>
              <w:fldChar w:fldCharType="begin"/>
            </w:r>
            <w:r w:rsidR="00601059">
              <w:rPr>
                <w:noProof/>
                <w:webHidden/>
              </w:rPr>
              <w:instrText xml:space="preserve"> PAGEREF _Toc161917546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38F4273F" w14:textId="633217E4" w:rsidR="00601059" w:rsidRDefault="00716B52">
          <w:pPr>
            <w:pStyle w:val="TOC2"/>
            <w:rPr>
              <w:rFonts w:asciiTheme="minorHAnsi" w:eastAsiaTheme="minorEastAsia" w:hAnsiTheme="minorHAnsi" w:cstheme="minorBidi"/>
              <w:caps w:val="0"/>
              <w:noProof/>
              <w:sz w:val="22"/>
              <w:szCs w:val="22"/>
            </w:rPr>
          </w:pPr>
          <w:hyperlink w:anchor="_Toc161917547" w:history="1">
            <w:r w:rsidR="00601059" w:rsidRPr="003E3794">
              <w:rPr>
                <w:rStyle w:val="Hyperlink"/>
                <w:noProof/>
              </w:rPr>
              <w:t>3.33</w:t>
            </w:r>
            <w:r w:rsidR="00601059">
              <w:rPr>
                <w:rFonts w:asciiTheme="minorHAnsi" w:eastAsiaTheme="minorEastAsia" w:hAnsiTheme="minorHAnsi" w:cstheme="minorBidi"/>
                <w:caps w:val="0"/>
                <w:noProof/>
                <w:sz w:val="22"/>
                <w:szCs w:val="22"/>
              </w:rPr>
              <w:tab/>
            </w:r>
            <w:r w:rsidR="00601059" w:rsidRPr="003E3794">
              <w:rPr>
                <w:rStyle w:val="Hyperlink"/>
                <w:noProof/>
              </w:rPr>
              <w:t>RESUMES</w:t>
            </w:r>
            <w:r w:rsidR="00601059">
              <w:rPr>
                <w:noProof/>
                <w:webHidden/>
              </w:rPr>
              <w:tab/>
            </w:r>
            <w:r w:rsidR="00601059">
              <w:rPr>
                <w:noProof/>
                <w:webHidden/>
              </w:rPr>
              <w:fldChar w:fldCharType="begin"/>
            </w:r>
            <w:r w:rsidR="00601059">
              <w:rPr>
                <w:noProof/>
                <w:webHidden/>
              </w:rPr>
              <w:instrText xml:space="preserve"> PAGEREF _Toc161917547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099266AB" w14:textId="67EED1B1" w:rsidR="00601059" w:rsidRDefault="00716B52">
          <w:pPr>
            <w:pStyle w:val="TOC2"/>
            <w:rPr>
              <w:rFonts w:asciiTheme="minorHAnsi" w:eastAsiaTheme="minorEastAsia" w:hAnsiTheme="minorHAnsi" w:cstheme="minorBidi"/>
              <w:caps w:val="0"/>
              <w:noProof/>
              <w:sz w:val="22"/>
              <w:szCs w:val="22"/>
            </w:rPr>
          </w:pPr>
          <w:hyperlink w:anchor="_Toc161917548" w:history="1">
            <w:r w:rsidR="00601059" w:rsidRPr="003E3794">
              <w:rPr>
                <w:rStyle w:val="Hyperlink"/>
                <w:noProof/>
              </w:rPr>
              <w:t>3.34</w:t>
            </w:r>
            <w:r w:rsidR="00601059">
              <w:rPr>
                <w:rFonts w:asciiTheme="minorHAnsi" w:eastAsiaTheme="minorEastAsia" w:hAnsiTheme="minorHAnsi" w:cstheme="minorBidi"/>
                <w:caps w:val="0"/>
                <w:noProof/>
                <w:sz w:val="22"/>
                <w:szCs w:val="22"/>
              </w:rPr>
              <w:tab/>
            </w:r>
            <w:r w:rsidR="00601059" w:rsidRPr="003E3794">
              <w:rPr>
                <w:rStyle w:val="Hyperlink"/>
                <w:noProof/>
              </w:rPr>
              <w:t>EXPERIENCE WITH CONTRACTS OF SIMILAR SIZE AND SCOPE</w:t>
            </w:r>
            <w:r w:rsidR="00601059">
              <w:rPr>
                <w:noProof/>
                <w:webHidden/>
              </w:rPr>
              <w:tab/>
            </w:r>
            <w:r w:rsidR="00601059">
              <w:rPr>
                <w:noProof/>
                <w:webHidden/>
              </w:rPr>
              <w:fldChar w:fldCharType="begin"/>
            </w:r>
            <w:r w:rsidR="00601059">
              <w:rPr>
                <w:noProof/>
                <w:webHidden/>
              </w:rPr>
              <w:instrText xml:space="preserve"> PAGEREF _Toc161917548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50796C3C" w14:textId="115A9DF1" w:rsidR="00601059" w:rsidRDefault="00716B52">
          <w:pPr>
            <w:pStyle w:val="TOC2"/>
            <w:rPr>
              <w:rFonts w:asciiTheme="minorHAnsi" w:eastAsiaTheme="minorEastAsia" w:hAnsiTheme="minorHAnsi" w:cstheme="minorBidi"/>
              <w:caps w:val="0"/>
              <w:noProof/>
              <w:sz w:val="22"/>
              <w:szCs w:val="22"/>
            </w:rPr>
          </w:pPr>
          <w:hyperlink w:anchor="_Toc161917549" w:history="1">
            <w:r w:rsidR="00601059" w:rsidRPr="003E3794">
              <w:rPr>
                <w:rStyle w:val="Hyperlink"/>
                <w:noProof/>
              </w:rPr>
              <w:t>3.35</w:t>
            </w:r>
            <w:r w:rsidR="00601059">
              <w:rPr>
                <w:rFonts w:asciiTheme="minorHAnsi" w:eastAsiaTheme="minorEastAsia" w:hAnsiTheme="minorHAnsi" w:cstheme="minorBidi"/>
                <w:caps w:val="0"/>
                <w:noProof/>
                <w:sz w:val="22"/>
                <w:szCs w:val="22"/>
              </w:rPr>
              <w:tab/>
            </w:r>
            <w:r w:rsidR="00601059" w:rsidRPr="003E3794">
              <w:rPr>
                <w:rStyle w:val="Hyperlink"/>
                <w:noProof/>
              </w:rPr>
              <w:t>FINANCIAL CAPABILITY OF THE BIDDER</w:t>
            </w:r>
            <w:r w:rsidR="00601059">
              <w:rPr>
                <w:noProof/>
                <w:webHidden/>
              </w:rPr>
              <w:tab/>
            </w:r>
            <w:r w:rsidR="00601059">
              <w:rPr>
                <w:noProof/>
                <w:webHidden/>
              </w:rPr>
              <w:fldChar w:fldCharType="begin"/>
            </w:r>
            <w:r w:rsidR="00601059">
              <w:rPr>
                <w:noProof/>
                <w:webHidden/>
              </w:rPr>
              <w:instrText xml:space="preserve"> PAGEREF _Toc161917549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5D3A29E3" w14:textId="14D6F99E" w:rsidR="00601059" w:rsidRDefault="00716B52">
          <w:pPr>
            <w:pStyle w:val="TOC2"/>
            <w:rPr>
              <w:rFonts w:asciiTheme="minorHAnsi" w:eastAsiaTheme="minorEastAsia" w:hAnsiTheme="minorHAnsi" w:cstheme="minorBidi"/>
              <w:caps w:val="0"/>
              <w:noProof/>
              <w:sz w:val="22"/>
              <w:szCs w:val="22"/>
            </w:rPr>
          </w:pPr>
          <w:hyperlink w:anchor="_Toc161917550" w:history="1">
            <w:r w:rsidR="00601059" w:rsidRPr="003E3794">
              <w:rPr>
                <w:rStyle w:val="Hyperlink"/>
                <w:rFonts w:eastAsia="MS Mincho"/>
                <w:noProof/>
              </w:rPr>
              <w:t>3.36</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STATE-SUPPLIED PRICE SHEET INSTRUCTIONS</w:t>
            </w:r>
            <w:r w:rsidR="00601059">
              <w:rPr>
                <w:noProof/>
                <w:webHidden/>
              </w:rPr>
              <w:tab/>
            </w:r>
            <w:r w:rsidR="00601059">
              <w:rPr>
                <w:noProof/>
                <w:webHidden/>
              </w:rPr>
              <w:fldChar w:fldCharType="begin"/>
            </w:r>
            <w:r w:rsidR="00601059">
              <w:rPr>
                <w:noProof/>
                <w:webHidden/>
              </w:rPr>
              <w:instrText xml:space="preserve"> PAGEREF _Toc161917550 \h </w:instrText>
            </w:r>
            <w:r w:rsidR="00601059">
              <w:rPr>
                <w:noProof/>
                <w:webHidden/>
              </w:rPr>
            </w:r>
            <w:r w:rsidR="00601059">
              <w:rPr>
                <w:noProof/>
                <w:webHidden/>
              </w:rPr>
              <w:fldChar w:fldCharType="separate"/>
            </w:r>
            <w:r w:rsidR="00601059">
              <w:rPr>
                <w:noProof/>
                <w:webHidden/>
              </w:rPr>
              <w:t>13</w:t>
            </w:r>
            <w:r w:rsidR="00601059">
              <w:rPr>
                <w:noProof/>
                <w:webHidden/>
              </w:rPr>
              <w:fldChar w:fldCharType="end"/>
            </w:r>
          </w:hyperlink>
        </w:p>
        <w:p w14:paraId="1B65DF7B" w14:textId="229B3FAB" w:rsidR="00601059" w:rsidRDefault="00716B52">
          <w:pPr>
            <w:pStyle w:val="TOC3"/>
            <w:rPr>
              <w:rFonts w:asciiTheme="minorHAnsi" w:eastAsiaTheme="minorEastAsia" w:hAnsiTheme="minorHAnsi" w:cstheme="minorBidi"/>
              <w:iCs w:val="0"/>
              <w:caps w:val="0"/>
              <w:noProof/>
              <w:sz w:val="22"/>
              <w:szCs w:val="22"/>
            </w:rPr>
          </w:pPr>
          <w:hyperlink w:anchor="_Toc161917551" w:history="1">
            <w:r w:rsidR="00601059" w:rsidRPr="003E3794">
              <w:rPr>
                <w:rStyle w:val="Hyperlink"/>
                <w:noProof/>
              </w:rPr>
              <w:t>3.36.1</w:t>
            </w:r>
            <w:r w:rsidR="00601059">
              <w:rPr>
                <w:rFonts w:asciiTheme="minorHAnsi" w:eastAsiaTheme="minorEastAsia" w:hAnsiTheme="minorHAnsi" w:cstheme="minorBidi"/>
                <w:iCs w:val="0"/>
                <w:caps w:val="0"/>
                <w:noProof/>
                <w:sz w:val="22"/>
                <w:szCs w:val="22"/>
              </w:rPr>
              <w:tab/>
            </w:r>
            <w:r w:rsidR="00601059" w:rsidRPr="003E3794">
              <w:rPr>
                <w:rStyle w:val="Hyperlink"/>
                <w:noProof/>
              </w:rPr>
              <w:t>DELIVERY TIME AND COSTS</w:t>
            </w:r>
            <w:r w:rsidR="00601059">
              <w:rPr>
                <w:noProof/>
                <w:webHidden/>
              </w:rPr>
              <w:tab/>
            </w:r>
            <w:r w:rsidR="00601059">
              <w:rPr>
                <w:noProof/>
                <w:webHidden/>
              </w:rPr>
              <w:fldChar w:fldCharType="begin"/>
            </w:r>
            <w:r w:rsidR="00601059">
              <w:rPr>
                <w:noProof/>
                <w:webHidden/>
              </w:rPr>
              <w:instrText xml:space="preserve"> PAGEREF _Toc161917551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2E3B2862" w14:textId="32F01361" w:rsidR="00601059" w:rsidRDefault="00716B52">
          <w:pPr>
            <w:pStyle w:val="TOC3"/>
            <w:rPr>
              <w:rFonts w:asciiTheme="minorHAnsi" w:eastAsiaTheme="minorEastAsia" w:hAnsiTheme="minorHAnsi" w:cstheme="minorBidi"/>
              <w:iCs w:val="0"/>
              <w:caps w:val="0"/>
              <w:noProof/>
              <w:sz w:val="22"/>
              <w:szCs w:val="22"/>
            </w:rPr>
          </w:pPr>
          <w:hyperlink w:anchor="_Toc161917552" w:history="1">
            <w:r w:rsidR="00601059" w:rsidRPr="003E3794">
              <w:rPr>
                <w:rStyle w:val="Hyperlink"/>
                <w:noProof/>
              </w:rPr>
              <w:t>3.36.2</w:t>
            </w:r>
            <w:r w:rsidR="00601059">
              <w:rPr>
                <w:rFonts w:asciiTheme="minorHAnsi" w:eastAsiaTheme="minorEastAsia" w:hAnsiTheme="minorHAnsi" w:cstheme="minorBidi"/>
                <w:iCs w:val="0"/>
                <w:caps w:val="0"/>
                <w:noProof/>
                <w:sz w:val="22"/>
                <w:szCs w:val="22"/>
              </w:rPr>
              <w:tab/>
            </w:r>
            <w:r w:rsidR="00601059" w:rsidRPr="003E3794">
              <w:rPr>
                <w:rStyle w:val="Hyperlink"/>
                <w:noProof/>
              </w:rPr>
              <w:t>CASH DISCOUNTS</w:t>
            </w:r>
            <w:r w:rsidR="00601059">
              <w:rPr>
                <w:noProof/>
                <w:webHidden/>
              </w:rPr>
              <w:tab/>
            </w:r>
            <w:r w:rsidR="00601059">
              <w:rPr>
                <w:noProof/>
                <w:webHidden/>
              </w:rPr>
              <w:fldChar w:fldCharType="begin"/>
            </w:r>
            <w:r w:rsidR="00601059">
              <w:rPr>
                <w:noProof/>
                <w:webHidden/>
              </w:rPr>
              <w:instrText xml:space="preserve"> PAGEREF _Toc161917552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2E890202" w14:textId="46EFD54D" w:rsidR="00601059" w:rsidRDefault="00716B52">
          <w:pPr>
            <w:pStyle w:val="TOC3"/>
            <w:rPr>
              <w:rFonts w:asciiTheme="minorHAnsi" w:eastAsiaTheme="minorEastAsia" w:hAnsiTheme="minorHAnsi" w:cstheme="minorBidi"/>
              <w:iCs w:val="0"/>
              <w:caps w:val="0"/>
              <w:noProof/>
              <w:sz w:val="22"/>
              <w:szCs w:val="22"/>
            </w:rPr>
          </w:pPr>
          <w:hyperlink w:anchor="_Toc161917553" w:history="1">
            <w:r w:rsidR="00601059" w:rsidRPr="003E3794">
              <w:rPr>
                <w:rStyle w:val="Hyperlink"/>
                <w:noProof/>
              </w:rPr>
              <w:t>3.36.3</w:t>
            </w:r>
            <w:r w:rsidR="00601059">
              <w:rPr>
                <w:rFonts w:asciiTheme="minorHAnsi" w:eastAsiaTheme="minorEastAsia" w:hAnsiTheme="minorHAnsi" w:cstheme="minorBidi"/>
                <w:iCs w:val="0"/>
                <w:caps w:val="0"/>
                <w:noProof/>
                <w:sz w:val="22"/>
                <w:szCs w:val="22"/>
              </w:rPr>
              <w:tab/>
            </w:r>
            <w:r w:rsidR="00601059" w:rsidRPr="003E3794">
              <w:rPr>
                <w:rStyle w:val="Hyperlink"/>
                <w:noProof/>
              </w:rPr>
              <w:t>VOLUME DISCOUNTS</w:t>
            </w:r>
            <w:r w:rsidR="00601059">
              <w:rPr>
                <w:noProof/>
                <w:webHidden/>
              </w:rPr>
              <w:tab/>
            </w:r>
            <w:r w:rsidR="00601059">
              <w:rPr>
                <w:noProof/>
                <w:webHidden/>
              </w:rPr>
              <w:fldChar w:fldCharType="begin"/>
            </w:r>
            <w:r w:rsidR="00601059">
              <w:rPr>
                <w:noProof/>
                <w:webHidden/>
              </w:rPr>
              <w:instrText xml:space="preserve"> PAGEREF _Toc161917553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591EC85D" w14:textId="17705C3D" w:rsidR="00601059" w:rsidRDefault="00716B52">
          <w:pPr>
            <w:pStyle w:val="TOC3"/>
            <w:rPr>
              <w:rFonts w:asciiTheme="minorHAnsi" w:eastAsiaTheme="minorEastAsia" w:hAnsiTheme="minorHAnsi" w:cstheme="minorBidi"/>
              <w:iCs w:val="0"/>
              <w:caps w:val="0"/>
              <w:noProof/>
              <w:sz w:val="22"/>
              <w:szCs w:val="22"/>
            </w:rPr>
          </w:pPr>
          <w:hyperlink w:anchor="_Toc161917554" w:history="1">
            <w:r w:rsidR="00601059" w:rsidRPr="003E3794">
              <w:rPr>
                <w:rStyle w:val="Hyperlink"/>
                <w:noProof/>
              </w:rPr>
              <w:t>3.36.4</w:t>
            </w:r>
            <w:r w:rsidR="00601059">
              <w:rPr>
                <w:rFonts w:asciiTheme="minorHAnsi" w:eastAsiaTheme="minorEastAsia" w:hAnsiTheme="minorHAnsi" w:cstheme="minorBidi"/>
                <w:iCs w:val="0"/>
                <w:caps w:val="0"/>
                <w:noProof/>
                <w:sz w:val="22"/>
                <w:szCs w:val="22"/>
              </w:rPr>
              <w:tab/>
            </w:r>
            <w:r w:rsidR="00601059" w:rsidRPr="003E3794">
              <w:rPr>
                <w:rStyle w:val="Hyperlink"/>
                <w:noProof/>
              </w:rPr>
              <w:t>USE OF “NO BID” VERSUS “NO CHARGE” ON THE STATE-SUPPLIED PRICE SHEET</w:t>
            </w:r>
            <w:r w:rsidR="00601059">
              <w:rPr>
                <w:noProof/>
                <w:webHidden/>
              </w:rPr>
              <w:tab/>
            </w:r>
            <w:r w:rsidR="00601059">
              <w:rPr>
                <w:noProof/>
                <w:webHidden/>
              </w:rPr>
              <w:fldChar w:fldCharType="begin"/>
            </w:r>
            <w:r w:rsidR="00601059">
              <w:rPr>
                <w:noProof/>
                <w:webHidden/>
              </w:rPr>
              <w:instrText xml:space="preserve"> PAGEREF _Toc161917554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0CF97620" w14:textId="25DCCEFF" w:rsidR="00601059" w:rsidRDefault="00716B52">
          <w:pPr>
            <w:pStyle w:val="TOC2"/>
            <w:rPr>
              <w:rFonts w:asciiTheme="minorHAnsi" w:eastAsiaTheme="minorEastAsia" w:hAnsiTheme="minorHAnsi" w:cstheme="minorBidi"/>
              <w:caps w:val="0"/>
              <w:noProof/>
              <w:sz w:val="22"/>
              <w:szCs w:val="22"/>
            </w:rPr>
          </w:pPr>
          <w:hyperlink w:anchor="_Toc161917555" w:history="1">
            <w:r w:rsidR="00601059" w:rsidRPr="003E3794">
              <w:rPr>
                <w:rStyle w:val="Hyperlink"/>
                <w:rFonts w:eastAsia="MS Mincho"/>
                <w:noProof/>
              </w:rPr>
              <w:t>3.37</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ORAL PRESENTATIONS</w:t>
            </w:r>
            <w:r w:rsidR="00601059">
              <w:rPr>
                <w:noProof/>
                <w:webHidden/>
              </w:rPr>
              <w:tab/>
            </w:r>
            <w:r w:rsidR="00601059">
              <w:rPr>
                <w:noProof/>
                <w:webHidden/>
              </w:rPr>
              <w:fldChar w:fldCharType="begin"/>
            </w:r>
            <w:r w:rsidR="00601059">
              <w:rPr>
                <w:noProof/>
                <w:webHidden/>
              </w:rPr>
              <w:instrText xml:space="preserve"> PAGEREF _Toc161917555 \h </w:instrText>
            </w:r>
            <w:r w:rsidR="00601059">
              <w:rPr>
                <w:noProof/>
                <w:webHidden/>
              </w:rPr>
            </w:r>
            <w:r w:rsidR="00601059">
              <w:rPr>
                <w:noProof/>
                <w:webHidden/>
              </w:rPr>
              <w:fldChar w:fldCharType="separate"/>
            </w:r>
            <w:r w:rsidR="00601059">
              <w:rPr>
                <w:noProof/>
                <w:webHidden/>
              </w:rPr>
              <w:t>17</w:t>
            </w:r>
            <w:r w:rsidR="00601059">
              <w:rPr>
                <w:noProof/>
                <w:webHidden/>
              </w:rPr>
              <w:fldChar w:fldCharType="end"/>
            </w:r>
          </w:hyperlink>
        </w:p>
        <w:p w14:paraId="59355109" w14:textId="521512F5"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556" w:history="1">
            <w:r w:rsidR="00601059" w:rsidRPr="003E3794">
              <w:rPr>
                <w:rStyle w:val="Hyperlink"/>
                <w:noProof/>
              </w:rPr>
              <w:t>4</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SCOPE OF WORK</w:t>
            </w:r>
            <w:r w:rsidR="00601059">
              <w:rPr>
                <w:noProof/>
                <w:webHidden/>
              </w:rPr>
              <w:tab/>
            </w:r>
            <w:r w:rsidR="00601059">
              <w:rPr>
                <w:noProof/>
                <w:webHidden/>
              </w:rPr>
              <w:fldChar w:fldCharType="begin"/>
            </w:r>
            <w:r w:rsidR="00601059">
              <w:rPr>
                <w:noProof/>
                <w:webHidden/>
              </w:rPr>
              <w:instrText xml:space="preserve"> PAGEREF _Toc161917556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6D72B4F0" w14:textId="6E6071CF" w:rsidR="00601059" w:rsidRDefault="00716B52">
          <w:pPr>
            <w:pStyle w:val="TOC2"/>
            <w:rPr>
              <w:rFonts w:asciiTheme="minorHAnsi" w:eastAsiaTheme="minorEastAsia" w:hAnsiTheme="minorHAnsi" w:cstheme="minorBidi"/>
              <w:caps w:val="0"/>
              <w:noProof/>
              <w:sz w:val="22"/>
              <w:szCs w:val="22"/>
            </w:rPr>
          </w:pPr>
          <w:hyperlink w:anchor="_Toc161917557" w:history="1">
            <w:r w:rsidR="00601059" w:rsidRPr="003E3794">
              <w:rPr>
                <w:rStyle w:val="Hyperlink"/>
                <w:rFonts w:ascii="Calibri" w:hAnsi="Calibri"/>
                <w:b/>
                <w:noProof/>
                <w:spacing w:val="-5"/>
              </w:rPr>
              <w:t>4.1    CONTRACT SPECIFIC REQUIREMENTS</w:t>
            </w:r>
            <w:r w:rsidR="00601059">
              <w:rPr>
                <w:noProof/>
                <w:webHidden/>
              </w:rPr>
              <w:tab/>
            </w:r>
            <w:r w:rsidR="00601059">
              <w:rPr>
                <w:noProof/>
                <w:webHidden/>
              </w:rPr>
              <w:fldChar w:fldCharType="begin"/>
            </w:r>
            <w:r w:rsidR="00601059">
              <w:rPr>
                <w:noProof/>
                <w:webHidden/>
              </w:rPr>
              <w:instrText xml:space="preserve"> PAGEREF _Toc161917557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64943FE4" w14:textId="4A0713B2" w:rsidR="00601059" w:rsidRDefault="00716B52">
          <w:pPr>
            <w:pStyle w:val="TOC2"/>
            <w:rPr>
              <w:rFonts w:asciiTheme="minorHAnsi" w:eastAsiaTheme="minorEastAsia" w:hAnsiTheme="minorHAnsi" w:cstheme="minorBidi"/>
              <w:caps w:val="0"/>
              <w:noProof/>
              <w:sz w:val="22"/>
              <w:szCs w:val="22"/>
            </w:rPr>
          </w:pPr>
          <w:hyperlink w:anchor="_Toc161917558" w:history="1">
            <w:r w:rsidR="00601059" w:rsidRPr="003E3794">
              <w:rPr>
                <w:rStyle w:val="Hyperlink"/>
                <w:rFonts w:ascii="Calibri" w:hAnsi="Calibri" w:cs="Calibri"/>
                <w:b/>
                <w:noProof/>
                <w:spacing w:val="-5"/>
              </w:rPr>
              <w:t>4.2</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VEHICLE SPECIFICATIONS, PART I – COMMON SPECIFICATIONS</w:t>
            </w:r>
            <w:r w:rsidR="00601059">
              <w:rPr>
                <w:noProof/>
                <w:webHidden/>
              </w:rPr>
              <w:tab/>
            </w:r>
            <w:r w:rsidR="00601059">
              <w:rPr>
                <w:noProof/>
                <w:webHidden/>
              </w:rPr>
              <w:fldChar w:fldCharType="begin"/>
            </w:r>
            <w:r w:rsidR="00601059">
              <w:rPr>
                <w:noProof/>
                <w:webHidden/>
              </w:rPr>
              <w:instrText xml:space="preserve"> PAGEREF _Toc161917558 \h </w:instrText>
            </w:r>
            <w:r w:rsidR="00601059">
              <w:rPr>
                <w:noProof/>
                <w:webHidden/>
              </w:rPr>
            </w:r>
            <w:r w:rsidR="00601059">
              <w:rPr>
                <w:noProof/>
                <w:webHidden/>
              </w:rPr>
              <w:fldChar w:fldCharType="separate"/>
            </w:r>
            <w:r w:rsidR="00601059">
              <w:rPr>
                <w:noProof/>
                <w:webHidden/>
              </w:rPr>
              <w:t>18</w:t>
            </w:r>
            <w:r w:rsidR="00601059">
              <w:rPr>
                <w:noProof/>
                <w:webHidden/>
              </w:rPr>
              <w:fldChar w:fldCharType="end"/>
            </w:r>
          </w:hyperlink>
        </w:p>
        <w:p w14:paraId="2663EC77" w14:textId="0F4D43C4" w:rsidR="00601059" w:rsidRDefault="00716B52">
          <w:pPr>
            <w:pStyle w:val="TOC2"/>
            <w:rPr>
              <w:rFonts w:asciiTheme="minorHAnsi" w:eastAsiaTheme="minorEastAsia" w:hAnsiTheme="minorHAnsi" w:cstheme="minorBidi"/>
              <w:caps w:val="0"/>
              <w:noProof/>
              <w:sz w:val="22"/>
              <w:szCs w:val="22"/>
            </w:rPr>
          </w:pPr>
          <w:hyperlink w:anchor="_Toc161917559" w:history="1">
            <w:r w:rsidR="00601059" w:rsidRPr="003E3794">
              <w:rPr>
                <w:rStyle w:val="Hyperlink"/>
                <w:rFonts w:ascii="Calibri" w:hAnsi="Calibri" w:cs="Calibri"/>
                <w:b/>
                <w:noProof/>
                <w:spacing w:val="-5"/>
              </w:rPr>
              <w:t>4.3    VEHICLE SPECIFICATIONS, PART II – VEHICLE SPECIFIC REQUIREMENTS</w:t>
            </w:r>
            <w:r w:rsidR="00601059">
              <w:rPr>
                <w:noProof/>
                <w:webHidden/>
              </w:rPr>
              <w:tab/>
            </w:r>
            <w:r w:rsidR="00601059">
              <w:rPr>
                <w:noProof/>
                <w:webHidden/>
              </w:rPr>
              <w:fldChar w:fldCharType="begin"/>
            </w:r>
            <w:r w:rsidR="00601059">
              <w:rPr>
                <w:noProof/>
                <w:webHidden/>
              </w:rPr>
              <w:instrText xml:space="preserve"> PAGEREF _Toc161917559 \h </w:instrText>
            </w:r>
            <w:r w:rsidR="00601059">
              <w:rPr>
                <w:noProof/>
                <w:webHidden/>
              </w:rPr>
            </w:r>
            <w:r w:rsidR="00601059">
              <w:rPr>
                <w:noProof/>
                <w:webHidden/>
              </w:rPr>
              <w:fldChar w:fldCharType="separate"/>
            </w:r>
            <w:r w:rsidR="00601059">
              <w:rPr>
                <w:noProof/>
                <w:webHidden/>
              </w:rPr>
              <w:t>23</w:t>
            </w:r>
            <w:r w:rsidR="00601059">
              <w:rPr>
                <w:noProof/>
                <w:webHidden/>
              </w:rPr>
              <w:fldChar w:fldCharType="end"/>
            </w:r>
          </w:hyperlink>
        </w:p>
        <w:p w14:paraId="62735484" w14:textId="0C379F90" w:rsidR="00601059" w:rsidRDefault="00716B52">
          <w:pPr>
            <w:pStyle w:val="TOC3"/>
            <w:rPr>
              <w:rFonts w:asciiTheme="minorHAnsi" w:eastAsiaTheme="minorEastAsia" w:hAnsiTheme="minorHAnsi" w:cstheme="minorBidi"/>
              <w:iCs w:val="0"/>
              <w:caps w:val="0"/>
              <w:noProof/>
              <w:sz w:val="22"/>
              <w:szCs w:val="22"/>
            </w:rPr>
          </w:pPr>
          <w:hyperlink w:anchor="_Toc161917560" w:history="1">
            <w:r w:rsidR="00601059" w:rsidRPr="003E3794">
              <w:rPr>
                <w:rStyle w:val="Hyperlink"/>
                <w:noProof/>
              </w:rPr>
              <w:t>4.3.1  SECTION 1:  TRUCK, PICKUP, CLASS 3, REGULAR CAB, 8’ BODY, DRW, 2WD (PRICE LINES: 1 &amp; 2)</w:t>
            </w:r>
            <w:r w:rsidR="00601059">
              <w:rPr>
                <w:noProof/>
                <w:webHidden/>
              </w:rPr>
              <w:tab/>
            </w:r>
            <w:r w:rsidR="00601059">
              <w:rPr>
                <w:noProof/>
                <w:webHidden/>
              </w:rPr>
              <w:fldChar w:fldCharType="begin"/>
            </w:r>
            <w:r w:rsidR="00601059">
              <w:rPr>
                <w:noProof/>
                <w:webHidden/>
              </w:rPr>
              <w:instrText xml:space="preserve"> PAGEREF _Toc161917560 \h </w:instrText>
            </w:r>
            <w:r w:rsidR="00601059">
              <w:rPr>
                <w:noProof/>
                <w:webHidden/>
              </w:rPr>
            </w:r>
            <w:r w:rsidR="00601059">
              <w:rPr>
                <w:noProof/>
                <w:webHidden/>
              </w:rPr>
              <w:fldChar w:fldCharType="separate"/>
            </w:r>
            <w:r w:rsidR="00601059">
              <w:rPr>
                <w:noProof/>
                <w:webHidden/>
              </w:rPr>
              <w:t>24</w:t>
            </w:r>
            <w:r w:rsidR="00601059">
              <w:rPr>
                <w:noProof/>
                <w:webHidden/>
              </w:rPr>
              <w:fldChar w:fldCharType="end"/>
            </w:r>
          </w:hyperlink>
        </w:p>
        <w:p w14:paraId="7D7E2A22" w14:textId="0953ACE6" w:rsidR="00601059" w:rsidRDefault="00716B52">
          <w:pPr>
            <w:pStyle w:val="TOC3"/>
            <w:rPr>
              <w:rFonts w:asciiTheme="minorHAnsi" w:eastAsiaTheme="minorEastAsia" w:hAnsiTheme="minorHAnsi" w:cstheme="minorBidi"/>
              <w:iCs w:val="0"/>
              <w:caps w:val="0"/>
              <w:noProof/>
              <w:sz w:val="22"/>
              <w:szCs w:val="22"/>
            </w:rPr>
          </w:pPr>
          <w:hyperlink w:anchor="_Toc161917561" w:history="1">
            <w:r w:rsidR="00601059" w:rsidRPr="003E3794">
              <w:rPr>
                <w:rStyle w:val="Hyperlink"/>
                <w:noProof/>
              </w:rPr>
              <w:t>4.3.2  SECTION 2:  TRUCK, PICKUP, CLASS 3, REGULAR CAB, 8’ BODY, DRW, 4WD (PRICE LINES: 3 THROUGH 5)</w:t>
            </w:r>
            <w:r w:rsidR="00601059">
              <w:rPr>
                <w:noProof/>
                <w:webHidden/>
              </w:rPr>
              <w:tab/>
            </w:r>
            <w:r w:rsidR="00601059">
              <w:rPr>
                <w:noProof/>
                <w:webHidden/>
              </w:rPr>
              <w:fldChar w:fldCharType="begin"/>
            </w:r>
            <w:r w:rsidR="00601059">
              <w:rPr>
                <w:noProof/>
                <w:webHidden/>
              </w:rPr>
              <w:instrText xml:space="preserve"> PAGEREF _Toc161917561 \h </w:instrText>
            </w:r>
            <w:r w:rsidR="00601059">
              <w:rPr>
                <w:noProof/>
                <w:webHidden/>
              </w:rPr>
            </w:r>
            <w:r w:rsidR="00601059">
              <w:rPr>
                <w:noProof/>
                <w:webHidden/>
              </w:rPr>
              <w:fldChar w:fldCharType="separate"/>
            </w:r>
            <w:r w:rsidR="00601059">
              <w:rPr>
                <w:noProof/>
                <w:webHidden/>
              </w:rPr>
              <w:t>24</w:t>
            </w:r>
            <w:r w:rsidR="00601059">
              <w:rPr>
                <w:noProof/>
                <w:webHidden/>
              </w:rPr>
              <w:fldChar w:fldCharType="end"/>
            </w:r>
          </w:hyperlink>
        </w:p>
        <w:p w14:paraId="6C2366EA" w14:textId="77F021CA" w:rsidR="00601059" w:rsidRDefault="00716B52">
          <w:pPr>
            <w:pStyle w:val="TOC3"/>
            <w:rPr>
              <w:rFonts w:asciiTheme="minorHAnsi" w:eastAsiaTheme="minorEastAsia" w:hAnsiTheme="minorHAnsi" w:cstheme="minorBidi"/>
              <w:iCs w:val="0"/>
              <w:caps w:val="0"/>
              <w:noProof/>
              <w:sz w:val="22"/>
              <w:szCs w:val="22"/>
            </w:rPr>
          </w:pPr>
          <w:hyperlink w:anchor="_Toc161917562" w:history="1">
            <w:r w:rsidR="00601059" w:rsidRPr="003E3794">
              <w:rPr>
                <w:rStyle w:val="Hyperlink"/>
                <w:noProof/>
              </w:rPr>
              <w:t>4.3.3  SECTION 3:  TRUCK, CAB &amp; CHASSIS, CLASS 3, REGULAR CAB, drw, TO accommodate AN 8 – 9’ BODY, 2WD</w:t>
            </w:r>
            <w:r w:rsidR="00601059">
              <w:rPr>
                <w:noProof/>
                <w:webHidden/>
              </w:rPr>
              <w:tab/>
            </w:r>
            <w:r w:rsidR="00601059">
              <w:rPr>
                <w:noProof/>
                <w:webHidden/>
              </w:rPr>
              <w:fldChar w:fldCharType="begin"/>
            </w:r>
            <w:r w:rsidR="00601059">
              <w:rPr>
                <w:noProof/>
                <w:webHidden/>
              </w:rPr>
              <w:instrText xml:space="preserve"> PAGEREF _Toc161917562 \h </w:instrText>
            </w:r>
            <w:r w:rsidR="00601059">
              <w:rPr>
                <w:noProof/>
                <w:webHidden/>
              </w:rPr>
            </w:r>
            <w:r w:rsidR="00601059">
              <w:rPr>
                <w:noProof/>
                <w:webHidden/>
              </w:rPr>
              <w:fldChar w:fldCharType="separate"/>
            </w:r>
            <w:r w:rsidR="00601059">
              <w:rPr>
                <w:noProof/>
                <w:webHidden/>
              </w:rPr>
              <w:t>25</w:t>
            </w:r>
            <w:r w:rsidR="00601059">
              <w:rPr>
                <w:noProof/>
                <w:webHidden/>
              </w:rPr>
              <w:fldChar w:fldCharType="end"/>
            </w:r>
          </w:hyperlink>
        </w:p>
        <w:p w14:paraId="253015EC" w14:textId="1D2F9DF8" w:rsidR="00601059" w:rsidRDefault="00716B52">
          <w:pPr>
            <w:pStyle w:val="TOC3"/>
            <w:rPr>
              <w:rFonts w:asciiTheme="minorHAnsi" w:eastAsiaTheme="minorEastAsia" w:hAnsiTheme="minorHAnsi" w:cstheme="minorBidi"/>
              <w:iCs w:val="0"/>
              <w:caps w:val="0"/>
              <w:noProof/>
              <w:sz w:val="22"/>
              <w:szCs w:val="22"/>
            </w:rPr>
          </w:pPr>
          <w:hyperlink w:anchor="_Toc161917563" w:history="1">
            <w:r w:rsidR="00601059" w:rsidRPr="003E3794">
              <w:rPr>
                <w:rStyle w:val="Hyperlink"/>
                <w:noProof/>
              </w:rPr>
              <w:t>(PRICE LINES: 6 THROUGH 12)</w:t>
            </w:r>
            <w:r w:rsidR="00601059">
              <w:rPr>
                <w:noProof/>
                <w:webHidden/>
              </w:rPr>
              <w:tab/>
            </w:r>
            <w:r w:rsidR="00601059">
              <w:rPr>
                <w:noProof/>
                <w:webHidden/>
              </w:rPr>
              <w:fldChar w:fldCharType="begin"/>
            </w:r>
            <w:r w:rsidR="00601059">
              <w:rPr>
                <w:noProof/>
                <w:webHidden/>
              </w:rPr>
              <w:instrText xml:space="preserve"> PAGEREF _Toc161917563 \h </w:instrText>
            </w:r>
            <w:r w:rsidR="00601059">
              <w:rPr>
                <w:noProof/>
                <w:webHidden/>
              </w:rPr>
            </w:r>
            <w:r w:rsidR="00601059">
              <w:rPr>
                <w:noProof/>
                <w:webHidden/>
              </w:rPr>
              <w:fldChar w:fldCharType="separate"/>
            </w:r>
            <w:r w:rsidR="00601059">
              <w:rPr>
                <w:noProof/>
                <w:webHidden/>
              </w:rPr>
              <w:t>25</w:t>
            </w:r>
            <w:r w:rsidR="00601059">
              <w:rPr>
                <w:noProof/>
                <w:webHidden/>
              </w:rPr>
              <w:fldChar w:fldCharType="end"/>
            </w:r>
          </w:hyperlink>
        </w:p>
        <w:p w14:paraId="40C5BC67" w14:textId="167FF620" w:rsidR="00601059" w:rsidRDefault="00716B52">
          <w:pPr>
            <w:pStyle w:val="TOC3"/>
            <w:rPr>
              <w:rFonts w:asciiTheme="minorHAnsi" w:eastAsiaTheme="minorEastAsia" w:hAnsiTheme="minorHAnsi" w:cstheme="minorBidi"/>
              <w:iCs w:val="0"/>
              <w:caps w:val="0"/>
              <w:noProof/>
              <w:sz w:val="22"/>
              <w:szCs w:val="22"/>
            </w:rPr>
          </w:pPr>
          <w:hyperlink w:anchor="_Toc161917564" w:history="1">
            <w:r w:rsidR="00601059" w:rsidRPr="003E3794">
              <w:rPr>
                <w:rStyle w:val="Hyperlink"/>
                <w:noProof/>
              </w:rPr>
              <w:t>4.3.4  SECTION 4:  TRUCK, CAB &amp; CHASSIS, CLASS 3, REGULAR CAB, drw, TO accommodate AN 8 – 9’ BODY, 4WD</w:t>
            </w:r>
            <w:r w:rsidR="00601059">
              <w:rPr>
                <w:noProof/>
                <w:webHidden/>
              </w:rPr>
              <w:tab/>
            </w:r>
            <w:r w:rsidR="00601059">
              <w:rPr>
                <w:noProof/>
                <w:webHidden/>
              </w:rPr>
              <w:fldChar w:fldCharType="begin"/>
            </w:r>
            <w:r w:rsidR="00601059">
              <w:rPr>
                <w:noProof/>
                <w:webHidden/>
              </w:rPr>
              <w:instrText xml:space="preserve"> PAGEREF _Toc161917564 \h </w:instrText>
            </w:r>
            <w:r w:rsidR="00601059">
              <w:rPr>
                <w:noProof/>
                <w:webHidden/>
              </w:rPr>
            </w:r>
            <w:r w:rsidR="00601059">
              <w:rPr>
                <w:noProof/>
                <w:webHidden/>
              </w:rPr>
              <w:fldChar w:fldCharType="separate"/>
            </w:r>
            <w:r w:rsidR="00601059">
              <w:rPr>
                <w:noProof/>
                <w:webHidden/>
              </w:rPr>
              <w:t>26</w:t>
            </w:r>
            <w:r w:rsidR="00601059">
              <w:rPr>
                <w:noProof/>
                <w:webHidden/>
              </w:rPr>
              <w:fldChar w:fldCharType="end"/>
            </w:r>
          </w:hyperlink>
        </w:p>
        <w:p w14:paraId="7CD981B3" w14:textId="0BEE4BA8" w:rsidR="00601059" w:rsidRDefault="00716B52">
          <w:pPr>
            <w:pStyle w:val="TOC3"/>
            <w:rPr>
              <w:rFonts w:asciiTheme="minorHAnsi" w:eastAsiaTheme="minorEastAsia" w:hAnsiTheme="minorHAnsi" w:cstheme="minorBidi"/>
              <w:iCs w:val="0"/>
              <w:caps w:val="0"/>
              <w:noProof/>
              <w:sz w:val="22"/>
              <w:szCs w:val="22"/>
            </w:rPr>
          </w:pPr>
          <w:hyperlink w:anchor="_Toc161917565" w:history="1">
            <w:r w:rsidR="00601059" w:rsidRPr="003E3794">
              <w:rPr>
                <w:rStyle w:val="Hyperlink"/>
                <w:noProof/>
              </w:rPr>
              <w:t>(PRICE LINES: 13 THROUGH 20)</w:t>
            </w:r>
            <w:r w:rsidR="00601059">
              <w:rPr>
                <w:noProof/>
                <w:webHidden/>
              </w:rPr>
              <w:tab/>
            </w:r>
            <w:r w:rsidR="00601059">
              <w:rPr>
                <w:noProof/>
                <w:webHidden/>
              </w:rPr>
              <w:fldChar w:fldCharType="begin"/>
            </w:r>
            <w:r w:rsidR="00601059">
              <w:rPr>
                <w:noProof/>
                <w:webHidden/>
              </w:rPr>
              <w:instrText xml:space="preserve"> PAGEREF _Toc161917565 \h </w:instrText>
            </w:r>
            <w:r w:rsidR="00601059">
              <w:rPr>
                <w:noProof/>
                <w:webHidden/>
              </w:rPr>
            </w:r>
            <w:r w:rsidR="00601059">
              <w:rPr>
                <w:noProof/>
                <w:webHidden/>
              </w:rPr>
              <w:fldChar w:fldCharType="separate"/>
            </w:r>
            <w:r w:rsidR="00601059">
              <w:rPr>
                <w:noProof/>
                <w:webHidden/>
              </w:rPr>
              <w:t>26</w:t>
            </w:r>
            <w:r w:rsidR="00601059">
              <w:rPr>
                <w:noProof/>
                <w:webHidden/>
              </w:rPr>
              <w:fldChar w:fldCharType="end"/>
            </w:r>
          </w:hyperlink>
        </w:p>
        <w:p w14:paraId="3F519867" w14:textId="6DB28330" w:rsidR="00601059" w:rsidRDefault="00716B52">
          <w:pPr>
            <w:pStyle w:val="TOC3"/>
            <w:rPr>
              <w:rFonts w:asciiTheme="minorHAnsi" w:eastAsiaTheme="minorEastAsia" w:hAnsiTheme="minorHAnsi" w:cstheme="minorBidi"/>
              <w:iCs w:val="0"/>
              <w:caps w:val="0"/>
              <w:noProof/>
              <w:sz w:val="22"/>
              <w:szCs w:val="22"/>
            </w:rPr>
          </w:pPr>
          <w:hyperlink w:anchor="_Toc161917566" w:history="1">
            <w:r w:rsidR="00601059" w:rsidRPr="003E3794">
              <w:rPr>
                <w:rStyle w:val="Hyperlink"/>
                <w:noProof/>
              </w:rPr>
              <w:t>4.3.5  SECTION 5:  TRUCK, PICKUP, CLASS 3, EXTENDED CAB, 4-DOOR, 8’ BODY, DRW, 2WD (PRICE LINES: 21 &amp; 22)</w:t>
            </w:r>
            <w:r w:rsidR="00601059">
              <w:rPr>
                <w:noProof/>
                <w:webHidden/>
              </w:rPr>
              <w:tab/>
            </w:r>
            <w:r w:rsidR="00601059">
              <w:rPr>
                <w:noProof/>
                <w:webHidden/>
              </w:rPr>
              <w:fldChar w:fldCharType="begin"/>
            </w:r>
            <w:r w:rsidR="00601059">
              <w:rPr>
                <w:noProof/>
                <w:webHidden/>
              </w:rPr>
              <w:instrText xml:space="preserve"> PAGEREF _Toc161917566 \h </w:instrText>
            </w:r>
            <w:r w:rsidR="00601059">
              <w:rPr>
                <w:noProof/>
                <w:webHidden/>
              </w:rPr>
            </w:r>
            <w:r w:rsidR="00601059">
              <w:rPr>
                <w:noProof/>
                <w:webHidden/>
              </w:rPr>
              <w:fldChar w:fldCharType="separate"/>
            </w:r>
            <w:r w:rsidR="00601059">
              <w:rPr>
                <w:noProof/>
                <w:webHidden/>
              </w:rPr>
              <w:t>27</w:t>
            </w:r>
            <w:r w:rsidR="00601059">
              <w:rPr>
                <w:noProof/>
                <w:webHidden/>
              </w:rPr>
              <w:fldChar w:fldCharType="end"/>
            </w:r>
          </w:hyperlink>
        </w:p>
        <w:p w14:paraId="3850824F" w14:textId="219A9D98" w:rsidR="00601059" w:rsidRDefault="00716B52">
          <w:pPr>
            <w:pStyle w:val="TOC3"/>
            <w:rPr>
              <w:rFonts w:asciiTheme="minorHAnsi" w:eastAsiaTheme="minorEastAsia" w:hAnsiTheme="minorHAnsi" w:cstheme="minorBidi"/>
              <w:iCs w:val="0"/>
              <w:caps w:val="0"/>
              <w:noProof/>
              <w:sz w:val="22"/>
              <w:szCs w:val="22"/>
            </w:rPr>
          </w:pPr>
          <w:hyperlink w:anchor="_Toc161917567" w:history="1">
            <w:r w:rsidR="00601059" w:rsidRPr="003E3794">
              <w:rPr>
                <w:rStyle w:val="Hyperlink"/>
                <w:noProof/>
              </w:rPr>
              <w:t>4.3.6  SECTION 6:  TRUCK, PICKUP, CLASS 3, EXTENDED CAB, 4-DOOR, 8’ BODY, SRW, 4WD (PRICE LINES: 23 THROUGH 25)</w:t>
            </w:r>
            <w:r w:rsidR="00601059">
              <w:rPr>
                <w:noProof/>
                <w:webHidden/>
              </w:rPr>
              <w:tab/>
            </w:r>
            <w:r w:rsidR="00601059">
              <w:rPr>
                <w:noProof/>
                <w:webHidden/>
              </w:rPr>
              <w:fldChar w:fldCharType="begin"/>
            </w:r>
            <w:r w:rsidR="00601059">
              <w:rPr>
                <w:noProof/>
                <w:webHidden/>
              </w:rPr>
              <w:instrText xml:space="preserve"> PAGEREF _Toc161917567 \h </w:instrText>
            </w:r>
            <w:r w:rsidR="00601059">
              <w:rPr>
                <w:noProof/>
                <w:webHidden/>
              </w:rPr>
            </w:r>
            <w:r w:rsidR="00601059">
              <w:rPr>
                <w:noProof/>
                <w:webHidden/>
              </w:rPr>
              <w:fldChar w:fldCharType="separate"/>
            </w:r>
            <w:r w:rsidR="00601059">
              <w:rPr>
                <w:noProof/>
                <w:webHidden/>
              </w:rPr>
              <w:t>27</w:t>
            </w:r>
            <w:r w:rsidR="00601059">
              <w:rPr>
                <w:noProof/>
                <w:webHidden/>
              </w:rPr>
              <w:fldChar w:fldCharType="end"/>
            </w:r>
          </w:hyperlink>
        </w:p>
        <w:p w14:paraId="03A3D0D8" w14:textId="5B1AEF25" w:rsidR="00601059" w:rsidRDefault="00716B52">
          <w:pPr>
            <w:pStyle w:val="TOC3"/>
            <w:rPr>
              <w:rFonts w:asciiTheme="minorHAnsi" w:eastAsiaTheme="minorEastAsia" w:hAnsiTheme="minorHAnsi" w:cstheme="minorBidi"/>
              <w:iCs w:val="0"/>
              <w:caps w:val="0"/>
              <w:noProof/>
              <w:sz w:val="22"/>
              <w:szCs w:val="22"/>
            </w:rPr>
          </w:pPr>
          <w:hyperlink w:anchor="_Toc161917568" w:history="1">
            <w:r w:rsidR="00601059" w:rsidRPr="003E3794">
              <w:rPr>
                <w:rStyle w:val="Hyperlink"/>
                <w:noProof/>
              </w:rPr>
              <w:t>4.3.7  SECTION 7:  TRUCK, PICKUP, CLASS 3, EXTENDED CAB, 4-DOOR, 8’ BODY, DRW, 4WD (PRICE LINES: 26 THROUGH 28)</w:t>
            </w:r>
            <w:r w:rsidR="00601059">
              <w:rPr>
                <w:noProof/>
                <w:webHidden/>
              </w:rPr>
              <w:tab/>
            </w:r>
            <w:r w:rsidR="00601059">
              <w:rPr>
                <w:noProof/>
                <w:webHidden/>
              </w:rPr>
              <w:fldChar w:fldCharType="begin"/>
            </w:r>
            <w:r w:rsidR="00601059">
              <w:rPr>
                <w:noProof/>
                <w:webHidden/>
              </w:rPr>
              <w:instrText xml:space="preserve"> PAGEREF _Toc161917568 \h </w:instrText>
            </w:r>
            <w:r w:rsidR="00601059">
              <w:rPr>
                <w:noProof/>
                <w:webHidden/>
              </w:rPr>
            </w:r>
            <w:r w:rsidR="00601059">
              <w:rPr>
                <w:noProof/>
                <w:webHidden/>
              </w:rPr>
              <w:fldChar w:fldCharType="separate"/>
            </w:r>
            <w:r w:rsidR="00601059">
              <w:rPr>
                <w:noProof/>
                <w:webHidden/>
              </w:rPr>
              <w:t>28</w:t>
            </w:r>
            <w:r w:rsidR="00601059">
              <w:rPr>
                <w:noProof/>
                <w:webHidden/>
              </w:rPr>
              <w:fldChar w:fldCharType="end"/>
            </w:r>
          </w:hyperlink>
        </w:p>
        <w:p w14:paraId="3E8F8E2A" w14:textId="6E18F1F3" w:rsidR="00601059" w:rsidRDefault="00716B52">
          <w:pPr>
            <w:pStyle w:val="TOC3"/>
            <w:rPr>
              <w:rFonts w:asciiTheme="minorHAnsi" w:eastAsiaTheme="minorEastAsia" w:hAnsiTheme="minorHAnsi" w:cstheme="minorBidi"/>
              <w:iCs w:val="0"/>
              <w:caps w:val="0"/>
              <w:noProof/>
              <w:sz w:val="22"/>
              <w:szCs w:val="22"/>
            </w:rPr>
          </w:pPr>
          <w:hyperlink w:anchor="_Toc161917569" w:history="1">
            <w:r w:rsidR="00601059" w:rsidRPr="003E3794">
              <w:rPr>
                <w:rStyle w:val="Hyperlink"/>
                <w:noProof/>
              </w:rPr>
              <w:t>4.3.8  SECTION 8:  TRUCK, CAB &amp; CHASSIS, CLASS 3, EXTENDED CAB, 4-DOOR, DRW, TO ACCOMMODATE A 9’ BODY, 2WD</w:t>
            </w:r>
            <w:r w:rsidR="00601059">
              <w:rPr>
                <w:noProof/>
                <w:webHidden/>
              </w:rPr>
              <w:tab/>
            </w:r>
            <w:r w:rsidR="00601059">
              <w:rPr>
                <w:noProof/>
                <w:webHidden/>
              </w:rPr>
              <w:fldChar w:fldCharType="begin"/>
            </w:r>
            <w:r w:rsidR="00601059">
              <w:rPr>
                <w:noProof/>
                <w:webHidden/>
              </w:rPr>
              <w:instrText xml:space="preserve"> PAGEREF _Toc161917569 \h </w:instrText>
            </w:r>
            <w:r w:rsidR="00601059">
              <w:rPr>
                <w:noProof/>
                <w:webHidden/>
              </w:rPr>
            </w:r>
            <w:r w:rsidR="00601059">
              <w:rPr>
                <w:noProof/>
                <w:webHidden/>
              </w:rPr>
              <w:fldChar w:fldCharType="separate"/>
            </w:r>
            <w:r w:rsidR="00601059">
              <w:rPr>
                <w:noProof/>
                <w:webHidden/>
              </w:rPr>
              <w:t>29</w:t>
            </w:r>
            <w:r w:rsidR="00601059">
              <w:rPr>
                <w:noProof/>
                <w:webHidden/>
              </w:rPr>
              <w:fldChar w:fldCharType="end"/>
            </w:r>
          </w:hyperlink>
        </w:p>
        <w:p w14:paraId="244DB4BB" w14:textId="42F4C629" w:rsidR="00601059" w:rsidRDefault="00716B52">
          <w:pPr>
            <w:pStyle w:val="TOC3"/>
            <w:rPr>
              <w:rFonts w:asciiTheme="minorHAnsi" w:eastAsiaTheme="minorEastAsia" w:hAnsiTheme="minorHAnsi" w:cstheme="minorBidi"/>
              <w:iCs w:val="0"/>
              <w:caps w:val="0"/>
              <w:noProof/>
              <w:sz w:val="22"/>
              <w:szCs w:val="22"/>
            </w:rPr>
          </w:pPr>
          <w:hyperlink w:anchor="_Toc161917570" w:history="1">
            <w:r w:rsidR="00601059" w:rsidRPr="003E3794">
              <w:rPr>
                <w:rStyle w:val="Hyperlink"/>
                <w:noProof/>
              </w:rPr>
              <w:t>(PRICE LINES: 29 THROUGH 34)</w:t>
            </w:r>
            <w:r w:rsidR="00601059">
              <w:rPr>
                <w:noProof/>
                <w:webHidden/>
              </w:rPr>
              <w:tab/>
            </w:r>
            <w:r w:rsidR="00601059">
              <w:rPr>
                <w:noProof/>
                <w:webHidden/>
              </w:rPr>
              <w:fldChar w:fldCharType="begin"/>
            </w:r>
            <w:r w:rsidR="00601059">
              <w:rPr>
                <w:noProof/>
                <w:webHidden/>
              </w:rPr>
              <w:instrText xml:space="preserve"> PAGEREF _Toc161917570 \h </w:instrText>
            </w:r>
            <w:r w:rsidR="00601059">
              <w:rPr>
                <w:noProof/>
                <w:webHidden/>
              </w:rPr>
            </w:r>
            <w:r w:rsidR="00601059">
              <w:rPr>
                <w:noProof/>
                <w:webHidden/>
              </w:rPr>
              <w:fldChar w:fldCharType="separate"/>
            </w:r>
            <w:r w:rsidR="00601059">
              <w:rPr>
                <w:noProof/>
                <w:webHidden/>
              </w:rPr>
              <w:t>29</w:t>
            </w:r>
            <w:r w:rsidR="00601059">
              <w:rPr>
                <w:noProof/>
                <w:webHidden/>
              </w:rPr>
              <w:fldChar w:fldCharType="end"/>
            </w:r>
          </w:hyperlink>
        </w:p>
        <w:p w14:paraId="541B2ABF" w14:textId="18A9BA4E" w:rsidR="00601059" w:rsidRDefault="00716B52">
          <w:pPr>
            <w:pStyle w:val="TOC3"/>
            <w:rPr>
              <w:rFonts w:asciiTheme="minorHAnsi" w:eastAsiaTheme="minorEastAsia" w:hAnsiTheme="minorHAnsi" w:cstheme="minorBidi"/>
              <w:iCs w:val="0"/>
              <w:caps w:val="0"/>
              <w:noProof/>
              <w:sz w:val="22"/>
              <w:szCs w:val="22"/>
            </w:rPr>
          </w:pPr>
          <w:hyperlink w:anchor="_Toc161917571" w:history="1">
            <w:r w:rsidR="00601059" w:rsidRPr="003E3794">
              <w:rPr>
                <w:rStyle w:val="Hyperlink"/>
                <w:noProof/>
              </w:rPr>
              <w:t>4.3.9  SECTION 9:  TRUCK, CAB &amp; CHASSIS, CLASS 3, EXTENDED CAB, 4-DOOR, DRW, TO ACCOMMODATE A 9’ BODY, 4WD</w:t>
            </w:r>
            <w:r w:rsidR="00601059">
              <w:rPr>
                <w:noProof/>
                <w:webHidden/>
              </w:rPr>
              <w:tab/>
            </w:r>
            <w:r w:rsidR="00601059">
              <w:rPr>
                <w:noProof/>
                <w:webHidden/>
              </w:rPr>
              <w:fldChar w:fldCharType="begin"/>
            </w:r>
            <w:r w:rsidR="00601059">
              <w:rPr>
                <w:noProof/>
                <w:webHidden/>
              </w:rPr>
              <w:instrText xml:space="preserve"> PAGEREF _Toc161917571 \h </w:instrText>
            </w:r>
            <w:r w:rsidR="00601059">
              <w:rPr>
                <w:noProof/>
                <w:webHidden/>
              </w:rPr>
            </w:r>
            <w:r w:rsidR="00601059">
              <w:rPr>
                <w:noProof/>
                <w:webHidden/>
              </w:rPr>
              <w:fldChar w:fldCharType="separate"/>
            </w:r>
            <w:r w:rsidR="00601059">
              <w:rPr>
                <w:noProof/>
                <w:webHidden/>
              </w:rPr>
              <w:t>30</w:t>
            </w:r>
            <w:r w:rsidR="00601059">
              <w:rPr>
                <w:noProof/>
                <w:webHidden/>
              </w:rPr>
              <w:fldChar w:fldCharType="end"/>
            </w:r>
          </w:hyperlink>
        </w:p>
        <w:p w14:paraId="3143BFCC" w14:textId="7BF335EE" w:rsidR="00601059" w:rsidRDefault="00716B52">
          <w:pPr>
            <w:pStyle w:val="TOC3"/>
            <w:rPr>
              <w:rFonts w:asciiTheme="minorHAnsi" w:eastAsiaTheme="minorEastAsia" w:hAnsiTheme="minorHAnsi" w:cstheme="minorBidi"/>
              <w:iCs w:val="0"/>
              <w:caps w:val="0"/>
              <w:noProof/>
              <w:sz w:val="22"/>
              <w:szCs w:val="22"/>
            </w:rPr>
          </w:pPr>
          <w:hyperlink w:anchor="_Toc161917572" w:history="1">
            <w:r w:rsidR="00601059" w:rsidRPr="003E3794">
              <w:rPr>
                <w:rStyle w:val="Hyperlink"/>
                <w:noProof/>
              </w:rPr>
              <w:t>(PRICE LINES: 35 THROUGH 41)</w:t>
            </w:r>
            <w:r w:rsidR="00601059">
              <w:rPr>
                <w:noProof/>
                <w:webHidden/>
              </w:rPr>
              <w:tab/>
            </w:r>
            <w:r w:rsidR="00601059">
              <w:rPr>
                <w:noProof/>
                <w:webHidden/>
              </w:rPr>
              <w:fldChar w:fldCharType="begin"/>
            </w:r>
            <w:r w:rsidR="00601059">
              <w:rPr>
                <w:noProof/>
                <w:webHidden/>
              </w:rPr>
              <w:instrText xml:space="preserve"> PAGEREF _Toc161917572 \h </w:instrText>
            </w:r>
            <w:r w:rsidR="00601059">
              <w:rPr>
                <w:noProof/>
                <w:webHidden/>
              </w:rPr>
            </w:r>
            <w:r w:rsidR="00601059">
              <w:rPr>
                <w:noProof/>
                <w:webHidden/>
              </w:rPr>
              <w:fldChar w:fldCharType="separate"/>
            </w:r>
            <w:r w:rsidR="00601059">
              <w:rPr>
                <w:noProof/>
                <w:webHidden/>
              </w:rPr>
              <w:t>30</w:t>
            </w:r>
            <w:r w:rsidR="00601059">
              <w:rPr>
                <w:noProof/>
                <w:webHidden/>
              </w:rPr>
              <w:fldChar w:fldCharType="end"/>
            </w:r>
          </w:hyperlink>
        </w:p>
        <w:p w14:paraId="0F21C9DB" w14:textId="20D38FD4" w:rsidR="00601059" w:rsidRDefault="00716B52">
          <w:pPr>
            <w:pStyle w:val="TOC3"/>
            <w:rPr>
              <w:rFonts w:asciiTheme="minorHAnsi" w:eastAsiaTheme="minorEastAsia" w:hAnsiTheme="minorHAnsi" w:cstheme="minorBidi"/>
              <w:iCs w:val="0"/>
              <w:caps w:val="0"/>
              <w:noProof/>
              <w:sz w:val="22"/>
              <w:szCs w:val="22"/>
            </w:rPr>
          </w:pPr>
          <w:hyperlink w:anchor="_Toc161917573" w:history="1">
            <w:r w:rsidR="00601059" w:rsidRPr="003E3794">
              <w:rPr>
                <w:rStyle w:val="Hyperlink"/>
                <w:noProof/>
              </w:rPr>
              <w:t>4.3.10  SECTION 10:  TRUCK, PICKUP, CLASS 3, CREW CAB, 4-DOOR, 8’ BODY, DRW, 2WD (PRICE LINES: 42 &amp; 43)</w:t>
            </w:r>
            <w:r w:rsidR="00601059">
              <w:rPr>
                <w:noProof/>
                <w:webHidden/>
              </w:rPr>
              <w:tab/>
            </w:r>
            <w:r w:rsidR="00601059">
              <w:rPr>
                <w:noProof/>
                <w:webHidden/>
              </w:rPr>
              <w:fldChar w:fldCharType="begin"/>
            </w:r>
            <w:r w:rsidR="00601059">
              <w:rPr>
                <w:noProof/>
                <w:webHidden/>
              </w:rPr>
              <w:instrText xml:space="preserve"> PAGEREF _Toc161917573 \h </w:instrText>
            </w:r>
            <w:r w:rsidR="00601059">
              <w:rPr>
                <w:noProof/>
                <w:webHidden/>
              </w:rPr>
            </w:r>
            <w:r w:rsidR="00601059">
              <w:rPr>
                <w:noProof/>
                <w:webHidden/>
              </w:rPr>
              <w:fldChar w:fldCharType="separate"/>
            </w:r>
            <w:r w:rsidR="00601059">
              <w:rPr>
                <w:noProof/>
                <w:webHidden/>
              </w:rPr>
              <w:t>31</w:t>
            </w:r>
            <w:r w:rsidR="00601059">
              <w:rPr>
                <w:noProof/>
                <w:webHidden/>
              </w:rPr>
              <w:fldChar w:fldCharType="end"/>
            </w:r>
          </w:hyperlink>
        </w:p>
        <w:p w14:paraId="1E499ABF" w14:textId="53A114DF" w:rsidR="00601059" w:rsidRDefault="00716B52">
          <w:pPr>
            <w:pStyle w:val="TOC3"/>
            <w:rPr>
              <w:rFonts w:asciiTheme="minorHAnsi" w:eastAsiaTheme="minorEastAsia" w:hAnsiTheme="minorHAnsi" w:cstheme="minorBidi"/>
              <w:iCs w:val="0"/>
              <w:caps w:val="0"/>
              <w:noProof/>
              <w:sz w:val="22"/>
              <w:szCs w:val="22"/>
            </w:rPr>
          </w:pPr>
          <w:hyperlink w:anchor="_Toc161917574" w:history="1">
            <w:r w:rsidR="00601059" w:rsidRPr="003E3794">
              <w:rPr>
                <w:rStyle w:val="Hyperlink"/>
                <w:noProof/>
              </w:rPr>
              <w:t>4.3.11  SECTION 11:  TRUCK, PICKUP, CLASS 3, CREW CAB, 4-DOOR, 8’ BODY, DRW, 4WD (PRICE LINES: 44 THROUGH 46)</w:t>
            </w:r>
            <w:r w:rsidR="00601059">
              <w:rPr>
                <w:noProof/>
                <w:webHidden/>
              </w:rPr>
              <w:tab/>
            </w:r>
            <w:r w:rsidR="00601059">
              <w:rPr>
                <w:noProof/>
                <w:webHidden/>
              </w:rPr>
              <w:fldChar w:fldCharType="begin"/>
            </w:r>
            <w:r w:rsidR="00601059">
              <w:rPr>
                <w:noProof/>
                <w:webHidden/>
              </w:rPr>
              <w:instrText xml:space="preserve"> PAGEREF _Toc161917574 \h </w:instrText>
            </w:r>
            <w:r w:rsidR="00601059">
              <w:rPr>
                <w:noProof/>
                <w:webHidden/>
              </w:rPr>
            </w:r>
            <w:r w:rsidR="00601059">
              <w:rPr>
                <w:noProof/>
                <w:webHidden/>
              </w:rPr>
              <w:fldChar w:fldCharType="separate"/>
            </w:r>
            <w:r w:rsidR="00601059">
              <w:rPr>
                <w:noProof/>
                <w:webHidden/>
              </w:rPr>
              <w:t>31</w:t>
            </w:r>
            <w:r w:rsidR="00601059">
              <w:rPr>
                <w:noProof/>
                <w:webHidden/>
              </w:rPr>
              <w:fldChar w:fldCharType="end"/>
            </w:r>
          </w:hyperlink>
        </w:p>
        <w:p w14:paraId="08C2501B" w14:textId="62A469AB" w:rsidR="00601059" w:rsidRDefault="00716B52">
          <w:pPr>
            <w:pStyle w:val="TOC3"/>
            <w:rPr>
              <w:rFonts w:asciiTheme="minorHAnsi" w:eastAsiaTheme="minorEastAsia" w:hAnsiTheme="minorHAnsi" w:cstheme="minorBidi"/>
              <w:iCs w:val="0"/>
              <w:caps w:val="0"/>
              <w:noProof/>
              <w:sz w:val="22"/>
              <w:szCs w:val="22"/>
            </w:rPr>
          </w:pPr>
          <w:hyperlink w:anchor="_Toc161917575" w:history="1">
            <w:r w:rsidR="00601059" w:rsidRPr="003E3794">
              <w:rPr>
                <w:rStyle w:val="Hyperlink"/>
                <w:rFonts w:ascii="Calibri" w:eastAsia="MS Mincho" w:hAnsi="Calibri" w:cs="Calibri"/>
                <w:b/>
                <w:bCs/>
                <w:noProof/>
                <w:spacing w:val="-5"/>
              </w:rPr>
              <w:t>4.4.1  PLACING ORDERS FOR CONTRACT VEHICLES</w:t>
            </w:r>
            <w:r w:rsidR="00601059">
              <w:rPr>
                <w:noProof/>
                <w:webHidden/>
              </w:rPr>
              <w:tab/>
            </w:r>
            <w:r w:rsidR="00601059">
              <w:rPr>
                <w:noProof/>
                <w:webHidden/>
              </w:rPr>
              <w:fldChar w:fldCharType="begin"/>
            </w:r>
            <w:r w:rsidR="00601059">
              <w:rPr>
                <w:noProof/>
                <w:webHidden/>
              </w:rPr>
              <w:instrText xml:space="preserve"> PAGEREF _Toc161917575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2187D08F" w14:textId="66A1AF0E" w:rsidR="00601059" w:rsidRDefault="00716B52">
          <w:pPr>
            <w:pStyle w:val="TOC3"/>
            <w:rPr>
              <w:rFonts w:asciiTheme="minorHAnsi" w:eastAsiaTheme="minorEastAsia" w:hAnsiTheme="minorHAnsi" w:cstheme="minorBidi"/>
              <w:iCs w:val="0"/>
              <w:caps w:val="0"/>
              <w:noProof/>
              <w:sz w:val="22"/>
              <w:szCs w:val="22"/>
            </w:rPr>
          </w:pPr>
          <w:hyperlink w:anchor="_Toc161917576" w:history="1">
            <w:r w:rsidR="00601059" w:rsidRPr="003E3794">
              <w:rPr>
                <w:rStyle w:val="Hyperlink"/>
                <w:rFonts w:ascii="Calibri" w:eastAsia="MS Mincho" w:hAnsi="Calibri" w:cs="Calibri"/>
                <w:b/>
                <w:bCs/>
                <w:noProof/>
                <w:spacing w:val="-5"/>
              </w:rPr>
              <w:t>4.4.2</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PRODUCT BROCHURE/MANUFACTURER’S LIST OF PUBLISHED OPTIONS</w:t>
            </w:r>
            <w:r w:rsidR="00601059">
              <w:rPr>
                <w:noProof/>
                <w:webHidden/>
              </w:rPr>
              <w:tab/>
            </w:r>
            <w:r w:rsidR="00601059">
              <w:rPr>
                <w:noProof/>
                <w:webHidden/>
              </w:rPr>
              <w:fldChar w:fldCharType="begin"/>
            </w:r>
            <w:r w:rsidR="00601059">
              <w:rPr>
                <w:noProof/>
                <w:webHidden/>
              </w:rPr>
              <w:instrText xml:space="preserve"> PAGEREF _Toc161917576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7258D2FD" w14:textId="07BC45BB" w:rsidR="00601059" w:rsidRDefault="00716B52">
          <w:pPr>
            <w:pStyle w:val="TOC3"/>
            <w:rPr>
              <w:rFonts w:asciiTheme="minorHAnsi" w:eastAsiaTheme="minorEastAsia" w:hAnsiTheme="minorHAnsi" w:cstheme="minorBidi"/>
              <w:iCs w:val="0"/>
              <w:caps w:val="0"/>
              <w:noProof/>
              <w:sz w:val="22"/>
              <w:szCs w:val="22"/>
            </w:rPr>
          </w:pPr>
          <w:hyperlink w:anchor="_Toc161917577" w:history="1">
            <w:r w:rsidR="00601059" w:rsidRPr="003E3794">
              <w:rPr>
                <w:rStyle w:val="Hyperlink"/>
                <w:rFonts w:ascii="Calibri" w:eastAsia="MS Mincho" w:hAnsi="Calibri" w:cs="Calibri"/>
                <w:b/>
                <w:bCs/>
                <w:noProof/>
                <w:spacing w:val="-5"/>
              </w:rPr>
              <w:t>4.4.3</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CONFIRMATION OF ORDERS</w:t>
            </w:r>
            <w:r w:rsidR="00601059">
              <w:rPr>
                <w:noProof/>
                <w:webHidden/>
              </w:rPr>
              <w:tab/>
            </w:r>
            <w:r w:rsidR="00601059">
              <w:rPr>
                <w:noProof/>
                <w:webHidden/>
              </w:rPr>
              <w:fldChar w:fldCharType="begin"/>
            </w:r>
            <w:r w:rsidR="00601059">
              <w:rPr>
                <w:noProof/>
                <w:webHidden/>
              </w:rPr>
              <w:instrText xml:space="preserve"> PAGEREF _Toc161917577 \h </w:instrText>
            </w:r>
            <w:r w:rsidR="00601059">
              <w:rPr>
                <w:noProof/>
                <w:webHidden/>
              </w:rPr>
            </w:r>
            <w:r w:rsidR="00601059">
              <w:rPr>
                <w:noProof/>
                <w:webHidden/>
              </w:rPr>
              <w:fldChar w:fldCharType="separate"/>
            </w:r>
            <w:r w:rsidR="00601059">
              <w:rPr>
                <w:noProof/>
                <w:webHidden/>
              </w:rPr>
              <w:t>32</w:t>
            </w:r>
            <w:r w:rsidR="00601059">
              <w:rPr>
                <w:noProof/>
                <w:webHidden/>
              </w:rPr>
              <w:fldChar w:fldCharType="end"/>
            </w:r>
          </w:hyperlink>
        </w:p>
        <w:p w14:paraId="54A33A55" w14:textId="2C54B180" w:rsidR="00601059" w:rsidRDefault="00716B52">
          <w:pPr>
            <w:pStyle w:val="TOC3"/>
            <w:rPr>
              <w:rFonts w:asciiTheme="minorHAnsi" w:eastAsiaTheme="minorEastAsia" w:hAnsiTheme="minorHAnsi" w:cstheme="minorBidi"/>
              <w:iCs w:val="0"/>
              <w:caps w:val="0"/>
              <w:noProof/>
              <w:sz w:val="22"/>
              <w:szCs w:val="22"/>
            </w:rPr>
          </w:pPr>
          <w:hyperlink w:anchor="_Toc161917578" w:history="1">
            <w:r w:rsidR="00601059" w:rsidRPr="003E3794">
              <w:rPr>
                <w:rStyle w:val="Hyperlink"/>
                <w:rFonts w:ascii="Calibri" w:eastAsia="MS Mincho" w:hAnsi="Calibri" w:cs="Calibri"/>
                <w:b/>
                <w:bCs/>
                <w:noProof/>
                <w:spacing w:val="-5"/>
              </w:rPr>
              <w:t>4.4.4</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PRE-DELIVERY INSPECTION(S)</w:t>
            </w:r>
            <w:r w:rsidR="00601059">
              <w:rPr>
                <w:noProof/>
                <w:webHidden/>
              </w:rPr>
              <w:tab/>
            </w:r>
            <w:r w:rsidR="00601059">
              <w:rPr>
                <w:noProof/>
                <w:webHidden/>
              </w:rPr>
              <w:fldChar w:fldCharType="begin"/>
            </w:r>
            <w:r w:rsidR="00601059">
              <w:rPr>
                <w:noProof/>
                <w:webHidden/>
              </w:rPr>
              <w:instrText xml:space="preserve"> PAGEREF _Toc161917578 \h </w:instrText>
            </w:r>
            <w:r w:rsidR="00601059">
              <w:rPr>
                <w:noProof/>
                <w:webHidden/>
              </w:rPr>
            </w:r>
            <w:r w:rsidR="00601059">
              <w:rPr>
                <w:noProof/>
                <w:webHidden/>
              </w:rPr>
              <w:fldChar w:fldCharType="separate"/>
            </w:r>
            <w:r w:rsidR="00601059">
              <w:rPr>
                <w:noProof/>
                <w:webHidden/>
              </w:rPr>
              <w:t>33</w:t>
            </w:r>
            <w:r w:rsidR="00601059">
              <w:rPr>
                <w:noProof/>
                <w:webHidden/>
              </w:rPr>
              <w:fldChar w:fldCharType="end"/>
            </w:r>
          </w:hyperlink>
        </w:p>
        <w:p w14:paraId="1501A3A0" w14:textId="74250374" w:rsidR="00601059" w:rsidRDefault="00716B52">
          <w:pPr>
            <w:pStyle w:val="TOC3"/>
            <w:rPr>
              <w:rFonts w:asciiTheme="minorHAnsi" w:eastAsiaTheme="minorEastAsia" w:hAnsiTheme="minorHAnsi" w:cstheme="minorBidi"/>
              <w:iCs w:val="0"/>
              <w:caps w:val="0"/>
              <w:noProof/>
              <w:sz w:val="22"/>
              <w:szCs w:val="22"/>
            </w:rPr>
          </w:pPr>
          <w:hyperlink w:anchor="_Toc161917579" w:history="1">
            <w:r w:rsidR="00601059" w:rsidRPr="003E3794">
              <w:rPr>
                <w:rStyle w:val="Hyperlink"/>
                <w:rFonts w:ascii="Calibri" w:eastAsia="MS Mincho" w:hAnsi="Calibri" w:cs="Calibri"/>
                <w:b/>
                <w:bCs/>
                <w:noProof/>
                <w:spacing w:val="-5"/>
              </w:rPr>
              <w:t>4.4.5</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DELIVERY AND FINAL ACCEPTANCE</w:t>
            </w:r>
            <w:r w:rsidR="00601059">
              <w:rPr>
                <w:noProof/>
                <w:webHidden/>
              </w:rPr>
              <w:tab/>
            </w:r>
            <w:r w:rsidR="00601059">
              <w:rPr>
                <w:noProof/>
                <w:webHidden/>
              </w:rPr>
              <w:fldChar w:fldCharType="begin"/>
            </w:r>
            <w:r w:rsidR="00601059">
              <w:rPr>
                <w:noProof/>
                <w:webHidden/>
              </w:rPr>
              <w:instrText xml:space="preserve"> PAGEREF _Toc161917579 \h </w:instrText>
            </w:r>
            <w:r w:rsidR="00601059">
              <w:rPr>
                <w:noProof/>
                <w:webHidden/>
              </w:rPr>
            </w:r>
            <w:r w:rsidR="00601059">
              <w:rPr>
                <w:noProof/>
                <w:webHidden/>
              </w:rPr>
              <w:fldChar w:fldCharType="separate"/>
            </w:r>
            <w:r w:rsidR="00601059">
              <w:rPr>
                <w:noProof/>
                <w:webHidden/>
              </w:rPr>
              <w:t>34</w:t>
            </w:r>
            <w:r w:rsidR="00601059">
              <w:rPr>
                <w:noProof/>
                <w:webHidden/>
              </w:rPr>
              <w:fldChar w:fldCharType="end"/>
            </w:r>
          </w:hyperlink>
        </w:p>
        <w:p w14:paraId="7AEEF54E" w14:textId="0348FB16" w:rsidR="00601059" w:rsidRDefault="00716B52">
          <w:pPr>
            <w:pStyle w:val="TOC2"/>
            <w:rPr>
              <w:rFonts w:asciiTheme="minorHAnsi" w:eastAsiaTheme="minorEastAsia" w:hAnsiTheme="minorHAnsi" w:cstheme="minorBidi"/>
              <w:caps w:val="0"/>
              <w:noProof/>
              <w:sz w:val="22"/>
              <w:szCs w:val="22"/>
            </w:rPr>
          </w:pPr>
          <w:hyperlink w:anchor="_Toc161917580" w:history="1">
            <w:r w:rsidR="00601059" w:rsidRPr="003E3794">
              <w:rPr>
                <w:rStyle w:val="Hyperlink"/>
                <w:rFonts w:ascii="Calibri" w:hAnsi="Calibri" w:cs="Calibri"/>
                <w:b/>
                <w:noProof/>
                <w:spacing w:val="-5"/>
              </w:rPr>
              <w:t>4.4.6</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RESERVED</w:t>
            </w:r>
            <w:r w:rsidR="00601059">
              <w:rPr>
                <w:noProof/>
                <w:webHidden/>
              </w:rPr>
              <w:tab/>
            </w:r>
            <w:r w:rsidR="00601059">
              <w:rPr>
                <w:noProof/>
                <w:webHidden/>
              </w:rPr>
              <w:fldChar w:fldCharType="begin"/>
            </w:r>
            <w:r w:rsidR="00601059">
              <w:rPr>
                <w:noProof/>
                <w:webHidden/>
              </w:rPr>
              <w:instrText xml:space="preserve"> PAGEREF _Toc161917580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3C45BCC7" w14:textId="15E0FC42" w:rsidR="00601059" w:rsidRDefault="00716B52">
          <w:pPr>
            <w:pStyle w:val="TOC3"/>
            <w:rPr>
              <w:rFonts w:asciiTheme="minorHAnsi" w:eastAsiaTheme="minorEastAsia" w:hAnsiTheme="minorHAnsi" w:cstheme="minorBidi"/>
              <w:iCs w:val="0"/>
              <w:caps w:val="0"/>
              <w:noProof/>
              <w:sz w:val="22"/>
              <w:szCs w:val="22"/>
            </w:rPr>
          </w:pPr>
          <w:hyperlink w:anchor="_Toc161917581" w:history="1">
            <w:r w:rsidR="00601059" w:rsidRPr="003E3794">
              <w:rPr>
                <w:rStyle w:val="Hyperlink"/>
                <w:rFonts w:ascii="Calibri" w:eastAsia="MS Mincho" w:hAnsi="Calibri" w:cs="Calibri"/>
                <w:b/>
                <w:bCs/>
                <w:noProof/>
                <w:spacing w:val="-5"/>
              </w:rPr>
              <w:t>4.4.7</w:t>
            </w:r>
            <w:r w:rsidR="00601059" w:rsidRPr="003E3794">
              <w:rPr>
                <w:rStyle w:val="Hyperlink"/>
                <w:rFonts w:ascii="Calibri" w:eastAsia="MS Mincho" w:hAnsi="Calibri" w:cs="Calibri"/>
                <w:bCs/>
                <w:noProof/>
                <w:spacing w:val="-5"/>
              </w:rPr>
              <w:t xml:space="preserve">  </w:t>
            </w:r>
            <w:r w:rsidR="00601059" w:rsidRPr="003E3794">
              <w:rPr>
                <w:rStyle w:val="Hyperlink"/>
                <w:rFonts w:ascii="Calibri" w:hAnsi="Calibri" w:cs="Calibri"/>
                <w:b/>
                <w:noProof/>
                <w:spacing w:val="-5"/>
              </w:rPr>
              <w:t>RESERVED</w:t>
            </w:r>
            <w:r w:rsidR="00601059">
              <w:rPr>
                <w:noProof/>
                <w:webHidden/>
              </w:rPr>
              <w:tab/>
            </w:r>
            <w:r w:rsidR="00601059">
              <w:rPr>
                <w:noProof/>
                <w:webHidden/>
              </w:rPr>
              <w:fldChar w:fldCharType="begin"/>
            </w:r>
            <w:r w:rsidR="00601059">
              <w:rPr>
                <w:noProof/>
                <w:webHidden/>
              </w:rPr>
              <w:instrText xml:space="preserve"> PAGEREF _Toc161917581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5A67F97B" w14:textId="59B2E186" w:rsidR="00601059" w:rsidRDefault="00716B52">
          <w:pPr>
            <w:pStyle w:val="TOC2"/>
            <w:rPr>
              <w:rFonts w:asciiTheme="minorHAnsi" w:eastAsiaTheme="minorEastAsia" w:hAnsiTheme="minorHAnsi" w:cstheme="minorBidi"/>
              <w:caps w:val="0"/>
              <w:noProof/>
              <w:sz w:val="22"/>
              <w:szCs w:val="22"/>
            </w:rPr>
          </w:pPr>
          <w:hyperlink w:anchor="_Toc161917582" w:history="1">
            <w:r w:rsidR="00601059" w:rsidRPr="003E3794">
              <w:rPr>
                <w:rStyle w:val="Hyperlink"/>
                <w:rFonts w:ascii="Calibri" w:hAnsi="Calibri" w:cs="Calibri"/>
                <w:b/>
                <w:noProof/>
                <w:spacing w:val="-5"/>
              </w:rPr>
              <w:t>4.4.8</w:t>
            </w:r>
            <w:r w:rsidR="00601059" w:rsidRPr="003E3794">
              <w:rPr>
                <w:rStyle w:val="Hyperlink"/>
                <w:rFonts w:ascii="Calibri" w:hAnsi="Calibri" w:cs="Calibri"/>
                <w:noProof/>
                <w:spacing w:val="-5"/>
              </w:rPr>
              <w:t xml:space="preserve"> </w:t>
            </w:r>
            <w:r w:rsidR="00601059" w:rsidRPr="003E3794">
              <w:rPr>
                <w:rStyle w:val="Hyperlink"/>
                <w:rFonts w:ascii="Calibri" w:hAnsi="Calibri" w:cs="Calibri"/>
                <w:b/>
                <w:noProof/>
                <w:spacing w:val="-5"/>
              </w:rPr>
              <w:t xml:space="preserve"> PAYMENT</w:t>
            </w:r>
            <w:r w:rsidR="00601059">
              <w:rPr>
                <w:noProof/>
                <w:webHidden/>
              </w:rPr>
              <w:tab/>
            </w:r>
            <w:r w:rsidR="00601059">
              <w:rPr>
                <w:noProof/>
                <w:webHidden/>
              </w:rPr>
              <w:fldChar w:fldCharType="begin"/>
            </w:r>
            <w:r w:rsidR="00601059">
              <w:rPr>
                <w:noProof/>
                <w:webHidden/>
              </w:rPr>
              <w:instrText xml:space="preserve"> PAGEREF _Toc161917582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61DABFB2" w14:textId="5342532C" w:rsidR="00601059" w:rsidRDefault="00716B52">
          <w:pPr>
            <w:pStyle w:val="TOC3"/>
            <w:rPr>
              <w:rFonts w:asciiTheme="minorHAnsi" w:eastAsiaTheme="minorEastAsia" w:hAnsiTheme="minorHAnsi" w:cstheme="minorBidi"/>
              <w:iCs w:val="0"/>
              <w:caps w:val="0"/>
              <w:noProof/>
              <w:sz w:val="22"/>
              <w:szCs w:val="22"/>
            </w:rPr>
          </w:pPr>
          <w:hyperlink w:anchor="_Toc161917583" w:history="1">
            <w:r w:rsidR="00601059" w:rsidRPr="003E3794">
              <w:rPr>
                <w:rStyle w:val="Hyperlink"/>
                <w:rFonts w:ascii="Calibri" w:eastAsia="MS Mincho" w:hAnsi="Calibri" w:cs="Calibri"/>
                <w:b/>
                <w:bCs/>
                <w:noProof/>
                <w:spacing w:val="-5"/>
              </w:rPr>
              <w:t>4.4.9</w:t>
            </w:r>
            <w:r w:rsidR="00601059" w:rsidRPr="003E3794">
              <w:rPr>
                <w:rStyle w:val="Hyperlink"/>
                <w:rFonts w:ascii="Calibri" w:eastAsia="MS Mincho" w:hAnsi="Calibri" w:cs="Calibri"/>
                <w:bCs/>
                <w:noProof/>
                <w:spacing w:val="-5"/>
              </w:rPr>
              <w:t xml:space="preserve">  </w:t>
            </w:r>
            <w:r w:rsidR="00601059" w:rsidRPr="003E3794">
              <w:rPr>
                <w:rStyle w:val="Hyperlink"/>
                <w:rFonts w:ascii="Calibri" w:eastAsia="MS Mincho" w:hAnsi="Calibri" w:cs="Calibri"/>
                <w:b/>
                <w:bCs/>
                <w:noProof/>
                <w:spacing w:val="-5"/>
              </w:rPr>
              <w:t>MANUFACTURER’S CUT-OFF DATE</w:t>
            </w:r>
            <w:r w:rsidR="00601059">
              <w:rPr>
                <w:noProof/>
                <w:webHidden/>
              </w:rPr>
              <w:tab/>
            </w:r>
            <w:r w:rsidR="00601059">
              <w:rPr>
                <w:noProof/>
                <w:webHidden/>
              </w:rPr>
              <w:fldChar w:fldCharType="begin"/>
            </w:r>
            <w:r w:rsidR="00601059">
              <w:rPr>
                <w:noProof/>
                <w:webHidden/>
              </w:rPr>
              <w:instrText xml:space="preserve"> PAGEREF _Toc161917583 \h </w:instrText>
            </w:r>
            <w:r w:rsidR="00601059">
              <w:rPr>
                <w:noProof/>
                <w:webHidden/>
              </w:rPr>
            </w:r>
            <w:r w:rsidR="00601059">
              <w:rPr>
                <w:noProof/>
                <w:webHidden/>
              </w:rPr>
              <w:fldChar w:fldCharType="separate"/>
            </w:r>
            <w:r w:rsidR="00601059">
              <w:rPr>
                <w:noProof/>
                <w:webHidden/>
              </w:rPr>
              <w:t>36</w:t>
            </w:r>
            <w:r w:rsidR="00601059">
              <w:rPr>
                <w:noProof/>
                <w:webHidden/>
              </w:rPr>
              <w:fldChar w:fldCharType="end"/>
            </w:r>
          </w:hyperlink>
        </w:p>
        <w:p w14:paraId="1FF8EB9A" w14:textId="7DA6A730" w:rsidR="00601059" w:rsidRDefault="00716B52">
          <w:pPr>
            <w:pStyle w:val="TOC2"/>
            <w:rPr>
              <w:rFonts w:asciiTheme="minorHAnsi" w:eastAsiaTheme="minorEastAsia" w:hAnsiTheme="minorHAnsi" w:cstheme="minorBidi"/>
              <w:caps w:val="0"/>
              <w:noProof/>
              <w:sz w:val="22"/>
              <w:szCs w:val="22"/>
            </w:rPr>
          </w:pPr>
          <w:hyperlink w:anchor="_Toc161917584" w:history="1">
            <w:r w:rsidR="00601059" w:rsidRPr="003E3794">
              <w:rPr>
                <w:rStyle w:val="Hyperlink"/>
                <w:rFonts w:eastAsia="Calibri"/>
                <w:noProof/>
              </w:rPr>
              <w:t>4.5</w:t>
            </w:r>
            <w:r w:rsidR="00601059">
              <w:rPr>
                <w:rFonts w:asciiTheme="minorHAnsi" w:eastAsiaTheme="minorEastAsia" w:hAnsiTheme="minorHAnsi" w:cstheme="minorBidi"/>
                <w:caps w:val="0"/>
                <w:noProof/>
                <w:sz w:val="22"/>
                <w:szCs w:val="22"/>
              </w:rPr>
              <w:tab/>
            </w:r>
            <w:r w:rsidR="00601059" w:rsidRPr="003E3794">
              <w:rPr>
                <w:rStyle w:val="Hyperlink"/>
                <w:rFonts w:eastAsia="Calibri"/>
                <w:noProof/>
              </w:rPr>
              <w:t>SUBSTITUTION OF DISCONTINUED PRODUCTS</w:t>
            </w:r>
            <w:r w:rsidR="00601059">
              <w:rPr>
                <w:noProof/>
                <w:webHidden/>
              </w:rPr>
              <w:tab/>
            </w:r>
            <w:r w:rsidR="00601059">
              <w:rPr>
                <w:noProof/>
                <w:webHidden/>
              </w:rPr>
              <w:fldChar w:fldCharType="begin"/>
            </w:r>
            <w:r w:rsidR="00601059">
              <w:rPr>
                <w:noProof/>
                <w:webHidden/>
              </w:rPr>
              <w:instrText xml:space="preserve"> PAGEREF _Toc161917584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2B7347EA" w14:textId="789A0A2A" w:rsidR="00601059" w:rsidRDefault="00716B52">
          <w:pPr>
            <w:pStyle w:val="TOC2"/>
            <w:rPr>
              <w:rFonts w:asciiTheme="minorHAnsi" w:eastAsiaTheme="minorEastAsia" w:hAnsiTheme="minorHAnsi" w:cstheme="minorBidi"/>
              <w:caps w:val="0"/>
              <w:noProof/>
              <w:sz w:val="22"/>
              <w:szCs w:val="22"/>
            </w:rPr>
          </w:pPr>
          <w:hyperlink w:anchor="_Toc161917585" w:history="1">
            <w:r w:rsidR="00601059" w:rsidRPr="003E3794">
              <w:rPr>
                <w:rStyle w:val="Hyperlink"/>
                <w:noProof/>
              </w:rPr>
              <w:t>4.6</w:t>
            </w:r>
            <w:r w:rsidR="00601059">
              <w:rPr>
                <w:rFonts w:asciiTheme="minorHAnsi" w:eastAsiaTheme="minorEastAsia" w:hAnsiTheme="minorHAnsi" w:cstheme="minorBidi"/>
                <w:caps w:val="0"/>
                <w:noProof/>
                <w:sz w:val="22"/>
                <w:szCs w:val="22"/>
              </w:rPr>
              <w:tab/>
            </w:r>
            <w:r w:rsidR="00601059" w:rsidRPr="003E3794">
              <w:rPr>
                <w:rStyle w:val="Hyperlink"/>
                <w:noProof/>
              </w:rPr>
              <w:t>SUBSTITUTION OF PRODUCTS ON A TEMPORARY BASIS</w:t>
            </w:r>
            <w:r w:rsidR="00601059">
              <w:rPr>
                <w:noProof/>
                <w:webHidden/>
              </w:rPr>
              <w:tab/>
            </w:r>
            <w:r w:rsidR="00601059">
              <w:rPr>
                <w:noProof/>
                <w:webHidden/>
              </w:rPr>
              <w:fldChar w:fldCharType="begin"/>
            </w:r>
            <w:r w:rsidR="00601059">
              <w:rPr>
                <w:noProof/>
                <w:webHidden/>
              </w:rPr>
              <w:instrText xml:space="preserve"> PAGEREF _Toc161917585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009AB51A" w14:textId="4D70F63C" w:rsidR="00601059" w:rsidRDefault="00716B52">
          <w:pPr>
            <w:pStyle w:val="TOC2"/>
            <w:rPr>
              <w:rFonts w:asciiTheme="minorHAnsi" w:eastAsiaTheme="minorEastAsia" w:hAnsiTheme="minorHAnsi" w:cstheme="minorBidi"/>
              <w:caps w:val="0"/>
              <w:noProof/>
              <w:sz w:val="22"/>
              <w:szCs w:val="22"/>
            </w:rPr>
          </w:pPr>
          <w:hyperlink w:anchor="_Toc161917586" w:history="1">
            <w:r w:rsidR="00601059" w:rsidRPr="003E3794">
              <w:rPr>
                <w:rStyle w:val="Hyperlink"/>
                <w:noProof/>
              </w:rPr>
              <w:t>4.7</w:t>
            </w:r>
            <w:r w:rsidR="00601059">
              <w:rPr>
                <w:rFonts w:asciiTheme="minorHAnsi" w:eastAsiaTheme="minorEastAsia" w:hAnsiTheme="minorHAnsi" w:cstheme="minorBidi"/>
                <w:caps w:val="0"/>
                <w:noProof/>
                <w:sz w:val="22"/>
                <w:szCs w:val="22"/>
              </w:rPr>
              <w:tab/>
            </w:r>
            <w:r w:rsidR="00601059" w:rsidRPr="003E3794">
              <w:rPr>
                <w:rStyle w:val="Hyperlink"/>
                <w:noProof/>
              </w:rPr>
              <w:t>PRICE LIST UPDATES</w:t>
            </w:r>
            <w:r w:rsidR="00601059">
              <w:rPr>
                <w:noProof/>
                <w:webHidden/>
              </w:rPr>
              <w:tab/>
            </w:r>
            <w:r w:rsidR="00601059">
              <w:rPr>
                <w:noProof/>
                <w:webHidden/>
              </w:rPr>
              <w:fldChar w:fldCharType="begin"/>
            </w:r>
            <w:r w:rsidR="00601059">
              <w:rPr>
                <w:noProof/>
                <w:webHidden/>
              </w:rPr>
              <w:instrText xml:space="preserve"> PAGEREF _Toc161917586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4A2258CC" w14:textId="30B0C91F" w:rsidR="00601059" w:rsidRDefault="00716B52">
          <w:pPr>
            <w:pStyle w:val="TOC2"/>
            <w:rPr>
              <w:rFonts w:asciiTheme="minorHAnsi" w:eastAsiaTheme="minorEastAsia" w:hAnsiTheme="minorHAnsi" w:cstheme="minorBidi"/>
              <w:caps w:val="0"/>
              <w:noProof/>
              <w:sz w:val="22"/>
              <w:szCs w:val="22"/>
            </w:rPr>
          </w:pPr>
          <w:hyperlink w:anchor="_Toc161917587" w:history="1">
            <w:r w:rsidR="00601059" w:rsidRPr="003E3794">
              <w:rPr>
                <w:rStyle w:val="Hyperlink"/>
                <w:noProof/>
              </w:rPr>
              <w:t>4.8</w:t>
            </w:r>
            <w:r w:rsidR="00601059">
              <w:rPr>
                <w:rFonts w:asciiTheme="minorHAnsi" w:eastAsiaTheme="minorEastAsia" w:hAnsiTheme="minorHAnsi" w:cstheme="minorBidi"/>
                <w:caps w:val="0"/>
                <w:noProof/>
                <w:sz w:val="22"/>
                <w:szCs w:val="22"/>
              </w:rPr>
              <w:tab/>
            </w:r>
            <w:r w:rsidR="00601059" w:rsidRPr="003E3794">
              <w:rPr>
                <w:rStyle w:val="Hyperlink"/>
                <w:noProof/>
              </w:rPr>
              <w:t>REPLACEMENT OF UNSATISFACTORY PRODUCT</w:t>
            </w:r>
            <w:r w:rsidR="00601059">
              <w:rPr>
                <w:noProof/>
                <w:webHidden/>
              </w:rPr>
              <w:tab/>
            </w:r>
            <w:r w:rsidR="00601059">
              <w:rPr>
                <w:noProof/>
                <w:webHidden/>
              </w:rPr>
              <w:fldChar w:fldCharType="begin"/>
            </w:r>
            <w:r w:rsidR="00601059">
              <w:rPr>
                <w:noProof/>
                <w:webHidden/>
              </w:rPr>
              <w:instrText xml:space="preserve"> PAGEREF _Toc161917587 \h </w:instrText>
            </w:r>
            <w:r w:rsidR="00601059">
              <w:rPr>
                <w:noProof/>
                <w:webHidden/>
              </w:rPr>
            </w:r>
            <w:r w:rsidR="00601059">
              <w:rPr>
                <w:noProof/>
                <w:webHidden/>
              </w:rPr>
              <w:fldChar w:fldCharType="separate"/>
            </w:r>
            <w:r w:rsidR="00601059">
              <w:rPr>
                <w:noProof/>
                <w:webHidden/>
              </w:rPr>
              <w:t>37</w:t>
            </w:r>
            <w:r w:rsidR="00601059">
              <w:rPr>
                <w:noProof/>
                <w:webHidden/>
              </w:rPr>
              <w:fldChar w:fldCharType="end"/>
            </w:r>
          </w:hyperlink>
        </w:p>
        <w:p w14:paraId="22B56659" w14:textId="3C478D3A"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588" w:history="1">
            <w:r w:rsidR="00601059" w:rsidRPr="003E3794">
              <w:rPr>
                <w:rStyle w:val="Hyperlink"/>
                <w:noProof/>
              </w:rPr>
              <w:t>5</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GENERAL CONTRACT TERMS</w:t>
            </w:r>
            <w:r w:rsidR="00601059">
              <w:rPr>
                <w:noProof/>
                <w:webHidden/>
              </w:rPr>
              <w:tab/>
            </w:r>
            <w:r w:rsidR="00601059">
              <w:rPr>
                <w:noProof/>
                <w:webHidden/>
              </w:rPr>
              <w:fldChar w:fldCharType="begin"/>
            </w:r>
            <w:r w:rsidR="00601059">
              <w:rPr>
                <w:noProof/>
                <w:webHidden/>
              </w:rPr>
              <w:instrText xml:space="preserve"> PAGEREF _Toc161917588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24243A47" w14:textId="28070F1E" w:rsidR="00601059" w:rsidRDefault="00716B52">
          <w:pPr>
            <w:pStyle w:val="TOC2"/>
            <w:rPr>
              <w:rFonts w:asciiTheme="minorHAnsi" w:eastAsiaTheme="minorEastAsia" w:hAnsiTheme="minorHAnsi" w:cstheme="minorBidi"/>
              <w:caps w:val="0"/>
              <w:noProof/>
              <w:sz w:val="22"/>
              <w:szCs w:val="22"/>
            </w:rPr>
          </w:pPr>
          <w:hyperlink w:anchor="_Toc161917589" w:history="1">
            <w:r w:rsidR="00601059" w:rsidRPr="003E3794">
              <w:rPr>
                <w:rStyle w:val="Hyperlink"/>
                <w:bCs/>
                <w:noProof/>
              </w:rPr>
              <w:t>5.1</w:t>
            </w:r>
            <w:r w:rsidR="00601059">
              <w:rPr>
                <w:rFonts w:asciiTheme="minorHAnsi" w:eastAsiaTheme="minorEastAsia" w:hAnsiTheme="minorHAnsi" w:cstheme="minorBidi"/>
                <w:caps w:val="0"/>
                <w:noProof/>
                <w:sz w:val="22"/>
                <w:szCs w:val="22"/>
              </w:rPr>
              <w:tab/>
            </w:r>
            <w:r w:rsidR="00601059" w:rsidRPr="003E3794">
              <w:rPr>
                <w:rStyle w:val="Hyperlink"/>
                <w:noProof/>
              </w:rPr>
              <w:t>CONTRACT TERM AND EXTENSION OPTION</w:t>
            </w:r>
            <w:r w:rsidR="00601059">
              <w:rPr>
                <w:noProof/>
                <w:webHidden/>
              </w:rPr>
              <w:tab/>
            </w:r>
            <w:r w:rsidR="00601059">
              <w:rPr>
                <w:noProof/>
                <w:webHidden/>
              </w:rPr>
              <w:fldChar w:fldCharType="begin"/>
            </w:r>
            <w:r w:rsidR="00601059">
              <w:rPr>
                <w:noProof/>
                <w:webHidden/>
              </w:rPr>
              <w:instrText xml:space="preserve"> PAGEREF _Toc161917589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1CDC7662" w14:textId="3865C9B0" w:rsidR="00601059" w:rsidRDefault="00716B52">
          <w:pPr>
            <w:pStyle w:val="TOC2"/>
            <w:rPr>
              <w:rFonts w:asciiTheme="minorHAnsi" w:eastAsiaTheme="minorEastAsia" w:hAnsiTheme="minorHAnsi" w:cstheme="minorBidi"/>
              <w:caps w:val="0"/>
              <w:noProof/>
              <w:sz w:val="22"/>
              <w:szCs w:val="22"/>
            </w:rPr>
          </w:pPr>
          <w:hyperlink w:anchor="_Toc161917590" w:history="1">
            <w:r w:rsidR="00601059" w:rsidRPr="003E3794">
              <w:rPr>
                <w:rStyle w:val="Hyperlink"/>
                <w:noProof/>
              </w:rPr>
              <w:t>5.2</w:t>
            </w:r>
            <w:r w:rsidR="00601059">
              <w:rPr>
                <w:rFonts w:asciiTheme="minorHAnsi" w:eastAsiaTheme="minorEastAsia" w:hAnsiTheme="minorHAnsi" w:cstheme="minorBidi"/>
                <w:caps w:val="0"/>
                <w:noProof/>
                <w:sz w:val="22"/>
                <w:szCs w:val="22"/>
              </w:rPr>
              <w:tab/>
            </w:r>
            <w:r w:rsidR="00601059" w:rsidRPr="003E3794">
              <w:rPr>
                <w:rStyle w:val="Hyperlink"/>
                <w:noProof/>
              </w:rPr>
              <w:t>CONTRACT TRANSITION</w:t>
            </w:r>
            <w:r w:rsidR="00601059">
              <w:rPr>
                <w:noProof/>
                <w:webHidden/>
              </w:rPr>
              <w:tab/>
            </w:r>
            <w:r w:rsidR="00601059">
              <w:rPr>
                <w:noProof/>
                <w:webHidden/>
              </w:rPr>
              <w:fldChar w:fldCharType="begin"/>
            </w:r>
            <w:r w:rsidR="00601059">
              <w:rPr>
                <w:noProof/>
                <w:webHidden/>
              </w:rPr>
              <w:instrText xml:space="preserve"> PAGEREF _Toc161917590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0B6571B" w14:textId="6AA232FA" w:rsidR="00601059" w:rsidRDefault="00716B52">
          <w:pPr>
            <w:pStyle w:val="TOC2"/>
            <w:rPr>
              <w:rFonts w:asciiTheme="minorHAnsi" w:eastAsiaTheme="minorEastAsia" w:hAnsiTheme="minorHAnsi" w:cstheme="minorBidi"/>
              <w:caps w:val="0"/>
              <w:noProof/>
              <w:sz w:val="22"/>
              <w:szCs w:val="22"/>
            </w:rPr>
          </w:pPr>
          <w:hyperlink w:anchor="_Toc161917591" w:history="1">
            <w:r w:rsidR="00601059" w:rsidRPr="003E3794">
              <w:rPr>
                <w:rStyle w:val="Hyperlink"/>
                <w:noProof/>
              </w:rPr>
              <w:t>5.3</w:t>
            </w:r>
            <w:r w:rsidR="00601059">
              <w:rPr>
                <w:rFonts w:asciiTheme="minorHAnsi" w:eastAsiaTheme="minorEastAsia" w:hAnsiTheme="minorHAnsi" w:cstheme="minorBidi"/>
                <w:caps w:val="0"/>
                <w:noProof/>
                <w:sz w:val="22"/>
                <w:szCs w:val="22"/>
              </w:rPr>
              <w:tab/>
            </w:r>
            <w:r w:rsidR="00601059" w:rsidRPr="003E3794">
              <w:rPr>
                <w:rStyle w:val="Hyperlink"/>
                <w:noProof/>
              </w:rPr>
              <w:t>PERFORMANCE SECURITY</w:t>
            </w:r>
            <w:r w:rsidR="00601059">
              <w:rPr>
                <w:noProof/>
                <w:webHidden/>
              </w:rPr>
              <w:tab/>
            </w:r>
            <w:r w:rsidR="00601059">
              <w:rPr>
                <w:noProof/>
                <w:webHidden/>
              </w:rPr>
              <w:fldChar w:fldCharType="begin"/>
            </w:r>
            <w:r w:rsidR="00601059">
              <w:rPr>
                <w:noProof/>
                <w:webHidden/>
              </w:rPr>
              <w:instrText xml:space="preserve"> PAGEREF _Toc161917591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7E3887EA" w14:textId="5AD3F806" w:rsidR="00601059" w:rsidRDefault="00716B52">
          <w:pPr>
            <w:pStyle w:val="TOC2"/>
            <w:rPr>
              <w:rFonts w:asciiTheme="minorHAnsi" w:eastAsiaTheme="minorEastAsia" w:hAnsiTheme="minorHAnsi" w:cstheme="minorBidi"/>
              <w:caps w:val="0"/>
              <w:noProof/>
              <w:sz w:val="22"/>
              <w:szCs w:val="22"/>
            </w:rPr>
          </w:pPr>
          <w:hyperlink w:anchor="_Toc161917592" w:history="1">
            <w:r w:rsidR="00601059" w:rsidRPr="003E3794">
              <w:rPr>
                <w:rStyle w:val="Hyperlink"/>
                <w:noProof/>
              </w:rPr>
              <w:t>5.4</w:t>
            </w:r>
            <w:r w:rsidR="00601059">
              <w:rPr>
                <w:rFonts w:asciiTheme="minorHAnsi" w:eastAsiaTheme="minorEastAsia" w:hAnsiTheme="minorHAnsi" w:cstheme="minorBidi"/>
                <w:caps w:val="0"/>
                <w:noProof/>
                <w:sz w:val="22"/>
                <w:szCs w:val="22"/>
              </w:rPr>
              <w:tab/>
            </w:r>
            <w:r w:rsidR="00601059" w:rsidRPr="003E3794">
              <w:rPr>
                <w:rStyle w:val="Hyperlink"/>
                <w:noProof/>
              </w:rPr>
              <w:t>OWNERSHIP OF MATERIAL</w:t>
            </w:r>
            <w:r w:rsidR="00601059">
              <w:rPr>
                <w:noProof/>
                <w:webHidden/>
              </w:rPr>
              <w:tab/>
            </w:r>
            <w:r w:rsidR="00601059">
              <w:rPr>
                <w:noProof/>
                <w:webHidden/>
              </w:rPr>
              <w:fldChar w:fldCharType="begin"/>
            </w:r>
            <w:r w:rsidR="00601059">
              <w:rPr>
                <w:noProof/>
                <w:webHidden/>
              </w:rPr>
              <w:instrText xml:space="preserve"> PAGEREF _Toc161917592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9C3056E" w14:textId="13DF1FF2" w:rsidR="00601059" w:rsidRDefault="00716B52">
          <w:pPr>
            <w:pStyle w:val="TOC2"/>
            <w:rPr>
              <w:rFonts w:asciiTheme="minorHAnsi" w:eastAsiaTheme="minorEastAsia" w:hAnsiTheme="minorHAnsi" w:cstheme="minorBidi"/>
              <w:caps w:val="0"/>
              <w:noProof/>
              <w:sz w:val="22"/>
              <w:szCs w:val="22"/>
            </w:rPr>
          </w:pPr>
          <w:hyperlink w:anchor="_Toc161917593" w:history="1">
            <w:r w:rsidR="00601059" w:rsidRPr="003E3794">
              <w:rPr>
                <w:rStyle w:val="Hyperlink"/>
                <w:noProof/>
              </w:rPr>
              <w:t>5.5</w:t>
            </w:r>
            <w:r w:rsidR="00601059">
              <w:rPr>
                <w:rFonts w:asciiTheme="minorHAnsi" w:eastAsiaTheme="minorEastAsia" w:hAnsiTheme="minorHAnsi" w:cstheme="minorBidi"/>
                <w:caps w:val="0"/>
                <w:noProof/>
                <w:sz w:val="22"/>
                <w:szCs w:val="22"/>
              </w:rPr>
              <w:tab/>
            </w:r>
            <w:r w:rsidR="00601059" w:rsidRPr="003E3794">
              <w:rPr>
                <w:rStyle w:val="Hyperlink"/>
                <w:noProof/>
              </w:rPr>
              <w:t>SUBSTITUTION OF STAFF</w:t>
            </w:r>
            <w:r w:rsidR="00601059">
              <w:rPr>
                <w:noProof/>
                <w:webHidden/>
              </w:rPr>
              <w:tab/>
            </w:r>
            <w:r w:rsidR="00601059">
              <w:rPr>
                <w:noProof/>
                <w:webHidden/>
              </w:rPr>
              <w:fldChar w:fldCharType="begin"/>
            </w:r>
            <w:r w:rsidR="00601059">
              <w:rPr>
                <w:noProof/>
                <w:webHidden/>
              </w:rPr>
              <w:instrText xml:space="preserve"> PAGEREF _Toc161917593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29B43CAE" w14:textId="4C927799" w:rsidR="00601059" w:rsidRDefault="00716B52">
          <w:pPr>
            <w:pStyle w:val="TOC2"/>
            <w:rPr>
              <w:rFonts w:asciiTheme="minorHAnsi" w:eastAsiaTheme="minorEastAsia" w:hAnsiTheme="minorHAnsi" w:cstheme="minorBidi"/>
              <w:caps w:val="0"/>
              <w:noProof/>
              <w:sz w:val="22"/>
              <w:szCs w:val="22"/>
            </w:rPr>
          </w:pPr>
          <w:hyperlink w:anchor="_Toc161917594" w:history="1">
            <w:r w:rsidR="00601059" w:rsidRPr="003E3794">
              <w:rPr>
                <w:rStyle w:val="Hyperlink"/>
                <w:noProof/>
              </w:rPr>
              <w:t>5.6</w:t>
            </w:r>
            <w:r w:rsidR="00601059">
              <w:rPr>
                <w:rFonts w:asciiTheme="minorHAnsi" w:eastAsiaTheme="minorEastAsia" w:hAnsiTheme="minorHAnsi" w:cstheme="minorBidi"/>
                <w:caps w:val="0"/>
                <w:noProof/>
                <w:sz w:val="22"/>
                <w:szCs w:val="22"/>
              </w:rPr>
              <w:tab/>
            </w:r>
            <w:r w:rsidR="00601059" w:rsidRPr="003E3794">
              <w:rPr>
                <w:rStyle w:val="Hyperlink"/>
                <w:noProof/>
              </w:rPr>
              <w:t>DELIVERY TIME AND COSTS</w:t>
            </w:r>
            <w:r w:rsidR="00601059">
              <w:rPr>
                <w:noProof/>
                <w:webHidden/>
              </w:rPr>
              <w:tab/>
            </w:r>
            <w:r w:rsidR="00601059">
              <w:rPr>
                <w:noProof/>
                <w:webHidden/>
              </w:rPr>
              <w:fldChar w:fldCharType="begin"/>
            </w:r>
            <w:r w:rsidR="00601059">
              <w:rPr>
                <w:noProof/>
                <w:webHidden/>
              </w:rPr>
              <w:instrText xml:space="preserve"> PAGEREF _Toc161917594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0288B263" w14:textId="4012B0E8" w:rsidR="00601059" w:rsidRDefault="00716B52">
          <w:pPr>
            <w:pStyle w:val="TOC2"/>
            <w:rPr>
              <w:rFonts w:asciiTheme="minorHAnsi" w:eastAsiaTheme="minorEastAsia" w:hAnsiTheme="minorHAnsi" w:cstheme="minorBidi"/>
              <w:caps w:val="0"/>
              <w:noProof/>
              <w:sz w:val="22"/>
              <w:szCs w:val="22"/>
            </w:rPr>
          </w:pPr>
          <w:hyperlink w:anchor="_Toc161917595" w:history="1">
            <w:r w:rsidR="00601059" w:rsidRPr="003E3794">
              <w:rPr>
                <w:rStyle w:val="Hyperlink"/>
                <w:noProof/>
              </w:rPr>
              <w:t>5.7</w:t>
            </w:r>
            <w:r w:rsidR="00601059">
              <w:rPr>
                <w:rFonts w:asciiTheme="minorHAnsi" w:eastAsiaTheme="minorEastAsia" w:hAnsiTheme="minorHAnsi" w:cstheme="minorBidi"/>
                <w:caps w:val="0"/>
                <w:noProof/>
                <w:sz w:val="22"/>
                <w:szCs w:val="22"/>
              </w:rPr>
              <w:tab/>
            </w:r>
            <w:r w:rsidR="00601059" w:rsidRPr="003E3794">
              <w:rPr>
                <w:rStyle w:val="Hyperlink"/>
                <w:noProof/>
              </w:rPr>
              <w:t>AUTHORIZED DEALER AND/OR DISTRIBUTORS</w:t>
            </w:r>
            <w:r w:rsidR="00601059">
              <w:rPr>
                <w:noProof/>
                <w:webHidden/>
              </w:rPr>
              <w:tab/>
            </w:r>
            <w:r w:rsidR="00601059">
              <w:rPr>
                <w:noProof/>
                <w:webHidden/>
              </w:rPr>
              <w:fldChar w:fldCharType="begin"/>
            </w:r>
            <w:r w:rsidR="00601059">
              <w:rPr>
                <w:noProof/>
                <w:webHidden/>
              </w:rPr>
              <w:instrText xml:space="preserve"> PAGEREF _Toc161917595 \h </w:instrText>
            </w:r>
            <w:r w:rsidR="00601059">
              <w:rPr>
                <w:noProof/>
                <w:webHidden/>
              </w:rPr>
            </w:r>
            <w:r w:rsidR="00601059">
              <w:rPr>
                <w:noProof/>
                <w:webHidden/>
              </w:rPr>
              <w:fldChar w:fldCharType="separate"/>
            </w:r>
            <w:r w:rsidR="00601059">
              <w:rPr>
                <w:noProof/>
                <w:webHidden/>
              </w:rPr>
              <w:t>38</w:t>
            </w:r>
            <w:r w:rsidR="00601059">
              <w:rPr>
                <w:noProof/>
                <w:webHidden/>
              </w:rPr>
              <w:fldChar w:fldCharType="end"/>
            </w:r>
          </w:hyperlink>
        </w:p>
        <w:p w14:paraId="513024E7" w14:textId="617D70CA" w:rsidR="00601059" w:rsidRDefault="00716B52">
          <w:pPr>
            <w:pStyle w:val="TOC2"/>
            <w:rPr>
              <w:rFonts w:asciiTheme="minorHAnsi" w:eastAsiaTheme="minorEastAsia" w:hAnsiTheme="minorHAnsi" w:cstheme="minorBidi"/>
              <w:caps w:val="0"/>
              <w:noProof/>
              <w:sz w:val="22"/>
              <w:szCs w:val="22"/>
            </w:rPr>
          </w:pPr>
          <w:hyperlink w:anchor="_Toc161917596" w:history="1">
            <w:r w:rsidR="00601059" w:rsidRPr="003E3794">
              <w:rPr>
                <w:rStyle w:val="Hyperlink"/>
                <w:noProof/>
              </w:rPr>
              <w:t>5.8</w:t>
            </w:r>
            <w:r w:rsidR="00601059">
              <w:rPr>
                <w:rFonts w:asciiTheme="minorHAnsi" w:eastAsiaTheme="minorEastAsia" w:hAnsiTheme="minorHAnsi" w:cstheme="minorBidi"/>
                <w:caps w:val="0"/>
                <w:noProof/>
                <w:sz w:val="22"/>
                <w:szCs w:val="22"/>
              </w:rPr>
              <w:tab/>
            </w:r>
            <w:r w:rsidR="00601059" w:rsidRPr="003E3794">
              <w:rPr>
                <w:rStyle w:val="Hyperlink"/>
                <w:noProof/>
              </w:rPr>
              <w:t>LIQUIDATED DAMAGES</w:t>
            </w:r>
            <w:r w:rsidR="00601059">
              <w:rPr>
                <w:noProof/>
                <w:webHidden/>
              </w:rPr>
              <w:tab/>
            </w:r>
            <w:r w:rsidR="00601059">
              <w:rPr>
                <w:noProof/>
                <w:webHidden/>
              </w:rPr>
              <w:fldChar w:fldCharType="begin"/>
            </w:r>
            <w:r w:rsidR="00601059">
              <w:rPr>
                <w:noProof/>
                <w:webHidden/>
              </w:rPr>
              <w:instrText xml:space="preserve"> PAGEREF _Toc161917596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3F04A0D1" w14:textId="7FDAFA34" w:rsidR="00601059" w:rsidRDefault="00716B52">
          <w:pPr>
            <w:pStyle w:val="TOC2"/>
            <w:rPr>
              <w:rFonts w:asciiTheme="minorHAnsi" w:eastAsiaTheme="minorEastAsia" w:hAnsiTheme="minorHAnsi" w:cstheme="minorBidi"/>
              <w:caps w:val="0"/>
              <w:noProof/>
              <w:sz w:val="22"/>
              <w:szCs w:val="22"/>
            </w:rPr>
          </w:pPr>
          <w:hyperlink w:anchor="_Toc161917597" w:history="1">
            <w:r w:rsidR="00601059" w:rsidRPr="003E3794">
              <w:rPr>
                <w:rStyle w:val="Hyperlink"/>
                <w:noProof/>
              </w:rPr>
              <w:t>5.9</w:t>
            </w:r>
            <w:r w:rsidR="00601059">
              <w:rPr>
                <w:rFonts w:asciiTheme="minorHAnsi" w:eastAsiaTheme="minorEastAsia" w:hAnsiTheme="minorHAnsi" w:cstheme="minorBidi"/>
                <w:caps w:val="0"/>
                <w:noProof/>
                <w:sz w:val="22"/>
                <w:szCs w:val="22"/>
              </w:rPr>
              <w:tab/>
            </w:r>
            <w:r w:rsidR="00601059" w:rsidRPr="003E3794">
              <w:rPr>
                <w:rStyle w:val="Hyperlink"/>
                <w:noProof/>
              </w:rPr>
              <w:t>RETAINAGE</w:t>
            </w:r>
            <w:r w:rsidR="00601059">
              <w:rPr>
                <w:noProof/>
                <w:webHidden/>
              </w:rPr>
              <w:tab/>
            </w:r>
            <w:r w:rsidR="00601059">
              <w:rPr>
                <w:noProof/>
                <w:webHidden/>
              </w:rPr>
              <w:fldChar w:fldCharType="begin"/>
            </w:r>
            <w:r w:rsidR="00601059">
              <w:rPr>
                <w:noProof/>
                <w:webHidden/>
              </w:rPr>
              <w:instrText xml:space="preserve"> PAGEREF _Toc161917597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2F9A35D0" w14:textId="288260FD" w:rsidR="00601059" w:rsidRDefault="00716B52">
          <w:pPr>
            <w:pStyle w:val="TOC2"/>
            <w:rPr>
              <w:rFonts w:asciiTheme="minorHAnsi" w:eastAsiaTheme="minorEastAsia" w:hAnsiTheme="minorHAnsi" w:cstheme="minorBidi"/>
              <w:caps w:val="0"/>
              <w:noProof/>
              <w:sz w:val="22"/>
              <w:szCs w:val="22"/>
            </w:rPr>
          </w:pPr>
          <w:hyperlink w:anchor="_Toc161917598" w:history="1">
            <w:r w:rsidR="00601059" w:rsidRPr="003E3794">
              <w:rPr>
                <w:rStyle w:val="Hyperlink"/>
                <w:noProof/>
              </w:rPr>
              <w:t>5.10</w:t>
            </w:r>
            <w:r w:rsidR="00601059">
              <w:rPr>
                <w:rFonts w:asciiTheme="minorHAnsi" w:eastAsiaTheme="minorEastAsia" w:hAnsiTheme="minorHAnsi" w:cstheme="minorBidi"/>
                <w:caps w:val="0"/>
                <w:noProof/>
                <w:sz w:val="22"/>
                <w:szCs w:val="22"/>
              </w:rPr>
              <w:tab/>
            </w:r>
            <w:r w:rsidR="00601059" w:rsidRPr="003E3794">
              <w:rPr>
                <w:rStyle w:val="Hyperlink"/>
                <w:noProof/>
              </w:rPr>
              <w:t>ELECTRONIC PAYMENTS</w:t>
            </w:r>
            <w:r w:rsidR="00601059">
              <w:rPr>
                <w:noProof/>
                <w:webHidden/>
              </w:rPr>
              <w:tab/>
            </w:r>
            <w:r w:rsidR="00601059">
              <w:rPr>
                <w:noProof/>
                <w:webHidden/>
              </w:rPr>
              <w:fldChar w:fldCharType="begin"/>
            </w:r>
            <w:r w:rsidR="00601059">
              <w:rPr>
                <w:noProof/>
                <w:webHidden/>
              </w:rPr>
              <w:instrText xml:space="preserve"> PAGEREF _Toc161917598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4A0F35C4" w14:textId="543EDBC0" w:rsidR="00601059" w:rsidRDefault="00716B52">
          <w:pPr>
            <w:pStyle w:val="TOC2"/>
            <w:rPr>
              <w:rFonts w:asciiTheme="minorHAnsi" w:eastAsiaTheme="minorEastAsia" w:hAnsiTheme="minorHAnsi" w:cstheme="minorBidi"/>
              <w:caps w:val="0"/>
              <w:noProof/>
              <w:sz w:val="22"/>
              <w:szCs w:val="22"/>
            </w:rPr>
          </w:pPr>
          <w:hyperlink w:anchor="_Toc161917599" w:history="1">
            <w:r w:rsidR="00601059" w:rsidRPr="003E3794">
              <w:rPr>
                <w:rStyle w:val="Hyperlink"/>
                <w:noProof/>
              </w:rPr>
              <w:t>5.11</w:t>
            </w:r>
            <w:r w:rsidR="00601059">
              <w:rPr>
                <w:rFonts w:asciiTheme="minorHAnsi" w:eastAsiaTheme="minorEastAsia" w:hAnsiTheme="minorHAnsi" w:cstheme="minorBidi"/>
                <w:caps w:val="0"/>
                <w:noProof/>
                <w:sz w:val="22"/>
                <w:szCs w:val="22"/>
              </w:rPr>
              <w:tab/>
            </w:r>
            <w:r w:rsidR="00601059" w:rsidRPr="003E3794">
              <w:rPr>
                <w:rStyle w:val="Hyperlink"/>
                <w:noProof/>
              </w:rPr>
              <w:t>PROCUREMENT EFFICIENCY PROGRAM</w:t>
            </w:r>
            <w:r w:rsidR="00601059">
              <w:rPr>
                <w:noProof/>
                <w:webHidden/>
              </w:rPr>
              <w:tab/>
            </w:r>
            <w:r w:rsidR="00601059">
              <w:rPr>
                <w:noProof/>
                <w:webHidden/>
              </w:rPr>
              <w:fldChar w:fldCharType="begin"/>
            </w:r>
            <w:r w:rsidR="00601059">
              <w:rPr>
                <w:noProof/>
                <w:webHidden/>
              </w:rPr>
              <w:instrText xml:space="preserve"> PAGEREF _Toc161917599 \h </w:instrText>
            </w:r>
            <w:r w:rsidR="00601059">
              <w:rPr>
                <w:noProof/>
                <w:webHidden/>
              </w:rPr>
            </w:r>
            <w:r w:rsidR="00601059">
              <w:rPr>
                <w:noProof/>
                <w:webHidden/>
              </w:rPr>
              <w:fldChar w:fldCharType="separate"/>
            </w:r>
            <w:r w:rsidR="00601059">
              <w:rPr>
                <w:noProof/>
                <w:webHidden/>
              </w:rPr>
              <w:t>39</w:t>
            </w:r>
            <w:r w:rsidR="00601059">
              <w:rPr>
                <w:noProof/>
                <w:webHidden/>
              </w:rPr>
              <w:fldChar w:fldCharType="end"/>
            </w:r>
          </w:hyperlink>
        </w:p>
        <w:p w14:paraId="448E8BCD" w14:textId="0D39383E"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600" w:history="1">
            <w:r w:rsidR="00601059" w:rsidRPr="003E3794">
              <w:rPr>
                <w:rStyle w:val="Hyperlink"/>
                <w:noProof/>
              </w:rPr>
              <w:t>6</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DATA SECURITY REQUIREMENTS – CONTRACTOR RESPONSIBILITY</w:t>
            </w:r>
            <w:r w:rsidR="00601059">
              <w:rPr>
                <w:noProof/>
                <w:webHidden/>
              </w:rPr>
              <w:tab/>
            </w:r>
            <w:r w:rsidR="00601059">
              <w:rPr>
                <w:noProof/>
                <w:webHidden/>
              </w:rPr>
              <w:fldChar w:fldCharType="begin"/>
            </w:r>
            <w:r w:rsidR="00601059">
              <w:rPr>
                <w:noProof/>
                <w:webHidden/>
              </w:rPr>
              <w:instrText xml:space="preserve"> PAGEREF _Toc161917600 \h </w:instrText>
            </w:r>
            <w:r w:rsidR="00601059">
              <w:rPr>
                <w:noProof/>
                <w:webHidden/>
              </w:rPr>
            </w:r>
            <w:r w:rsidR="00601059">
              <w:rPr>
                <w:noProof/>
                <w:webHidden/>
              </w:rPr>
              <w:fldChar w:fldCharType="separate"/>
            </w:r>
            <w:r w:rsidR="00601059">
              <w:rPr>
                <w:noProof/>
                <w:webHidden/>
              </w:rPr>
              <w:t>40</w:t>
            </w:r>
            <w:r w:rsidR="00601059">
              <w:rPr>
                <w:noProof/>
                <w:webHidden/>
              </w:rPr>
              <w:fldChar w:fldCharType="end"/>
            </w:r>
          </w:hyperlink>
        </w:p>
        <w:p w14:paraId="2B960B05" w14:textId="63E8B4D0"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601" w:history="1">
            <w:r w:rsidR="00601059" w:rsidRPr="003E3794">
              <w:rPr>
                <w:rStyle w:val="Hyperlink"/>
                <w:noProof/>
              </w:rPr>
              <w:t>7</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MODIFICATIONS TO THE STATE OF NEW JERSEY STANDARD TERMS AND CONDITIONS</w:t>
            </w:r>
            <w:r w:rsidR="00601059">
              <w:rPr>
                <w:noProof/>
                <w:webHidden/>
              </w:rPr>
              <w:tab/>
            </w:r>
            <w:r w:rsidR="00601059">
              <w:rPr>
                <w:noProof/>
                <w:webHidden/>
              </w:rPr>
              <w:fldChar w:fldCharType="begin"/>
            </w:r>
            <w:r w:rsidR="00601059">
              <w:rPr>
                <w:noProof/>
                <w:webHidden/>
              </w:rPr>
              <w:instrText xml:space="preserve"> PAGEREF _Toc161917601 \h </w:instrText>
            </w:r>
            <w:r w:rsidR="00601059">
              <w:rPr>
                <w:noProof/>
                <w:webHidden/>
              </w:rPr>
            </w:r>
            <w:r w:rsidR="00601059">
              <w:rPr>
                <w:noProof/>
                <w:webHidden/>
              </w:rPr>
              <w:fldChar w:fldCharType="separate"/>
            </w:r>
            <w:r w:rsidR="00601059">
              <w:rPr>
                <w:noProof/>
                <w:webHidden/>
              </w:rPr>
              <w:t>40</w:t>
            </w:r>
            <w:r w:rsidR="00601059">
              <w:rPr>
                <w:noProof/>
                <w:webHidden/>
              </w:rPr>
              <w:fldChar w:fldCharType="end"/>
            </w:r>
          </w:hyperlink>
        </w:p>
        <w:p w14:paraId="36318699" w14:textId="40A0883C"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602" w:history="1">
            <w:r w:rsidR="00601059" w:rsidRPr="003E3794">
              <w:rPr>
                <w:rStyle w:val="Hyperlink"/>
                <w:noProof/>
              </w:rPr>
              <w:t>8</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QUOTE EVALUATION AND AWARD</w:t>
            </w:r>
            <w:r w:rsidR="00601059">
              <w:rPr>
                <w:noProof/>
                <w:webHidden/>
              </w:rPr>
              <w:tab/>
            </w:r>
            <w:r w:rsidR="00601059">
              <w:rPr>
                <w:noProof/>
                <w:webHidden/>
              </w:rPr>
              <w:fldChar w:fldCharType="begin"/>
            </w:r>
            <w:r w:rsidR="00601059">
              <w:rPr>
                <w:noProof/>
                <w:webHidden/>
              </w:rPr>
              <w:instrText xml:space="preserve"> PAGEREF _Toc161917602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250575DF" w14:textId="567AD30B" w:rsidR="00601059" w:rsidRDefault="00716B52">
          <w:pPr>
            <w:pStyle w:val="TOC2"/>
            <w:rPr>
              <w:rFonts w:asciiTheme="minorHAnsi" w:eastAsiaTheme="minorEastAsia" w:hAnsiTheme="minorHAnsi" w:cstheme="minorBidi"/>
              <w:caps w:val="0"/>
              <w:noProof/>
              <w:sz w:val="22"/>
              <w:szCs w:val="22"/>
            </w:rPr>
          </w:pPr>
          <w:hyperlink w:anchor="_Toc161917603" w:history="1">
            <w:r w:rsidR="00601059" w:rsidRPr="003E3794">
              <w:rPr>
                <w:rStyle w:val="Hyperlink"/>
                <w:noProof/>
              </w:rPr>
              <w:t>8.1</w:t>
            </w:r>
            <w:r w:rsidR="00601059">
              <w:rPr>
                <w:rFonts w:asciiTheme="minorHAnsi" w:eastAsiaTheme="minorEastAsia" w:hAnsiTheme="minorHAnsi" w:cstheme="minorBidi"/>
                <w:caps w:val="0"/>
                <w:noProof/>
                <w:sz w:val="22"/>
                <w:szCs w:val="22"/>
              </w:rPr>
              <w:tab/>
            </w:r>
            <w:r w:rsidR="00601059" w:rsidRPr="003E3794">
              <w:rPr>
                <w:rStyle w:val="Hyperlink"/>
                <w:noProof/>
              </w:rPr>
              <w:t>RIGHT TO WAIVE</w:t>
            </w:r>
            <w:r w:rsidR="00601059">
              <w:rPr>
                <w:noProof/>
                <w:webHidden/>
              </w:rPr>
              <w:tab/>
            </w:r>
            <w:r w:rsidR="00601059">
              <w:rPr>
                <w:noProof/>
                <w:webHidden/>
              </w:rPr>
              <w:fldChar w:fldCharType="begin"/>
            </w:r>
            <w:r w:rsidR="00601059">
              <w:rPr>
                <w:noProof/>
                <w:webHidden/>
              </w:rPr>
              <w:instrText xml:space="preserve"> PAGEREF _Toc161917603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5D87C121" w14:textId="02AD3DD2" w:rsidR="00601059" w:rsidRDefault="00716B52">
          <w:pPr>
            <w:pStyle w:val="TOC2"/>
            <w:rPr>
              <w:rFonts w:asciiTheme="minorHAnsi" w:eastAsiaTheme="minorEastAsia" w:hAnsiTheme="minorHAnsi" w:cstheme="minorBidi"/>
              <w:caps w:val="0"/>
              <w:noProof/>
              <w:sz w:val="22"/>
              <w:szCs w:val="22"/>
            </w:rPr>
          </w:pPr>
          <w:hyperlink w:anchor="_Toc161917604" w:history="1">
            <w:r w:rsidR="00601059" w:rsidRPr="003E3794">
              <w:rPr>
                <w:rStyle w:val="Hyperlink"/>
                <w:noProof/>
              </w:rPr>
              <w:t>8.2</w:t>
            </w:r>
            <w:r w:rsidR="00601059">
              <w:rPr>
                <w:rFonts w:asciiTheme="minorHAnsi" w:eastAsiaTheme="minorEastAsia" w:hAnsiTheme="minorHAnsi" w:cstheme="minorBidi"/>
                <w:caps w:val="0"/>
                <w:noProof/>
                <w:sz w:val="22"/>
                <w:szCs w:val="22"/>
              </w:rPr>
              <w:tab/>
            </w:r>
            <w:r w:rsidR="00601059" w:rsidRPr="003E3794">
              <w:rPr>
                <w:rStyle w:val="Hyperlink"/>
                <w:noProof/>
              </w:rPr>
              <w:t>DIRECTOR’S RIGHT TO ACCEPT OR REJECT A QUOTE</w:t>
            </w:r>
            <w:r w:rsidR="00601059">
              <w:rPr>
                <w:noProof/>
                <w:webHidden/>
              </w:rPr>
              <w:tab/>
            </w:r>
            <w:r w:rsidR="00601059">
              <w:rPr>
                <w:noProof/>
                <w:webHidden/>
              </w:rPr>
              <w:fldChar w:fldCharType="begin"/>
            </w:r>
            <w:r w:rsidR="00601059">
              <w:rPr>
                <w:noProof/>
                <w:webHidden/>
              </w:rPr>
              <w:instrText xml:space="preserve"> PAGEREF _Toc161917604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C08F604" w14:textId="7593933D" w:rsidR="00601059" w:rsidRDefault="00716B52">
          <w:pPr>
            <w:pStyle w:val="TOC2"/>
            <w:rPr>
              <w:rFonts w:asciiTheme="minorHAnsi" w:eastAsiaTheme="minorEastAsia" w:hAnsiTheme="minorHAnsi" w:cstheme="minorBidi"/>
              <w:caps w:val="0"/>
              <w:noProof/>
              <w:sz w:val="22"/>
              <w:szCs w:val="22"/>
            </w:rPr>
          </w:pPr>
          <w:hyperlink w:anchor="_Toc161917605" w:history="1">
            <w:r w:rsidR="00601059" w:rsidRPr="003E3794">
              <w:rPr>
                <w:rStyle w:val="Hyperlink"/>
                <w:noProof/>
              </w:rPr>
              <w:t>8.3</w:t>
            </w:r>
            <w:r w:rsidR="00601059">
              <w:rPr>
                <w:rFonts w:asciiTheme="minorHAnsi" w:eastAsiaTheme="minorEastAsia" w:hAnsiTheme="minorHAnsi" w:cstheme="minorBidi"/>
                <w:caps w:val="0"/>
                <w:noProof/>
                <w:sz w:val="22"/>
                <w:szCs w:val="22"/>
              </w:rPr>
              <w:tab/>
            </w:r>
            <w:r w:rsidR="00601059" w:rsidRPr="003E3794">
              <w:rPr>
                <w:rStyle w:val="Hyperlink"/>
                <w:noProof/>
              </w:rPr>
              <w:t>RECIPROCITY FOR JURISDICTIONAL BIDDER PREFERENCE</w:t>
            </w:r>
            <w:r w:rsidR="00601059">
              <w:rPr>
                <w:noProof/>
                <w:webHidden/>
              </w:rPr>
              <w:tab/>
            </w:r>
            <w:r w:rsidR="00601059">
              <w:rPr>
                <w:noProof/>
                <w:webHidden/>
              </w:rPr>
              <w:fldChar w:fldCharType="begin"/>
            </w:r>
            <w:r w:rsidR="00601059">
              <w:rPr>
                <w:noProof/>
                <w:webHidden/>
              </w:rPr>
              <w:instrText xml:space="preserve"> PAGEREF _Toc161917605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ED2C7ED" w14:textId="6226F3AB" w:rsidR="00601059" w:rsidRDefault="00716B52">
          <w:pPr>
            <w:pStyle w:val="TOC2"/>
            <w:rPr>
              <w:rFonts w:asciiTheme="minorHAnsi" w:eastAsiaTheme="minorEastAsia" w:hAnsiTheme="minorHAnsi" w:cstheme="minorBidi"/>
              <w:caps w:val="0"/>
              <w:noProof/>
              <w:sz w:val="22"/>
              <w:szCs w:val="22"/>
            </w:rPr>
          </w:pPr>
          <w:hyperlink w:anchor="_Toc161917606" w:history="1">
            <w:r w:rsidR="00601059" w:rsidRPr="003E3794">
              <w:rPr>
                <w:rStyle w:val="Hyperlink"/>
                <w:noProof/>
              </w:rPr>
              <w:t>8.4</w:t>
            </w:r>
            <w:r w:rsidR="00601059">
              <w:rPr>
                <w:rFonts w:asciiTheme="minorHAnsi" w:eastAsiaTheme="minorEastAsia" w:hAnsiTheme="minorHAnsi" w:cstheme="minorBidi"/>
                <w:caps w:val="0"/>
                <w:noProof/>
                <w:sz w:val="22"/>
                <w:szCs w:val="22"/>
              </w:rPr>
              <w:tab/>
            </w:r>
            <w:r w:rsidR="00601059" w:rsidRPr="003E3794">
              <w:rPr>
                <w:rStyle w:val="Hyperlink"/>
                <w:noProof/>
              </w:rPr>
              <w:t>CLARIFICATION OF QUOTE</w:t>
            </w:r>
            <w:r w:rsidR="00601059">
              <w:rPr>
                <w:noProof/>
                <w:webHidden/>
              </w:rPr>
              <w:tab/>
            </w:r>
            <w:r w:rsidR="00601059">
              <w:rPr>
                <w:noProof/>
                <w:webHidden/>
              </w:rPr>
              <w:fldChar w:fldCharType="begin"/>
            </w:r>
            <w:r w:rsidR="00601059">
              <w:rPr>
                <w:noProof/>
                <w:webHidden/>
              </w:rPr>
              <w:instrText xml:space="preserve"> PAGEREF _Toc161917606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374CAC16" w14:textId="32F46857" w:rsidR="00601059" w:rsidRDefault="00716B52">
          <w:pPr>
            <w:pStyle w:val="TOC2"/>
            <w:rPr>
              <w:rFonts w:asciiTheme="minorHAnsi" w:eastAsiaTheme="minorEastAsia" w:hAnsiTheme="minorHAnsi" w:cstheme="minorBidi"/>
              <w:caps w:val="0"/>
              <w:noProof/>
              <w:sz w:val="22"/>
              <w:szCs w:val="22"/>
            </w:rPr>
          </w:pPr>
          <w:hyperlink w:anchor="_Toc161917607" w:history="1">
            <w:r w:rsidR="00601059" w:rsidRPr="003E3794">
              <w:rPr>
                <w:rStyle w:val="Hyperlink"/>
                <w:noProof/>
              </w:rPr>
              <w:t>8.5</w:t>
            </w:r>
            <w:r w:rsidR="00601059">
              <w:rPr>
                <w:rFonts w:asciiTheme="minorHAnsi" w:eastAsiaTheme="minorEastAsia" w:hAnsiTheme="minorHAnsi" w:cstheme="minorBidi"/>
                <w:caps w:val="0"/>
                <w:noProof/>
                <w:sz w:val="22"/>
                <w:szCs w:val="22"/>
              </w:rPr>
              <w:tab/>
            </w:r>
            <w:r w:rsidR="00601059" w:rsidRPr="003E3794">
              <w:rPr>
                <w:rStyle w:val="Hyperlink"/>
                <w:noProof/>
              </w:rPr>
              <w:t>ORAL PRESENTATION</w:t>
            </w:r>
            <w:r w:rsidR="00601059">
              <w:rPr>
                <w:noProof/>
                <w:webHidden/>
              </w:rPr>
              <w:tab/>
            </w:r>
            <w:r w:rsidR="00601059">
              <w:rPr>
                <w:noProof/>
                <w:webHidden/>
              </w:rPr>
              <w:fldChar w:fldCharType="begin"/>
            </w:r>
            <w:r w:rsidR="00601059">
              <w:rPr>
                <w:noProof/>
                <w:webHidden/>
              </w:rPr>
              <w:instrText xml:space="preserve"> PAGEREF _Toc161917607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13728B6E" w14:textId="069F43F2" w:rsidR="00601059" w:rsidRDefault="00716B52">
          <w:pPr>
            <w:pStyle w:val="TOC2"/>
            <w:rPr>
              <w:rFonts w:asciiTheme="minorHAnsi" w:eastAsiaTheme="minorEastAsia" w:hAnsiTheme="minorHAnsi" w:cstheme="minorBidi"/>
              <w:caps w:val="0"/>
              <w:noProof/>
              <w:sz w:val="22"/>
              <w:szCs w:val="22"/>
            </w:rPr>
          </w:pPr>
          <w:hyperlink w:anchor="_Toc161917608" w:history="1">
            <w:r w:rsidR="00601059" w:rsidRPr="003E3794">
              <w:rPr>
                <w:rStyle w:val="Hyperlink"/>
                <w:noProof/>
              </w:rPr>
              <w:t>8.6</w:t>
            </w:r>
            <w:r w:rsidR="00601059">
              <w:rPr>
                <w:rFonts w:asciiTheme="minorHAnsi" w:eastAsiaTheme="minorEastAsia" w:hAnsiTheme="minorHAnsi" w:cstheme="minorBidi"/>
                <w:caps w:val="0"/>
                <w:noProof/>
                <w:sz w:val="22"/>
                <w:szCs w:val="22"/>
              </w:rPr>
              <w:tab/>
            </w:r>
            <w:r w:rsidR="00601059" w:rsidRPr="003E3794">
              <w:rPr>
                <w:rStyle w:val="Hyperlink"/>
                <w:noProof/>
              </w:rPr>
              <w:t>TIE QUOTES</w:t>
            </w:r>
            <w:r w:rsidR="00601059">
              <w:rPr>
                <w:noProof/>
                <w:webHidden/>
              </w:rPr>
              <w:tab/>
            </w:r>
            <w:r w:rsidR="00601059">
              <w:rPr>
                <w:noProof/>
                <w:webHidden/>
              </w:rPr>
              <w:fldChar w:fldCharType="begin"/>
            </w:r>
            <w:r w:rsidR="00601059">
              <w:rPr>
                <w:noProof/>
                <w:webHidden/>
              </w:rPr>
              <w:instrText xml:space="preserve"> PAGEREF _Toc161917608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2C5BC0B9" w14:textId="74A50BF6" w:rsidR="00601059" w:rsidRDefault="00716B52">
          <w:pPr>
            <w:pStyle w:val="TOC2"/>
            <w:rPr>
              <w:rFonts w:asciiTheme="minorHAnsi" w:eastAsiaTheme="minorEastAsia" w:hAnsiTheme="minorHAnsi" w:cstheme="minorBidi"/>
              <w:caps w:val="0"/>
              <w:noProof/>
              <w:sz w:val="22"/>
              <w:szCs w:val="22"/>
            </w:rPr>
          </w:pPr>
          <w:hyperlink w:anchor="_Toc161917609" w:history="1">
            <w:r w:rsidR="00601059" w:rsidRPr="003E3794">
              <w:rPr>
                <w:rStyle w:val="Hyperlink"/>
                <w:noProof/>
              </w:rPr>
              <w:t>8.7</w:t>
            </w:r>
            <w:r w:rsidR="00601059">
              <w:rPr>
                <w:rFonts w:asciiTheme="minorHAnsi" w:eastAsiaTheme="minorEastAsia" w:hAnsiTheme="minorHAnsi" w:cstheme="minorBidi"/>
                <w:caps w:val="0"/>
                <w:noProof/>
                <w:sz w:val="22"/>
                <w:szCs w:val="22"/>
              </w:rPr>
              <w:tab/>
            </w:r>
            <w:r w:rsidR="00601059" w:rsidRPr="003E3794">
              <w:rPr>
                <w:rStyle w:val="Hyperlink"/>
                <w:noProof/>
              </w:rPr>
              <w:t>STATE'S RIGHT TO INSPECT BIDDER’S FACILITIES</w:t>
            </w:r>
            <w:r w:rsidR="00601059">
              <w:rPr>
                <w:noProof/>
                <w:webHidden/>
              </w:rPr>
              <w:tab/>
            </w:r>
            <w:r w:rsidR="00601059">
              <w:rPr>
                <w:noProof/>
                <w:webHidden/>
              </w:rPr>
              <w:fldChar w:fldCharType="begin"/>
            </w:r>
            <w:r w:rsidR="00601059">
              <w:rPr>
                <w:noProof/>
                <w:webHidden/>
              </w:rPr>
              <w:instrText xml:space="preserve"> PAGEREF _Toc161917609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56FD30CE" w14:textId="07B5F45C" w:rsidR="00601059" w:rsidRDefault="00716B52">
          <w:pPr>
            <w:pStyle w:val="TOC2"/>
            <w:rPr>
              <w:rFonts w:asciiTheme="minorHAnsi" w:eastAsiaTheme="minorEastAsia" w:hAnsiTheme="minorHAnsi" w:cstheme="minorBidi"/>
              <w:caps w:val="0"/>
              <w:noProof/>
              <w:sz w:val="22"/>
              <w:szCs w:val="22"/>
            </w:rPr>
          </w:pPr>
          <w:hyperlink w:anchor="_Toc161917610" w:history="1">
            <w:r w:rsidR="00601059" w:rsidRPr="003E3794">
              <w:rPr>
                <w:rStyle w:val="Hyperlink"/>
                <w:noProof/>
              </w:rPr>
              <w:t>8.8</w:t>
            </w:r>
            <w:r w:rsidR="00601059">
              <w:rPr>
                <w:rFonts w:asciiTheme="minorHAnsi" w:eastAsiaTheme="minorEastAsia" w:hAnsiTheme="minorHAnsi" w:cstheme="minorBidi"/>
                <w:caps w:val="0"/>
                <w:noProof/>
                <w:sz w:val="22"/>
                <w:szCs w:val="22"/>
              </w:rPr>
              <w:tab/>
            </w:r>
            <w:r w:rsidR="00601059" w:rsidRPr="003E3794">
              <w:rPr>
                <w:rStyle w:val="Hyperlink"/>
                <w:noProof/>
              </w:rPr>
              <w:t>STATE'S RIGHT TO CHECK REFERENCES</w:t>
            </w:r>
            <w:r w:rsidR="00601059">
              <w:rPr>
                <w:noProof/>
                <w:webHidden/>
              </w:rPr>
              <w:tab/>
            </w:r>
            <w:r w:rsidR="00601059">
              <w:rPr>
                <w:noProof/>
                <w:webHidden/>
              </w:rPr>
              <w:fldChar w:fldCharType="begin"/>
            </w:r>
            <w:r w:rsidR="00601059">
              <w:rPr>
                <w:noProof/>
                <w:webHidden/>
              </w:rPr>
              <w:instrText xml:space="preserve"> PAGEREF _Toc161917610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4A462022" w14:textId="4B0FEA61" w:rsidR="00601059" w:rsidRDefault="00716B52">
          <w:pPr>
            <w:pStyle w:val="TOC2"/>
            <w:rPr>
              <w:rFonts w:asciiTheme="minorHAnsi" w:eastAsiaTheme="minorEastAsia" w:hAnsiTheme="minorHAnsi" w:cstheme="minorBidi"/>
              <w:caps w:val="0"/>
              <w:noProof/>
              <w:sz w:val="22"/>
              <w:szCs w:val="22"/>
            </w:rPr>
          </w:pPr>
          <w:hyperlink w:anchor="_Toc161917611" w:history="1">
            <w:r w:rsidR="00601059" w:rsidRPr="003E3794">
              <w:rPr>
                <w:rStyle w:val="Hyperlink"/>
                <w:noProof/>
              </w:rPr>
              <w:t>8.9</w:t>
            </w:r>
            <w:r w:rsidR="00601059">
              <w:rPr>
                <w:rFonts w:asciiTheme="minorHAnsi" w:eastAsiaTheme="minorEastAsia" w:hAnsiTheme="minorHAnsi" w:cstheme="minorBidi"/>
                <w:caps w:val="0"/>
                <w:noProof/>
                <w:sz w:val="22"/>
                <w:szCs w:val="22"/>
              </w:rPr>
              <w:tab/>
            </w:r>
            <w:r w:rsidR="00601059" w:rsidRPr="003E3794">
              <w:rPr>
                <w:rStyle w:val="Hyperlink"/>
                <w:noProof/>
              </w:rPr>
              <w:t>EVALUATION CRITERIA</w:t>
            </w:r>
            <w:r w:rsidR="00601059">
              <w:rPr>
                <w:noProof/>
                <w:webHidden/>
              </w:rPr>
              <w:tab/>
            </w:r>
            <w:r w:rsidR="00601059">
              <w:rPr>
                <w:noProof/>
                <w:webHidden/>
              </w:rPr>
              <w:fldChar w:fldCharType="begin"/>
            </w:r>
            <w:r w:rsidR="00601059">
              <w:rPr>
                <w:noProof/>
                <w:webHidden/>
              </w:rPr>
              <w:instrText xml:space="preserve"> PAGEREF _Toc161917611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7F4B9542" w14:textId="6CE37E11" w:rsidR="00601059" w:rsidRDefault="00716B52">
          <w:pPr>
            <w:pStyle w:val="TOC3"/>
            <w:rPr>
              <w:rFonts w:asciiTheme="minorHAnsi" w:eastAsiaTheme="minorEastAsia" w:hAnsiTheme="minorHAnsi" w:cstheme="minorBidi"/>
              <w:iCs w:val="0"/>
              <w:caps w:val="0"/>
              <w:noProof/>
              <w:sz w:val="22"/>
              <w:szCs w:val="22"/>
            </w:rPr>
          </w:pPr>
          <w:hyperlink w:anchor="_Toc161917612" w:history="1">
            <w:r w:rsidR="00601059" w:rsidRPr="003E3794">
              <w:rPr>
                <w:rStyle w:val="Hyperlink"/>
                <w:noProof/>
              </w:rPr>
              <w:t>8.9.1</w:t>
            </w:r>
            <w:r w:rsidR="00601059">
              <w:rPr>
                <w:rFonts w:asciiTheme="minorHAnsi" w:eastAsiaTheme="minorEastAsia" w:hAnsiTheme="minorHAnsi" w:cstheme="minorBidi"/>
                <w:iCs w:val="0"/>
                <w:caps w:val="0"/>
                <w:noProof/>
                <w:sz w:val="22"/>
                <w:szCs w:val="22"/>
              </w:rPr>
              <w:tab/>
            </w:r>
            <w:r w:rsidR="00601059" w:rsidRPr="003E3794">
              <w:rPr>
                <w:rStyle w:val="Hyperlink"/>
                <w:noProof/>
              </w:rPr>
              <w:t>TECHNICAL EVALUATION CRITERIA</w:t>
            </w:r>
            <w:r w:rsidR="00601059">
              <w:rPr>
                <w:noProof/>
                <w:webHidden/>
              </w:rPr>
              <w:tab/>
            </w:r>
            <w:r w:rsidR="00601059">
              <w:rPr>
                <w:noProof/>
                <w:webHidden/>
              </w:rPr>
              <w:fldChar w:fldCharType="begin"/>
            </w:r>
            <w:r w:rsidR="00601059">
              <w:rPr>
                <w:noProof/>
                <w:webHidden/>
              </w:rPr>
              <w:instrText xml:space="preserve"> PAGEREF _Toc161917612 \h </w:instrText>
            </w:r>
            <w:r w:rsidR="00601059">
              <w:rPr>
                <w:noProof/>
                <w:webHidden/>
              </w:rPr>
            </w:r>
            <w:r w:rsidR="00601059">
              <w:rPr>
                <w:noProof/>
                <w:webHidden/>
              </w:rPr>
              <w:fldChar w:fldCharType="separate"/>
            </w:r>
            <w:r w:rsidR="00601059">
              <w:rPr>
                <w:noProof/>
                <w:webHidden/>
              </w:rPr>
              <w:t>41</w:t>
            </w:r>
            <w:r w:rsidR="00601059">
              <w:rPr>
                <w:noProof/>
                <w:webHidden/>
              </w:rPr>
              <w:fldChar w:fldCharType="end"/>
            </w:r>
          </w:hyperlink>
        </w:p>
        <w:p w14:paraId="11AA0E2C" w14:textId="6C17A0C3" w:rsidR="00601059" w:rsidRDefault="00716B52">
          <w:pPr>
            <w:pStyle w:val="TOC3"/>
            <w:rPr>
              <w:rFonts w:asciiTheme="minorHAnsi" w:eastAsiaTheme="minorEastAsia" w:hAnsiTheme="minorHAnsi" w:cstheme="minorBidi"/>
              <w:iCs w:val="0"/>
              <w:caps w:val="0"/>
              <w:noProof/>
              <w:sz w:val="22"/>
              <w:szCs w:val="22"/>
            </w:rPr>
          </w:pPr>
          <w:hyperlink w:anchor="_Toc161917613" w:history="1">
            <w:r w:rsidR="00601059" w:rsidRPr="003E3794">
              <w:rPr>
                <w:rStyle w:val="Hyperlink"/>
                <w:noProof/>
              </w:rPr>
              <w:t>8.9.2</w:t>
            </w:r>
            <w:r w:rsidR="00601059">
              <w:rPr>
                <w:rFonts w:asciiTheme="minorHAnsi" w:eastAsiaTheme="minorEastAsia" w:hAnsiTheme="minorHAnsi" w:cstheme="minorBidi"/>
                <w:iCs w:val="0"/>
                <w:caps w:val="0"/>
                <w:noProof/>
                <w:sz w:val="22"/>
                <w:szCs w:val="22"/>
              </w:rPr>
              <w:tab/>
            </w:r>
            <w:r w:rsidR="00601059" w:rsidRPr="003E3794">
              <w:rPr>
                <w:rStyle w:val="Hyperlink"/>
                <w:noProof/>
              </w:rPr>
              <w:t>PRICE EVALUATION</w:t>
            </w:r>
            <w:r w:rsidR="00601059">
              <w:rPr>
                <w:noProof/>
                <w:webHidden/>
              </w:rPr>
              <w:tab/>
            </w:r>
            <w:r w:rsidR="00601059">
              <w:rPr>
                <w:noProof/>
                <w:webHidden/>
              </w:rPr>
              <w:fldChar w:fldCharType="begin"/>
            </w:r>
            <w:r w:rsidR="00601059">
              <w:rPr>
                <w:noProof/>
                <w:webHidden/>
              </w:rPr>
              <w:instrText xml:space="preserve"> PAGEREF _Toc161917613 \h </w:instrText>
            </w:r>
            <w:r w:rsidR="00601059">
              <w:rPr>
                <w:noProof/>
                <w:webHidden/>
              </w:rPr>
            </w:r>
            <w:r w:rsidR="00601059">
              <w:rPr>
                <w:noProof/>
                <w:webHidden/>
              </w:rPr>
              <w:fldChar w:fldCharType="separate"/>
            </w:r>
            <w:r w:rsidR="00601059">
              <w:rPr>
                <w:noProof/>
                <w:webHidden/>
              </w:rPr>
              <w:t>42</w:t>
            </w:r>
            <w:r w:rsidR="00601059">
              <w:rPr>
                <w:noProof/>
                <w:webHidden/>
              </w:rPr>
              <w:fldChar w:fldCharType="end"/>
            </w:r>
          </w:hyperlink>
        </w:p>
        <w:p w14:paraId="43EE77F0" w14:textId="26F95BAD" w:rsidR="00601059" w:rsidRDefault="00716B52">
          <w:pPr>
            <w:pStyle w:val="TOC2"/>
            <w:rPr>
              <w:rFonts w:asciiTheme="minorHAnsi" w:eastAsiaTheme="minorEastAsia" w:hAnsiTheme="minorHAnsi" w:cstheme="minorBidi"/>
              <w:caps w:val="0"/>
              <w:noProof/>
              <w:sz w:val="22"/>
              <w:szCs w:val="22"/>
            </w:rPr>
          </w:pPr>
          <w:hyperlink w:anchor="_Toc161917614" w:history="1">
            <w:r w:rsidR="00601059" w:rsidRPr="003E3794">
              <w:rPr>
                <w:rStyle w:val="Hyperlink"/>
                <w:rFonts w:eastAsia="MS Mincho"/>
                <w:noProof/>
              </w:rPr>
              <w:t>8.10</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QUOTE DISCREPANCIES</w:t>
            </w:r>
            <w:r w:rsidR="00601059">
              <w:rPr>
                <w:noProof/>
                <w:webHidden/>
              </w:rPr>
              <w:tab/>
            </w:r>
            <w:r w:rsidR="00601059">
              <w:rPr>
                <w:noProof/>
                <w:webHidden/>
              </w:rPr>
              <w:fldChar w:fldCharType="begin"/>
            </w:r>
            <w:r w:rsidR="00601059">
              <w:rPr>
                <w:noProof/>
                <w:webHidden/>
              </w:rPr>
              <w:instrText xml:space="preserve"> PAGEREF _Toc161917614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2E7C16BE" w14:textId="2DDC4220" w:rsidR="00601059" w:rsidRDefault="00716B52">
          <w:pPr>
            <w:pStyle w:val="TOC2"/>
            <w:rPr>
              <w:rFonts w:asciiTheme="minorHAnsi" w:eastAsiaTheme="minorEastAsia" w:hAnsiTheme="minorHAnsi" w:cstheme="minorBidi"/>
              <w:caps w:val="0"/>
              <w:noProof/>
              <w:sz w:val="22"/>
              <w:szCs w:val="22"/>
            </w:rPr>
          </w:pPr>
          <w:hyperlink w:anchor="_Toc161917615" w:history="1">
            <w:r w:rsidR="00601059" w:rsidRPr="003E3794">
              <w:rPr>
                <w:rStyle w:val="Hyperlink"/>
                <w:noProof/>
              </w:rPr>
              <w:t>8.11</w:t>
            </w:r>
            <w:r w:rsidR="00601059">
              <w:rPr>
                <w:rFonts w:asciiTheme="minorHAnsi" w:eastAsiaTheme="minorEastAsia" w:hAnsiTheme="minorHAnsi" w:cstheme="minorBidi"/>
                <w:caps w:val="0"/>
                <w:noProof/>
                <w:sz w:val="22"/>
                <w:szCs w:val="22"/>
              </w:rPr>
              <w:tab/>
            </w:r>
            <w:r w:rsidR="00601059" w:rsidRPr="003E3794">
              <w:rPr>
                <w:rStyle w:val="Hyperlink"/>
                <w:noProof/>
              </w:rPr>
              <w:t>NEGOTIATION</w:t>
            </w:r>
            <w:r w:rsidR="00601059">
              <w:rPr>
                <w:noProof/>
                <w:webHidden/>
              </w:rPr>
              <w:tab/>
            </w:r>
            <w:r w:rsidR="00601059">
              <w:rPr>
                <w:noProof/>
                <w:webHidden/>
              </w:rPr>
              <w:fldChar w:fldCharType="begin"/>
            </w:r>
            <w:r w:rsidR="00601059">
              <w:rPr>
                <w:noProof/>
                <w:webHidden/>
              </w:rPr>
              <w:instrText xml:space="preserve"> PAGEREF _Toc161917615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698147B8" w14:textId="1F3B2E75" w:rsidR="00601059" w:rsidRDefault="00716B52">
          <w:pPr>
            <w:pStyle w:val="TOC2"/>
            <w:rPr>
              <w:rFonts w:asciiTheme="minorHAnsi" w:eastAsiaTheme="minorEastAsia" w:hAnsiTheme="minorHAnsi" w:cstheme="minorBidi"/>
              <w:caps w:val="0"/>
              <w:noProof/>
              <w:sz w:val="22"/>
              <w:szCs w:val="22"/>
            </w:rPr>
          </w:pPr>
          <w:hyperlink w:anchor="_Toc161917616" w:history="1">
            <w:r w:rsidR="00601059" w:rsidRPr="003E3794">
              <w:rPr>
                <w:rStyle w:val="Hyperlink"/>
                <w:noProof/>
              </w:rPr>
              <w:t>8.12</w:t>
            </w:r>
            <w:r w:rsidR="00601059">
              <w:rPr>
                <w:rFonts w:asciiTheme="minorHAnsi" w:eastAsiaTheme="minorEastAsia" w:hAnsiTheme="minorHAnsi" w:cstheme="minorBidi"/>
                <w:caps w:val="0"/>
                <w:noProof/>
                <w:sz w:val="22"/>
                <w:szCs w:val="22"/>
              </w:rPr>
              <w:tab/>
            </w:r>
            <w:r w:rsidR="00601059" w:rsidRPr="003E3794">
              <w:rPr>
                <w:rStyle w:val="Hyperlink"/>
                <w:noProof/>
              </w:rPr>
              <w:t>BEST AND FINAL OFFER (BAFO)</w:t>
            </w:r>
            <w:r w:rsidR="00601059">
              <w:rPr>
                <w:noProof/>
                <w:webHidden/>
              </w:rPr>
              <w:tab/>
            </w:r>
            <w:r w:rsidR="00601059">
              <w:rPr>
                <w:noProof/>
                <w:webHidden/>
              </w:rPr>
              <w:fldChar w:fldCharType="begin"/>
            </w:r>
            <w:r w:rsidR="00601059">
              <w:rPr>
                <w:noProof/>
                <w:webHidden/>
              </w:rPr>
              <w:instrText xml:space="preserve"> PAGEREF _Toc161917616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1FA94FBD" w14:textId="34F3286E" w:rsidR="00601059" w:rsidRDefault="00716B52">
          <w:pPr>
            <w:pStyle w:val="TOC2"/>
            <w:rPr>
              <w:rFonts w:asciiTheme="minorHAnsi" w:eastAsiaTheme="minorEastAsia" w:hAnsiTheme="minorHAnsi" w:cstheme="minorBidi"/>
              <w:caps w:val="0"/>
              <w:noProof/>
              <w:sz w:val="22"/>
              <w:szCs w:val="22"/>
            </w:rPr>
          </w:pPr>
          <w:hyperlink w:anchor="_Toc161917617" w:history="1">
            <w:r w:rsidR="00601059" w:rsidRPr="003E3794">
              <w:rPr>
                <w:rStyle w:val="Hyperlink"/>
                <w:noProof/>
              </w:rPr>
              <w:t>8.13</w:t>
            </w:r>
            <w:r w:rsidR="00601059">
              <w:rPr>
                <w:rFonts w:asciiTheme="minorHAnsi" w:eastAsiaTheme="minorEastAsia" w:hAnsiTheme="minorHAnsi" w:cstheme="minorBidi"/>
                <w:caps w:val="0"/>
                <w:noProof/>
                <w:sz w:val="22"/>
                <w:szCs w:val="22"/>
              </w:rPr>
              <w:tab/>
            </w:r>
            <w:r w:rsidR="00601059" w:rsidRPr="003E3794">
              <w:rPr>
                <w:rStyle w:val="Hyperlink"/>
                <w:noProof/>
              </w:rPr>
              <w:t xml:space="preserve">“REQUEST FOR REVISION” WITHIN </w:t>
            </w:r>
            <w:r w:rsidR="00601059" w:rsidRPr="003E3794">
              <w:rPr>
                <w:rStyle w:val="Hyperlink"/>
                <w:i/>
                <w:iCs/>
                <w:noProof/>
              </w:rPr>
              <w:t>NJSTART</w:t>
            </w:r>
            <w:r w:rsidR="00601059">
              <w:rPr>
                <w:noProof/>
                <w:webHidden/>
              </w:rPr>
              <w:tab/>
            </w:r>
            <w:r w:rsidR="00601059">
              <w:rPr>
                <w:noProof/>
                <w:webHidden/>
              </w:rPr>
              <w:fldChar w:fldCharType="begin"/>
            </w:r>
            <w:r w:rsidR="00601059">
              <w:rPr>
                <w:noProof/>
                <w:webHidden/>
              </w:rPr>
              <w:instrText xml:space="preserve"> PAGEREF _Toc161917617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3D64BCBC" w14:textId="79F157B4" w:rsidR="00601059" w:rsidRDefault="00716B52">
          <w:pPr>
            <w:pStyle w:val="TOC2"/>
            <w:rPr>
              <w:rFonts w:asciiTheme="minorHAnsi" w:eastAsiaTheme="minorEastAsia" w:hAnsiTheme="minorHAnsi" w:cstheme="minorBidi"/>
              <w:caps w:val="0"/>
              <w:noProof/>
              <w:sz w:val="22"/>
              <w:szCs w:val="22"/>
            </w:rPr>
          </w:pPr>
          <w:hyperlink w:anchor="_Toc161917618" w:history="1">
            <w:r w:rsidR="00601059" w:rsidRPr="003E3794">
              <w:rPr>
                <w:rStyle w:val="Hyperlink"/>
                <w:noProof/>
              </w:rPr>
              <w:t>8.14</w:t>
            </w:r>
            <w:r w:rsidR="00601059">
              <w:rPr>
                <w:rFonts w:asciiTheme="minorHAnsi" w:eastAsiaTheme="minorEastAsia" w:hAnsiTheme="minorHAnsi" w:cstheme="minorBidi"/>
                <w:caps w:val="0"/>
                <w:noProof/>
                <w:sz w:val="22"/>
                <w:szCs w:val="22"/>
              </w:rPr>
              <w:tab/>
            </w:r>
            <w:r w:rsidR="00601059" w:rsidRPr="003E3794">
              <w:rPr>
                <w:rStyle w:val="Hyperlink"/>
                <w:noProof/>
              </w:rPr>
              <w:t>POOR PERFORMANCE</w:t>
            </w:r>
            <w:r w:rsidR="00601059">
              <w:rPr>
                <w:noProof/>
                <w:webHidden/>
              </w:rPr>
              <w:tab/>
            </w:r>
            <w:r w:rsidR="00601059">
              <w:rPr>
                <w:noProof/>
                <w:webHidden/>
              </w:rPr>
              <w:fldChar w:fldCharType="begin"/>
            </w:r>
            <w:r w:rsidR="00601059">
              <w:rPr>
                <w:noProof/>
                <w:webHidden/>
              </w:rPr>
              <w:instrText xml:space="preserve"> PAGEREF _Toc161917618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5CA93F2D" w14:textId="0CFAA266" w:rsidR="00601059" w:rsidRDefault="00716B52">
          <w:pPr>
            <w:pStyle w:val="TOC2"/>
            <w:rPr>
              <w:rFonts w:asciiTheme="minorHAnsi" w:eastAsiaTheme="minorEastAsia" w:hAnsiTheme="minorHAnsi" w:cstheme="minorBidi"/>
              <w:caps w:val="0"/>
              <w:noProof/>
              <w:sz w:val="22"/>
              <w:szCs w:val="22"/>
            </w:rPr>
          </w:pPr>
          <w:hyperlink w:anchor="_Toc161917619" w:history="1">
            <w:r w:rsidR="00601059" w:rsidRPr="003E3794">
              <w:rPr>
                <w:rStyle w:val="Hyperlink"/>
                <w:rFonts w:eastAsia="MS Mincho"/>
                <w:noProof/>
              </w:rPr>
              <w:t>8.15</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RECOMMENDATION FOR AWARD</w:t>
            </w:r>
            <w:r w:rsidR="00601059">
              <w:rPr>
                <w:noProof/>
                <w:webHidden/>
              </w:rPr>
              <w:tab/>
            </w:r>
            <w:r w:rsidR="00601059">
              <w:rPr>
                <w:noProof/>
                <w:webHidden/>
              </w:rPr>
              <w:fldChar w:fldCharType="begin"/>
            </w:r>
            <w:r w:rsidR="00601059">
              <w:rPr>
                <w:noProof/>
                <w:webHidden/>
              </w:rPr>
              <w:instrText xml:space="preserve"> PAGEREF _Toc161917619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63E99B1B" w14:textId="7F921449" w:rsidR="00601059" w:rsidRDefault="00716B52">
          <w:pPr>
            <w:pStyle w:val="TOC2"/>
            <w:rPr>
              <w:rFonts w:asciiTheme="minorHAnsi" w:eastAsiaTheme="minorEastAsia" w:hAnsiTheme="minorHAnsi" w:cstheme="minorBidi"/>
              <w:caps w:val="0"/>
              <w:noProof/>
              <w:sz w:val="22"/>
              <w:szCs w:val="22"/>
            </w:rPr>
          </w:pPr>
          <w:hyperlink w:anchor="_Toc161917620" w:history="1">
            <w:r w:rsidR="00601059" w:rsidRPr="003E3794">
              <w:rPr>
                <w:rStyle w:val="Hyperlink"/>
                <w:rFonts w:eastAsia="MS Mincho"/>
                <w:noProof/>
              </w:rPr>
              <w:t>8.16</w:t>
            </w:r>
            <w:r w:rsidR="00601059">
              <w:rPr>
                <w:rFonts w:asciiTheme="minorHAnsi" w:eastAsiaTheme="minorEastAsia" w:hAnsiTheme="minorHAnsi" w:cstheme="minorBidi"/>
                <w:caps w:val="0"/>
                <w:noProof/>
                <w:sz w:val="22"/>
                <w:szCs w:val="22"/>
              </w:rPr>
              <w:tab/>
            </w:r>
            <w:r w:rsidR="00601059" w:rsidRPr="003E3794">
              <w:rPr>
                <w:rStyle w:val="Hyperlink"/>
                <w:rFonts w:eastAsia="MS Mincho"/>
                <w:noProof/>
              </w:rPr>
              <w:t>CONTRACT AWARD</w:t>
            </w:r>
            <w:r w:rsidR="00601059">
              <w:rPr>
                <w:noProof/>
                <w:webHidden/>
              </w:rPr>
              <w:tab/>
            </w:r>
            <w:r w:rsidR="00601059">
              <w:rPr>
                <w:noProof/>
                <w:webHidden/>
              </w:rPr>
              <w:fldChar w:fldCharType="begin"/>
            </w:r>
            <w:r w:rsidR="00601059">
              <w:rPr>
                <w:noProof/>
                <w:webHidden/>
              </w:rPr>
              <w:instrText xml:space="preserve"> PAGEREF _Toc161917620 \h </w:instrText>
            </w:r>
            <w:r w:rsidR="00601059">
              <w:rPr>
                <w:noProof/>
                <w:webHidden/>
              </w:rPr>
            </w:r>
            <w:r w:rsidR="00601059">
              <w:rPr>
                <w:noProof/>
                <w:webHidden/>
              </w:rPr>
              <w:fldChar w:fldCharType="separate"/>
            </w:r>
            <w:r w:rsidR="00601059">
              <w:rPr>
                <w:noProof/>
                <w:webHidden/>
              </w:rPr>
              <w:t>43</w:t>
            </w:r>
            <w:r w:rsidR="00601059">
              <w:rPr>
                <w:noProof/>
                <w:webHidden/>
              </w:rPr>
              <w:fldChar w:fldCharType="end"/>
            </w:r>
          </w:hyperlink>
        </w:p>
        <w:p w14:paraId="13F03B05" w14:textId="1FD1E754" w:rsidR="00601059" w:rsidRDefault="00716B52">
          <w:pPr>
            <w:pStyle w:val="TOC1"/>
            <w:tabs>
              <w:tab w:val="left" w:pos="475"/>
            </w:tabs>
            <w:rPr>
              <w:rFonts w:asciiTheme="minorHAnsi" w:eastAsiaTheme="minorEastAsia" w:hAnsiTheme="minorHAnsi" w:cstheme="minorBidi"/>
              <w:b w:val="0"/>
              <w:bCs w:val="0"/>
              <w:caps w:val="0"/>
              <w:noProof/>
              <w:sz w:val="22"/>
              <w:szCs w:val="22"/>
            </w:rPr>
          </w:pPr>
          <w:hyperlink w:anchor="_Toc161917621" w:history="1">
            <w:r w:rsidR="00601059" w:rsidRPr="003E3794">
              <w:rPr>
                <w:rStyle w:val="Hyperlink"/>
                <w:noProof/>
              </w:rPr>
              <w:t>9</w:t>
            </w:r>
            <w:r w:rsidR="00601059">
              <w:rPr>
                <w:rFonts w:asciiTheme="minorHAnsi" w:eastAsiaTheme="minorEastAsia" w:hAnsiTheme="minorHAnsi" w:cstheme="minorBidi"/>
                <w:b w:val="0"/>
                <w:bCs w:val="0"/>
                <w:caps w:val="0"/>
                <w:noProof/>
                <w:sz w:val="22"/>
                <w:szCs w:val="22"/>
              </w:rPr>
              <w:tab/>
            </w:r>
            <w:r w:rsidR="00601059" w:rsidRPr="003E3794">
              <w:rPr>
                <w:rStyle w:val="Hyperlink"/>
                <w:noProof/>
              </w:rPr>
              <w:t>GLOSSARY</w:t>
            </w:r>
            <w:r w:rsidR="00601059">
              <w:rPr>
                <w:noProof/>
                <w:webHidden/>
              </w:rPr>
              <w:tab/>
            </w:r>
            <w:r w:rsidR="00601059">
              <w:rPr>
                <w:noProof/>
                <w:webHidden/>
              </w:rPr>
              <w:fldChar w:fldCharType="begin"/>
            </w:r>
            <w:r w:rsidR="00601059">
              <w:rPr>
                <w:noProof/>
                <w:webHidden/>
              </w:rPr>
              <w:instrText xml:space="preserve"> PAGEREF _Toc161917621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0214EAFD" w14:textId="0598C9C9" w:rsidR="00601059" w:rsidRDefault="00716B52">
          <w:pPr>
            <w:pStyle w:val="TOC2"/>
            <w:rPr>
              <w:rFonts w:asciiTheme="minorHAnsi" w:eastAsiaTheme="minorEastAsia" w:hAnsiTheme="minorHAnsi" w:cstheme="minorBidi"/>
              <w:caps w:val="0"/>
              <w:noProof/>
              <w:sz w:val="22"/>
              <w:szCs w:val="22"/>
            </w:rPr>
          </w:pPr>
          <w:hyperlink w:anchor="_Toc161917622" w:history="1">
            <w:r w:rsidR="00601059" w:rsidRPr="003E3794">
              <w:rPr>
                <w:rStyle w:val="Hyperlink"/>
                <w:noProof/>
              </w:rPr>
              <w:t>9.1</w:t>
            </w:r>
            <w:r w:rsidR="00601059">
              <w:rPr>
                <w:rFonts w:asciiTheme="minorHAnsi" w:eastAsiaTheme="minorEastAsia" w:hAnsiTheme="minorHAnsi" w:cstheme="minorBidi"/>
                <w:caps w:val="0"/>
                <w:noProof/>
                <w:sz w:val="22"/>
                <w:szCs w:val="22"/>
              </w:rPr>
              <w:tab/>
            </w:r>
            <w:r w:rsidR="00601059" w:rsidRPr="003E3794">
              <w:rPr>
                <w:rStyle w:val="Hyperlink"/>
                <w:noProof/>
              </w:rPr>
              <w:t>CROSSWALK</w:t>
            </w:r>
            <w:r w:rsidR="00601059">
              <w:rPr>
                <w:noProof/>
                <w:webHidden/>
              </w:rPr>
              <w:tab/>
            </w:r>
            <w:r w:rsidR="00601059">
              <w:rPr>
                <w:noProof/>
                <w:webHidden/>
              </w:rPr>
              <w:fldChar w:fldCharType="begin"/>
            </w:r>
            <w:r w:rsidR="00601059">
              <w:rPr>
                <w:noProof/>
                <w:webHidden/>
              </w:rPr>
              <w:instrText xml:space="preserve"> PAGEREF _Toc161917622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778799EA" w14:textId="3785D511" w:rsidR="00601059" w:rsidRDefault="00716B52">
          <w:pPr>
            <w:pStyle w:val="TOC2"/>
            <w:rPr>
              <w:rFonts w:asciiTheme="minorHAnsi" w:eastAsiaTheme="minorEastAsia" w:hAnsiTheme="minorHAnsi" w:cstheme="minorBidi"/>
              <w:caps w:val="0"/>
              <w:noProof/>
              <w:sz w:val="22"/>
              <w:szCs w:val="22"/>
            </w:rPr>
          </w:pPr>
          <w:hyperlink w:anchor="_Toc161917623" w:history="1">
            <w:r w:rsidR="00601059" w:rsidRPr="003E3794">
              <w:rPr>
                <w:rStyle w:val="Hyperlink"/>
                <w:noProof/>
              </w:rPr>
              <w:t>9.2</w:t>
            </w:r>
            <w:r w:rsidR="00601059">
              <w:rPr>
                <w:rFonts w:asciiTheme="minorHAnsi" w:eastAsiaTheme="minorEastAsia" w:hAnsiTheme="minorHAnsi" w:cstheme="minorBidi"/>
                <w:caps w:val="0"/>
                <w:noProof/>
                <w:sz w:val="22"/>
                <w:szCs w:val="22"/>
              </w:rPr>
              <w:tab/>
            </w:r>
            <w:r w:rsidR="00601059" w:rsidRPr="003E3794">
              <w:rPr>
                <w:rStyle w:val="Hyperlink"/>
                <w:noProof/>
              </w:rPr>
              <w:t>DEFINITIONS</w:t>
            </w:r>
            <w:r w:rsidR="00601059">
              <w:rPr>
                <w:noProof/>
                <w:webHidden/>
              </w:rPr>
              <w:tab/>
            </w:r>
            <w:r w:rsidR="00601059">
              <w:rPr>
                <w:noProof/>
                <w:webHidden/>
              </w:rPr>
              <w:fldChar w:fldCharType="begin"/>
            </w:r>
            <w:r w:rsidR="00601059">
              <w:rPr>
                <w:noProof/>
                <w:webHidden/>
              </w:rPr>
              <w:instrText xml:space="preserve"> PAGEREF _Toc161917623 \h </w:instrText>
            </w:r>
            <w:r w:rsidR="00601059">
              <w:rPr>
                <w:noProof/>
                <w:webHidden/>
              </w:rPr>
            </w:r>
            <w:r w:rsidR="00601059">
              <w:rPr>
                <w:noProof/>
                <w:webHidden/>
              </w:rPr>
              <w:fldChar w:fldCharType="separate"/>
            </w:r>
            <w:r w:rsidR="00601059">
              <w:rPr>
                <w:noProof/>
                <w:webHidden/>
              </w:rPr>
              <w:t>45</w:t>
            </w:r>
            <w:r w:rsidR="00601059">
              <w:rPr>
                <w:noProof/>
                <w:webHidden/>
              </w:rPr>
              <w:fldChar w:fldCharType="end"/>
            </w:r>
          </w:hyperlink>
        </w:p>
        <w:p w14:paraId="28289415" w14:textId="26E4ACC5" w:rsidR="00601059" w:rsidRDefault="00716B52">
          <w:pPr>
            <w:pStyle w:val="TOC2"/>
            <w:rPr>
              <w:rFonts w:asciiTheme="minorHAnsi" w:eastAsiaTheme="minorEastAsia" w:hAnsiTheme="minorHAnsi" w:cstheme="minorBidi"/>
              <w:caps w:val="0"/>
              <w:noProof/>
              <w:sz w:val="22"/>
              <w:szCs w:val="22"/>
            </w:rPr>
          </w:pPr>
          <w:hyperlink w:anchor="_Toc161917624" w:history="1">
            <w:r w:rsidR="00601059" w:rsidRPr="003E3794">
              <w:rPr>
                <w:rStyle w:val="Hyperlink"/>
                <w:noProof/>
              </w:rPr>
              <w:t>9.3</w:t>
            </w:r>
            <w:r w:rsidR="00601059">
              <w:rPr>
                <w:rFonts w:asciiTheme="minorHAnsi" w:eastAsiaTheme="minorEastAsia" w:hAnsiTheme="minorHAnsi" w:cstheme="minorBidi"/>
                <w:caps w:val="0"/>
                <w:noProof/>
                <w:sz w:val="22"/>
                <w:szCs w:val="22"/>
              </w:rPr>
              <w:tab/>
            </w:r>
            <w:r w:rsidR="00601059" w:rsidRPr="003E3794">
              <w:rPr>
                <w:rStyle w:val="Hyperlink"/>
                <w:noProof/>
              </w:rPr>
              <w:t>CONTRACT-SPECIFIC DEFINITIONS</w:t>
            </w:r>
            <w:r w:rsidR="00601059">
              <w:rPr>
                <w:noProof/>
                <w:webHidden/>
              </w:rPr>
              <w:tab/>
            </w:r>
            <w:r w:rsidR="00601059">
              <w:rPr>
                <w:noProof/>
                <w:webHidden/>
              </w:rPr>
              <w:fldChar w:fldCharType="begin"/>
            </w:r>
            <w:r w:rsidR="00601059">
              <w:rPr>
                <w:noProof/>
                <w:webHidden/>
              </w:rPr>
              <w:instrText xml:space="preserve"> PAGEREF _Toc161917624 \h </w:instrText>
            </w:r>
            <w:r w:rsidR="00601059">
              <w:rPr>
                <w:noProof/>
                <w:webHidden/>
              </w:rPr>
            </w:r>
            <w:r w:rsidR="00601059">
              <w:rPr>
                <w:noProof/>
                <w:webHidden/>
              </w:rPr>
              <w:fldChar w:fldCharType="separate"/>
            </w:r>
            <w:r w:rsidR="00601059">
              <w:rPr>
                <w:noProof/>
                <w:webHidden/>
              </w:rPr>
              <w:t>50</w:t>
            </w:r>
            <w:r w:rsidR="00601059">
              <w:rPr>
                <w:noProof/>
                <w:webHidden/>
              </w:rPr>
              <w:fldChar w:fldCharType="end"/>
            </w:r>
          </w:hyperlink>
        </w:p>
        <w:p w14:paraId="0287E32A" w14:textId="0EC15D5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293FA80F" w14:textId="77777777" w:rsidR="000447FE" w:rsidRDefault="00FC22B7" w:rsidP="0084189F">
          <w:pPr>
            <w:spacing w:after="0" w:line="240" w:lineRule="auto"/>
            <w:rPr>
              <w:sz w:val="20"/>
              <w:szCs w:val="20"/>
            </w:rPr>
          </w:pPr>
          <w:r w:rsidRPr="0084189F">
            <w:rPr>
              <w:sz w:val="20"/>
              <w:szCs w:val="20"/>
            </w:rPr>
            <w:t>ATTACHMENT 2 – Standard Procurement Forms Packet</w:t>
          </w:r>
        </w:p>
        <w:p w14:paraId="18751511" w14:textId="77777777" w:rsidR="000447FE" w:rsidRDefault="000447FE" w:rsidP="000447FE">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w:t>
          </w:r>
          <w:hyperlink w:anchor="_BIDDER_DATA_SHEET/FORM" w:history="1">
            <w:r>
              <w:rPr>
                <w:rStyle w:val="Hyperlink"/>
                <w:sz w:val="20"/>
                <w:szCs w:val="20"/>
              </w:rPr>
              <w:t>Bidder Data Sheet/Form</w:t>
            </w:r>
          </w:hyperlink>
        </w:p>
        <w:p w14:paraId="322270DD" w14:textId="5EB5E5E5" w:rsidR="00EA5ED8" w:rsidRPr="0084189F" w:rsidRDefault="000447FE" w:rsidP="000447FE">
          <w:pPr>
            <w:spacing w:after="0" w:line="240" w:lineRule="auto"/>
            <w:rPr>
              <w:sz w:val="20"/>
              <w:szCs w:val="20"/>
            </w:rPr>
          </w:pPr>
          <w:r>
            <w:rPr>
              <w:sz w:val="20"/>
              <w:szCs w:val="20"/>
            </w:rPr>
            <w:t xml:space="preserve">ATTACHMENT 4 – </w:t>
          </w:r>
          <w:hyperlink w:anchor="_SPECIFICATION_CONFORMANCE_FORM" w:history="1">
            <w:r w:rsidRPr="00B64BA7">
              <w:rPr>
                <w:rStyle w:val="Hyperlink"/>
                <w:sz w:val="20"/>
                <w:szCs w:val="20"/>
              </w:rPr>
              <w:t>Specification Conformance Form</w:t>
            </w:r>
          </w:hyperlink>
        </w:p>
      </w:sdtContent>
    </w:sdt>
    <w:p w14:paraId="6E50A760" w14:textId="16947DC8" w:rsidR="00666B16" w:rsidRDefault="00666B16">
      <w:pPr>
        <w:rPr>
          <w:sz w:val="20"/>
          <w:szCs w:val="20"/>
        </w:rPr>
      </w:pPr>
      <w:r>
        <w:rPr>
          <w:sz w:val="20"/>
          <w:szCs w:val="20"/>
        </w:rPr>
        <w:br w:type="page"/>
      </w:r>
    </w:p>
    <w:p w14:paraId="59AA174E" w14:textId="77777777" w:rsidR="0084189F" w:rsidRDefault="0084189F" w:rsidP="0084189F">
      <w:pPr>
        <w:spacing w:after="0" w:line="240" w:lineRule="auto"/>
        <w:rPr>
          <w:sz w:val="20"/>
          <w:szCs w:val="20"/>
        </w:rPr>
      </w:pPr>
    </w:p>
    <w:p w14:paraId="43DA8377" w14:textId="77777777" w:rsidR="007C2018" w:rsidRPr="0084189F" w:rsidRDefault="007C2018" w:rsidP="009D0455">
      <w:pPr>
        <w:pStyle w:val="Heading1"/>
      </w:pPr>
      <w:bookmarkStart w:id="4" w:name="_Toc161917487"/>
      <w:r w:rsidRPr="0084189F">
        <w:t>INTRODUCTION AND SUMMARY OF THE BID SOLICITATION</w:t>
      </w:r>
      <w:bookmarkEnd w:id="4"/>
    </w:p>
    <w:p w14:paraId="30F23E81" w14:textId="270F20D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7F2F" w:rsidRPr="00B05D94">
        <w:rPr>
          <w:sz w:val="20"/>
          <w:szCs w:val="20"/>
        </w:rPr>
        <w:t>of the New Jersey Department of the Treasury, Bureau of Transportation Services, other State Using Agencies and the Cooperative Purchasing Participants</w:t>
      </w:r>
      <w:r w:rsidRPr="0084189F">
        <w:rPr>
          <w:sz w:val="20"/>
          <w:szCs w:val="20"/>
        </w:rPr>
        <w:t xml:space="preserve">. </w:t>
      </w:r>
      <w:r w:rsidR="00164A27">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5" w:name="_Toc400531467"/>
      <w:bookmarkStart w:id="6" w:name="_Toc428533937"/>
      <w:bookmarkStart w:id="7" w:name="_Toc32310614"/>
      <w:bookmarkStart w:id="8" w:name="_Toc161917488"/>
      <w:r w:rsidRPr="0084189F">
        <w:t>PURPOSE AND INTENT</w:t>
      </w:r>
      <w:bookmarkEnd w:id="5"/>
      <w:bookmarkEnd w:id="6"/>
      <w:bookmarkEnd w:id="7"/>
      <w:bookmarkEnd w:id="8"/>
    </w:p>
    <w:p w14:paraId="3AFFA61E" w14:textId="37C282A6"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64A27" w:rsidRPr="000C68FF">
        <w:rPr>
          <w:sz w:val="20"/>
          <w:szCs w:val="20"/>
        </w:rPr>
        <w:t xml:space="preserve">2024 model year or later </w:t>
      </w:r>
      <w:r w:rsidR="00164A27">
        <w:rPr>
          <w:sz w:val="20"/>
          <w:szCs w:val="20"/>
        </w:rPr>
        <w:t>Class 3 regular, extended and crew cab</w:t>
      </w:r>
      <w:r w:rsidR="00666B16">
        <w:rPr>
          <w:sz w:val="20"/>
          <w:szCs w:val="20"/>
        </w:rPr>
        <w:t xml:space="preserve"> pickup</w:t>
      </w:r>
      <w:r w:rsidR="00164A27">
        <w:rPr>
          <w:sz w:val="20"/>
          <w:szCs w:val="20"/>
        </w:rPr>
        <w:t xml:space="preserve"> </w:t>
      </w:r>
      <w:r w:rsidR="00164A27" w:rsidRPr="000C68FF">
        <w:rPr>
          <w:sz w:val="20"/>
          <w:szCs w:val="20"/>
        </w:rPr>
        <w:t>trucks</w:t>
      </w:r>
      <w:r w:rsidR="00164A27">
        <w:rPr>
          <w:sz w:val="20"/>
          <w:szCs w:val="20"/>
        </w:rPr>
        <w:t xml:space="preserve"> and cab and chassis, 2WD and 4WD, </w:t>
      </w:r>
      <w:r w:rsidR="00164A27" w:rsidRPr="000C68FF">
        <w:rPr>
          <w:rFonts w:cstheme="minorHAnsi"/>
          <w:sz w:val="20"/>
          <w:szCs w:val="20"/>
        </w:rPr>
        <w:t xml:space="preserve">with </w:t>
      </w:r>
      <w:r w:rsidR="00164A27">
        <w:rPr>
          <w:rFonts w:cstheme="minorHAnsi"/>
          <w:sz w:val="20"/>
          <w:szCs w:val="20"/>
        </w:rPr>
        <w:t>Utility/Dump Body options and Snow Plow option</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2557E9F" w14:textId="77777777" w:rsidR="00164A27" w:rsidRPr="000C68FF" w:rsidRDefault="00164A27" w:rsidP="00164A27">
      <w:pPr>
        <w:spacing w:after="0" w:line="240" w:lineRule="auto"/>
        <w:jc w:val="both"/>
        <w:rPr>
          <w:sz w:val="20"/>
          <w:szCs w:val="20"/>
        </w:rPr>
      </w:pPr>
      <w:r w:rsidRPr="000C68FF">
        <w:rPr>
          <w:sz w:val="20"/>
          <w:szCs w:val="20"/>
        </w:rPr>
        <w:t>It is the intent of the State</w:t>
      </w:r>
      <w:r w:rsidRPr="000C68FF" w:rsidDel="0094354B">
        <w:rPr>
          <w:sz w:val="20"/>
          <w:szCs w:val="20"/>
        </w:rPr>
        <w:t xml:space="preserve"> </w:t>
      </w:r>
      <w:r w:rsidRPr="000C68FF">
        <w:rPr>
          <w:sz w:val="20"/>
          <w:szCs w:val="20"/>
        </w:rPr>
        <w:t>to award Contracts</w:t>
      </w:r>
      <w:r w:rsidRPr="000C68FF" w:rsidDel="003C02F7">
        <w:rPr>
          <w:sz w:val="20"/>
          <w:szCs w:val="20"/>
        </w:rPr>
        <w:t xml:space="preserve"> </w:t>
      </w:r>
      <w:r w:rsidRPr="000C68FF">
        <w:rPr>
          <w:sz w:val="20"/>
          <w:szCs w:val="20"/>
        </w:rPr>
        <w:t xml:space="preserve">to those responsible </w:t>
      </w:r>
      <w:r w:rsidRPr="000C68FF">
        <w:rPr>
          <w:rFonts w:eastAsia="MS Mincho"/>
          <w:sz w:val="20"/>
          <w:szCs w:val="20"/>
        </w:rPr>
        <w:t>Bidder(s)</w:t>
      </w:r>
      <w:r w:rsidRPr="000C68FF">
        <w:rPr>
          <w:sz w:val="20"/>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C68FF">
        <w:rPr>
          <w:color w:val="000000"/>
          <w:sz w:val="20"/>
          <w:szCs w:val="20"/>
        </w:rPr>
        <w:t>Contract</w:t>
      </w:r>
      <w:r w:rsidRPr="000C68FF">
        <w:rPr>
          <w:sz w:val="20"/>
          <w:szCs w:val="20"/>
        </w:rPr>
        <w:t xml:space="preserve"> during the </w:t>
      </w:r>
      <w:r w:rsidRPr="000C68FF">
        <w:rPr>
          <w:color w:val="000000"/>
          <w:sz w:val="20"/>
          <w:szCs w:val="20"/>
        </w:rPr>
        <w:t>Contract</w:t>
      </w:r>
      <w:r w:rsidRPr="000C68FF">
        <w:rPr>
          <w:sz w:val="20"/>
          <w:szCs w:val="20"/>
        </w:rPr>
        <w:t xml:space="preserve"> term, when deemed by the Director of the Division (Director) to be in the State’s best interest.</w:t>
      </w:r>
    </w:p>
    <w:p w14:paraId="7D69C60D" w14:textId="76742198" w:rsidR="00BA68B8" w:rsidRDefault="00BA68B8" w:rsidP="0084189F">
      <w:pPr>
        <w:spacing w:after="0" w:line="240" w:lineRule="auto"/>
        <w:jc w:val="both"/>
        <w:rPr>
          <w:sz w:val="20"/>
          <w:szCs w:val="20"/>
        </w:rPr>
      </w:pPr>
    </w:p>
    <w:p w14:paraId="53988290" w14:textId="06DE3209" w:rsidR="00164A27" w:rsidRPr="00B04CA0" w:rsidRDefault="00164A27" w:rsidP="00164A27">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sidR="00185A4B">
        <w:rPr>
          <w:rFonts w:asciiTheme="minorHAnsi" w:hAnsiTheme="minorHAnsi" w:cstheme="minorHAnsi"/>
          <w:sz w:val="20"/>
          <w:szCs w:val="20"/>
        </w:rPr>
        <w:t>eleven</w:t>
      </w:r>
      <w:r w:rsidRPr="00B04CA0">
        <w:rPr>
          <w:rFonts w:asciiTheme="minorHAnsi" w:hAnsiTheme="minorHAnsi" w:cstheme="minorHAnsi"/>
          <w:sz w:val="20"/>
          <w:szCs w:val="20"/>
        </w:rPr>
        <w:t xml:space="preserve"> (1</w:t>
      </w:r>
      <w:r w:rsidR="00185A4B">
        <w:rPr>
          <w:rFonts w:asciiTheme="minorHAnsi" w:hAnsiTheme="minorHAnsi" w:cstheme="minorHAnsi"/>
          <w:sz w:val="20"/>
          <w:szCs w:val="20"/>
        </w:rPr>
        <w:t>1</w:t>
      </w:r>
      <w:r w:rsidRPr="00B04CA0">
        <w:rPr>
          <w:rFonts w:asciiTheme="minorHAnsi" w:hAnsiTheme="minorHAnsi" w:cstheme="minorHAnsi"/>
          <w:sz w:val="20"/>
          <w:szCs w:val="20"/>
        </w:rPr>
        <w:t>) vehicle Sections in this Bid Solicitation, which are itemized as follows:</w:t>
      </w:r>
    </w:p>
    <w:p w14:paraId="6039B01D" w14:textId="72301FD6" w:rsidR="00164A27" w:rsidRDefault="00164A27" w:rsidP="0084189F">
      <w:pPr>
        <w:spacing w:after="0" w:line="240" w:lineRule="auto"/>
        <w:jc w:val="both"/>
        <w:rPr>
          <w:sz w:val="20"/>
          <w:szCs w:val="2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345"/>
        <w:gridCol w:w="1080"/>
        <w:gridCol w:w="7650"/>
      </w:tblGrid>
      <w:tr w:rsidR="00164A27" w:rsidRPr="00B04CA0" w14:paraId="6A3B0391" w14:textId="77777777" w:rsidTr="005735A9">
        <w:tc>
          <w:tcPr>
            <w:tcW w:w="1345" w:type="dxa"/>
          </w:tcPr>
          <w:p w14:paraId="1D575F44" w14:textId="77777777" w:rsidR="00164A27" w:rsidRPr="00B04CA0" w:rsidRDefault="00164A27" w:rsidP="005735A9">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3BEE8440" w14:textId="77777777" w:rsidR="00164A27" w:rsidRPr="00B04CA0" w:rsidRDefault="00164A27" w:rsidP="005735A9">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48546F34" w14:textId="77777777" w:rsidR="00164A27" w:rsidRPr="00B04CA0" w:rsidRDefault="00164A27" w:rsidP="005735A9">
            <w:pPr>
              <w:pStyle w:val="BodyText2"/>
              <w:jc w:val="center"/>
              <w:rPr>
                <w:rFonts w:asciiTheme="minorHAnsi" w:hAnsiTheme="minorHAnsi" w:cstheme="minorHAnsi"/>
                <w:b/>
              </w:rPr>
            </w:pPr>
            <w:r w:rsidRPr="00B04CA0">
              <w:rPr>
                <w:rFonts w:asciiTheme="minorHAnsi" w:hAnsiTheme="minorHAnsi" w:cstheme="minorHAnsi"/>
                <w:b/>
              </w:rPr>
              <w:t>Description</w:t>
            </w:r>
          </w:p>
        </w:tc>
      </w:tr>
      <w:tr w:rsidR="00164A27" w:rsidRPr="00B04CA0" w14:paraId="084C978B" w14:textId="77777777" w:rsidTr="005735A9">
        <w:tc>
          <w:tcPr>
            <w:tcW w:w="1345" w:type="dxa"/>
            <w:vMerge w:val="restart"/>
            <w:vAlign w:val="center"/>
          </w:tcPr>
          <w:p w14:paraId="7504BE2B"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1</w:t>
            </w:r>
          </w:p>
        </w:tc>
        <w:tc>
          <w:tcPr>
            <w:tcW w:w="1080" w:type="dxa"/>
          </w:tcPr>
          <w:p w14:paraId="5200786C"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1</w:t>
            </w:r>
          </w:p>
        </w:tc>
        <w:tc>
          <w:tcPr>
            <w:tcW w:w="7650" w:type="dxa"/>
          </w:tcPr>
          <w:p w14:paraId="7718AA5D" w14:textId="5B95C6D7" w:rsidR="00164A27" w:rsidRPr="00B04CA0" w:rsidRDefault="00164A27" w:rsidP="005735A9">
            <w:pPr>
              <w:pStyle w:val="HTMLPreformatted"/>
              <w:rPr>
                <w:rFonts w:asciiTheme="minorHAnsi" w:hAnsiTheme="minorHAnsi" w:cstheme="minorHAnsi"/>
              </w:rPr>
            </w:pPr>
            <w:r w:rsidRPr="00B04CA0">
              <w:rPr>
                <w:rFonts w:asciiTheme="minorHAnsi" w:hAnsiTheme="minorHAnsi" w:cstheme="minorHAnsi"/>
              </w:rPr>
              <w:t xml:space="preserve">Truck, </w:t>
            </w:r>
            <w:r w:rsidR="00185A4B">
              <w:rPr>
                <w:rFonts w:asciiTheme="minorHAnsi" w:hAnsiTheme="minorHAnsi" w:cstheme="minorHAnsi"/>
              </w:rPr>
              <w:t>Pickup, Class 3</w:t>
            </w:r>
            <w:r>
              <w:rPr>
                <w:rFonts w:asciiTheme="minorHAnsi" w:hAnsiTheme="minorHAnsi" w:cstheme="minorHAnsi"/>
              </w:rPr>
              <w:t xml:space="preserve">, Regular Cab, 8’ Body, </w:t>
            </w:r>
            <w:r w:rsidR="00185A4B">
              <w:rPr>
                <w:rFonts w:asciiTheme="minorHAnsi" w:hAnsiTheme="minorHAnsi" w:cstheme="minorHAnsi"/>
              </w:rPr>
              <w:t xml:space="preserve">DRW, </w:t>
            </w:r>
            <w:r w:rsidRPr="00B04CA0">
              <w:rPr>
                <w:rFonts w:asciiTheme="minorHAnsi" w:hAnsiTheme="minorHAnsi" w:cstheme="minorHAnsi"/>
              </w:rPr>
              <w:t>2WD</w:t>
            </w:r>
          </w:p>
        </w:tc>
      </w:tr>
      <w:tr w:rsidR="00164A27" w:rsidRPr="00B04CA0" w14:paraId="1B83D024" w14:textId="77777777" w:rsidTr="005735A9">
        <w:tc>
          <w:tcPr>
            <w:tcW w:w="1345" w:type="dxa"/>
            <w:vMerge/>
            <w:vAlign w:val="center"/>
          </w:tcPr>
          <w:p w14:paraId="7D5E5661" w14:textId="77777777" w:rsidR="00164A27" w:rsidRPr="00B04CA0" w:rsidRDefault="00164A27" w:rsidP="005735A9">
            <w:pPr>
              <w:pStyle w:val="BodyText2"/>
              <w:jc w:val="center"/>
              <w:rPr>
                <w:rFonts w:asciiTheme="minorHAnsi" w:hAnsiTheme="minorHAnsi" w:cstheme="minorHAnsi"/>
              </w:rPr>
            </w:pPr>
          </w:p>
        </w:tc>
        <w:tc>
          <w:tcPr>
            <w:tcW w:w="1080" w:type="dxa"/>
          </w:tcPr>
          <w:p w14:paraId="2724D1DC" w14:textId="77777777" w:rsidR="00164A27" w:rsidRPr="00B04CA0" w:rsidRDefault="00164A27" w:rsidP="005735A9">
            <w:pPr>
              <w:pStyle w:val="BodyText2"/>
              <w:jc w:val="center"/>
              <w:rPr>
                <w:rFonts w:asciiTheme="minorHAnsi" w:hAnsiTheme="minorHAnsi" w:cstheme="minorHAnsi"/>
              </w:rPr>
            </w:pPr>
            <w:r>
              <w:rPr>
                <w:rFonts w:asciiTheme="minorHAnsi" w:hAnsiTheme="minorHAnsi" w:cstheme="minorHAnsi"/>
              </w:rPr>
              <w:t>2</w:t>
            </w:r>
          </w:p>
        </w:tc>
        <w:tc>
          <w:tcPr>
            <w:tcW w:w="7650" w:type="dxa"/>
          </w:tcPr>
          <w:p w14:paraId="4A9399E5" w14:textId="77777777" w:rsidR="00164A27" w:rsidRPr="00B04CA0" w:rsidRDefault="00164A27" w:rsidP="005735A9">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164A27" w:rsidRPr="00B04CA0" w14:paraId="6F3C2D90" w14:textId="77777777" w:rsidTr="005735A9">
        <w:tc>
          <w:tcPr>
            <w:tcW w:w="1345" w:type="dxa"/>
            <w:vMerge w:val="restart"/>
            <w:vAlign w:val="center"/>
          </w:tcPr>
          <w:p w14:paraId="2AD4C8C6"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2</w:t>
            </w:r>
          </w:p>
        </w:tc>
        <w:tc>
          <w:tcPr>
            <w:tcW w:w="1080" w:type="dxa"/>
          </w:tcPr>
          <w:p w14:paraId="402729A6"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3</w:t>
            </w:r>
          </w:p>
        </w:tc>
        <w:tc>
          <w:tcPr>
            <w:tcW w:w="7650" w:type="dxa"/>
          </w:tcPr>
          <w:p w14:paraId="3975975A" w14:textId="73615CC7" w:rsidR="00164A27" w:rsidRPr="00185A4B" w:rsidRDefault="00185A4B" w:rsidP="005735A9">
            <w:pPr>
              <w:pStyle w:val="HTMLPreformatted"/>
              <w:rPr>
                <w:rFonts w:asciiTheme="minorHAnsi" w:hAnsiTheme="minorHAnsi" w:cstheme="minorHAnsi"/>
              </w:rPr>
            </w:pPr>
            <w:r w:rsidRPr="00185A4B">
              <w:rPr>
                <w:rFonts w:asciiTheme="minorHAnsi" w:hAnsiTheme="minorHAnsi" w:cstheme="minorHAnsi"/>
              </w:rPr>
              <w:t>Truck, Pickup, Class 3, Regular Cab, 8’ Body, DRW, 4WD</w:t>
            </w:r>
          </w:p>
        </w:tc>
      </w:tr>
      <w:tr w:rsidR="00164A27" w:rsidRPr="00B04CA0" w14:paraId="050391C1" w14:textId="77777777" w:rsidTr="005735A9">
        <w:tc>
          <w:tcPr>
            <w:tcW w:w="1345" w:type="dxa"/>
            <w:vMerge/>
            <w:vAlign w:val="center"/>
          </w:tcPr>
          <w:p w14:paraId="72ACCD4B" w14:textId="77777777" w:rsidR="00164A27" w:rsidRPr="00185A4B" w:rsidRDefault="00164A27" w:rsidP="005735A9">
            <w:pPr>
              <w:pStyle w:val="BodyText2"/>
              <w:jc w:val="center"/>
              <w:rPr>
                <w:rFonts w:asciiTheme="minorHAnsi" w:hAnsiTheme="minorHAnsi" w:cstheme="minorHAnsi"/>
              </w:rPr>
            </w:pPr>
          </w:p>
        </w:tc>
        <w:tc>
          <w:tcPr>
            <w:tcW w:w="1080" w:type="dxa"/>
          </w:tcPr>
          <w:p w14:paraId="6A4CAA4F"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4</w:t>
            </w:r>
          </w:p>
        </w:tc>
        <w:tc>
          <w:tcPr>
            <w:tcW w:w="7650" w:type="dxa"/>
          </w:tcPr>
          <w:p w14:paraId="1A2E807A" w14:textId="4DD7637F" w:rsidR="00164A27" w:rsidRPr="00185A4B" w:rsidRDefault="00164A27" w:rsidP="005735A9">
            <w:pPr>
              <w:pStyle w:val="HTMLPreformatted"/>
              <w:rPr>
                <w:rFonts w:asciiTheme="minorHAnsi" w:hAnsiTheme="minorHAnsi" w:cstheme="minorHAnsi"/>
              </w:rPr>
            </w:pPr>
            <w:r w:rsidRPr="00185A4B">
              <w:rPr>
                <w:rFonts w:asciiTheme="minorHAnsi" w:hAnsiTheme="minorHAnsi" w:cstheme="minorHAnsi"/>
              </w:rPr>
              <w:t>Option:  8</w:t>
            </w:r>
            <w:r w:rsidR="00185A4B">
              <w:rPr>
                <w:rFonts w:asciiTheme="minorHAnsi" w:hAnsiTheme="minorHAnsi" w:cstheme="minorHAnsi"/>
              </w:rPr>
              <w:t>.5</w:t>
            </w:r>
            <w:r w:rsidRPr="00185A4B">
              <w:rPr>
                <w:rFonts w:asciiTheme="minorHAnsi" w:hAnsiTheme="minorHAnsi" w:cstheme="minorHAnsi"/>
              </w:rPr>
              <w:t xml:space="preserve"> ft. Snow Plow</w:t>
            </w:r>
          </w:p>
        </w:tc>
      </w:tr>
      <w:tr w:rsidR="00164A27" w:rsidRPr="00B04CA0" w14:paraId="3497B31A" w14:textId="77777777" w:rsidTr="005735A9">
        <w:tc>
          <w:tcPr>
            <w:tcW w:w="1345" w:type="dxa"/>
            <w:vMerge/>
            <w:vAlign w:val="center"/>
          </w:tcPr>
          <w:p w14:paraId="74FB4CE3" w14:textId="77777777" w:rsidR="00164A27" w:rsidRPr="00185A4B" w:rsidRDefault="00164A27" w:rsidP="005735A9">
            <w:pPr>
              <w:pStyle w:val="BodyText2"/>
              <w:jc w:val="center"/>
              <w:rPr>
                <w:rFonts w:asciiTheme="minorHAnsi" w:hAnsiTheme="minorHAnsi" w:cstheme="minorHAnsi"/>
              </w:rPr>
            </w:pPr>
          </w:p>
        </w:tc>
        <w:tc>
          <w:tcPr>
            <w:tcW w:w="1080" w:type="dxa"/>
          </w:tcPr>
          <w:p w14:paraId="67C18E02" w14:textId="77777777" w:rsidR="00164A27" w:rsidRPr="00185A4B" w:rsidRDefault="00164A27" w:rsidP="005735A9">
            <w:pPr>
              <w:pStyle w:val="BodyText2"/>
              <w:jc w:val="center"/>
              <w:rPr>
                <w:rFonts w:asciiTheme="minorHAnsi" w:hAnsiTheme="minorHAnsi" w:cstheme="minorHAnsi"/>
              </w:rPr>
            </w:pPr>
            <w:r w:rsidRPr="00185A4B">
              <w:rPr>
                <w:rFonts w:asciiTheme="minorHAnsi" w:hAnsiTheme="minorHAnsi" w:cstheme="minorHAnsi"/>
              </w:rPr>
              <w:t>5</w:t>
            </w:r>
          </w:p>
        </w:tc>
        <w:tc>
          <w:tcPr>
            <w:tcW w:w="7650" w:type="dxa"/>
          </w:tcPr>
          <w:p w14:paraId="0771D226" w14:textId="77777777" w:rsidR="00164A27" w:rsidRPr="00185A4B" w:rsidRDefault="00164A27" w:rsidP="005735A9">
            <w:pPr>
              <w:pStyle w:val="HTMLPreformatted"/>
              <w:rPr>
                <w:rFonts w:asciiTheme="minorHAnsi" w:hAnsiTheme="minorHAnsi" w:cstheme="minorHAnsi"/>
              </w:rPr>
            </w:pPr>
            <w:r w:rsidRPr="00185A4B">
              <w:rPr>
                <w:rFonts w:asciiTheme="minorHAnsi" w:hAnsiTheme="minorHAnsi" w:cstheme="minorHAnsi"/>
              </w:rPr>
              <w:t>Chassis Manufacturers Published Options</w:t>
            </w:r>
          </w:p>
        </w:tc>
      </w:tr>
      <w:tr w:rsidR="00164A27" w:rsidRPr="00B04CA0" w14:paraId="36BB484C" w14:textId="77777777" w:rsidTr="005735A9">
        <w:tc>
          <w:tcPr>
            <w:tcW w:w="1345" w:type="dxa"/>
            <w:vMerge w:val="restart"/>
            <w:vAlign w:val="center"/>
          </w:tcPr>
          <w:p w14:paraId="3ABEC83C" w14:textId="77777777" w:rsidR="00164A27" w:rsidRPr="00185A4B" w:rsidRDefault="00164A27" w:rsidP="005735A9">
            <w:pPr>
              <w:pStyle w:val="BodyText2"/>
              <w:jc w:val="center"/>
              <w:rPr>
                <w:rFonts w:asciiTheme="minorHAnsi" w:hAnsiTheme="minorHAnsi" w:cstheme="minorHAnsi"/>
                <w:highlight w:val="yellow"/>
              </w:rPr>
            </w:pPr>
            <w:r w:rsidRPr="0005219B">
              <w:rPr>
                <w:rFonts w:asciiTheme="minorHAnsi" w:hAnsiTheme="minorHAnsi" w:cstheme="minorHAnsi"/>
              </w:rPr>
              <w:t>3</w:t>
            </w:r>
          </w:p>
        </w:tc>
        <w:tc>
          <w:tcPr>
            <w:tcW w:w="1080" w:type="dxa"/>
          </w:tcPr>
          <w:p w14:paraId="44146CD4" w14:textId="77777777" w:rsidR="00164A27" w:rsidRPr="0005219B" w:rsidRDefault="00164A27" w:rsidP="005735A9">
            <w:pPr>
              <w:pStyle w:val="BodyText2"/>
              <w:jc w:val="center"/>
              <w:rPr>
                <w:rFonts w:asciiTheme="minorHAnsi" w:hAnsiTheme="minorHAnsi" w:cstheme="minorHAnsi"/>
              </w:rPr>
            </w:pPr>
            <w:r w:rsidRPr="0005219B">
              <w:rPr>
                <w:rFonts w:asciiTheme="minorHAnsi" w:hAnsiTheme="minorHAnsi" w:cstheme="minorHAnsi"/>
              </w:rPr>
              <w:t>6</w:t>
            </w:r>
          </w:p>
        </w:tc>
        <w:tc>
          <w:tcPr>
            <w:tcW w:w="7650" w:type="dxa"/>
          </w:tcPr>
          <w:p w14:paraId="5E9FE259" w14:textId="582BEF4B"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 xml:space="preserve">Truck, </w:t>
            </w:r>
            <w:r w:rsidR="0005219B" w:rsidRPr="0005219B">
              <w:rPr>
                <w:rFonts w:asciiTheme="minorHAnsi" w:hAnsiTheme="minorHAnsi" w:cstheme="minorHAnsi"/>
              </w:rPr>
              <w:t>Cab &amp; Chassis, Class 3</w:t>
            </w:r>
            <w:r w:rsidRPr="0005219B">
              <w:rPr>
                <w:rFonts w:asciiTheme="minorHAnsi" w:hAnsiTheme="minorHAnsi" w:cstheme="minorHAnsi"/>
              </w:rPr>
              <w:t xml:space="preserve">, Regular Cab, </w:t>
            </w:r>
            <w:r w:rsidR="00633904">
              <w:rPr>
                <w:rFonts w:asciiTheme="minorHAnsi" w:hAnsiTheme="minorHAnsi" w:cstheme="minorHAnsi"/>
              </w:rPr>
              <w:t xml:space="preserve">DRW, </w:t>
            </w:r>
            <w:r w:rsidR="0005219B" w:rsidRPr="0005219B">
              <w:rPr>
                <w:rFonts w:asciiTheme="minorHAnsi" w:hAnsiTheme="minorHAnsi" w:cstheme="minorHAnsi"/>
              </w:rPr>
              <w:t xml:space="preserve">to Accommodate </w:t>
            </w:r>
            <w:r w:rsidR="00CD67C8">
              <w:rPr>
                <w:rFonts w:asciiTheme="minorHAnsi" w:hAnsiTheme="minorHAnsi" w:cstheme="minorHAnsi"/>
              </w:rPr>
              <w:t xml:space="preserve">an </w:t>
            </w:r>
            <w:r w:rsidR="0005219B" w:rsidRPr="0005219B">
              <w:rPr>
                <w:rFonts w:asciiTheme="minorHAnsi" w:hAnsiTheme="minorHAnsi" w:cstheme="minorHAnsi"/>
              </w:rPr>
              <w:t>8’- 9’ Body,</w:t>
            </w:r>
            <w:r w:rsidRPr="0005219B">
              <w:rPr>
                <w:rFonts w:asciiTheme="minorHAnsi" w:hAnsiTheme="minorHAnsi" w:cstheme="minorHAnsi"/>
              </w:rPr>
              <w:t xml:space="preserve"> 2WD</w:t>
            </w:r>
          </w:p>
        </w:tc>
      </w:tr>
      <w:tr w:rsidR="0005219B" w:rsidRPr="00B04CA0" w14:paraId="549727F0" w14:textId="77777777" w:rsidTr="005735A9">
        <w:tc>
          <w:tcPr>
            <w:tcW w:w="1345" w:type="dxa"/>
            <w:vMerge/>
            <w:vAlign w:val="center"/>
          </w:tcPr>
          <w:p w14:paraId="42D39AB5" w14:textId="77777777" w:rsidR="0005219B" w:rsidRPr="00185A4B" w:rsidRDefault="0005219B" w:rsidP="005735A9">
            <w:pPr>
              <w:pStyle w:val="BodyText2"/>
              <w:jc w:val="center"/>
              <w:rPr>
                <w:rFonts w:asciiTheme="minorHAnsi" w:hAnsiTheme="minorHAnsi" w:cstheme="minorHAnsi"/>
                <w:highlight w:val="yellow"/>
              </w:rPr>
            </w:pPr>
          </w:p>
        </w:tc>
        <w:tc>
          <w:tcPr>
            <w:tcW w:w="1080" w:type="dxa"/>
          </w:tcPr>
          <w:p w14:paraId="4AE2EDD7" w14:textId="28EB9320" w:rsidR="0005219B"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7</w:t>
            </w:r>
          </w:p>
        </w:tc>
        <w:tc>
          <w:tcPr>
            <w:tcW w:w="7650" w:type="dxa"/>
          </w:tcPr>
          <w:p w14:paraId="7ECB3402" w14:textId="312FAF76" w:rsidR="0005219B" w:rsidRPr="0005219B" w:rsidRDefault="0005219B" w:rsidP="005735A9">
            <w:pPr>
              <w:pStyle w:val="HTMLPreformatted"/>
              <w:rPr>
                <w:rFonts w:asciiTheme="minorHAnsi" w:hAnsiTheme="minorHAnsi" w:cstheme="minorHAnsi"/>
              </w:rPr>
            </w:pPr>
            <w:r w:rsidRPr="0005219B">
              <w:rPr>
                <w:rFonts w:asciiTheme="minorHAnsi" w:hAnsiTheme="minorHAnsi" w:cstheme="minorHAnsi"/>
              </w:rPr>
              <w:t>Option:  9 ft. Utility Body</w:t>
            </w:r>
          </w:p>
        </w:tc>
      </w:tr>
      <w:tr w:rsidR="00164A27" w:rsidRPr="00B04CA0" w14:paraId="7FDE8865" w14:textId="77777777" w:rsidTr="005735A9">
        <w:tc>
          <w:tcPr>
            <w:tcW w:w="1345" w:type="dxa"/>
            <w:vMerge/>
            <w:vAlign w:val="center"/>
          </w:tcPr>
          <w:p w14:paraId="49D16EE4"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0297EE28" w14:textId="5CCBC6E7"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8</w:t>
            </w:r>
          </w:p>
        </w:tc>
        <w:tc>
          <w:tcPr>
            <w:tcW w:w="7650" w:type="dxa"/>
          </w:tcPr>
          <w:p w14:paraId="19983965"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Master Bar Locking System</w:t>
            </w:r>
          </w:p>
        </w:tc>
      </w:tr>
      <w:tr w:rsidR="0005219B" w:rsidRPr="00B04CA0" w14:paraId="224BF45A" w14:textId="77777777" w:rsidTr="005735A9">
        <w:tc>
          <w:tcPr>
            <w:tcW w:w="1345" w:type="dxa"/>
            <w:vMerge/>
            <w:vAlign w:val="center"/>
          </w:tcPr>
          <w:p w14:paraId="3B79628E" w14:textId="77777777" w:rsidR="0005219B" w:rsidRPr="00185A4B" w:rsidRDefault="0005219B" w:rsidP="005735A9">
            <w:pPr>
              <w:pStyle w:val="BodyText2"/>
              <w:jc w:val="center"/>
              <w:rPr>
                <w:rFonts w:asciiTheme="minorHAnsi" w:hAnsiTheme="minorHAnsi" w:cstheme="minorHAnsi"/>
                <w:highlight w:val="yellow"/>
              </w:rPr>
            </w:pPr>
          </w:p>
        </w:tc>
        <w:tc>
          <w:tcPr>
            <w:tcW w:w="1080" w:type="dxa"/>
          </w:tcPr>
          <w:p w14:paraId="3AC6A433" w14:textId="18465B33" w:rsidR="0005219B"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9</w:t>
            </w:r>
          </w:p>
        </w:tc>
        <w:tc>
          <w:tcPr>
            <w:tcW w:w="7650" w:type="dxa"/>
          </w:tcPr>
          <w:p w14:paraId="7195FE5C" w14:textId="2648C3C6" w:rsidR="0005219B" w:rsidRPr="0005219B" w:rsidRDefault="0005219B" w:rsidP="005735A9">
            <w:pPr>
              <w:pStyle w:val="HTMLPreformatted"/>
              <w:rPr>
                <w:rFonts w:asciiTheme="minorHAnsi" w:hAnsiTheme="minorHAnsi" w:cstheme="minorHAnsi"/>
              </w:rPr>
            </w:pPr>
            <w:r w:rsidRPr="0005219B">
              <w:rPr>
                <w:rFonts w:asciiTheme="minorHAnsi" w:hAnsiTheme="minorHAnsi" w:cstheme="minorHAnsi"/>
              </w:rPr>
              <w:t>Option:  8/9 ft. Dump Body, 2-3 Cu. Yd.</w:t>
            </w:r>
          </w:p>
        </w:tc>
      </w:tr>
      <w:tr w:rsidR="00164A27" w:rsidRPr="00B04CA0" w14:paraId="11274767" w14:textId="77777777" w:rsidTr="005735A9">
        <w:tc>
          <w:tcPr>
            <w:tcW w:w="1345" w:type="dxa"/>
            <w:vMerge/>
            <w:vAlign w:val="center"/>
          </w:tcPr>
          <w:p w14:paraId="17237E15"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47A8BAFA" w14:textId="2C97C101"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10</w:t>
            </w:r>
          </w:p>
        </w:tc>
        <w:tc>
          <w:tcPr>
            <w:tcW w:w="7650" w:type="dxa"/>
          </w:tcPr>
          <w:p w14:paraId="2F19F05F" w14:textId="58AED800"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Class I</w:t>
            </w:r>
            <w:r w:rsidR="0005219B" w:rsidRPr="0005219B">
              <w:rPr>
                <w:rFonts w:asciiTheme="minorHAnsi" w:hAnsiTheme="minorHAnsi" w:cstheme="minorHAnsi"/>
              </w:rPr>
              <w:t>V</w:t>
            </w:r>
            <w:r w:rsidRPr="0005219B">
              <w:rPr>
                <w:rFonts w:asciiTheme="minorHAnsi" w:hAnsiTheme="minorHAnsi" w:cstheme="minorHAnsi"/>
              </w:rPr>
              <w:t xml:space="preserve"> Towing Hitch</w:t>
            </w:r>
          </w:p>
        </w:tc>
      </w:tr>
      <w:tr w:rsidR="00164A27" w:rsidRPr="00B04CA0" w14:paraId="33BEBB57" w14:textId="77777777" w:rsidTr="005735A9">
        <w:tc>
          <w:tcPr>
            <w:tcW w:w="1345" w:type="dxa"/>
            <w:vMerge/>
            <w:vAlign w:val="center"/>
          </w:tcPr>
          <w:p w14:paraId="2AEAFA8F"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139B0603" w14:textId="5A5A1F8C"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11</w:t>
            </w:r>
          </w:p>
        </w:tc>
        <w:tc>
          <w:tcPr>
            <w:tcW w:w="7650" w:type="dxa"/>
          </w:tcPr>
          <w:p w14:paraId="3D424E32"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Option:  Towing Wiring Harness, 7-wire, No-plug</w:t>
            </w:r>
          </w:p>
        </w:tc>
      </w:tr>
      <w:tr w:rsidR="00164A27" w:rsidRPr="00B04CA0" w14:paraId="0B788433" w14:textId="77777777" w:rsidTr="005735A9">
        <w:tc>
          <w:tcPr>
            <w:tcW w:w="1345" w:type="dxa"/>
            <w:vMerge/>
            <w:vAlign w:val="center"/>
          </w:tcPr>
          <w:p w14:paraId="3725D704" w14:textId="77777777" w:rsidR="00164A27" w:rsidRPr="00185A4B" w:rsidRDefault="00164A27" w:rsidP="005735A9">
            <w:pPr>
              <w:pStyle w:val="BodyText2"/>
              <w:jc w:val="center"/>
              <w:rPr>
                <w:rFonts w:asciiTheme="minorHAnsi" w:hAnsiTheme="minorHAnsi" w:cstheme="minorHAnsi"/>
                <w:highlight w:val="yellow"/>
              </w:rPr>
            </w:pPr>
          </w:p>
        </w:tc>
        <w:tc>
          <w:tcPr>
            <w:tcW w:w="1080" w:type="dxa"/>
          </w:tcPr>
          <w:p w14:paraId="41B68932" w14:textId="32908664" w:rsidR="00164A27" w:rsidRPr="0005219B" w:rsidRDefault="0005219B" w:rsidP="005735A9">
            <w:pPr>
              <w:pStyle w:val="BodyText2"/>
              <w:jc w:val="center"/>
              <w:rPr>
                <w:rFonts w:asciiTheme="minorHAnsi" w:hAnsiTheme="minorHAnsi" w:cstheme="minorHAnsi"/>
              </w:rPr>
            </w:pPr>
            <w:r w:rsidRPr="0005219B">
              <w:rPr>
                <w:rFonts w:asciiTheme="minorHAnsi" w:hAnsiTheme="minorHAnsi" w:cstheme="minorHAnsi"/>
              </w:rPr>
              <w:t>12</w:t>
            </w:r>
          </w:p>
        </w:tc>
        <w:tc>
          <w:tcPr>
            <w:tcW w:w="7650" w:type="dxa"/>
          </w:tcPr>
          <w:p w14:paraId="12BA2DB7" w14:textId="77777777" w:rsidR="00164A27" w:rsidRPr="0005219B" w:rsidRDefault="00164A27" w:rsidP="005735A9">
            <w:pPr>
              <w:pStyle w:val="HTMLPreformatted"/>
              <w:rPr>
                <w:rFonts w:asciiTheme="minorHAnsi" w:hAnsiTheme="minorHAnsi" w:cstheme="minorHAnsi"/>
              </w:rPr>
            </w:pPr>
            <w:r w:rsidRPr="0005219B">
              <w:rPr>
                <w:rFonts w:asciiTheme="minorHAnsi" w:hAnsiTheme="minorHAnsi" w:cstheme="minorHAnsi"/>
              </w:rPr>
              <w:t>Chassis Manufacturers Published Options</w:t>
            </w:r>
          </w:p>
        </w:tc>
      </w:tr>
      <w:tr w:rsidR="00633904" w:rsidRPr="00B04CA0" w14:paraId="69B7D337" w14:textId="77777777" w:rsidTr="005735A9">
        <w:tc>
          <w:tcPr>
            <w:tcW w:w="1345" w:type="dxa"/>
            <w:vMerge w:val="restart"/>
            <w:vAlign w:val="center"/>
          </w:tcPr>
          <w:p w14:paraId="29744D47" w14:textId="77777777"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4</w:t>
            </w:r>
          </w:p>
        </w:tc>
        <w:tc>
          <w:tcPr>
            <w:tcW w:w="1080" w:type="dxa"/>
          </w:tcPr>
          <w:p w14:paraId="6DC571D6" w14:textId="1C9C961C"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13</w:t>
            </w:r>
          </w:p>
        </w:tc>
        <w:tc>
          <w:tcPr>
            <w:tcW w:w="7650" w:type="dxa"/>
          </w:tcPr>
          <w:p w14:paraId="4AACFECD" w14:textId="64EFDFFD"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Truck, Cab &amp; Chassis, Class 3, Regular Cab, DRW, to Accommodate</w:t>
            </w:r>
            <w:r w:rsidR="00CD67C8">
              <w:rPr>
                <w:rFonts w:asciiTheme="minorHAnsi" w:hAnsiTheme="minorHAnsi" w:cstheme="minorHAnsi"/>
              </w:rPr>
              <w:t xml:space="preserve"> an</w:t>
            </w:r>
            <w:r w:rsidRPr="00633904">
              <w:rPr>
                <w:rFonts w:asciiTheme="minorHAnsi" w:hAnsiTheme="minorHAnsi" w:cstheme="minorHAnsi"/>
              </w:rPr>
              <w:t xml:space="preserve"> 8’- 9’ Body, 4WD</w:t>
            </w:r>
          </w:p>
        </w:tc>
      </w:tr>
      <w:tr w:rsidR="00633904" w:rsidRPr="00B04CA0" w14:paraId="6D918EDF" w14:textId="77777777" w:rsidTr="005735A9">
        <w:tc>
          <w:tcPr>
            <w:tcW w:w="1345" w:type="dxa"/>
            <w:vMerge/>
          </w:tcPr>
          <w:p w14:paraId="098B31D5" w14:textId="77777777" w:rsidR="00633904" w:rsidRPr="00633904" w:rsidRDefault="00633904" w:rsidP="005735A9">
            <w:pPr>
              <w:pStyle w:val="BodyText2"/>
              <w:jc w:val="center"/>
              <w:rPr>
                <w:rFonts w:asciiTheme="minorHAnsi" w:hAnsiTheme="minorHAnsi" w:cstheme="minorHAnsi"/>
              </w:rPr>
            </w:pPr>
          </w:p>
        </w:tc>
        <w:tc>
          <w:tcPr>
            <w:tcW w:w="1080" w:type="dxa"/>
          </w:tcPr>
          <w:p w14:paraId="3C0372AC" w14:textId="583FE11D"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14</w:t>
            </w:r>
          </w:p>
        </w:tc>
        <w:tc>
          <w:tcPr>
            <w:tcW w:w="7650" w:type="dxa"/>
          </w:tcPr>
          <w:p w14:paraId="6B531676" w14:textId="01869EFE"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9 ft. Utility Body</w:t>
            </w:r>
          </w:p>
        </w:tc>
      </w:tr>
      <w:tr w:rsidR="00633904" w:rsidRPr="00B04CA0" w14:paraId="56BAE2EB" w14:textId="77777777" w:rsidTr="005735A9">
        <w:tc>
          <w:tcPr>
            <w:tcW w:w="1345" w:type="dxa"/>
            <w:vMerge/>
          </w:tcPr>
          <w:p w14:paraId="4C2ECF87" w14:textId="77777777" w:rsidR="00633904" w:rsidRPr="00633904" w:rsidRDefault="00633904" w:rsidP="005735A9">
            <w:pPr>
              <w:pStyle w:val="BodyText2"/>
              <w:jc w:val="center"/>
              <w:rPr>
                <w:rFonts w:asciiTheme="minorHAnsi" w:hAnsiTheme="minorHAnsi" w:cstheme="minorHAnsi"/>
              </w:rPr>
            </w:pPr>
          </w:p>
        </w:tc>
        <w:tc>
          <w:tcPr>
            <w:tcW w:w="1080" w:type="dxa"/>
          </w:tcPr>
          <w:p w14:paraId="3ADC531F" w14:textId="7306CD4B"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15</w:t>
            </w:r>
          </w:p>
        </w:tc>
        <w:tc>
          <w:tcPr>
            <w:tcW w:w="7650" w:type="dxa"/>
          </w:tcPr>
          <w:p w14:paraId="316DA760"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Master Bar Locking System</w:t>
            </w:r>
          </w:p>
        </w:tc>
      </w:tr>
      <w:tr w:rsidR="00633904" w:rsidRPr="00B04CA0" w14:paraId="1BA5ED6A" w14:textId="77777777" w:rsidTr="005735A9">
        <w:tc>
          <w:tcPr>
            <w:tcW w:w="1345" w:type="dxa"/>
            <w:vMerge/>
          </w:tcPr>
          <w:p w14:paraId="44CA6879" w14:textId="77777777" w:rsidR="00633904" w:rsidRPr="00633904" w:rsidRDefault="00633904" w:rsidP="005735A9">
            <w:pPr>
              <w:pStyle w:val="BodyText2"/>
              <w:jc w:val="center"/>
              <w:rPr>
                <w:rFonts w:asciiTheme="minorHAnsi" w:hAnsiTheme="minorHAnsi" w:cstheme="minorHAnsi"/>
              </w:rPr>
            </w:pPr>
          </w:p>
        </w:tc>
        <w:tc>
          <w:tcPr>
            <w:tcW w:w="1080" w:type="dxa"/>
          </w:tcPr>
          <w:p w14:paraId="2416B26A" w14:textId="26E79822"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16</w:t>
            </w:r>
          </w:p>
        </w:tc>
        <w:tc>
          <w:tcPr>
            <w:tcW w:w="7650" w:type="dxa"/>
          </w:tcPr>
          <w:p w14:paraId="15C758CA" w14:textId="5F5441D3"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8/9 ft. Dump Body, 2-3 Cu. Yd.</w:t>
            </w:r>
          </w:p>
        </w:tc>
      </w:tr>
      <w:tr w:rsidR="00633904" w:rsidRPr="00B04CA0" w14:paraId="7450447B" w14:textId="77777777" w:rsidTr="005735A9">
        <w:tc>
          <w:tcPr>
            <w:tcW w:w="1345" w:type="dxa"/>
            <w:vMerge/>
          </w:tcPr>
          <w:p w14:paraId="5AA0316E" w14:textId="77777777" w:rsidR="00633904" w:rsidRPr="00633904" w:rsidRDefault="00633904" w:rsidP="005735A9">
            <w:pPr>
              <w:pStyle w:val="BodyText2"/>
              <w:jc w:val="center"/>
              <w:rPr>
                <w:rFonts w:asciiTheme="minorHAnsi" w:hAnsiTheme="minorHAnsi" w:cstheme="minorHAnsi"/>
              </w:rPr>
            </w:pPr>
          </w:p>
        </w:tc>
        <w:tc>
          <w:tcPr>
            <w:tcW w:w="1080" w:type="dxa"/>
          </w:tcPr>
          <w:p w14:paraId="4E951D8E" w14:textId="5C66A5F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17</w:t>
            </w:r>
          </w:p>
        </w:tc>
        <w:tc>
          <w:tcPr>
            <w:tcW w:w="7650" w:type="dxa"/>
          </w:tcPr>
          <w:p w14:paraId="499BAD32" w14:textId="325ECFCD"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8.5 ft. Snow Plow</w:t>
            </w:r>
          </w:p>
        </w:tc>
      </w:tr>
      <w:tr w:rsidR="00633904" w:rsidRPr="00B04CA0" w14:paraId="2A0B4763" w14:textId="77777777" w:rsidTr="005735A9">
        <w:tc>
          <w:tcPr>
            <w:tcW w:w="1345" w:type="dxa"/>
            <w:vMerge/>
          </w:tcPr>
          <w:p w14:paraId="46602369" w14:textId="77777777" w:rsidR="00633904" w:rsidRPr="00633904" w:rsidRDefault="00633904" w:rsidP="005735A9">
            <w:pPr>
              <w:pStyle w:val="BodyText2"/>
              <w:jc w:val="center"/>
              <w:rPr>
                <w:rFonts w:asciiTheme="minorHAnsi" w:hAnsiTheme="minorHAnsi" w:cstheme="minorHAnsi"/>
              </w:rPr>
            </w:pPr>
          </w:p>
        </w:tc>
        <w:tc>
          <w:tcPr>
            <w:tcW w:w="1080" w:type="dxa"/>
          </w:tcPr>
          <w:p w14:paraId="713B4F61" w14:textId="4707979B"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18</w:t>
            </w:r>
          </w:p>
        </w:tc>
        <w:tc>
          <w:tcPr>
            <w:tcW w:w="7650" w:type="dxa"/>
          </w:tcPr>
          <w:p w14:paraId="0B612D15" w14:textId="2A1B62F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Class IV Towing Hitch</w:t>
            </w:r>
          </w:p>
        </w:tc>
      </w:tr>
      <w:tr w:rsidR="00633904" w:rsidRPr="00B04CA0" w14:paraId="27F0008A" w14:textId="77777777" w:rsidTr="005735A9">
        <w:tc>
          <w:tcPr>
            <w:tcW w:w="1345" w:type="dxa"/>
            <w:vMerge/>
          </w:tcPr>
          <w:p w14:paraId="0DBE62C1" w14:textId="77777777" w:rsidR="00633904" w:rsidRPr="00633904" w:rsidRDefault="00633904" w:rsidP="005735A9">
            <w:pPr>
              <w:pStyle w:val="BodyText2"/>
              <w:jc w:val="center"/>
              <w:rPr>
                <w:rFonts w:asciiTheme="minorHAnsi" w:hAnsiTheme="minorHAnsi" w:cstheme="minorHAnsi"/>
              </w:rPr>
            </w:pPr>
          </w:p>
        </w:tc>
        <w:tc>
          <w:tcPr>
            <w:tcW w:w="1080" w:type="dxa"/>
          </w:tcPr>
          <w:p w14:paraId="5BDF4C05" w14:textId="4C0CA76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19</w:t>
            </w:r>
          </w:p>
        </w:tc>
        <w:tc>
          <w:tcPr>
            <w:tcW w:w="7650" w:type="dxa"/>
          </w:tcPr>
          <w:p w14:paraId="207447B7"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Option:  Towing Wiring Harness, 7-wire, No-plug</w:t>
            </w:r>
          </w:p>
        </w:tc>
      </w:tr>
      <w:tr w:rsidR="00633904" w:rsidRPr="00B04CA0" w14:paraId="08CDFDFE" w14:textId="77777777" w:rsidTr="005735A9">
        <w:tc>
          <w:tcPr>
            <w:tcW w:w="1345" w:type="dxa"/>
            <w:vMerge/>
          </w:tcPr>
          <w:p w14:paraId="3D51656E" w14:textId="77777777" w:rsidR="00633904" w:rsidRPr="00633904" w:rsidRDefault="00633904" w:rsidP="005735A9">
            <w:pPr>
              <w:pStyle w:val="BodyText2"/>
              <w:jc w:val="center"/>
              <w:rPr>
                <w:rFonts w:asciiTheme="minorHAnsi" w:hAnsiTheme="minorHAnsi" w:cstheme="minorHAnsi"/>
              </w:rPr>
            </w:pPr>
          </w:p>
        </w:tc>
        <w:tc>
          <w:tcPr>
            <w:tcW w:w="1080" w:type="dxa"/>
          </w:tcPr>
          <w:p w14:paraId="76AD08BF" w14:textId="1B5E45E4" w:rsidR="00633904" w:rsidRPr="00633904" w:rsidRDefault="00633904" w:rsidP="005735A9">
            <w:pPr>
              <w:pStyle w:val="BodyText2"/>
              <w:jc w:val="center"/>
              <w:rPr>
                <w:rFonts w:asciiTheme="minorHAnsi" w:hAnsiTheme="minorHAnsi" w:cstheme="minorHAnsi"/>
              </w:rPr>
            </w:pPr>
            <w:r w:rsidRPr="00633904">
              <w:rPr>
                <w:rFonts w:asciiTheme="minorHAnsi" w:hAnsiTheme="minorHAnsi" w:cstheme="minorHAnsi"/>
              </w:rPr>
              <w:t>20</w:t>
            </w:r>
          </w:p>
        </w:tc>
        <w:tc>
          <w:tcPr>
            <w:tcW w:w="7650" w:type="dxa"/>
          </w:tcPr>
          <w:p w14:paraId="673574C8" w14:textId="77777777" w:rsidR="00633904" w:rsidRPr="00633904" w:rsidRDefault="00633904" w:rsidP="005735A9">
            <w:pPr>
              <w:pStyle w:val="BodyText2"/>
              <w:rPr>
                <w:rFonts w:asciiTheme="minorHAnsi" w:hAnsiTheme="minorHAnsi" w:cstheme="minorHAnsi"/>
              </w:rPr>
            </w:pPr>
            <w:r w:rsidRPr="00633904">
              <w:rPr>
                <w:rFonts w:asciiTheme="minorHAnsi" w:hAnsiTheme="minorHAnsi" w:cstheme="minorHAnsi"/>
              </w:rPr>
              <w:t>Chassis Manufacturers Published Options</w:t>
            </w:r>
          </w:p>
        </w:tc>
      </w:tr>
      <w:tr w:rsidR="007A692C" w:rsidRPr="003E6938" w14:paraId="74A96C43" w14:textId="77777777" w:rsidTr="005735A9">
        <w:tc>
          <w:tcPr>
            <w:tcW w:w="1345" w:type="dxa"/>
            <w:vMerge w:val="restart"/>
            <w:vAlign w:val="center"/>
          </w:tcPr>
          <w:p w14:paraId="1A4872F1" w14:textId="525DA51C" w:rsidR="007A692C" w:rsidRPr="00876749" w:rsidRDefault="007A692C" w:rsidP="005735A9">
            <w:pPr>
              <w:pStyle w:val="BodyText2"/>
              <w:jc w:val="center"/>
              <w:rPr>
                <w:rFonts w:asciiTheme="minorHAnsi" w:hAnsiTheme="minorHAnsi" w:cstheme="minorHAnsi"/>
              </w:rPr>
            </w:pPr>
            <w:r w:rsidRPr="00876749">
              <w:rPr>
                <w:rFonts w:asciiTheme="minorHAnsi" w:hAnsiTheme="minorHAnsi" w:cstheme="minorHAnsi"/>
              </w:rPr>
              <w:t>5</w:t>
            </w:r>
          </w:p>
        </w:tc>
        <w:tc>
          <w:tcPr>
            <w:tcW w:w="1080" w:type="dxa"/>
          </w:tcPr>
          <w:p w14:paraId="686E44B1" w14:textId="0D32F4E6"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21</w:t>
            </w:r>
          </w:p>
        </w:tc>
        <w:tc>
          <w:tcPr>
            <w:tcW w:w="7650" w:type="dxa"/>
          </w:tcPr>
          <w:p w14:paraId="694E1C88" w14:textId="693B049A" w:rsidR="007A692C" w:rsidRPr="00876749" w:rsidRDefault="007A692C" w:rsidP="00907426">
            <w:pPr>
              <w:pStyle w:val="HTMLPreformatted"/>
              <w:rPr>
                <w:rFonts w:asciiTheme="minorHAnsi" w:hAnsiTheme="minorHAnsi" w:cstheme="minorHAnsi"/>
              </w:rPr>
            </w:pPr>
            <w:r w:rsidRPr="00876749">
              <w:rPr>
                <w:rFonts w:asciiTheme="minorHAnsi" w:hAnsiTheme="minorHAnsi" w:cstheme="minorHAnsi"/>
              </w:rPr>
              <w:t xml:space="preserve">Truck, Pickup, Class 3, </w:t>
            </w:r>
            <w:r w:rsidR="00907426">
              <w:rPr>
                <w:rFonts w:asciiTheme="minorHAnsi" w:hAnsiTheme="minorHAnsi" w:cstheme="minorHAnsi"/>
              </w:rPr>
              <w:t xml:space="preserve">Extended </w:t>
            </w:r>
            <w:r w:rsidRPr="00876749">
              <w:rPr>
                <w:rFonts w:asciiTheme="minorHAnsi" w:hAnsiTheme="minorHAnsi" w:cstheme="minorHAnsi"/>
              </w:rPr>
              <w:t>Cab, 8’ Body, DRW, 2WD</w:t>
            </w:r>
          </w:p>
        </w:tc>
      </w:tr>
      <w:tr w:rsidR="007A692C" w:rsidRPr="003E6938" w14:paraId="2973721A" w14:textId="77777777" w:rsidTr="005735A9">
        <w:tc>
          <w:tcPr>
            <w:tcW w:w="1345" w:type="dxa"/>
            <w:vMerge/>
            <w:vAlign w:val="center"/>
          </w:tcPr>
          <w:p w14:paraId="032B870A" w14:textId="77777777" w:rsidR="007A692C" w:rsidRPr="00876749" w:rsidRDefault="007A692C" w:rsidP="005735A9">
            <w:pPr>
              <w:pStyle w:val="BodyText2"/>
              <w:jc w:val="center"/>
              <w:rPr>
                <w:rFonts w:asciiTheme="minorHAnsi" w:hAnsiTheme="minorHAnsi" w:cstheme="minorHAnsi"/>
              </w:rPr>
            </w:pPr>
          </w:p>
        </w:tc>
        <w:tc>
          <w:tcPr>
            <w:tcW w:w="1080" w:type="dxa"/>
          </w:tcPr>
          <w:p w14:paraId="37E8436E" w14:textId="52AF1DE3"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22</w:t>
            </w:r>
          </w:p>
        </w:tc>
        <w:tc>
          <w:tcPr>
            <w:tcW w:w="7650" w:type="dxa"/>
          </w:tcPr>
          <w:p w14:paraId="646FA0A9" w14:textId="16145876" w:rsidR="007A692C" w:rsidRPr="00876749" w:rsidRDefault="007A692C" w:rsidP="005735A9">
            <w:pPr>
              <w:pStyle w:val="HTMLPreformatted"/>
              <w:rPr>
                <w:rFonts w:asciiTheme="minorHAnsi" w:hAnsiTheme="minorHAnsi" w:cstheme="minorHAnsi"/>
              </w:rPr>
            </w:pPr>
            <w:r w:rsidRPr="00876749">
              <w:rPr>
                <w:rFonts w:asciiTheme="minorHAnsi" w:hAnsiTheme="minorHAnsi" w:cstheme="minorHAnsi"/>
              </w:rPr>
              <w:t>Chassis Manufacturers Published Options</w:t>
            </w:r>
          </w:p>
        </w:tc>
      </w:tr>
      <w:tr w:rsidR="007A692C" w:rsidRPr="003E6938" w14:paraId="3CDBC648" w14:textId="77777777" w:rsidTr="005735A9">
        <w:tc>
          <w:tcPr>
            <w:tcW w:w="1345" w:type="dxa"/>
            <w:vMerge w:val="restart"/>
            <w:vAlign w:val="center"/>
          </w:tcPr>
          <w:p w14:paraId="6195AAE0" w14:textId="165226D4" w:rsidR="007A692C" w:rsidRPr="00876749" w:rsidRDefault="007A692C" w:rsidP="005735A9">
            <w:pPr>
              <w:pStyle w:val="BodyText2"/>
              <w:jc w:val="center"/>
              <w:rPr>
                <w:rFonts w:asciiTheme="minorHAnsi" w:hAnsiTheme="minorHAnsi" w:cstheme="minorHAnsi"/>
              </w:rPr>
            </w:pPr>
            <w:r w:rsidRPr="00876749">
              <w:rPr>
                <w:rFonts w:asciiTheme="minorHAnsi" w:hAnsiTheme="minorHAnsi" w:cstheme="minorHAnsi"/>
              </w:rPr>
              <w:t>6</w:t>
            </w:r>
          </w:p>
        </w:tc>
        <w:tc>
          <w:tcPr>
            <w:tcW w:w="1080" w:type="dxa"/>
          </w:tcPr>
          <w:p w14:paraId="45C936A8" w14:textId="51459CEF"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23</w:t>
            </w:r>
          </w:p>
        </w:tc>
        <w:tc>
          <w:tcPr>
            <w:tcW w:w="7650" w:type="dxa"/>
          </w:tcPr>
          <w:p w14:paraId="5342985B" w14:textId="31F86FAB" w:rsidR="007A692C" w:rsidRPr="00876749" w:rsidRDefault="007A692C" w:rsidP="005735A9">
            <w:pPr>
              <w:pStyle w:val="HTMLPreformatted"/>
              <w:rPr>
                <w:rFonts w:asciiTheme="minorHAnsi" w:hAnsiTheme="minorHAnsi" w:cstheme="minorHAnsi"/>
              </w:rPr>
            </w:pPr>
            <w:r w:rsidRPr="00876749">
              <w:rPr>
                <w:rFonts w:asciiTheme="minorHAnsi" w:hAnsiTheme="minorHAnsi" w:cstheme="minorHAnsi"/>
              </w:rPr>
              <w:t xml:space="preserve">Truck, </w:t>
            </w:r>
            <w:r w:rsidR="00301B0C">
              <w:rPr>
                <w:rFonts w:asciiTheme="minorHAnsi" w:hAnsiTheme="minorHAnsi" w:cstheme="minorHAnsi"/>
              </w:rPr>
              <w:t>Pickup, Class 3</w:t>
            </w:r>
            <w:r w:rsidRPr="00876749">
              <w:rPr>
                <w:rFonts w:asciiTheme="minorHAnsi" w:hAnsiTheme="minorHAnsi" w:cstheme="minorHAnsi"/>
              </w:rPr>
              <w:t xml:space="preserve">, Extended Cab, 4-Door, 8’ Body, </w:t>
            </w:r>
            <w:r w:rsidR="00876749" w:rsidRPr="00876749">
              <w:rPr>
                <w:rFonts w:asciiTheme="minorHAnsi" w:hAnsiTheme="minorHAnsi" w:cstheme="minorHAnsi"/>
              </w:rPr>
              <w:t>SRW</w:t>
            </w:r>
            <w:r w:rsidRPr="00876749">
              <w:rPr>
                <w:rFonts w:asciiTheme="minorHAnsi" w:hAnsiTheme="minorHAnsi" w:cstheme="minorHAnsi"/>
              </w:rPr>
              <w:t xml:space="preserve">, </w:t>
            </w:r>
            <w:r w:rsidR="00876749" w:rsidRPr="00876749">
              <w:rPr>
                <w:rFonts w:asciiTheme="minorHAnsi" w:hAnsiTheme="minorHAnsi" w:cstheme="minorHAnsi"/>
              </w:rPr>
              <w:t>4</w:t>
            </w:r>
            <w:r w:rsidRPr="00876749">
              <w:rPr>
                <w:rFonts w:asciiTheme="minorHAnsi" w:hAnsiTheme="minorHAnsi" w:cstheme="minorHAnsi"/>
              </w:rPr>
              <w:t>WD</w:t>
            </w:r>
          </w:p>
        </w:tc>
      </w:tr>
      <w:tr w:rsidR="00F84152" w:rsidRPr="003E6938" w14:paraId="7B06CE15" w14:textId="77777777" w:rsidTr="005735A9">
        <w:tc>
          <w:tcPr>
            <w:tcW w:w="1345" w:type="dxa"/>
            <w:vMerge/>
            <w:vAlign w:val="center"/>
          </w:tcPr>
          <w:p w14:paraId="4D83E1B8" w14:textId="77777777" w:rsidR="00F84152" w:rsidRPr="00876749" w:rsidRDefault="00F84152" w:rsidP="005735A9">
            <w:pPr>
              <w:pStyle w:val="BodyText2"/>
              <w:jc w:val="center"/>
              <w:rPr>
                <w:rFonts w:asciiTheme="minorHAnsi" w:hAnsiTheme="minorHAnsi" w:cstheme="minorHAnsi"/>
              </w:rPr>
            </w:pPr>
          </w:p>
        </w:tc>
        <w:tc>
          <w:tcPr>
            <w:tcW w:w="1080" w:type="dxa"/>
          </w:tcPr>
          <w:p w14:paraId="57772197" w14:textId="5A6DFC05" w:rsidR="00F84152" w:rsidRDefault="0064391B" w:rsidP="005735A9">
            <w:pPr>
              <w:pStyle w:val="BodyText2"/>
              <w:jc w:val="center"/>
              <w:rPr>
                <w:rFonts w:asciiTheme="minorHAnsi" w:hAnsiTheme="minorHAnsi" w:cstheme="minorHAnsi"/>
              </w:rPr>
            </w:pPr>
            <w:r>
              <w:rPr>
                <w:rFonts w:asciiTheme="minorHAnsi" w:hAnsiTheme="minorHAnsi" w:cstheme="minorHAnsi"/>
              </w:rPr>
              <w:t>24</w:t>
            </w:r>
          </w:p>
        </w:tc>
        <w:tc>
          <w:tcPr>
            <w:tcW w:w="7650" w:type="dxa"/>
          </w:tcPr>
          <w:p w14:paraId="10507E37" w14:textId="4CB1CFEB" w:rsidR="00F84152" w:rsidRPr="00876749" w:rsidRDefault="00F84152" w:rsidP="005735A9">
            <w:pPr>
              <w:pStyle w:val="HTMLPreformatted"/>
              <w:rPr>
                <w:rFonts w:asciiTheme="minorHAnsi" w:hAnsiTheme="minorHAnsi" w:cstheme="minorHAnsi"/>
              </w:rPr>
            </w:pPr>
            <w:r w:rsidRPr="00633904">
              <w:rPr>
                <w:rFonts w:asciiTheme="minorHAnsi" w:hAnsiTheme="minorHAnsi" w:cstheme="minorHAnsi"/>
              </w:rPr>
              <w:t>Option:  8.5 ft. Snow Plow</w:t>
            </w:r>
          </w:p>
        </w:tc>
      </w:tr>
      <w:tr w:rsidR="007A692C" w:rsidRPr="003E6938" w14:paraId="56FEB614" w14:textId="77777777" w:rsidTr="005735A9">
        <w:tc>
          <w:tcPr>
            <w:tcW w:w="1345" w:type="dxa"/>
            <w:vMerge/>
            <w:vAlign w:val="center"/>
          </w:tcPr>
          <w:p w14:paraId="56528F39" w14:textId="77777777" w:rsidR="007A692C" w:rsidRPr="00876749" w:rsidRDefault="007A692C" w:rsidP="005735A9">
            <w:pPr>
              <w:pStyle w:val="BodyText2"/>
              <w:jc w:val="center"/>
              <w:rPr>
                <w:rFonts w:asciiTheme="minorHAnsi" w:hAnsiTheme="minorHAnsi" w:cstheme="minorHAnsi"/>
              </w:rPr>
            </w:pPr>
          </w:p>
        </w:tc>
        <w:tc>
          <w:tcPr>
            <w:tcW w:w="1080" w:type="dxa"/>
          </w:tcPr>
          <w:p w14:paraId="384D5A18" w14:textId="6810F54B" w:rsidR="007A692C" w:rsidRPr="00876749" w:rsidRDefault="0064391B" w:rsidP="005735A9">
            <w:pPr>
              <w:pStyle w:val="BodyText2"/>
              <w:jc w:val="center"/>
              <w:rPr>
                <w:rFonts w:asciiTheme="minorHAnsi" w:hAnsiTheme="minorHAnsi" w:cstheme="minorHAnsi"/>
              </w:rPr>
            </w:pPr>
            <w:r>
              <w:rPr>
                <w:rFonts w:asciiTheme="minorHAnsi" w:hAnsiTheme="minorHAnsi" w:cstheme="minorHAnsi"/>
              </w:rPr>
              <w:t>25</w:t>
            </w:r>
          </w:p>
        </w:tc>
        <w:tc>
          <w:tcPr>
            <w:tcW w:w="7650" w:type="dxa"/>
          </w:tcPr>
          <w:p w14:paraId="0A862323" w14:textId="78DBD5CB" w:rsidR="007A692C" w:rsidRPr="00876749" w:rsidRDefault="007A692C" w:rsidP="005735A9">
            <w:pPr>
              <w:pStyle w:val="HTMLPreformatted"/>
              <w:tabs>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692"/>
              </w:tabs>
              <w:rPr>
                <w:rFonts w:asciiTheme="minorHAnsi" w:hAnsiTheme="minorHAnsi" w:cstheme="minorHAnsi"/>
              </w:rPr>
            </w:pPr>
            <w:r w:rsidRPr="00876749">
              <w:rPr>
                <w:rFonts w:asciiTheme="minorHAnsi" w:hAnsiTheme="minorHAnsi" w:cstheme="minorHAnsi"/>
              </w:rPr>
              <w:t>Chassis Manufacturers Published Options</w:t>
            </w:r>
            <w:r w:rsidR="00876749">
              <w:rPr>
                <w:rFonts w:asciiTheme="minorHAnsi" w:hAnsiTheme="minorHAnsi" w:cstheme="minorHAnsi"/>
              </w:rPr>
              <w:tab/>
            </w:r>
          </w:p>
        </w:tc>
      </w:tr>
      <w:tr w:rsidR="007A692C" w:rsidRPr="003E6938" w14:paraId="66FFDA2B" w14:textId="77777777" w:rsidTr="005735A9">
        <w:tc>
          <w:tcPr>
            <w:tcW w:w="1345" w:type="dxa"/>
            <w:vMerge w:val="restart"/>
            <w:vAlign w:val="center"/>
          </w:tcPr>
          <w:p w14:paraId="049BF83C" w14:textId="15B7CE48" w:rsidR="007A692C" w:rsidRPr="00301B0C" w:rsidRDefault="00301B0C" w:rsidP="005735A9">
            <w:pPr>
              <w:pStyle w:val="BodyText2"/>
              <w:jc w:val="center"/>
              <w:rPr>
                <w:rFonts w:asciiTheme="minorHAnsi" w:hAnsiTheme="minorHAnsi" w:cstheme="minorHAnsi"/>
              </w:rPr>
            </w:pPr>
            <w:r w:rsidRPr="00301B0C">
              <w:rPr>
                <w:rFonts w:asciiTheme="minorHAnsi" w:hAnsiTheme="minorHAnsi" w:cstheme="minorHAnsi"/>
              </w:rPr>
              <w:t>7</w:t>
            </w:r>
          </w:p>
        </w:tc>
        <w:tc>
          <w:tcPr>
            <w:tcW w:w="1080" w:type="dxa"/>
          </w:tcPr>
          <w:p w14:paraId="6E8EB68A" w14:textId="54931C70"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26</w:t>
            </w:r>
          </w:p>
        </w:tc>
        <w:tc>
          <w:tcPr>
            <w:tcW w:w="7650" w:type="dxa"/>
          </w:tcPr>
          <w:p w14:paraId="73FDB46E" w14:textId="432113A4" w:rsidR="007A692C" w:rsidRPr="00301B0C" w:rsidRDefault="00F52D63" w:rsidP="005735A9">
            <w:pPr>
              <w:pStyle w:val="HTMLPreformatted"/>
              <w:rPr>
                <w:rFonts w:asciiTheme="minorHAnsi" w:hAnsiTheme="minorHAnsi" w:cstheme="minorHAnsi"/>
              </w:rPr>
            </w:pPr>
            <w:r>
              <w:rPr>
                <w:rFonts w:asciiTheme="minorHAnsi" w:hAnsiTheme="minorHAnsi" w:cstheme="minorHAnsi"/>
              </w:rPr>
              <w:t>Truck, Pickup, Class 3</w:t>
            </w:r>
            <w:r w:rsidR="007A692C" w:rsidRPr="00301B0C">
              <w:rPr>
                <w:rFonts w:asciiTheme="minorHAnsi" w:hAnsiTheme="minorHAnsi" w:cstheme="minorHAnsi"/>
              </w:rPr>
              <w:t>, Extended Cab, 4-Door, 8’ Body, DRW, 4WD</w:t>
            </w:r>
          </w:p>
        </w:tc>
      </w:tr>
      <w:tr w:rsidR="007A692C" w:rsidRPr="003E6938" w14:paraId="25B4480F" w14:textId="77777777" w:rsidTr="005735A9">
        <w:tc>
          <w:tcPr>
            <w:tcW w:w="1345" w:type="dxa"/>
            <w:vMerge/>
            <w:vAlign w:val="center"/>
          </w:tcPr>
          <w:p w14:paraId="0061875B" w14:textId="77777777" w:rsidR="007A692C" w:rsidRPr="00301B0C" w:rsidRDefault="007A692C" w:rsidP="005735A9">
            <w:pPr>
              <w:pStyle w:val="BodyText2"/>
              <w:jc w:val="center"/>
              <w:rPr>
                <w:rFonts w:asciiTheme="minorHAnsi" w:hAnsiTheme="minorHAnsi" w:cstheme="minorHAnsi"/>
              </w:rPr>
            </w:pPr>
          </w:p>
        </w:tc>
        <w:tc>
          <w:tcPr>
            <w:tcW w:w="1080" w:type="dxa"/>
          </w:tcPr>
          <w:p w14:paraId="38925878" w14:textId="0864E5BE"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27</w:t>
            </w:r>
          </w:p>
        </w:tc>
        <w:tc>
          <w:tcPr>
            <w:tcW w:w="7650" w:type="dxa"/>
          </w:tcPr>
          <w:p w14:paraId="6158C617" w14:textId="61C7E3E9" w:rsidR="007A692C" w:rsidRPr="00301B0C" w:rsidRDefault="007A692C" w:rsidP="005735A9">
            <w:pPr>
              <w:pStyle w:val="HTMLPreformatted"/>
              <w:rPr>
                <w:rFonts w:asciiTheme="minorHAnsi" w:hAnsiTheme="minorHAnsi" w:cstheme="minorHAnsi"/>
              </w:rPr>
            </w:pPr>
            <w:r w:rsidRPr="00301B0C">
              <w:rPr>
                <w:rFonts w:asciiTheme="minorHAnsi" w:hAnsiTheme="minorHAnsi" w:cstheme="minorHAnsi"/>
              </w:rPr>
              <w:t>Option:  8</w:t>
            </w:r>
            <w:r w:rsidR="00301B0C" w:rsidRPr="00301B0C">
              <w:rPr>
                <w:rFonts w:asciiTheme="minorHAnsi" w:hAnsiTheme="minorHAnsi" w:cstheme="minorHAnsi"/>
              </w:rPr>
              <w:t>.5</w:t>
            </w:r>
            <w:r w:rsidRPr="00301B0C">
              <w:rPr>
                <w:rFonts w:asciiTheme="minorHAnsi" w:hAnsiTheme="minorHAnsi" w:cstheme="minorHAnsi"/>
              </w:rPr>
              <w:t xml:space="preserve"> ft. Snow Plow</w:t>
            </w:r>
          </w:p>
        </w:tc>
      </w:tr>
      <w:tr w:rsidR="007A692C" w:rsidRPr="003E6938" w14:paraId="455D92C8" w14:textId="77777777" w:rsidTr="005735A9">
        <w:tc>
          <w:tcPr>
            <w:tcW w:w="1345" w:type="dxa"/>
            <w:vMerge/>
            <w:vAlign w:val="center"/>
          </w:tcPr>
          <w:p w14:paraId="103D29EA" w14:textId="77777777" w:rsidR="007A692C" w:rsidRPr="00301B0C" w:rsidRDefault="007A692C" w:rsidP="005735A9">
            <w:pPr>
              <w:pStyle w:val="BodyText2"/>
              <w:jc w:val="center"/>
              <w:rPr>
                <w:rFonts w:asciiTheme="minorHAnsi" w:hAnsiTheme="minorHAnsi" w:cstheme="minorHAnsi"/>
              </w:rPr>
            </w:pPr>
          </w:p>
        </w:tc>
        <w:tc>
          <w:tcPr>
            <w:tcW w:w="1080" w:type="dxa"/>
          </w:tcPr>
          <w:p w14:paraId="157DADE8" w14:textId="69B73080" w:rsidR="007A692C" w:rsidRPr="00301B0C" w:rsidRDefault="0064391B" w:rsidP="005735A9">
            <w:pPr>
              <w:pStyle w:val="BodyText2"/>
              <w:jc w:val="center"/>
              <w:rPr>
                <w:rFonts w:asciiTheme="minorHAnsi" w:hAnsiTheme="minorHAnsi" w:cstheme="minorHAnsi"/>
              </w:rPr>
            </w:pPr>
            <w:r>
              <w:rPr>
                <w:rFonts w:asciiTheme="minorHAnsi" w:hAnsiTheme="minorHAnsi" w:cstheme="minorHAnsi"/>
              </w:rPr>
              <w:t>28</w:t>
            </w:r>
          </w:p>
        </w:tc>
        <w:tc>
          <w:tcPr>
            <w:tcW w:w="7650" w:type="dxa"/>
          </w:tcPr>
          <w:p w14:paraId="11856417" w14:textId="77777777" w:rsidR="007A692C" w:rsidRPr="00301B0C" w:rsidRDefault="007A692C" w:rsidP="005735A9">
            <w:pPr>
              <w:pStyle w:val="HTMLPreformatted"/>
              <w:rPr>
                <w:rFonts w:asciiTheme="minorHAnsi" w:hAnsiTheme="minorHAnsi" w:cstheme="minorHAnsi"/>
              </w:rPr>
            </w:pPr>
            <w:r w:rsidRPr="00301B0C">
              <w:rPr>
                <w:rFonts w:asciiTheme="minorHAnsi" w:hAnsiTheme="minorHAnsi" w:cstheme="minorHAnsi"/>
              </w:rPr>
              <w:t>Chassis Manufacturers Published Options</w:t>
            </w:r>
          </w:p>
        </w:tc>
      </w:tr>
      <w:tr w:rsidR="007A692C" w:rsidRPr="003E6938" w14:paraId="1A019E78" w14:textId="77777777" w:rsidTr="005735A9">
        <w:tc>
          <w:tcPr>
            <w:tcW w:w="1345" w:type="dxa"/>
            <w:vMerge w:val="restart"/>
            <w:vAlign w:val="center"/>
          </w:tcPr>
          <w:p w14:paraId="31D4E6FD" w14:textId="22993879" w:rsidR="007A692C" w:rsidRPr="00F57656" w:rsidRDefault="00F57656" w:rsidP="005735A9">
            <w:pPr>
              <w:pStyle w:val="BodyText2"/>
              <w:jc w:val="center"/>
              <w:rPr>
                <w:rFonts w:asciiTheme="minorHAnsi" w:hAnsiTheme="minorHAnsi" w:cstheme="minorHAnsi"/>
              </w:rPr>
            </w:pPr>
            <w:r w:rsidRPr="00F57656">
              <w:rPr>
                <w:rFonts w:asciiTheme="minorHAnsi" w:hAnsiTheme="minorHAnsi" w:cstheme="minorHAnsi"/>
              </w:rPr>
              <w:t>8</w:t>
            </w:r>
          </w:p>
        </w:tc>
        <w:tc>
          <w:tcPr>
            <w:tcW w:w="1080" w:type="dxa"/>
          </w:tcPr>
          <w:p w14:paraId="4FAE33B4" w14:textId="6B72821A"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29</w:t>
            </w:r>
          </w:p>
        </w:tc>
        <w:tc>
          <w:tcPr>
            <w:tcW w:w="7650" w:type="dxa"/>
          </w:tcPr>
          <w:p w14:paraId="69025848" w14:textId="2D002000" w:rsidR="007A692C" w:rsidRPr="00F57656" w:rsidRDefault="00F57656" w:rsidP="005735A9">
            <w:pPr>
              <w:pStyle w:val="HTMLPreformatted"/>
              <w:rPr>
                <w:rFonts w:asciiTheme="minorHAnsi" w:hAnsiTheme="minorHAnsi" w:cstheme="minorHAnsi"/>
              </w:rPr>
            </w:pPr>
            <w:r w:rsidRPr="00F57656">
              <w:rPr>
                <w:rFonts w:asciiTheme="minorHAnsi" w:hAnsiTheme="minorHAnsi" w:cstheme="minorHAnsi"/>
              </w:rPr>
              <w:t>Truck, Cab &amp; Chassis, Class 3, Extended Cab, DRW, to Accommodate a 9’ Body, 2WD</w:t>
            </w:r>
          </w:p>
        </w:tc>
      </w:tr>
      <w:tr w:rsidR="00F57656" w:rsidRPr="004E5B53" w14:paraId="1EE1D843" w14:textId="77777777" w:rsidTr="005735A9">
        <w:tc>
          <w:tcPr>
            <w:tcW w:w="1345" w:type="dxa"/>
            <w:vMerge/>
            <w:vAlign w:val="center"/>
          </w:tcPr>
          <w:p w14:paraId="2B236FB3" w14:textId="77777777" w:rsidR="00F57656" w:rsidRPr="00F57656" w:rsidRDefault="00F57656" w:rsidP="005735A9">
            <w:pPr>
              <w:pStyle w:val="BodyText2"/>
              <w:jc w:val="center"/>
              <w:rPr>
                <w:rFonts w:asciiTheme="minorHAnsi" w:hAnsiTheme="minorHAnsi" w:cstheme="minorHAnsi"/>
              </w:rPr>
            </w:pPr>
          </w:p>
        </w:tc>
        <w:tc>
          <w:tcPr>
            <w:tcW w:w="1080" w:type="dxa"/>
          </w:tcPr>
          <w:p w14:paraId="0980E725" w14:textId="2E0F2644" w:rsidR="00F57656" w:rsidRPr="00F57656" w:rsidRDefault="0064391B" w:rsidP="005735A9">
            <w:pPr>
              <w:pStyle w:val="BodyText2"/>
              <w:jc w:val="center"/>
              <w:rPr>
                <w:rFonts w:asciiTheme="minorHAnsi" w:hAnsiTheme="minorHAnsi" w:cstheme="minorHAnsi"/>
              </w:rPr>
            </w:pPr>
            <w:r>
              <w:rPr>
                <w:rFonts w:asciiTheme="minorHAnsi" w:hAnsiTheme="minorHAnsi" w:cstheme="minorHAnsi"/>
              </w:rPr>
              <w:t>30</w:t>
            </w:r>
          </w:p>
        </w:tc>
        <w:tc>
          <w:tcPr>
            <w:tcW w:w="7650" w:type="dxa"/>
          </w:tcPr>
          <w:p w14:paraId="31302400" w14:textId="5BF35ED8" w:rsidR="00F57656" w:rsidRPr="00F57656" w:rsidRDefault="00F57656" w:rsidP="005735A9">
            <w:pPr>
              <w:pStyle w:val="HTMLPreformatted"/>
              <w:rPr>
                <w:rFonts w:asciiTheme="minorHAnsi" w:hAnsiTheme="minorHAnsi" w:cstheme="minorHAnsi"/>
              </w:rPr>
            </w:pPr>
            <w:r w:rsidRPr="00F57656">
              <w:rPr>
                <w:rFonts w:asciiTheme="minorHAnsi" w:hAnsiTheme="minorHAnsi" w:cstheme="minorHAnsi"/>
              </w:rPr>
              <w:t>Option:  9 ft. Utility Body</w:t>
            </w:r>
          </w:p>
        </w:tc>
      </w:tr>
      <w:tr w:rsidR="007A692C" w:rsidRPr="004E5B53" w14:paraId="4384060F" w14:textId="77777777" w:rsidTr="005735A9">
        <w:tc>
          <w:tcPr>
            <w:tcW w:w="1345" w:type="dxa"/>
            <w:vMerge/>
            <w:vAlign w:val="center"/>
          </w:tcPr>
          <w:p w14:paraId="4B29330A" w14:textId="77777777" w:rsidR="007A692C" w:rsidRPr="00F57656" w:rsidRDefault="007A692C" w:rsidP="005735A9">
            <w:pPr>
              <w:pStyle w:val="BodyText2"/>
              <w:jc w:val="center"/>
              <w:rPr>
                <w:rFonts w:asciiTheme="minorHAnsi" w:hAnsiTheme="minorHAnsi" w:cstheme="minorHAnsi"/>
              </w:rPr>
            </w:pPr>
          </w:p>
        </w:tc>
        <w:tc>
          <w:tcPr>
            <w:tcW w:w="1080" w:type="dxa"/>
          </w:tcPr>
          <w:p w14:paraId="0697F17C" w14:textId="370E1912"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31</w:t>
            </w:r>
          </w:p>
        </w:tc>
        <w:tc>
          <w:tcPr>
            <w:tcW w:w="7650" w:type="dxa"/>
          </w:tcPr>
          <w:p w14:paraId="0E17D646"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Master Bar Locking System</w:t>
            </w:r>
          </w:p>
        </w:tc>
      </w:tr>
      <w:tr w:rsidR="007A692C" w:rsidRPr="003E6938" w14:paraId="654DA71F" w14:textId="77777777" w:rsidTr="005735A9">
        <w:tc>
          <w:tcPr>
            <w:tcW w:w="1345" w:type="dxa"/>
            <w:vMerge/>
            <w:vAlign w:val="center"/>
          </w:tcPr>
          <w:p w14:paraId="3AE943FE" w14:textId="77777777" w:rsidR="007A692C" w:rsidRPr="00F57656" w:rsidRDefault="007A692C" w:rsidP="005735A9">
            <w:pPr>
              <w:pStyle w:val="BodyText2"/>
              <w:jc w:val="center"/>
              <w:rPr>
                <w:rFonts w:asciiTheme="minorHAnsi" w:hAnsiTheme="minorHAnsi" w:cstheme="minorHAnsi"/>
              </w:rPr>
            </w:pPr>
          </w:p>
        </w:tc>
        <w:tc>
          <w:tcPr>
            <w:tcW w:w="1080" w:type="dxa"/>
          </w:tcPr>
          <w:p w14:paraId="21E2393F" w14:textId="6811BB71"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32</w:t>
            </w:r>
          </w:p>
        </w:tc>
        <w:tc>
          <w:tcPr>
            <w:tcW w:w="7650" w:type="dxa"/>
          </w:tcPr>
          <w:p w14:paraId="7EBAF4C8" w14:textId="735EA3F1"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Class I</w:t>
            </w:r>
            <w:r w:rsidR="00F57656" w:rsidRPr="00F57656">
              <w:rPr>
                <w:rFonts w:asciiTheme="minorHAnsi" w:hAnsiTheme="minorHAnsi" w:cstheme="minorHAnsi"/>
              </w:rPr>
              <w:t>V</w:t>
            </w:r>
            <w:r w:rsidRPr="00F57656">
              <w:rPr>
                <w:rFonts w:asciiTheme="minorHAnsi" w:hAnsiTheme="minorHAnsi" w:cstheme="minorHAnsi"/>
              </w:rPr>
              <w:t xml:space="preserve"> Towing Hitch</w:t>
            </w:r>
          </w:p>
        </w:tc>
      </w:tr>
      <w:tr w:rsidR="007A692C" w:rsidRPr="003E6938" w14:paraId="4466E39A" w14:textId="77777777" w:rsidTr="005735A9">
        <w:tc>
          <w:tcPr>
            <w:tcW w:w="1345" w:type="dxa"/>
            <w:vMerge/>
            <w:vAlign w:val="center"/>
          </w:tcPr>
          <w:p w14:paraId="6F1143E0" w14:textId="77777777" w:rsidR="007A692C" w:rsidRPr="00F57656" w:rsidRDefault="007A692C" w:rsidP="005735A9">
            <w:pPr>
              <w:pStyle w:val="BodyText2"/>
              <w:jc w:val="center"/>
              <w:rPr>
                <w:rFonts w:asciiTheme="minorHAnsi" w:hAnsiTheme="minorHAnsi" w:cstheme="minorHAnsi"/>
              </w:rPr>
            </w:pPr>
          </w:p>
        </w:tc>
        <w:tc>
          <w:tcPr>
            <w:tcW w:w="1080" w:type="dxa"/>
          </w:tcPr>
          <w:p w14:paraId="0465CCA2" w14:textId="3904B0F9"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33</w:t>
            </w:r>
          </w:p>
        </w:tc>
        <w:tc>
          <w:tcPr>
            <w:tcW w:w="7650" w:type="dxa"/>
          </w:tcPr>
          <w:p w14:paraId="506817D3"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Option:  Towing Wiring Harness, 7-wire, No-plug</w:t>
            </w:r>
          </w:p>
        </w:tc>
      </w:tr>
      <w:tr w:rsidR="007A692C" w:rsidRPr="003E6938" w14:paraId="67338AE6" w14:textId="77777777" w:rsidTr="005735A9">
        <w:tc>
          <w:tcPr>
            <w:tcW w:w="1345" w:type="dxa"/>
            <w:vMerge/>
            <w:vAlign w:val="center"/>
          </w:tcPr>
          <w:p w14:paraId="3A365EA4" w14:textId="77777777" w:rsidR="007A692C" w:rsidRPr="00F57656" w:rsidRDefault="007A692C" w:rsidP="005735A9">
            <w:pPr>
              <w:pStyle w:val="BodyText2"/>
              <w:jc w:val="center"/>
              <w:rPr>
                <w:rFonts w:asciiTheme="minorHAnsi" w:hAnsiTheme="minorHAnsi" w:cstheme="minorHAnsi"/>
              </w:rPr>
            </w:pPr>
          </w:p>
        </w:tc>
        <w:tc>
          <w:tcPr>
            <w:tcW w:w="1080" w:type="dxa"/>
          </w:tcPr>
          <w:p w14:paraId="52D98F4C" w14:textId="78B50EF0" w:rsidR="007A692C" w:rsidRPr="00F57656" w:rsidRDefault="0064391B" w:rsidP="005735A9">
            <w:pPr>
              <w:pStyle w:val="BodyText2"/>
              <w:jc w:val="center"/>
              <w:rPr>
                <w:rFonts w:asciiTheme="minorHAnsi" w:hAnsiTheme="minorHAnsi" w:cstheme="minorHAnsi"/>
              </w:rPr>
            </w:pPr>
            <w:r>
              <w:rPr>
                <w:rFonts w:asciiTheme="minorHAnsi" w:hAnsiTheme="minorHAnsi" w:cstheme="minorHAnsi"/>
              </w:rPr>
              <w:t>34</w:t>
            </w:r>
          </w:p>
        </w:tc>
        <w:tc>
          <w:tcPr>
            <w:tcW w:w="7650" w:type="dxa"/>
          </w:tcPr>
          <w:p w14:paraId="7F5B28A7" w14:textId="77777777" w:rsidR="007A692C" w:rsidRPr="00F57656" w:rsidRDefault="007A692C" w:rsidP="005735A9">
            <w:pPr>
              <w:pStyle w:val="HTMLPreformatted"/>
              <w:rPr>
                <w:rFonts w:asciiTheme="minorHAnsi" w:hAnsiTheme="minorHAnsi" w:cstheme="minorHAnsi"/>
              </w:rPr>
            </w:pPr>
            <w:r w:rsidRPr="00F57656">
              <w:rPr>
                <w:rFonts w:asciiTheme="minorHAnsi" w:hAnsiTheme="minorHAnsi" w:cstheme="minorHAnsi"/>
              </w:rPr>
              <w:t>Chassis Manufacturers Published Options</w:t>
            </w:r>
          </w:p>
        </w:tc>
      </w:tr>
      <w:tr w:rsidR="000E0733" w:rsidRPr="003E6938" w14:paraId="7A93B59A" w14:textId="77777777" w:rsidTr="005735A9">
        <w:tc>
          <w:tcPr>
            <w:tcW w:w="1345" w:type="dxa"/>
            <w:vMerge w:val="restart"/>
            <w:vAlign w:val="center"/>
          </w:tcPr>
          <w:p w14:paraId="3F6479B0" w14:textId="0FE59468" w:rsidR="000E0733" w:rsidRPr="00185A4B" w:rsidRDefault="000E0733" w:rsidP="005735A9">
            <w:pPr>
              <w:pStyle w:val="BodyText2"/>
              <w:jc w:val="center"/>
              <w:rPr>
                <w:rFonts w:asciiTheme="minorHAnsi" w:hAnsiTheme="minorHAnsi" w:cstheme="minorHAnsi"/>
                <w:highlight w:val="yellow"/>
              </w:rPr>
            </w:pPr>
            <w:r w:rsidRPr="00B11115">
              <w:rPr>
                <w:rFonts w:asciiTheme="minorHAnsi" w:hAnsiTheme="minorHAnsi" w:cstheme="minorHAnsi"/>
              </w:rPr>
              <w:t>9</w:t>
            </w:r>
          </w:p>
        </w:tc>
        <w:tc>
          <w:tcPr>
            <w:tcW w:w="1080" w:type="dxa"/>
          </w:tcPr>
          <w:p w14:paraId="0C9D3081" w14:textId="3F08EBDA" w:rsidR="000E0733" w:rsidRPr="00B11115" w:rsidRDefault="0064391B" w:rsidP="005735A9">
            <w:pPr>
              <w:pStyle w:val="BodyText2"/>
              <w:jc w:val="center"/>
              <w:rPr>
                <w:rFonts w:asciiTheme="minorHAnsi" w:hAnsiTheme="minorHAnsi" w:cstheme="minorHAnsi"/>
              </w:rPr>
            </w:pPr>
            <w:r>
              <w:rPr>
                <w:rFonts w:asciiTheme="minorHAnsi" w:hAnsiTheme="minorHAnsi" w:cstheme="minorHAnsi"/>
              </w:rPr>
              <w:t>35</w:t>
            </w:r>
          </w:p>
        </w:tc>
        <w:tc>
          <w:tcPr>
            <w:tcW w:w="7650" w:type="dxa"/>
          </w:tcPr>
          <w:p w14:paraId="055A76FF" w14:textId="2991A722" w:rsidR="000E0733" w:rsidRPr="00B11115" w:rsidRDefault="000E0733" w:rsidP="005735A9">
            <w:pPr>
              <w:pStyle w:val="BodyText2"/>
              <w:jc w:val="left"/>
              <w:rPr>
                <w:rFonts w:asciiTheme="minorHAnsi" w:hAnsiTheme="minorHAnsi" w:cstheme="minorHAnsi"/>
              </w:rPr>
            </w:pPr>
            <w:r w:rsidRPr="00B11115">
              <w:rPr>
                <w:rFonts w:asciiTheme="minorHAnsi" w:hAnsiTheme="minorHAnsi" w:cstheme="minorHAnsi"/>
              </w:rPr>
              <w:t>Truck, Cab &amp; Chassis, Class 3, Extended Cab, DRW, to Accommodate a 9’ Body, 4WD</w:t>
            </w:r>
          </w:p>
        </w:tc>
      </w:tr>
      <w:tr w:rsidR="000E0733" w:rsidRPr="003E6938" w14:paraId="01131118" w14:textId="77777777" w:rsidTr="005735A9">
        <w:tc>
          <w:tcPr>
            <w:tcW w:w="1345" w:type="dxa"/>
            <w:vMerge/>
          </w:tcPr>
          <w:p w14:paraId="76C0308F" w14:textId="77777777" w:rsidR="000E0733" w:rsidRPr="00185A4B" w:rsidRDefault="000E0733" w:rsidP="005735A9">
            <w:pPr>
              <w:pStyle w:val="BodyText2"/>
              <w:jc w:val="center"/>
              <w:rPr>
                <w:rFonts w:asciiTheme="minorHAnsi" w:hAnsiTheme="minorHAnsi" w:cstheme="minorHAnsi"/>
                <w:highlight w:val="yellow"/>
              </w:rPr>
            </w:pPr>
          </w:p>
        </w:tc>
        <w:tc>
          <w:tcPr>
            <w:tcW w:w="1080" w:type="dxa"/>
          </w:tcPr>
          <w:p w14:paraId="4613CE7E" w14:textId="3C364495" w:rsidR="000E0733" w:rsidRPr="00B11115" w:rsidRDefault="0064391B" w:rsidP="005735A9">
            <w:pPr>
              <w:pStyle w:val="BodyText2"/>
              <w:jc w:val="center"/>
              <w:rPr>
                <w:rFonts w:asciiTheme="minorHAnsi" w:hAnsiTheme="minorHAnsi" w:cstheme="minorHAnsi"/>
              </w:rPr>
            </w:pPr>
            <w:r>
              <w:rPr>
                <w:rFonts w:asciiTheme="minorHAnsi" w:hAnsiTheme="minorHAnsi" w:cstheme="minorHAnsi"/>
              </w:rPr>
              <w:t>36</w:t>
            </w:r>
          </w:p>
        </w:tc>
        <w:tc>
          <w:tcPr>
            <w:tcW w:w="7650" w:type="dxa"/>
          </w:tcPr>
          <w:p w14:paraId="00E58B06" w14:textId="1389FF51" w:rsidR="000E0733" w:rsidRPr="00B11115" w:rsidRDefault="000E0733" w:rsidP="005735A9">
            <w:pPr>
              <w:pStyle w:val="BodyText2"/>
              <w:jc w:val="left"/>
              <w:rPr>
                <w:rFonts w:asciiTheme="minorHAnsi" w:hAnsiTheme="minorHAnsi" w:cstheme="minorHAnsi"/>
              </w:rPr>
            </w:pPr>
            <w:r w:rsidRPr="00B11115">
              <w:rPr>
                <w:rFonts w:asciiTheme="minorHAnsi" w:hAnsiTheme="minorHAnsi" w:cstheme="minorHAnsi"/>
              </w:rPr>
              <w:t>Option:  9 ft. Utility Body</w:t>
            </w:r>
          </w:p>
        </w:tc>
      </w:tr>
      <w:tr w:rsidR="007A692C" w:rsidRPr="003E6938" w14:paraId="7BB4F71E" w14:textId="77777777" w:rsidTr="005735A9">
        <w:tc>
          <w:tcPr>
            <w:tcW w:w="1345" w:type="dxa"/>
            <w:vMerge/>
          </w:tcPr>
          <w:p w14:paraId="0FAAD227"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274CE9BA" w14:textId="6178D48C"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37</w:t>
            </w:r>
          </w:p>
        </w:tc>
        <w:tc>
          <w:tcPr>
            <w:tcW w:w="7650" w:type="dxa"/>
          </w:tcPr>
          <w:p w14:paraId="4CAF49F4"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Master Bar Locking System</w:t>
            </w:r>
          </w:p>
        </w:tc>
      </w:tr>
      <w:tr w:rsidR="007A692C" w:rsidRPr="003E6938" w14:paraId="445C1EC1" w14:textId="77777777" w:rsidTr="005735A9">
        <w:tc>
          <w:tcPr>
            <w:tcW w:w="1345" w:type="dxa"/>
            <w:vMerge/>
          </w:tcPr>
          <w:p w14:paraId="68794629"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0F85944D" w14:textId="41B9D76C"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38</w:t>
            </w:r>
          </w:p>
        </w:tc>
        <w:tc>
          <w:tcPr>
            <w:tcW w:w="7650" w:type="dxa"/>
          </w:tcPr>
          <w:p w14:paraId="1296F5B0" w14:textId="75145D0D"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8</w:t>
            </w:r>
            <w:r w:rsidR="00B11115" w:rsidRPr="00B11115">
              <w:rPr>
                <w:rFonts w:asciiTheme="minorHAnsi" w:hAnsiTheme="minorHAnsi" w:cstheme="minorHAnsi"/>
              </w:rPr>
              <w:t>.5</w:t>
            </w:r>
            <w:r w:rsidRPr="00B11115">
              <w:rPr>
                <w:rFonts w:asciiTheme="minorHAnsi" w:hAnsiTheme="minorHAnsi" w:cstheme="minorHAnsi"/>
              </w:rPr>
              <w:t xml:space="preserve"> ft. Snow Plow</w:t>
            </w:r>
          </w:p>
        </w:tc>
      </w:tr>
      <w:tr w:rsidR="007A692C" w:rsidRPr="003E6938" w14:paraId="40ABB829" w14:textId="77777777" w:rsidTr="005735A9">
        <w:tc>
          <w:tcPr>
            <w:tcW w:w="1345" w:type="dxa"/>
            <w:vMerge/>
          </w:tcPr>
          <w:p w14:paraId="1D14A656"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3C3DEB03" w14:textId="2C9C6372"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39</w:t>
            </w:r>
          </w:p>
        </w:tc>
        <w:tc>
          <w:tcPr>
            <w:tcW w:w="7650" w:type="dxa"/>
          </w:tcPr>
          <w:p w14:paraId="2E6DADA7" w14:textId="6F9DBE84"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Class I</w:t>
            </w:r>
            <w:r w:rsidR="00B11115" w:rsidRPr="00B11115">
              <w:rPr>
                <w:rFonts w:asciiTheme="minorHAnsi" w:hAnsiTheme="minorHAnsi" w:cstheme="minorHAnsi"/>
              </w:rPr>
              <w:t>V</w:t>
            </w:r>
            <w:r w:rsidRPr="00B11115">
              <w:rPr>
                <w:rFonts w:asciiTheme="minorHAnsi" w:hAnsiTheme="minorHAnsi" w:cstheme="minorHAnsi"/>
              </w:rPr>
              <w:t xml:space="preserve"> Towing Hitch</w:t>
            </w:r>
          </w:p>
        </w:tc>
      </w:tr>
      <w:tr w:rsidR="007A692C" w:rsidRPr="003E6938" w14:paraId="2E1AEB31" w14:textId="77777777" w:rsidTr="005735A9">
        <w:tc>
          <w:tcPr>
            <w:tcW w:w="1345" w:type="dxa"/>
            <w:vMerge/>
          </w:tcPr>
          <w:p w14:paraId="16C4C43B"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15A8BBEA" w14:textId="15A96F76"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40</w:t>
            </w:r>
          </w:p>
        </w:tc>
        <w:tc>
          <w:tcPr>
            <w:tcW w:w="7650" w:type="dxa"/>
          </w:tcPr>
          <w:p w14:paraId="053DC77E"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Option:  Towing Wiring Harness, 7-wire, No-plug</w:t>
            </w:r>
          </w:p>
        </w:tc>
      </w:tr>
      <w:tr w:rsidR="007A692C" w:rsidRPr="003E6938" w14:paraId="0439F6D3" w14:textId="77777777" w:rsidTr="005735A9">
        <w:tc>
          <w:tcPr>
            <w:tcW w:w="1345" w:type="dxa"/>
            <w:vMerge/>
          </w:tcPr>
          <w:p w14:paraId="59BD760A" w14:textId="77777777" w:rsidR="007A692C" w:rsidRPr="00185A4B" w:rsidRDefault="007A692C" w:rsidP="005735A9">
            <w:pPr>
              <w:pStyle w:val="BodyText2"/>
              <w:jc w:val="center"/>
              <w:rPr>
                <w:rFonts w:asciiTheme="minorHAnsi" w:hAnsiTheme="minorHAnsi" w:cstheme="minorHAnsi"/>
                <w:highlight w:val="yellow"/>
              </w:rPr>
            </w:pPr>
          </w:p>
        </w:tc>
        <w:tc>
          <w:tcPr>
            <w:tcW w:w="1080" w:type="dxa"/>
          </w:tcPr>
          <w:p w14:paraId="54664329" w14:textId="1E4C1A7F" w:rsidR="007A692C" w:rsidRPr="00B11115" w:rsidRDefault="0064391B" w:rsidP="005735A9">
            <w:pPr>
              <w:pStyle w:val="BodyText2"/>
              <w:jc w:val="center"/>
              <w:rPr>
                <w:rFonts w:asciiTheme="minorHAnsi" w:hAnsiTheme="minorHAnsi" w:cstheme="minorHAnsi"/>
              </w:rPr>
            </w:pPr>
            <w:r>
              <w:rPr>
                <w:rFonts w:asciiTheme="minorHAnsi" w:hAnsiTheme="minorHAnsi" w:cstheme="minorHAnsi"/>
              </w:rPr>
              <w:t>41</w:t>
            </w:r>
          </w:p>
        </w:tc>
        <w:tc>
          <w:tcPr>
            <w:tcW w:w="7650" w:type="dxa"/>
          </w:tcPr>
          <w:p w14:paraId="722B5A74" w14:textId="77777777" w:rsidR="007A692C" w:rsidRPr="00B11115" w:rsidRDefault="007A692C" w:rsidP="005735A9">
            <w:pPr>
              <w:pStyle w:val="BodyText2"/>
              <w:jc w:val="left"/>
              <w:rPr>
                <w:rFonts w:asciiTheme="minorHAnsi" w:hAnsiTheme="minorHAnsi" w:cstheme="minorHAnsi"/>
              </w:rPr>
            </w:pPr>
            <w:r w:rsidRPr="00B11115">
              <w:rPr>
                <w:rFonts w:asciiTheme="minorHAnsi" w:hAnsiTheme="minorHAnsi" w:cstheme="minorHAnsi"/>
              </w:rPr>
              <w:t>Chassis Manufacturers Published Options</w:t>
            </w:r>
          </w:p>
        </w:tc>
      </w:tr>
      <w:tr w:rsidR="007A692C" w:rsidRPr="007A0A51" w14:paraId="38AF2B5C" w14:textId="77777777" w:rsidTr="005735A9">
        <w:tc>
          <w:tcPr>
            <w:tcW w:w="1345" w:type="dxa"/>
            <w:vMerge w:val="restart"/>
            <w:vAlign w:val="center"/>
          </w:tcPr>
          <w:p w14:paraId="3EBEB8AC" w14:textId="12396ACD" w:rsidR="007A692C" w:rsidRPr="009419CE" w:rsidRDefault="009419CE" w:rsidP="005735A9">
            <w:pPr>
              <w:pStyle w:val="BodyText2"/>
              <w:jc w:val="center"/>
              <w:rPr>
                <w:rFonts w:asciiTheme="minorHAnsi" w:hAnsiTheme="minorHAnsi" w:cstheme="minorHAnsi"/>
              </w:rPr>
            </w:pPr>
            <w:r w:rsidRPr="009419CE">
              <w:rPr>
                <w:rFonts w:asciiTheme="minorHAnsi" w:hAnsiTheme="minorHAnsi" w:cstheme="minorHAnsi"/>
              </w:rPr>
              <w:t>10</w:t>
            </w:r>
          </w:p>
        </w:tc>
        <w:tc>
          <w:tcPr>
            <w:tcW w:w="1080" w:type="dxa"/>
            <w:vAlign w:val="center"/>
          </w:tcPr>
          <w:p w14:paraId="35BF64EB" w14:textId="3EF9C580"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42</w:t>
            </w:r>
          </w:p>
        </w:tc>
        <w:tc>
          <w:tcPr>
            <w:tcW w:w="7650" w:type="dxa"/>
          </w:tcPr>
          <w:p w14:paraId="0A8F5B53" w14:textId="04C07FAE"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 xml:space="preserve">Truck, Pickup, Class </w:t>
            </w:r>
            <w:r w:rsidR="009419CE" w:rsidRPr="009419CE">
              <w:rPr>
                <w:rFonts w:asciiTheme="minorHAnsi" w:hAnsiTheme="minorHAnsi" w:cstheme="minorHAnsi"/>
              </w:rPr>
              <w:t>3</w:t>
            </w:r>
            <w:r w:rsidRPr="009419CE">
              <w:rPr>
                <w:rFonts w:asciiTheme="minorHAnsi" w:hAnsiTheme="minorHAnsi" w:cstheme="minorHAnsi"/>
              </w:rPr>
              <w:t>, Crew Cab, 4-Door, 8’ Body,</w:t>
            </w:r>
            <w:r w:rsidR="009419CE" w:rsidRPr="009419CE">
              <w:rPr>
                <w:rFonts w:asciiTheme="minorHAnsi" w:hAnsiTheme="minorHAnsi" w:cstheme="minorHAnsi"/>
              </w:rPr>
              <w:t xml:space="preserve"> DRW,</w:t>
            </w:r>
            <w:r w:rsidRPr="009419CE">
              <w:rPr>
                <w:rFonts w:asciiTheme="minorHAnsi" w:hAnsiTheme="minorHAnsi" w:cstheme="minorHAnsi"/>
              </w:rPr>
              <w:t xml:space="preserve"> 2WD</w:t>
            </w:r>
          </w:p>
        </w:tc>
      </w:tr>
      <w:tr w:rsidR="007A692C" w:rsidRPr="007A0A51" w14:paraId="1E69D059" w14:textId="77777777" w:rsidTr="005735A9">
        <w:tc>
          <w:tcPr>
            <w:tcW w:w="1345" w:type="dxa"/>
            <w:vMerge/>
            <w:vAlign w:val="center"/>
          </w:tcPr>
          <w:p w14:paraId="331F48B5" w14:textId="77777777" w:rsidR="007A692C" w:rsidRPr="009419CE" w:rsidRDefault="007A692C" w:rsidP="005735A9">
            <w:pPr>
              <w:pStyle w:val="BodyText2"/>
              <w:jc w:val="center"/>
              <w:rPr>
                <w:rFonts w:asciiTheme="minorHAnsi" w:hAnsiTheme="minorHAnsi" w:cstheme="minorHAnsi"/>
              </w:rPr>
            </w:pPr>
          </w:p>
        </w:tc>
        <w:tc>
          <w:tcPr>
            <w:tcW w:w="1080" w:type="dxa"/>
            <w:vAlign w:val="center"/>
          </w:tcPr>
          <w:p w14:paraId="52350AE4" w14:textId="3433C31E"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43</w:t>
            </w:r>
          </w:p>
        </w:tc>
        <w:tc>
          <w:tcPr>
            <w:tcW w:w="7650" w:type="dxa"/>
          </w:tcPr>
          <w:p w14:paraId="57EF9D13" w14:textId="77777777"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r w:rsidR="007A692C" w:rsidRPr="007A0A51" w14:paraId="44B7614A" w14:textId="77777777" w:rsidTr="005735A9">
        <w:tc>
          <w:tcPr>
            <w:tcW w:w="1345" w:type="dxa"/>
            <w:vMerge w:val="restart"/>
            <w:vAlign w:val="center"/>
          </w:tcPr>
          <w:p w14:paraId="5C6AB621" w14:textId="571D7E41" w:rsidR="007A692C" w:rsidRPr="009419CE" w:rsidRDefault="009419CE" w:rsidP="005735A9">
            <w:pPr>
              <w:pStyle w:val="BodyText2"/>
              <w:jc w:val="center"/>
              <w:rPr>
                <w:rFonts w:asciiTheme="minorHAnsi" w:hAnsiTheme="minorHAnsi" w:cstheme="minorHAnsi"/>
              </w:rPr>
            </w:pPr>
            <w:r w:rsidRPr="009419CE">
              <w:rPr>
                <w:rFonts w:asciiTheme="minorHAnsi" w:hAnsiTheme="minorHAnsi" w:cstheme="minorHAnsi"/>
              </w:rPr>
              <w:t>11</w:t>
            </w:r>
          </w:p>
        </w:tc>
        <w:tc>
          <w:tcPr>
            <w:tcW w:w="1080" w:type="dxa"/>
            <w:vAlign w:val="center"/>
          </w:tcPr>
          <w:p w14:paraId="04D9FAFD" w14:textId="76D485FE"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44</w:t>
            </w:r>
          </w:p>
        </w:tc>
        <w:tc>
          <w:tcPr>
            <w:tcW w:w="7650" w:type="dxa"/>
          </w:tcPr>
          <w:p w14:paraId="397E7E13" w14:textId="58516677" w:rsidR="007A692C" w:rsidRPr="009419CE" w:rsidRDefault="009419CE" w:rsidP="005735A9">
            <w:pPr>
              <w:pStyle w:val="BodyText2"/>
              <w:jc w:val="left"/>
              <w:rPr>
                <w:rFonts w:asciiTheme="minorHAnsi" w:hAnsiTheme="minorHAnsi" w:cstheme="minorHAnsi"/>
              </w:rPr>
            </w:pPr>
            <w:r w:rsidRPr="009419CE">
              <w:rPr>
                <w:rFonts w:asciiTheme="minorHAnsi" w:hAnsiTheme="minorHAnsi" w:cstheme="minorHAnsi"/>
              </w:rPr>
              <w:t>Truck, Pickup, Class 3</w:t>
            </w:r>
            <w:r w:rsidR="007A692C" w:rsidRPr="009419CE">
              <w:rPr>
                <w:rFonts w:asciiTheme="minorHAnsi" w:hAnsiTheme="minorHAnsi" w:cstheme="minorHAnsi"/>
              </w:rPr>
              <w:t xml:space="preserve">, Crew Cab, 4-Door, 8’ Body, </w:t>
            </w:r>
            <w:r w:rsidRPr="009419CE">
              <w:rPr>
                <w:rFonts w:asciiTheme="minorHAnsi" w:hAnsiTheme="minorHAnsi" w:cstheme="minorHAnsi"/>
              </w:rPr>
              <w:t xml:space="preserve">DRW, </w:t>
            </w:r>
            <w:r w:rsidR="007A692C" w:rsidRPr="009419CE">
              <w:rPr>
                <w:rFonts w:asciiTheme="minorHAnsi" w:hAnsiTheme="minorHAnsi" w:cstheme="minorHAnsi"/>
              </w:rPr>
              <w:t>4WD</w:t>
            </w:r>
          </w:p>
        </w:tc>
      </w:tr>
      <w:tr w:rsidR="007A692C" w:rsidRPr="007A0A51" w14:paraId="37CB0152" w14:textId="77777777" w:rsidTr="005735A9">
        <w:tc>
          <w:tcPr>
            <w:tcW w:w="1345" w:type="dxa"/>
            <w:vMerge/>
            <w:vAlign w:val="center"/>
          </w:tcPr>
          <w:p w14:paraId="4A1C2B2D" w14:textId="77777777" w:rsidR="007A692C" w:rsidRPr="009419CE" w:rsidRDefault="007A692C" w:rsidP="005735A9">
            <w:pPr>
              <w:pStyle w:val="BodyText2"/>
              <w:jc w:val="center"/>
              <w:rPr>
                <w:rFonts w:asciiTheme="minorHAnsi" w:hAnsiTheme="minorHAnsi" w:cstheme="minorHAnsi"/>
              </w:rPr>
            </w:pPr>
          </w:p>
        </w:tc>
        <w:tc>
          <w:tcPr>
            <w:tcW w:w="1080" w:type="dxa"/>
            <w:vAlign w:val="center"/>
          </w:tcPr>
          <w:p w14:paraId="35B12847" w14:textId="3FB9F593"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45</w:t>
            </w:r>
          </w:p>
        </w:tc>
        <w:tc>
          <w:tcPr>
            <w:tcW w:w="7650" w:type="dxa"/>
          </w:tcPr>
          <w:p w14:paraId="6862F7D8" w14:textId="46AAFDCF"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Option:  8</w:t>
            </w:r>
            <w:r w:rsidR="009419CE" w:rsidRPr="009419CE">
              <w:rPr>
                <w:rFonts w:asciiTheme="minorHAnsi" w:hAnsiTheme="minorHAnsi" w:cstheme="minorHAnsi"/>
              </w:rPr>
              <w:t>.5</w:t>
            </w:r>
            <w:r w:rsidRPr="009419CE">
              <w:rPr>
                <w:rFonts w:asciiTheme="minorHAnsi" w:hAnsiTheme="minorHAnsi" w:cstheme="minorHAnsi"/>
              </w:rPr>
              <w:t xml:space="preserve"> ft. Snow Plow</w:t>
            </w:r>
          </w:p>
        </w:tc>
      </w:tr>
      <w:tr w:rsidR="007A692C" w:rsidRPr="007A0A51" w14:paraId="25C72433" w14:textId="77777777" w:rsidTr="005735A9">
        <w:tc>
          <w:tcPr>
            <w:tcW w:w="1345" w:type="dxa"/>
            <w:vMerge/>
          </w:tcPr>
          <w:p w14:paraId="01FE7731" w14:textId="77777777" w:rsidR="007A692C" w:rsidRPr="009419CE" w:rsidRDefault="007A692C" w:rsidP="005735A9">
            <w:pPr>
              <w:pStyle w:val="BodyText2"/>
              <w:jc w:val="center"/>
              <w:rPr>
                <w:rFonts w:asciiTheme="minorHAnsi" w:hAnsiTheme="minorHAnsi" w:cstheme="minorHAnsi"/>
              </w:rPr>
            </w:pPr>
          </w:p>
        </w:tc>
        <w:tc>
          <w:tcPr>
            <w:tcW w:w="1080" w:type="dxa"/>
          </w:tcPr>
          <w:p w14:paraId="1A2F4275" w14:textId="29E791FB" w:rsidR="007A692C" w:rsidRPr="009419CE" w:rsidRDefault="0064391B" w:rsidP="005735A9">
            <w:pPr>
              <w:pStyle w:val="BodyText2"/>
              <w:jc w:val="center"/>
              <w:rPr>
                <w:rFonts w:asciiTheme="minorHAnsi" w:hAnsiTheme="minorHAnsi" w:cstheme="minorHAnsi"/>
              </w:rPr>
            </w:pPr>
            <w:r>
              <w:rPr>
                <w:rFonts w:asciiTheme="minorHAnsi" w:hAnsiTheme="minorHAnsi" w:cstheme="minorHAnsi"/>
              </w:rPr>
              <w:t>46</w:t>
            </w:r>
          </w:p>
        </w:tc>
        <w:tc>
          <w:tcPr>
            <w:tcW w:w="7650" w:type="dxa"/>
          </w:tcPr>
          <w:p w14:paraId="22154A11" w14:textId="77777777" w:rsidR="007A692C" w:rsidRPr="009419CE" w:rsidRDefault="007A692C" w:rsidP="005735A9">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bl>
    <w:p w14:paraId="3B4247D5" w14:textId="50112ED7" w:rsidR="00164A27" w:rsidRDefault="005735A9" w:rsidP="0084189F">
      <w:pPr>
        <w:spacing w:after="0" w:line="240" w:lineRule="auto"/>
        <w:jc w:val="both"/>
        <w:rPr>
          <w:sz w:val="20"/>
          <w:szCs w:val="20"/>
        </w:rPr>
      </w:pPr>
      <w:r>
        <w:rPr>
          <w:sz w:val="20"/>
          <w:szCs w:val="20"/>
        </w:rPr>
        <w:br w:type="textWrapping" w:clear="all"/>
      </w:r>
    </w:p>
    <w:p w14:paraId="6388ED74" w14:textId="3788BE44" w:rsidR="00164A27" w:rsidRDefault="00164A27" w:rsidP="00164A27">
      <w:pPr>
        <w:rPr>
          <w:rFonts w:cstheme="minorHAnsi"/>
          <w:sz w:val="20"/>
          <w:szCs w:val="20"/>
        </w:rPr>
      </w:pPr>
      <w:r w:rsidRPr="00B05D94">
        <w:rPr>
          <w:rFonts w:cstheme="minorHAnsi"/>
          <w:sz w:val="20"/>
          <w:szCs w:val="20"/>
        </w:rPr>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sidR="00185A4B">
        <w:rPr>
          <w:rFonts w:cstheme="minorHAnsi"/>
          <w:sz w:val="20"/>
          <w:szCs w:val="20"/>
        </w:rPr>
        <w:t>eleven</w:t>
      </w:r>
      <w:r>
        <w:rPr>
          <w:rFonts w:cstheme="minorHAnsi"/>
          <w:sz w:val="20"/>
          <w:szCs w:val="20"/>
        </w:rPr>
        <w:t xml:space="preserve"> (1</w:t>
      </w:r>
      <w:r w:rsidR="00185A4B">
        <w:rPr>
          <w:rFonts w:cstheme="minorHAnsi"/>
          <w:sz w:val="20"/>
          <w:szCs w:val="20"/>
        </w:rPr>
        <w:t>1</w:t>
      </w:r>
      <w:r>
        <w:rPr>
          <w:rFonts w:cstheme="minorHAnsi"/>
          <w:sz w:val="20"/>
          <w:szCs w:val="20"/>
        </w:rPr>
        <w:t>)</w:t>
      </w:r>
      <w:r w:rsidRPr="00B05D94">
        <w:rPr>
          <w:rFonts w:cstheme="minorHAnsi"/>
          <w:sz w:val="20"/>
          <w:szCs w:val="20"/>
        </w:rPr>
        <w:t xml:space="preserve">.  </w:t>
      </w:r>
    </w:p>
    <w:p w14:paraId="170A6BFC" w14:textId="0914674D" w:rsidR="00164A27" w:rsidRPr="001068D6" w:rsidRDefault="00164A27" w:rsidP="00164A27">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273706">
        <w:rPr>
          <w:rFonts w:cstheme="minorHAnsi"/>
          <w:sz w:val="20"/>
          <w:szCs w:val="20"/>
          <w:u w:val="single"/>
        </w:rPr>
        <w:t xml:space="preserve">For Cab and Chassis vehicle Sections </w:t>
      </w:r>
      <w:r w:rsidR="00273706" w:rsidRPr="00273706">
        <w:rPr>
          <w:rFonts w:cstheme="minorHAnsi"/>
          <w:sz w:val="20"/>
          <w:szCs w:val="20"/>
          <w:u w:val="single"/>
        </w:rPr>
        <w:t>3, 4, 8 and 9</w:t>
      </w:r>
      <w:r w:rsidRPr="00273706">
        <w:rPr>
          <w:rFonts w:cstheme="minorHAnsi"/>
          <w:sz w:val="20"/>
          <w:szCs w:val="20"/>
        </w:rPr>
        <w:t>:  In instances where a Bidder bids a make, such as Ford</w:t>
      </w:r>
      <w:r w:rsidR="00666B16">
        <w:rPr>
          <w:rFonts w:cstheme="minorHAnsi"/>
          <w:sz w:val="20"/>
          <w:szCs w:val="20"/>
        </w:rPr>
        <w:t>, RAM</w:t>
      </w:r>
      <w:r w:rsidRPr="00273706">
        <w:rPr>
          <w:rFonts w:cstheme="minorHAnsi"/>
          <w:sz w:val="20"/>
          <w:szCs w:val="20"/>
        </w:rPr>
        <w:t xml:space="preserve"> or </w:t>
      </w:r>
      <w:r w:rsidR="00666B16">
        <w:rPr>
          <w:rFonts w:cstheme="minorHAnsi"/>
          <w:sz w:val="20"/>
          <w:szCs w:val="20"/>
        </w:rPr>
        <w:t>Chevrolet/GMC (as applicable)</w:t>
      </w:r>
      <w:r w:rsidRPr="00273706">
        <w:rPr>
          <w:rFonts w:cstheme="minorHAnsi"/>
          <w:sz w:val="20"/>
          <w:szCs w:val="20"/>
        </w:rPr>
        <w:t>,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05DD6B28" w14:textId="5435762B" w:rsidR="00164A27" w:rsidRPr="00B05D94" w:rsidRDefault="00164A27" w:rsidP="00164A27">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Bidder offering a </w:t>
      </w:r>
      <w:r w:rsidRPr="00613AA3">
        <w:rPr>
          <w:rFonts w:cs="Arial"/>
          <w:sz w:val="20"/>
          <w:szCs w:val="20"/>
        </w:rPr>
        <w:t xml:space="preserve">Quote </w:t>
      </w:r>
      <w:r w:rsidRPr="00EA089B">
        <w:rPr>
          <w:rFonts w:cs="Arial"/>
          <w:sz w:val="20"/>
          <w:szCs w:val="20"/>
        </w:rPr>
        <w:t xml:space="preserve">for Section </w:t>
      </w:r>
      <w:r w:rsidR="00EA089B" w:rsidRPr="00EA089B">
        <w:rPr>
          <w:rFonts w:cs="Arial"/>
          <w:sz w:val="20"/>
          <w:szCs w:val="20"/>
        </w:rPr>
        <w:t>9</w:t>
      </w:r>
      <w:r w:rsidRPr="00EA089B">
        <w:rPr>
          <w:rFonts w:cs="Arial"/>
          <w:sz w:val="20"/>
          <w:szCs w:val="20"/>
        </w:rPr>
        <w:t xml:space="preserve"> must bid on price lines </w:t>
      </w:r>
      <w:r w:rsidR="002873A5">
        <w:rPr>
          <w:rFonts w:cs="Arial"/>
          <w:sz w:val="20"/>
          <w:szCs w:val="20"/>
        </w:rPr>
        <w:t>3</w:t>
      </w:r>
      <w:r w:rsidR="00B43169">
        <w:rPr>
          <w:rFonts w:cs="Arial"/>
          <w:sz w:val="20"/>
          <w:szCs w:val="20"/>
        </w:rPr>
        <w:t>5</w:t>
      </w:r>
      <w:r w:rsidR="00EA089B" w:rsidRPr="00EA089B">
        <w:rPr>
          <w:rFonts w:cs="Arial"/>
          <w:sz w:val="20"/>
          <w:szCs w:val="20"/>
        </w:rPr>
        <w:t xml:space="preserve"> through </w:t>
      </w:r>
      <w:r w:rsidR="00B43169">
        <w:rPr>
          <w:rFonts w:cs="Arial"/>
          <w:sz w:val="20"/>
          <w:szCs w:val="20"/>
        </w:rPr>
        <w:t>41</w:t>
      </w:r>
      <w:r w:rsidRPr="00EA089B">
        <w:rPr>
          <w:rFonts w:cs="Arial"/>
          <w:sz w:val="20"/>
          <w:szCs w:val="20"/>
        </w:rPr>
        <w:t xml:space="preserve"> in order</w:t>
      </w:r>
      <w:r w:rsidRPr="00B05D94">
        <w:rPr>
          <w:rFonts w:cs="Arial"/>
          <w:sz w:val="20"/>
          <w:szCs w:val="20"/>
        </w:rPr>
        <w:t xml:space="preserve"> for the Quote to be considered responsive.</w:t>
      </w:r>
    </w:p>
    <w:p w14:paraId="1A649162" w14:textId="77777777" w:rsidR="00164A27" w:rsidRPr="00B05D94" w:rsidRDefault="00164A27" w:rsidP="00164A27">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1F2A2AC1" w14:textId="77777777" w:rsidR="00164A27" w:rsidRDefault="00164A27" w:rsidP="00164A27">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2FB6F2E6" w14:textId="77777777" w:rsidR="00164A27" w:rsidRDefault="00164A27" w:rsidP="00164A27">
      <w:pPr>
        <w:spacing w:after="0" w:line="240" w:lineRule="auto"/>
        <w:jc w:val="both"/>
        <w:rPr>
          <w:sz w:val="20"/>
          <w:szCs w:val="20"/>
        </w:rPr>
      </w:pPr>
      <w:r>
        <w:rPr>
          <w:sz w:val="20"/>
          <w:szCs w:val="20"/>
        </w:rPr>
        <w:t xml:space="preserve">This Bid Solicitation </w:t>
      </w:r>
      <w:r w:rsidRPr="009E2DAF">
        <w:rPr>
          <w:sz w:val="20"/>
          <w:szCs w:val="20"/>
          <w:u w:val="single"/>
        </w:rPr>
        <w:t>has not</w:t>
      </w:r>
      <w:r>
        <w:rPr>
          <w:sz w:val="20"/>
          <w:szCs w:val="20"/>
        </w:rPr>
        <w:t xml:space="preserve"> been designated as a full or partial small business set aside or a disabled veteran-owned business set aside.</w:t>
      </w:r>
    </w:p>
    <w:p w14:paraId="49F00081" w14:textId="2CBC52E8" w:rsidR="00164A27" w:rsidRDefault="00164A27"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9" w:name="_Toc400531468"/>
      <w:bookmarkStart w:id="10" w:name="_Toc428533938"/>
      <w:bookmarkStart w:id="11" w:name="_Toc32310615"/>
      <w:bookmarkStart w:id="12" w:name="_Toc161917489"/>
      <w:r w:rsidRPr="0084189F">
        <w:t>BACKGROUND</w:t>
      </w:r>
      <w:bookmarkEnd w:id="9"/>
      <w:bookmarkEnd w:id="10"/>
      <w:bookmarkEnd w:id="11"/>
      <w:bookmarkEnd w:id="12"/>
      <w:r w:rsidRPr="0084189F">
        <w:t xml:space="preserve"> </w:t>
      </w:r>
    </w:p>
    <w:p w14:paraId="3E28D93E" w14:textId="54CBDF6E" w:rsidR="00387435" w:rsidRDefault="00E8054C" w:rsidP="002A7E0D">
      <w:pPr>
        <w:keepNext/>
        <w:spacing w:after="0" w:line="240" w:lineRule="auto"/>
        <w:jc w:val="both"/>
        <w:rPr>
          <w:sz w:val="20"/>
          <w:szCs w:val="20"/>
        </w:rPr>
      </w:pPr>
      <w:r w:rsidRPr="0084189F">
        <w:rPr>
          <w:sz w:val="20"/>
          <w:szCs w:val="20"/>
        </w:rPr>
        <w:t xml:space="preserve">This is a reprocurement of the </w:t>
      </w:r>
      <w:r w:rsidRPr="000B7111">
        <w:rPr>
          <w:sz w:val="20"/>
          <w:szCs w:val="20"/>
        </w:rPr>
        <w:t>products under</w:t>
      </w:r>
      <w:r w:rsidRPr="0084189F">
        <w:rPr>
          <w:sz w:val="20"/>
          <w:szCs w:val="20"/>
        </w:rPr>
        <w:t xml:space="preserve"> </w:t>
      </w:r>
      <w:r w:rsidR="00201AEC">
        <w:rPr>
          <w:sz w:val="20"/>
          <w:szCs w:val="20"/>
        </w:rPr>
        <w:t>Vehicles, Trucks, Class 3, Pickup/Utility/Dump</w:t>
      </w:r>
      <w:r w:rsidR="000B7111">
        <w:rPr>
          <w:sz w:val="20"/>
          <w:szCs w:val="20"/>
        </w:rPr>
        <w:t>, with Snow Plow Option</w:t>
      </w:r>
      <w:r w:rsidRPr="0084189F">
        <w:rPr>
          <w:bCs/>
          <w:sz w:val="20"/>
          <w:szCs w:val="20"/>
        </w:rPr>
        <w:t>.</w:t>
      </w:r>
      <w:r w:rsidR="00B075C2">
        <w:rPr>
          <w:sz w:val="20"/>
          <w:szCs w:val="20"/>
        </w:rPr>
        <w:t xml:space="preserve"> </w:t>
      </w:r>
      <w:r w:rsidR="002A7E0D">
        <w:rPr>
          <w:sz w:val="20"/>
          <w:szCs w:val="20"/>
        </w:rPr>
        <w:t>As the old procurement is no longer active, there is not way to look up the previous procurement’s information through NJSTART.</w:t>
      </w:r>
    </w:p>
    <w:p w14:paraId="02BC7BB1" w14:textId="77777777" w:rsidR="002A7E0D" w:rsidRPr="002A7E0D" w:rsidRDefault="002A7E0D" w:rsidP="002A7E0D">
      <w:pPr>
        <w:keepNext/>
        <w:spacing w:after="0" w:line="240" w:lineRule="auto"/>
        <w:jc w:val="both"/>
        <w:rPr>
          <w:sz w:val="20"/>
          <w:szCs w:val="20"/>
        </w:rPr>
      </w:pPr>
    </w:p>
    <w:p w14:paraId="2A93522C" w14:textId="3210E1CA" w:rsidR="00E95DDD" w:rsidRPr="0084189F" w:rsidRDefault="00E95DDD" w:rsidP="0034517D">
      <w:pPr>
        <w:pStyle w:val="Heading2"/>
      </w:pPr>
      <w:bookmarkStart w:id="13" w:name="_Toc161917490"/>
      <w:r w:rsidRPr="0084189F">
        <w:t>CONTRACT</w:t>
      </w:r>
      <w:r w:rsidRPr="0084189F">
        <w:rPr>
          <w:spacing w:val="-1"/>
        </w:rPr>
        <w:t xml:space="preserve"> </w:t>
      </w:r>
      <w:r w:rsidRPr="0084189F">
        <w:t>AMOUNT</w:t>
      </w:r>
      <w:bookmarkEnd w:id="1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4" w:name="_Toc400531506"/>
      <w:bookmarkStart w:id="15" w:name="_Toc428533977"/>
      <w:bookmarkStart w:id="16" w:name="_Toc32310702"/>
      <w:bookmarkStart w:id="17" w:name="_Toc161917491"/>
      <w:r w:rsidRPr="0084189F">
        <w:t xml:space="preserve">ORDER OF </w:t>
      </w:r>
      <w:r w:rsidR="00D422A6" w:rsidRPr="0084189F">
        <w:t>PRECEDENCE OF CONTRACTUAL TERMS</w:t>
      </w:r>
      <w:bookmarkEnd w:id="14"/>
      <w:bookmarkEnd w:id="15"/>
      <w:bookmarkEnd w:id="16"/>
      <w:bookmarkEnd w:id="17"/>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8" w:name="_Toc161917492"/>
      <w:r w:rsidRPr="0084189F">
        <w:t xml:space="preserve">INTRASTATE </w:t>
      </w:r>
      <w:r w:rsidR="00EA5ED8" w:rsidRPr="0084189F">
        <w:t>COOPERATIVE PURCHASING</w:t>
      </w:r>
      <w:bookmarkEnd w:id="18"/>
    </w:p>
    <w:p w14:paraId="21DCD3B9" w14:textId="18191954"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0B711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9" w:name="_Toc161917493"/>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0" w:name="_ELECTRONIC_QUESTION_AND"/>
      <w:bookmarkStart w:id="21" w:name="_Toc428533940"/>
      <w:bookmarkStart w:id="22" w:name="_Toc32310617"/>
      <w:bookmarkStart w:id="23" w:name="_Toc161917494"/>
      <w:bookmarkEnd w:id="20"/>
      <w:r w:rsidRPr="0084189F">
        <w:t>ELECTRONIC QUESTION AND ANSWER PERIOD</w:t>
      </w:r>
      <w:bookmarkEnd w:id="21"/>
      <w:bookmarkEnd w:id="22"/>
      <w:bookmarkEnd w:id="2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7" w:name="_Toc161917495"/>
      <w:r w:rsidRPr="0084189F">
        <w:t>EXCEPTIONS TO THE STATE OF NJ STANDARD TERMS AND CONDITIONS (SSTC)</w:t>
      </w:r>
      <w:bookmarkEnd w:id="2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8" w:name="_Toc161917496"/>
      <w:r w:rsidRPr="0084189F">
        <w:rPr>
          <w:rFonts w:eastAsia="MS Mincho"/>
        </w:rPr>
        <w:t>BID AMENDMENTS</w:t>
      </w:r>
      <w:bookmarkEnd w:id="2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501C9" w:rsidRDefault="00E8054C" w:rsidP="0034517D">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161917497"/>
      <w:bookmarkEnd w:id="29"/>
      <w:bookmarkEnd w:id="30"/>
      <w:bookmarkEnd w:id="31"/>
      <w:r w:rsidRPr="008501C9">
        <w:t>MANDATORY/OPTIONAL SITE VISIT</w:t>
      </w:r>
      <w:bookmarkEnd w:id="32"/>
      <w:bookmarkEnd w:id="33"/>
      <w:bookmarkEnd w:id="34"/>
      <w:bookmarkEnd w:id="35"/>
      <w:bookmarkEnd w:id="36"/>
      <w:bookmarkEnd w:id="37"/>
    </w:p>
    <w:p w14:paraId="5AFC248F" w14:textId="77777777" w:rsidR="008501C9" w:rsidRDefault="008501C9" w:rsidP="0084189F">
      <w:pPr>
        <w:spacing w:after="0" w:line="240" w:lineRule="auto"/>
        <w:jc w:val="both"/>
        <w:rPr>
          <w:rFonts w:eastAsia="MS Mincho"/>
          <w:sz w:val="20"/>
          <w:szCs w:val="20"/>
        </w:rPr>
      </w:pPr>
      <w:r>
        <w:rPr>
          <w:rFonts w:eastAsia="MS Mincho"/>
          <w:sz w:val="20"/>
          <w:szCs w:val="20"/>
        </w:rPr>
        <w:t>Not applicable to this procurement.</w:t>
      </w:r>
    </w:p>
    <w:p w14:paraId="78713D75" w14:textId="77777777" w:rsidR="008501C9" w:rsidRDefault="008501C9"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32310621"/>
      <w:bookmarkStart w:id="45" w:name="_Toc161917498"/>
      <w:bookmarkEnd w:id="38"/>
      <w:bookmarkEnd w:id="39"/>
      <w:bookmarkEnd w:id="40"/>
      <w:r w:rsidRPr="008501C9">
        <w:t>MANDATORY/OPTIONAL PRE</w:t>
      </w:r>
      <w:r w:rsidRPr="0084189F">
        <w:t>-QUOTE CONFERENCE</w:t>
      </w:r>
      <w:bookmarkEnd w:id="41"/>
      <w:bookmarkEnd w:id="42"/>
      <w:bookmarkEnd w:id="43"/>
      <w:bookmarkEnd w:id="44"/>
      <w:bookmarkEnd w:id="45"/>
    </w:p>
    <w:p w14:paraId="1091FE2A"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4880381F" w14:textId="77777777" w:rsidR="008501C9" w:rsidRDefault="008501C9"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61917499"/>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169BB8D0"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6C02DFB3" w14:textId="77777777" w:rsidR="008501C9" w:rsidRDefault="008501C9"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5" w:name="_QUOTE_SUBMISSION_REQUIREMENTS"/>
      <w:bookmarkStart w:id="56" w:name="_Toc161917500"/>
      <w:bookmarkEnd w:id="55"/>
      <w:r w:rsidRPr="0084189F">
        <w:t>QUOTE SUBMISSION REQUIREMENTS</w:t>
      </w:r>
      <w:bookmarkEnd w:id="56"/>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7" w:name="_Toc161917501"/>
      <w:r w:rsidRPr="0084189F">
        <w:t>QUOTE</w:t>
      </w:r>
      <w:r w:rsidR="004A6818" w:rsidRPr="0084189F">
        <w:t xml:space="preserve"> </w:t>
      </w:r>
      <w:r w:rsidRPr="0084189F">
        <w:t>S</w:t>
      </w:r>
      <w:r w:rsidR="004A6818" w:rsidRPr="0084189F">
        <w:t>UBMISSION</w:t>
      </w:r>
      <w:bookmarkEnd w:id="57"/>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8" w:name="_Toc161917502"/>
      <w:r w:rsidRPr="0084189F">
        <w:rPr>
          <w:color w:val="000000"/>
        </w:rPr>
        <w:t>BIDDER</w:t>
      </w:r>
      <w:r w:rsidRPr="0084189F">
        <w:rPr>
          <w:rFonts w:eastAsia="MS Mincho"/>
        </w:rPr>
        <w:t xml:space="preserve"> RESPONSIBILITY</w:t>
      </w:r>
      <w:bookmarkEnd w:id="58"/>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9" w:name="_Toc161917503"/>
      <w:r w:rsidRPr="0084189F">
        <w:rPr>
          <w:rFonts w:eastAsia="MS Mincho"/>
        </w:rPr>
        <w:t>ANNOUNCEMENT OF QUOTE INFORMATION</w:t>
      </w:r>
      <w:bookmarkEnd w:id="59"/>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2A4C7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2A4C7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0" w:name="_Toc161917504"/>
      <w:r w:rsidRPr="0084189F">
        <w:rPr>
          <w:rFonts w:eastAsia="MS Mincho"/>
        </w:rPr>
        <w:t>QUOTE ERRORS</w:t>
      </w:r>
      <w:bookmarkEnd w:id="60"/>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1" w:name="_Toc161917505"/>
      <w:r w:rsidRPr="0084189F">
        <w:t>QUOTE WITHDRAWAL PRIOR TO QUOTE OPENING</w:t>
      </w:r>
      <w:bookmarkEnd w:id="61"/>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2" w:name="_Toc161917506"/>
      <w:r w:rsidRPr="0084189F">
        <w:t>QUOTE WITHDRAWAL AFTER QUOTE OPENING, BUT PRIOR TO CONTRACT AWARD</w:t>
      </w:r>
      <w:bookmarkEnd w:id="62"/>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8501C9">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7"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3" w:name="_Toc161917507"/>
      <w:r w:rsidRPr="0084189F">
        <w:rPr>
          <w:rFonts w:eastAsia="MS Mincho"/>
        </w:rPr>
        <w:t>JOINT VENTURE</w:t>
      </w:r>
      <w:bookmarkEnd w:id="63"/>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4" w:name="_Toc161917508"/>
      <w:r w:rsidRPr="0084189F">
        <w:t>SMALL BUSINESS SET-ASIDE CONTRACTS</w:t>
      </w:r>
      <w:bookmarkEnd w:id="64"/>
    </w:p>
    <w:p w14:paraId="7ACF8C4B"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5" w:name="_Toc161917509"/>
      <w:r w:rsidRPr="0084189F">
        <w:lastRenderedPageBreak/>
        <w:t>DISABLED VETERANS’ BUSINESS SET-ASIDE CONTRACT</w:t>
      </w:r>
      <w:bookmarkEnd w:id="65"/>
      <w:r w:rsidRPr="0084189F">
        <w:t xml:space="preserve"> </w:t>
      </w:r>
    </w:p>
    <w:p w14:paraId="5FA0C100"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6" w:name="_Toc161917510"/>
      <w:r w:rsidRPr="0084189F">
        <w:t>BID SECURITY</w:t>
      </w:r>
      <w:bookmarkEnd w:id="66"/>
    </w:p>
    <w:p w14:paraId="28F9A98C"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699EE265" w14:textId="77777777" w:rsidR="008501C9" w:rsidRDefault="008501C9" w:rsidP="0084189F">
      <w:pPr>
        <w:spacing w:after="0" w:line="240" w:lineRule="auto"/>
        <w:jc w:val="both"/>
        <w:rPr>
          <w:sz w:val="20"/>
          <w:szCs w:val="20"/>
          <w:highlight w:val="green"/>
        </w:rPr>
      </w:pPr>
    </w:p>
    <w:p w14:paraId="3C3A1EE0" w14:textId="77777777" w:rsidR="00F944FD" w:rsidRPr="0084189F" w:rsidRDefault="00200367" w:rsidP="0034517D">
      <w:pPr>
        <w:pStyle w:val="Heading2"/>
      </w:pPr>
      <w:bookmarkStart w:id="67" w:name="_Toc161917511"/>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8" w:name="_Toc161917512"/>
      <w:r w:rsidRPr="0084189F">
        <w:t>QUOTE CONTENT</w:t>
      </w:r>
      <w:bookmarkEnd w:id="6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2A4C7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2A4C78">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9" w:name="_Toc161917513"/>
      <w:r w:rsidRPr="0084189F">
        <w:t xml:space="preserve">FORMS, REGISTRATIONS AND CERTIFICATIONS </w:t>
      </w:r>
      <w:r w:rsidR="00DD7E7E" w:rsidRPr="0084189F">
        <w:t>TO BE SUBMITTED</w:t>
      </w:r>
      <w:r w:rsidRPr="0084189F">
        <w:t xml:space="preserve"> WITH QUOTE</w:t>
      </w:r>
      <w:bookmarkEnd w:id="69"/>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18"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16B52" w:rsidP="0034517D">
      <w:pPr>
        <w:pStyle w:val="Heading3"/>
      </w:pPr>
      <w:hyperlink r:id="rId19" w:history="1">
        <w:bookmarkStart w:id="70" w:name="_Toc161917514"/>
        <w:r w:rsidR="007E1D90" w:rsidRPr="00CF3A1B">
          <w:rPr>
            <w:rStyle w:val="Hyperlink"/>
          </w:rPr>
          <w:t>OFFER AND ACCEPTANCE PAGE</w:t>
        </w:r>
        <w:bookmarkEnd w:id="70"/>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716B52" w:rsidP="0034517D">
      <w:pPr>
        <w:pStyle w:val="Heading3"/>
      </w:pPr>
      <w:hyperlink r:id="rId20" w:history="1">
        <w:bookmarkStart w:id="71" w:name="_Toc161917515"/>
        <w:r w:rsidR="00F944FD" w:rsidRPr="00CF3A1B">
          <w:rPr>
            <w:rStyle w:val="Hyperlink"/>
          </w:rPr>
          <w:t>OWNERSHIP DISCLOSURE FORM</w:t>
        </w:r>
        <w:bookmarkEnd w:id="7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1" w:history="1">
        <w:bookmarkStart w:id="72" w:name="_Toc161917516"/>
        <w:r w:rsidR="00F944FD" w:rsidRPr="00CF3A1B">
          <w:rPr>
            <w:rStyle w:val="Hyperlink"/>
          </w:rPr>
          <w:t>DISCLOSURE OF INVESTMENT ACTIVITIES IN IRAN FORM</w:t>
        </w:r>
        <w:bookmarkEnd w:id="72"/>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16B52" w:rsidP="0034517D">
      <w:pPr>
        <w:pStyle w:val="Heading3"/>
      </w:pPr>
      <w:hyperlink r:id="rId22" w:history="1">
        <w:bookmarkStart w:id="73" w:name="_Toc161917517"/>
        <w:r w:rsidR="007E5C92" w:rsidRPr="00CF3A1B">
          <w:rPr>
            <w:rStyle w:val="Hyperlink"/>
          </w:rPr>
          <w:t>DISCLOSURE OF INVESTIGATIONS AND OTHER ACTIONS INVOLVING BIDDER FORM</w:t>
        </w:r>
        <w:bookmarkEnd w:id="73"/>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16B52" w:rsidP="0034517D">
      <w:pPr>
        <w:pStyle w:val="Heading3"/>
      </w:pPr>
      <w:hyperlink r:id="rId23" w:history="1">
        <w:bookmarkStart w:id="74" w:name="_Toc161917518"/>
        <w:r w:rsidR="007E5C92" w:rsidRPr="00CF3A1B">
          <w:rPr>
            <w:rStyle w:val="Hyperlink"/>
          </w:rPr>
          <w:t>MACBRIDE PRINCIPLES FORM</w:t>
        </w:r>
        <w:bookmarkEnd w:id="74"/>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716B52" w:rsidP="0034517D">
      <w:pPr>
        <w:pStyle w:val="Heading3"/>
      </w:pPr>
      <w:hyperlink r:id="rId24" w:history="1">
        <w:bookmarkStart w:id="75" w:name="_Toc161917519"/>
        <w:r w:rsidR="00FA2B12" w:rsidRPr="00CF3A1B">
          <w:rPr>
            <w:rStyle w:val="Hyperlink"/>
          </w:rPr>
          <w:t>SERVICE PERFORMANCE WITHIN THE UNITED STATES</w:t>
        </w:r>
        <w:bookmarkEnd w:id="75"/>
      </w:hyperlink>
    </w:p>
    <w:p w14:paraId="07996522"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594B1E2E" w14:textId="77777777" w:rsidR="008501C9" w:rsidRDefault="008501C9" w:rsidP="0084189F">
      <w:pPr>
        <w:spacing w:after="0" w:line="240" w:lineRule="auto"/>
        <w:jc w:val="both"/>
        <w:rPr>
          <w:sz w:val="20"/>
          <w:szCs w:val="20"/>
        </w:rPr>
      </w:pPr>
    </w:p>
    <w:p w14:paraId="10A5B1FF" w14:textId="77777777" w:rsidR="00FA2B12" w:rsidRPr="0084189F" w:rsidRDefault="00716B52" w:rsidP="0034517D">
      <w:pPr>
        <w:pStyle w:val="Heading3"/>
      </w:pPr>
      <w:hyperlink r:id="rId25" w:history="1">
        <w:bookmarkStart w:id="76" w:name="_Toc161917520"/>
        <w:r w:rsidR="00FA2B12" w:rsidRPr="00C960E8">
          <w:rPr>
            <w:rStyle w:val="Hyperlink"/>
          </w:rPr>
          <w:t>CONFIDENTIALITY/COMMITMENT TO DEFEND</w:t>
        </w:r>
        <w:bookmarkEnd w:id="7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716B52" w:rsidP="0034517D">
      <w:pPr>
        <w:pStyle w:val="Heading3"/>
      </w:pPr>
      <w:hyperlink r:id="rId26" w:history="1">
        <w:bookmarkStart w:id="77" w:name="_Toc161917521"/>
        <w:r w:rsidR="00F944FD" w:rsidRPr="00AE51C7">
          <w:rPr>
            <w:rStyle w:val="Hyperlink"/>
          </w:rPr>
          <w:t>SUBCONTRACTOR UTILIZATION PLAN</w:t>
        </w:r>
        <w:bookmarkEnd w:id="77"/>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8501C9">
        <w:rPr>
          <w:sz w:val="20"/>
          <w:szCs w:val="20"/>
        </w:rPr>
        <w:t>SMALL BUSINESS AND/OR DISABLED VETERANS’ BUSINESS SUBCONTRACTING</w:t>
      </w:r>
      <w:r w:rsidRPr="0084189F">
        <w:rPr>
          <w:sz w:val="20"/>
          <w:szCs w:val="20"/>
        </w:rPr>
        <w:t xml:space="preserve"> SET-ASIDE CONTRACT </w:t>
      </w:r>
    </w:p>
    <w:p w14:paraId="6363B77C" w14:textId="77777777" w:rsidR="008501C9" w:rsidRDefault="008501C9" w:rsidP="008501C9">
      <w:pPr>
        <w:spacing w:after="0" w:line="240" w:lineRule="auto"/>
        <w:jc w:val="both"/>
        <w:rPr>
          <w:rFonts w:eastAsia="MS Mincho"/>
          <w:sz w:val="20"/>
          <w:szCs w:val="20"/>
        </w:rPr>
      </w:pPr>
      <w:r>
        <w:rPr>
          <w:rFonts w:eastAsia="MS Mincho"/>
          <w:sz w:val="20"/>
          <w:szCs w:val="20"/>
        </w:rPr>
        <w:t>Not applicable to this procurement.</w:t>
      </w:r>
    </w:p>
    <w:p w14:paraId="0B2745EC" w14:textId="77777777" w:rsidR="008501C9" w:rsidRDefault="008501C9" w:rsidP="0084189F">
      <w:pPr>
        <w:spacing w:after="0" w:line="240" w:lineRule="auto"/>
        <w:jc w:val="both"/>
        <w:rPr>
          <w:sz w:val="20"/>
          <w:szCs w:val="20"/>
          <w:highlight w:val="green"/>
        </w:rPr>
      </w:pPr>
    </w:p>
    <w:p w14:paraId="0322ECBE" w14:textId="6DCF58CA" w:rsidR="00606FAA" w:rsidRPr="0084189F" w:rsidRDefault="008501C9" w:rsidP="0034517D">
      <w:pPr>
        <w:pStyle w:val="Heading3"/>
      </w:pPr>
      <w:bookmarkStart w:id="78" w:name="_Toc161917522"/>
      <w:r>
        <w:rPr>
          <w:caps w:val="0"/>
        </w:rPr>
        <w:t>RESERVED</w:t>
      </w:r>
      <w:bookmarkEnd w:id="78"/>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716B52" w:rsidP="0034517D">
      <w:pPr>
        <w:pStyle w:val="Heading3"/>
      </w:pPr>
      <w:hyperlink r:id="rId27" w:history="1">
        <w:bookmarkStart w:id="79" w:name="_Toc161917523"/>
        <w:r w:rsidR="00AD60D5" w:rsidRPr="00992FD6">
          <w:rPr>
            <w:rStyle w:val="Hyperlink"/>
          </w:rPr>
          <w:t>AFFIRMATIVE ACTION</w:t>
        </w:r>
        <w:bookmarkEnd w:id="79"/>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2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27630EE" w:rsidR="00383444" w:rsidRDefault="008501C9" w:rsidP="0034517D">
      <w:pPr>
        <w:pStyle w:val="Heading3"/>
      </w:pPr>
      <w:bookmarkStart w:id="80" w:name="_Toc161917524"/>
      <w:r>
        <w:rPr>
          <w:caps w:val="0"/>
        </w:rPr>
        <w:t>RESERVED</w:t>
      </w:r>
      <w:bookmarkEnd w:id="80"/>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1" w:name="_Toc161917525"/>
      <w:r w:rsidRPr="0084189F">
        <w:t>STATE OF NEW JERSEY SECURITY DUE DILIGENCE THIRD-PARTY INFORMATION SECURITY QUESTIONNAIRE</w:t>
      </w:r>
      <w:bookmarkEnd w:id="81"/>
      <w:r w:rsidRPr="0084189F">
        <w:t xml:space="preserve"> </w:t>
      </w:r>
    </w:p>
    <w:p w14:paraId="07BAC089"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38513123" w14:textId="77777777" w:rsidR="00CB42D5" w:rsidRDefault="00CB42D5" w:rsidP="00F3247D">
      <w:pPr>
        <w:keepNext/>
        <w:spacing w:after="0" w:line="240" w:lineRule="auto"/>
        <w:jc w:val="both"/>
        <w:rPr>
          <w:sz w:val="20"/>
          <w:szCs w:val="20"/>
        </w:rPr>
      </w:pPr>
    </w:p>
    <w:p w14:paraId="68E02E3B" w14:textId="77777777" w:rsidR="007267E7" w:rsidRPr="007267E7" w:rsidRDefault="00716B52" w:rsidP="0034517D">
      <w:pPr>
        <w:pStyle w:val="Heading3"/>
      </w:pPr>
      <w:hyperlink r:id="rId29" w:history="1">
        <w:bookmarkStart w:id="82" w:name="_Toc161917526"/>
        <w:r w:rsidR="008368C5" w:rsidRPr="008368C5">
          <w:rPr>
            <w:rStyle w:val="Hyperlink"/>
          </w:rPr>
          <w:t>BUSINESS REGISTRATION</w:t>
        </w:r>
        <w:bookmarkEnd w:id="8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4" w:name="_Toc99544656"/>
      <w:bookmarkStart w:id="85" w:name="_Toc161917527"/>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5A8BA78E" w14:textId="77777777" w:rsidR="004D4221" w:rsidRDefault="004D4221" w:rsidP="004D4221">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6" w:name="_Toc161917528"/>
      <w:r w:rsidRPr="0084189F">
        <w:rPr>
          <w:rFonts w:eastAsia="MS Mincho"/>
        </w:rPr>
        <w:t>TECHNICAL QUOTE</w:t>
      </w:r>
      <w:bookmarkEnd w:id="86"/>
      <w:r w:rsidRPr="0084189F">
        <w:rPr>
          <w:rFonts w:eastAsia="MS Mincho"/>
        </w:rPr>
        <w:t xml:space="preserve"> </w:t>
      </w:r>
    </w:p>
    <w:p w14:paraId="073C1308"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304BBF4D" w14:textId="77777777" w:rsidR="00CB42D5" w:rsidRDefault="00CB42D5" w:rsidP="0084189F">
      <w:pPr>
        <w:spacing w:after="0" w:line="240" w:lineRule="auto"/>
        <w:jc w:val="both"/>
        <w:rPr>
          <w:sz w:val="20"/>
          <w:szCs w:val="20"/>
        </w:rPr>
      </w:pPr>
    </w:p>
    <w:p w14:paraId="42280282" w14:textId="77777777" w:rsidR="000D69C7" w:rsidRPr="0084189F" w:rsidRDefault="000D69C7" w:rsidP="0034517D">
      <w:pPr>
        <w:pStyle w:val="Heading2"/>
      </w:pPr>
      <w:bookmarkStart w:id="87" w:name="_Toc161917529"/>
      <w:r w:rsidRPr="0084189F">
        <w:t>BIDDER QUOTE OVERVIEW FORM</w:t>
      </w:r>
      <w:bookmarkEnd w:id="87"/>
    </w:p>
    <w:p w14:paraId="269ABA41"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2BB0D125" w14:textId="77777777" w:rsidR="00CB42D5" w:rsidRDefault="00CB42D5" w:rsidP="0084189F">
      <w:pPr>
        <w:spacing w:after="0" w:line="240" w:lineRule="auto"/>
        <w:jc w:val="both"/>
        <w:rPr>
          <w:rFonts w:cstheme="minorHAnsi"/>
          <w:bCs/>
          <w:sz w:val="20"/>
          <w:szCs w:val="20"/>
        </w:rPr>
      </w:pPr>
    </w:p>
    <w:p w14:paraId="0D7B47C7" w14:textId="77777777" w:rsidR="00E916AA" w:rsidRPr="0084189F" w:rsidRDefault="00E916AA" w:rsidP="0034517D">
      <w:pPr>
        <w:pStyle w:val="Heading2"/>
      </w:pPr>
      <w:bookmarkStart w:id="88" w:name="_Toc161917530"/>
      <w:r w:rsidRPr="0084189F">
        <w:t>BIDDER DATA SHEET</w:t>
      </w:r>
      <w:r w:rsidR="00F5646E" w:rsidRPr="0084189F">
        <w:t>/FORM</w:t>
      </w:r>
      <w:bookmarkEnd w:id="8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CB42D5">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716B52" w:rsidP="0034517D">
      <w:pPr>
        <w:pStyle w:val="Heading2"/>
      </w:pPr>
      <w:hyperlink r:id="rId30" w:history="1">
        <w:bookmarkStart w:id="89" w:name="_Toc161917531"/>
        <w:r w:rsidR="006D0CD2" w:rsidRPr="00C960E8">
          <w:rPr>
            <w:rStyle w:val="Hyperlink"/>
          </w:rPr>
          <w:t>AFFIDAVIT OF APPAREL PRODUCTION</w:t>
        </w:r>
        <w:bookmarkEnd w:id="89"/>
      </w:hyperlink>
    </w:p>
    <w:p w14:paraId="604BBEDB"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53F952EE" w14:textId="77777777" w:rsidR="00CB42D5" w:rsidRDefault="00CB42D5"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90" w:name="_Toc161917532"/>
      <w:r w:rsidRPr="0084189F">
        <w:t>DISCLOSURE OF PRODUCT COMPOSITION</w:t>
      </w:r>
      <w:bookmarkEnd w:id="90"/>
    </w:p>
    <w:p w14:paraId="56FB2C85" w14:textId="77777777" w:rsidR="00CB42D5" w:rsidRDefault="00CB42D5" w:rsidP="00CB42D5">
      <w:pPr>
        <w:spacing w:after="0" w:line="240" w:lineRule="auto"/>
        <w:jc w:val="both"/>
        <w:rPr>
          <w:rFonts w:eastAsia="MS Mincho"/>
          <w:sz w:val="20"/>
          <w:szCs w:val="20"/>
        </w:rPr>
      </w:pPr>
      <w:r>
        <w:rPr>
          <w:rFonts w:eastAsia="MS Mincho"/>
          <w:sz w:val="20"/>
          <w:szCs w:val="20"/>
        </w:rPr>
        <w:t>Not applicable to this procurement.</w:t>
      </w:r>
    </w:p>
    <w:p w14:paraId="4E91181B" w14:textId="77777777" w:rsidR="00CB42D5" w:rsidRDefault="00CB42D5" w:rsidP="00E6153C">
      <w:pPr>
        <w:pStyle w:val="BodyText3"/>
        <w:keepNext/>
        <w:ind w:right="115"/>
        <w:rPr>
          <w:rFonts w:asciiTheme="minorHAnsi" w:hAnsiTheme="minorHAnsi" w:cstheme="minorHAnsi"/>
          <w:sz w:val="20"/>
          <w:szCs w:val="20"/>
        </w:rPr>
      </w:pPr>
    </w:p>
    <w:p w14:paraId="4FE94D10" w14:textId="77777777" w:rsidR="004849C2" w:rsidRPr="0084189F" w:rsidRDefault="004849C2" w:rsidP="0034517D">
      <w:pPr>
        <w:pStyle w:val="Heading2"/>
        <w:rPr>
          <w:rFonts w:eastAsia="Arial"/>
        </w:rPr>
      </w:pPr>
      <w:bookmarkStart w:id="91" w:name="_Toc161917533"/>
      <w:r w:rsidRPr="0084189F">
        <w:rPr>
          <w:rFonts w:eastAsia="Arial"/>
        </w:rPr>
        <w:t>SPECIFICATION DATA SHEETS</w:t>
      </w:r>
      <w:bookmarkEnd w:id="91"/>
    </w:p>
    <w:p w14:paraId="29F5C477"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C662AA8" w14:textId="77777777" w:rsidR="00D44521" w:rsidRDefault="00D44521" w:rsidP="0084189F">
      <w:pPr>
        <w:keepNext/>
        <w:spacing w:after="0" w:line="240" w:lineRule="auto"/>
        <w:jc w:val="both"/>
        <w:rPr>
          <w:rFonts w:eastAsia="Arial" w:cstheme="minorHAnsi"/>
          <w:sz w:val="20"/>
          <w:szCs w:val="20"/>
        </w:rPr>
      </w:pPr>
    </w:p>
    <w:p w14:paraId="74548A41" w14:textId="77777777" w:rsidR="002D0071" w:rsidRPr="0084189F" w:rsidRDefault="002D0071" w:rsidP="0034517D">
      <w:pPr>
        <w:pStyle w:val="Heading2"/>
      </w:pPr>
      <w:bookmarkStart w:id="92" w:name="_Toc161917534"/>
      <w:r w:rsidRPr="0084189F">
        <w:t>SAMPLES AND TESTING</w:t>
      </w:r>
      <w:bookmarkEnd w:id="92"/>
    </w:p>
    <w:p w14:paraId="505986EF"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64BAF3F1" w14:textId="77777777" w:rsidR="00D44521" w:rsidRDefault="00D44521" w:rsidP="0084189F">
      <w:pPr>
        <w:pStyle w:val="BodyText3"/>
        <w:rPr>
          <w:rFonts w:asciiTheme="minorHAnsi" w:hAnsiTheme="minorHAnsi" w:cstheme="minorHAnsi"/>
          <w:sz w:val="20"/>
          <w:szCs w:val="20"/>
          <w:highlight w:val="green"/>
        </w:rPr>
      </w:pPr>
    </w:p>
    <w:p w14:paraId="32A4EF46" w14:textId="77777777" w:rsidR="006D0CD2" w:rsidRPr="0084189F" w:rsidRDefault="006D0CD2" w:rsidP="0034517D">
      <w:pPr>
        <w:pStyle w:val="Heading2"/>
      </w:pPr>
      <w:bookmarkStart w:id="93" w:name="_Toc161917535"/>
      <w:r w:rsidRPr="0084189F">
        <w:t>SPECIFICATION CONFORMANCE FORM</w:t>
      </w:r>
      <w:bookmarkEnd w:id="93"/>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4" w:name="_Toc161917536"/>
      <w:r w:rsidRPr="0084189F">
        <w:t>MANUFACTURER’S CERTIFICATION</w:t>
      </w:r>
      <w:bookmarkEnd w:id="94"/>
    </w:p>
    <w:p w14:paraId="022179A5" w14:textId="7F58976B" w:rsidR="003F339C" w:rsidRPr="0084189F" w:rsidRDefault="00D44521" w:rsidP="0084189F">
      <w:pPr>
        <w:spacing w:after="0" w:line="240" w:lineRule="auto"/>
        <w:jc w:val="both"/>
        <w:rPr>
          <w:rFonts w:cstheme="minorHAnsi"/>
          <w:sz w:val="20"/>
          <w:szCs w:val="20"/>
        </w:rPr>
      </w:pPr>
      <w:r w:rsidRPr="00D44521">
        <w:rPr>
          <w:rFonts w:cstheme="minorHAnsi"/>
          <w:sz w:val="20"/>
          <w:szCs w:val="20"/>
        </w:rPr>
        <w:t xml:space="preserve">Upon the State’s request, the </w:t>
      </w:r>
      <w:r w:rsidR="003F339C" w:rsidRPr="00D44521">
        <w:rPr>
          <w:rFonts w:cstheme="minorHAnsi"/>
          <w:sz w:val="20"/>
          <w:szCs w:val="20"/>
        </w:rPr>
        <w:t>Bidder</w:t>
      </w:r>
      <w:r w:rsidR="003F339C" w:rsidRPr="00D44521">
        <w:rPr>
          <w:rFonts w:cstheme="minorHAnsi"/>
          <w:sz w:val="20"/>
          <w:szCs w:val="20"/>
          <w:lang w:val="x-none"/>
        </w:rPr>
        <w:t xml:space="preserve"> </w:t>
      </w:r>
      <w:r w:rsidR="003F339C" w:rsidRPr="00D44521">
        <w:rPr>
          <w:rFonts w:cstheme="minorHAnsi"/>
          <w:sz w:val="20"/>
          <w:szCs w:val="20"/>
        </w:rPr>
        <w:t xml:space="preserve">should </w:t>
      </w:r>
      <w:r w:rsidR="003F339C" w:rsidRPr="00D44521">
        <w:rPr>
          <w:rFonts w:cstheme="minorHAnsi"/>
          <w:sz w:val="20"/>
          <w:szCs w:val="20"/>
          <w:lang w:val="x-none"/>
        </w:rPr>
        <w:t xml:space="preserve">submit a letter of certification from the manufacturer whose product is supplied, certifying that the </w:t>
      </w:r>
      <w:r w:rsidR="003F339C" w:rsidRPr="00D44521">
        <w:rPr>
          <w:rFonts w:cstheme="minorHAnsi"/>
          <w:sz w:val="20"/>
          <w:szCs w:val="20"/>
        </w:rPr>
        <w:t xml:space="preserve">Bidder </w:t>
      </w:r>
      <w:r w:rsidR="003F339C" w:rsidRPr="00D44521">
        <w:rPr>
          <w:rFonts w:cstheme="minorHAnsi"/>
          <w:sz w:val="20"/>
          <w:szCs w:val="20"/>
          <w:lang w:val="x-none"/>
        </w:rPr>
        <w:t xml:space="preserve">is authorized by the manufacturer to supply the </w:t>
      </w:r>
      <w:r w:rsidR="003F339C" w:rsidRPr="00D44521">
        <w:rPr>
          <w:rFonts w:cstheme="minorHAnsi"/>
          <w:sz w:val="20"/>
          <w:szCs w:val="20"/>
        </w:rPr>
        <w:t>good(s)</w:t>
      </w:r>
      <w:r w:rsidR="003F339C" w:rsidRPr="00D44521">
        <w:rPr>
          <w:rFonts w:cstheme="minorHAnsi"/>
          <w:sz w:val="20"/>
          <w:szCs w:val="20"/>
          <w:lang w:val="x-none"/>
        </w:rPr>
        <w:t xml:space="preserve"> specified.</w:t>
      </w:r>
      <w:r w:rsidR="00C9267A" w:rsidRPr="00D44521">
        <w:rPr>
          <w:rFonts w:cstheme="minorHAnsi"/>
          <w:sz w:val="20"/>
          <w:szCs w:val="20"/>
        </w:rPr>
        <w:t xml:space="preserve">  The certification must indicate that the Bidder was </w:t>
      </w:r>
      <w:r w:rsidR="00C9267A" w:rsidRPr="00D44521">
        <w:rPr>
          <w:rFonts w:cstheme="minorHAnsi"/>
          <w:sz w:val="20"/>
          <w:szCs w:val="20"/>
          <w:lang w:val="x-none"/>
        </w:rPr>
        <w:t xml:space="preserve">authorized by the manufacturer to supply the </w:t>
      </w:r>
      <w:r w:rsidR="00C9267A" w:rsidRPr="00D44521">
        <w:rPr>
          <w:rFonts w:cstheme="minorHAnsi"/>
          <w:sz w:val="20"/>
          <w:szCs w:val="20"/>
        </w:rPr>
        <w:t>good(s)</w:t>
      </w:r>
      <w:r w:rsidR="00C9267A" w:rsidRPr="00D44521">
        <w:rPr>
          <w:rFonts w:cstheme="minorHAnsi"/>
          <w:sz w:val="20"/>
          <w:szCs w:val="20"/>
          <w:lang w:val="x-none"/>
        </w:rPr>
        <w:t xml:space="preserve"> specified</w:t>
      </w:r>
      <w:r w:rsidR="00C9267A" w:rsidRPr="00D44521">
        <w:rPr>
          <w:rFonts w:cstheme="minorHAnsi"/>
          <w:sz w:val="20"/>
          <w:szCs w:val="20"/>
        </w:rPr>
        <w:t xml:space="preserve"> as of the Quote Opening Date.</w:t>
      </w:r>
      <w:r w:rsidR="003F339C" w:rsidRPr="00D44521">
        <w:rPr>
          <w:rFonts w:cstheme="minorHAnsi"/>
          <w:sz w:val="20"/>
          <w:szCs w:val="20"/>
          <w:lang w:val="x-none"/>
        </w:rPr>
        <w:t xml:space="preserve"> The State reserves the right to request such certification and to require that such certification be </w:t>
      </w:r>
      <w:r w:rsidR="003F339C" w:rsidRPr="00D44521">
        <w:rPr>
          <w:rFonts w:cstheme="minorHAnsi"/>
          <w:sz w:val="20"/>
          <w:szCs w:val="20"/>
        </w:rPr>
        <w:t>provided</w:t>
      </w:r>
      <w:r w:rsidR="003F339C" w:rsidRPr="00D44521">
        <w:rPr>
          <w:rFonts w:cstheme="minorHAnsi"/>
          <w:sz w:val="20"/>
          <w:szCs w:val="20"/>
          <w:lang w:val="x-none"/>
        </w:rPr>
        <w:t xml:space="preserve"> within five (5) </w:t>
      </w:r>
      <w:r w:rsidR="003F339C" w:rsidRPr="00D44521">
        <w:rPr>
          <w:rFonts w:cstheme="minorHAnsi"/>
          <w:sz w:val="20"/>
          <w:szCs w:val="20"/>
        </w:rPr>
        <w:t xml:space="preserve">business </w:t>
      </w:r>
      <w:r w:rsidR="003F339C" w:rsidRPr="00D44521">
        <w:rPr>
          <w:rFonts w:cstheme="minorHAnsi"/>
          <w:sz w:val="20"/>
          <w:szCs w:val="20"/>
          <w:lang w:val="x-none"/>
        </w:rPr>
        <w:t>days from the time it is requested</w:t>
      </w:r>
      <w:r w:rsidR="003F339C" w:rsidRPr="0084189F">
        <w:rPr>
          <w:rFonts w:cstheme="minorHAnsi"/>
          <w:sz w:val="20"/>
          <w:szCs w:val="20"/>
          <w:lang w:val="x-none"/>
        </w:rPr>
        <w:t xml:space="preserve">.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427A8573" w:rsidR="00114331" w:rsidRPr="0084189F" w:rsidRDefault="00114331" w:rsidP="0034517D">
      <w:pPr>
        <w:pStyle w:val="Heading2"/>
        <w:rPr>
          <w:color w:val="000000"/>
        </w:rPr>
      </w:pPr>
      <w:bookmarkStart w:id="95" w:name="_Toc161917537"/>
      <w:r w:rsidRPr="0084189F">
        <w:t>MANUFACTURER’S PUBLI</w:t>
      </w:r>
      <w:r w:rsidR="00D44521">
        <w:t>SHED LIST OF OPTIONS AND ATTACH</w:t>
      </w:r>
      <w:r w:rsidRPr="0084189F">
        <w:t>MENTS/PRICE LIST</w:t>
      </w:r>
      <w:bookmarkEnd w:id="95"/>
    </w:p>
    <w:p w14:paraId="093BA9C2"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6" w:name="_Toc161917538"/>
      <w:r w:rsidRPr="0084189F">
        <w:lastRenderedPageBreak/>
        <w:t>PRICE LIST AND/OR CATALOG</w:t>
      </w:r>
      <w:bookmarkEnd w:id="96"/>
    </w:p>
    <w:p w14:paraId="6550F11C"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4E920B6" w14:textId="77777777" w:rsidR="00D44521" w:rsidRDefault="00D44521" w:rsidP="0084189F">
      <w:pPr>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97" w:name="_Toc161917539"/>
      <w:r w:rsidRPr="0084189F">
        <w:t>MANAGEMENT OVERVIEW</w:t>
      </w:r>
      <w:bookmarkEnd w:id="97"/>
    </w:p>
    <w:p w14:paraId="3ACF4714"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5698E878" w14:textId="77777777" w:rsidR="00D44521" w:rsidRDefault="00D4452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8" w:name="_Toc161917540"/>
      <w:r w:rsidRPr="0084189F">
        <w:t>CONTRACT MANAGEMENT</w:t>
      </w:r>
      <w:bookmarkEnd w:id="98"/>
    </w:p>
    <w:p w14:paraId="08C2C8E0"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DE5A0F0" w14:textId="77777777" w:rsidR="00D44521" w:rsidRDefault="00D44521" w:rsidP="0084189F">
      <w:pPr>
        <w:keepNext/>
        <w:spacing w:after="0" w:line="240" w:lineRule="auto"/>
        <w:jc w:val="both"/>
        <w:rPr>
          <w:sz w:val="20"/>
          <w:szCs w:val="20"/>
        </w:rPr>
      </w:pPr>
    </w:p>
    <w:p w14:paraId="0653548A" w14:textId="77777777" w:rsidR="00F944FD" w:rsidRPr="0084189F" w:rsidRDefault="00F944FD" w:rsidP="0034517D">
      <w:pPr>
        <w:pStyle w:val="Heading2"/>
      </w:pPr>
      <w:bookmarkStart w:id="99" w:name="_Toc161917541"/>
      <w:r w:rsidRPr="0084189F">
        <w:t>CONTRACT SCHEDULE</w:t>
      </w:r>
      <w:bookmarkEnd w:id="99"/>
    </w:p>
    <w:p w14:paraId="04E93CE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314C3848" w14:textId="77777777" w:rsidR="00D44521" w:rsidRDefault="00D44521" w:rsidP="0084189F">
      <w:pPr>
        <w:spacing w:after="0" w:line="240" w:lineRule="auto"/>
        <w:jc w:val="both"/>
        <w:rPr>
          <w:rFonts w:eastAsia="MS Mincho"/>
          <w:sz w:val="20"/>
          <w:szCs w:val="20"/>
        </w:rPr>
      </w:pPr>
    </w:p>
    <w:p w14:paraId="5C94B97E" w14:textId="77777777" w:rsidR="00F944FD" w:rsidRPr="0084189F" w:rsidRDefault="00F944FD" w:rsidP="0034517D">
      <w:pPr>
        <w:pStyle w:val="Heading2"/>
      </w:pPr>
      <w:bookmarkStart w:id="100" w:name="_Toc161917542"/>
      <w:r w:rsidRPr="0084189F">
        <w:t>MOBILIZATION PLAN</w:t>
      </w:r>
      <w:bookmarkEnd w:id="100"/>
    </w:p>
    <w:p w14:paraId="3031F90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79EB03D0" w14:textId="77777777" w:rsidR="00D44521" w:rsidRDefault="00D44521"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1" w:name="_Toc161917543"/>
      <w:r w:rsidRPr="0084189F">
        <w:t>ADDITIONAL PLAN(S)</w:t>
      </w:r>
      <w:bookmarkEnd w:id="101"/>
    </w:p>
    <w:p w14:paraId="1F7E48D1"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233C5606" w14:textId="77777777" w:rsidR="00D44521" w:rsidRDefault="00D44521"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2" w:name="_Toc161917544"/>
      <w:r w:rsidRPr="0084189F">
        <w:rPr>
          <w:rFonts w:eastAsia="MS Mincho"/>
        </w:rPr>
        <w:t>ORGANIZATIONAL EXPERIENCE</w:t>
      </w:r>
      <w:bookmarkEnd w:id="102"/>
    </w:p>
    <w:p w14:paraId="69547EE8"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464C4F34" w14:textId="77777777" w:rsidR="00D44521" w:rsidRDefault="00D44521" w:rsidP="00F06184">
      <w:pPr>
        <w:spacing w:after="0" w:line="240" w:lineRule="auto"/>
        <w:jc w:val="both"/>
        <w:rPr>
          <w:sz w:val="20"/>
          <w:szCs w:val="20"/>
        </w:rPr>
      </w:pPr>
    </w:p>
    <w:p w14:paraId="19CE628A" w14:textId="77777777" w:rsidR="00F944FD" w:rsidRPr="0084189F" w:rsidRDefault="00F944FD" w:rsidP="0034517D">
      <w:pPr>
        <w:pStyle w:val="Heading2"/>
      </w:pPr>
      <w:bookmarkStart w:id="103" w:name="_Toc161917545"/>
      <w:r w:rsidRPr="0084189F">
        <w:t>LOCATION</w:t>
      </w:r>
      <w:bookmarkEnd w:id="103"/>
    </w:p>
    <w:p w14:paraId="54DB1FE9"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4" w:name="_Toc161917546"/>
      <w:r w:rsidRPr="0084189F">
        <w:t>ORGANIZATION CHARTS</w:t>
      </w:r>
      <w:bookmarkEnd w:id="104"/>
    </w:p>
    <w:p w14:paraId="64A9C6E2"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5" w:name="_Toc161917547"/>
      <w:r w:rsidRPr="0084189F">
        <w:t>RESUMES</w:t>
      </w:r>
      <w:bookmarkEnd w:id="105"/>
    </w:p>
    <w:p w14:paraId="61C78850"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6" w:name="_Toc161917548"/>
      <w:r w:rsidRPr="0084189F">
        <w:t>EXPERIENCE WITH CONTRACTS OF SIMILAR SIZE AND SCOPE</w:t>
      </w:r>
      <w:bookmarkEnd w:id="106"/>
    </w:p>
    <w:p w14:paraId="4F965E59" w14:textId="77777777" w:rsidR="00D44521" w:rsidRDefault="00D44521" w:rsidP="00D44521">
      <w:pPr>
        <w:spacing w:after="0" w:line="240" w:lineRule="auto"/>
        <w:jc w:val="both"/>
        <w:rPr>
          <w:rFonts w:eastAsia="MS Mincho"/>
          <w:sz w:val="20"/>
          <w:szCs w:val="20"/>
        </w:rPr>
      </w:pPr>
      <w:r>
        <w:rPr>
          <w:rFonts w:eastAsia="MS Mincho"/>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7" w:name="_Toc161917549"/>
      <w:r w:rsidRPr="0084189F">
        <w:t xml:space="preserve">FINANCIAL CAPABILITY OF THE </w:t>
      </w:r>
      <w:r w:rsidRPr="0084189F">
        <w:rPr>
          <w:color w:val="000000"/>
        </w:rPr>
        <w:t>BIDDER</w:t>
      </w:r>
      <w:bookmarkEnd w:id="107"/>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2A4C78">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2A4C78">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8" w:name="_Toc16191755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125DAD40"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ECC31BD" w14:textId="2B28D249" w:rsidR="00F91B61" w:rsidRDefault="00F91B61" w:rsidP="00C203BB">
      <w:pPr>
        <w:adjustRightInd w:val="0"/>
        <w:spacing w:after="0" w:line="240" w:lineRule="auto"/>
        <w:jc w:val="both"/>
        <w:rPr>
          <w:sz w:val="20"/>
          <w:szCs w:val="20"/>
        </w:rPr>
      </w:pPr>
    </w:p>
    <w:p w14:paraId="15BF1672" w14:textId="77777777" w:rsidR="00F91B61" w:rsidRPr="00B04CA0" w:rsidRDefault="00F91B61" w:rsidP="00F91B61">
      <w:pPr>
        <w:pStyle w:val="BodyText2"/>
        <w:rPr>
          <w:rFonts w:asciiTheme="minorHAnsi" w:hAnsiTheme="minorHAnsi" w:cstheme="minorHAnsi"/>
          <w:sz w:val="20"/>
          <w:szCs w:val="20"/>
        </w:rPr>
      </w:pPr>
      <w:r w:rsidRPr="00B04CA0">
        <w:rPr>
          <w:rFonts w:asciiTheme="minorHAnsi" w:hAnsiTheme="minorHAnsi" w:cstheme="minorHAnsi"/>
          <w:sz w:val="20"/>
          <w:szCs w:val="20"/>
        </w:rPr>
        <w:t xml:space="preserve">There are </w:t>
      </w:r>
      <w:r>
        <w:rPr>
          <w:rFonts w:asciiTheme="minorHAnsi" w:hAnsiTheme="minorHAnsi" w:cstheme="minorHAnsi"/>
          <w:sz w:val="20"/>
          <w:szCs w:val="20"/>
        </w:rPr>
        <w:t>eleven</w:t>
      </w:r>
      <w:r w:rsidRPr="00B04CA0">
        <w:rPr>
          <w:rFonts w:asciiTheme="minorHAnsi" w:hAnsiTheme="minorHAnsi" w:cstheme="minorHAnsi"/>
          <w:sz w:val="20"/>
          <w:szCs w:val="20"/>
        </w:rPr>
        <w:t xml:space="preserve"> (1</w:t>
      </w:r>
      <w:r>
        <w:rPr>
          <w:rFonts w:asciiTheme="minorHAnsi" w:hAnsiTheme="minorHAnsi" w:cstheme="minorHAnsi"/>
          <w:sz w:val="20"/>
          <w:szCs w:val="20"/>
        </w:rPr>
        <w:t>1</w:t>
      </w:r>
      <w:r w:rsidRPr="00B04CA0">
        <w:rPr>
          <w:rFonts w:asciiTheme="minorHAnsi" w:hAnsiTheme="minorHAnsi" w:cstheme="minorHAnsi"/>
          <w:sz w:val="20"/>
          <w:szCs w:val="20"/>
        </w:rPr>
        <w:t>) vehicle Sections in this Bid Solicitation, which are itemized as follows:</w:t>
      </w:r>
    </w:p>
    <w:p w14:paraId="3A8CB040" w14:textId="77777777" w:rsidR="00C203BB" w:rsidRDefault="00C203BB" w:rsidP="00C203BB">
      <w:pPr>
        <w:spacing w:after="0" w:line="240" w:lineRule="auto"/>
        <w:jc w:val="both"/>
        <w:rPr>
          <w:sz w:val="20"/>
          <w:szCs w:val="2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345"/>
        <w:gridCol w:w="1080"/>
        <w:gridCol w:w="7650"/>
      </w:tblGrid>
      <w:tr w:rsidR="00B43169" w:rsidRPr="00B04CA0" w14:paraId="5D409EC2" w14:textId="77777777" w:rsidTr="00666B16">
        <w:tc>
          <w:tcPr>
            <w:tcW w:w="1345" w:type="dxa"/>
          </w:tcPr>
          <w:p w14:paraId="149827CF" w14:textId="77777777" w:rsidR="00B43169" w:rsidRPr="00B04CA0" w:rsidRDefault="00B43169" w:rsidP="00666B16">
            <w:pPr>
              <w:pStyle w:val="BodyText2"/>
              <w:jc w:val="center"/>
              <w:rPr>
                <w:rFonts w:asciiTheme="minorHAnsi" w:hAnsiTheme="minorHAnsi" w:cstheme="minorHAnsi"/>
                <w:b/>
              </w:rPr>
            </w:pPr>
            <w:r w:rsidRPr="00B04CA0">
              <w:rPr>
                <w:rFonts w:asciiTheme="minorHAnsi" w:hAnsiTheme="minorHAnsi" w:cstheme="minorHAnsi"/>
                <w:b/>
              </w:rPr>
              <w:t>Section Number</w:t>
            </w:r>
          </w:p>
        </w:tc>
        <w:tc>
          <w:tcPr>
            <w:tcW w:w="1080" w:type="dxa"/>
          </w:tcPr>
          <w:p w14:paraId="2C3BF416" w14:textId="77777777" w:rsidR="00B43169" w:rsidRPr="00B04CA0" w:rsidRDefault="00B43169" w:rsidP="00666B16">
            <w:pPr>
              <w:pStyle w:val="BodyText2"/>
              <w:jc w:val="center"/>
              <w:rPr>
                <w:rFonts w:asciiTheme="minorHAnsi" w:hAnsiTheme="minorHAnsi" w:cstheme="minorHAnsi"/>
                <w:b/>
                <w:sz w:val="18"/>
                <w:szCs w:val="18"/>
              </w:rPr>
            </w:pPr>
            <w:r w:rsidRPr="00B04CA0">
              <w:rPr>
                <w:rFonts w:asciiTheme="minorHAnsi" w:hAnsiTheme="minorHAnsi" w:cstheme="minorHAnsi"/>
                <w:b/>
                <w:sz w:val="18"/>
                <w:szCs w:val="18"/>
              </w:rPr>
              <w:t>Price Line Numbers</w:t>
            </w:r>
          </w:p>
        </w:tc>
        <w:tc>
          <w:tcPr>
            <w:tcW w:w="7650" w:type="dxa"/>
          </w:tcPr>
          <w:p w14:paraId="130FB933" w14:textId="77777777" w:rsidR="00B43169" w:rsidRPr="00B04CA0" w:rsidRDefault="00B43169" w:rsidP="00666B16">
            <w:pPr>
              <w:pStyle w:val="BodyText2"/>
              <w:jc w:val="center"/>
              <w:rPr>
                <w:rFonts w:asciiTheme="minorHAnsi" w:hAnsiTheme="minorHAnsi" w:cstheme="minorHAnsi"/>
                <w:b/>
              </w:rPr>
            </w:pPr>
            <w:r w:rsidRPr="00B04CA0">
              <w:rPr>
                <w:rFonts w:asciiTheme="minorHAnsi" w:hAnsiTheme="minorHAnsi" w:cstheme="minorHAnsi"/>
                <w:b/>
              </w:rPr>
              <w:t>Description</w:t>
            </w:r>
          </w:p>
        </w:tc>
      </w:tr>
      <w:tr w:rsidR="00B43169" w:rsidRPr="00B04CA0" w14:paraId="164A35F8" w14:textId="77777777" w:rsidTr="00666B16">
        <w:tc>
          <w:tcPr>
            <w:tcW w:w="1345" w:type="dxa"/>
            <w:vMerge w:val="restart"/>
            <w:vAlign w:val="center"/>
          </w:tcPr>
          <w:p w14:paraId="13177263"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1</w:t>
            </w:r>
          </w:p>
        </w:tc>
        <w:tc>
          <w:tcPr>
            <w:tcW w:w="1080" w:type="dxa"/>
          </w:tcPr>
          <w:p w14:paraId="058C07C0"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1</w:t>
            </w:r>
          </w:p>
        </w:tc>
        <w:tc>
          <w:tcPr>
            <w:tcW w:w="7650" w:type="dxa"/>
          </w:tcPr>
          <w:p w14:paraId="681204AC" w14:textId="77777777" w:rsidR="00B43169" w:rsidRPr="00B04CA0" w:rsidRDefault="00B43169" w:rsidP="00666B16">
            <w:pPr>
              <w:pStyle w:val="HTMLPreformatted"/>
              <w:rPr>
                <w:rFonts w:asciiTheme="minorHAnsi" w:hAnsiTheme="minorHAnsi" w:cstheme="minorHAnsi"/>
              </w:rPr>
            </w:pPr>
            <w:r w:rsidRPr="00B04CA0">
              <w:rPr>
                <w:rFonts w:asciiTheme="minorHAnsi" w:hAnsiTheme="minorHAnsi" w:cstheme="minorHAnsi"/>
              </w:rPr>
              <w:t xml:space="preserve">Truck, </w:t>
            </w:r>
            <w:r>
              <w:rPr>
                <w:rFonts w:asciiTheme="minorHAnsi" w:hAnsiTheme="minorHAnsi" w:cstheme="minorHAnsi"/>
              </w:rPr>
              <w:t xml:space="preserve">Pickup, Class 3, Regular Cab, 8’ Body, DRW, </w:t>
            </w:r>
            <w:r w:rsidRPr="00B04CA0">
              <w:rPr>
                <w:rFonts w:asciiTheme="minorHAnsi" w:hAnsiTheme="minorHAnsi" w:cstheme="minorHAnsi"/>
              </w:rPr>
              <w:t>2WD</w:t>
            </w:r>
          </w:p>
        </w:tc>
      </w:tr>
      <w:tr w:rsidR="00B43169" w:rsidRPr="00B04CA0" w14:paraId="3CF60824" w14:textId="77777777" w:rsidTr="00666B16">
        <w:tc>
          <w:tcPr>
            <w:tcW w:w="1345" w:type="dxa"/>
            <w:vMerge/>
            <w:vAlign w:val="center"/>
          </w:tcPr>
          <w:p w14:paraId="38052BC2" w14:textId="77777777" w:rsidR="00B43169" w:rsidRPr="00B04CA0" w:rsidRDefault="00B43169" w:rsidP="00666B16">
            <w:pPr>
              <w:pStyle w:val="BodyText2"/>
              <w:jc w:val="center"/>
              <w:rPr>
                <w:rFonts w:asciiTheme="minorHAnsi" w:hAnsiTheme="minorHAnsi" w:cstheme="minorHAnsi"/>
              </w:rPr>
            </w:pPr>
          </w:p>
        </w:tc>
        <w:tc>
          <w:tcPr>
            <w:tcW w:w="1080" w:type="dxa"/>
          </w:tcPr>
          <w:p w14:paraId="396C81F3" w14:textId="77777777" w:rsidR="00B43169" w:rsidRPr="00B04CA0" w:rsidRDefault="00B43169" w:rsidP="00666B16">
            <w:pPr>
              <w:pStyle w:val="BodyText2"/>
              <w:jc w:val="center"/>
              <w:rPr>
                <w:rFonts w:asciiTheme="minorHAnsi" w:hAnsiTheme="minorHAnsi" w:cstheme="minorHAnsi"/>
              </w:rPr>
            </w:pPr>
            <w:r>
              <w:rPr>
                <w:rFonts w:asciiTheme="minorHAnsi" w:hAnsiTheme="minorHAnsi" w:cstheme="minorHAnsi"/>
              </w:rPr>
              <w:t>2</w:t>
            </w:r>
          </w:p>
        </w:tc>
        <w:tc>
          <w:tcPr>
            <w:tcW w:w="7650" w:type="dxa"/>
          </w:tcPr>
          <w:p w14:paraId="12C22444" w14:textId="77777777" w:rsidR="00B43169" w:rsidRPr="00B04CA0" w:rsidRDefault="00B43169" w:rsidP="00666B16">
            <w:pPr>
              <w:pStyle w:val="HTMLPreformatted"/>
              <w:rPr>
                <w:rFonts w:asciiTheme="minorHAnsi" w:hAnsiTheme="minorHAnsi" w:cstheme="minorHAnsi"/>
              </w:rPr>
            </w:pPr>
            <w:r w:rsidRPr="00B04CA0">
              <w:rPr>
                <w:rFonts w:asciiTheme="minorHAnsi" w:hAnsiTheme="minorHAnsi" w:cstheme="minorHAnsi"/>
              </w:rPr>
              <w:t>Chassis Manufacturers Published Options</w:t>
            </w:r>
          </w:p>
        </w:tc>
      </w:tr>
      <w:tr w:rsidR="00B43169" w:rsidRPr="00185A4B" w14:paraId="4C919FD9" w14:textId="77777777" w:rsidTr="00666B16">
        <w:tc>
          <w:tcPr>
            <w:tcW w:w="1345" w:type="dxa"/>
            <w:vMerge w:val="restart"/>
            <w:vAlign w:val="center"/>
          </w:tcPr>
          <w:p w14:paraId="45A312D6"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2</w:t>
            </w:r>
          </w:p>
        </w:tc>
        <w:tc>
          <w:tcPr>
            <w:tcW w:w="1080" w:type="dxa"/>
          </w:tcPr>
          <w:p w14:paraId="1C1679B4"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3</w:t>
            </w:r>
          </w:p>
        </w:tc>
        <w:tc>
          <w:tcPr>
            <w:tcW w:w="7650" w:type="dxa"/>
          </w:tcPr>
          <w:p w14:paraId="2547BFB1"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Truck, Pickup, Class 3, Regular Cab, 8’ Body, DRW, 4WD</w:t>
            </w:r>
          </w:p>
        </w:tc>
      </w:tr>
      <w:tr w:rsidR="00B43169" w:rsidRPr="00185A4B" w14:paraId="6D6BDC5D" w14:textId="77777777" w:rsidTr="00666B16">
        <w:tc>
          <w:tcPr>
            <w:tcW w:w="1345" w:type="dxa"/>
            <w:vMerge/>
            <w:vAlign w:val="center"/>
          </w:tcPr>
          <w:p w14:paraId="09AE2AAB" w14:textId="77777777" w:rsidR="00B43169" w:rsidRPr="00185A4B" w:rsidRDefault="00B43169" w:rsidP="00666B16">
            <w:pPr>
              <w:pStyle w:val="BodyText2"/>
              <w:jc w:val="center"/>
              <w:rPr>
                <w:rFonts w:asciiTheme="minorHAnsi" w:hAnsiTheme="minorHAnsi" w:cstheme="minorHAnsi"/>
              </w:rPr>
            </w:pPr>
          </w:p>
        </w:tc>
        <w:tc>
          <w:tcPr>
            <w:tcW w:w="1080" w:type="dxa"/>
          </w:tcPr>
          <w:p w14:paraId="79A785A2"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4</w:t>
            </w:r>
          </w:p>
        </w:tc>
        <w:tc>
          <w:tcPr>
            <w:tcW w:w="7650" w:type="dxa"/>
          </w:tcPr>
          <w:p w14:paraId="2ABE9BCD"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Option:  8</w:t>
            </w:r>
            <w:r>
              <w:rPr>
                <w:rFonts w:asciiTheme="minorHAnsi" w:hAnsiTheme="minorHAnsi" w:cstheme="minorHAnsi"/>
              </w:rPr>
              <w:t>.5</w:t>
            </w:r>
            <w:r w:rsidRPr="00185A4B">
              <w:rPr>
                <w:rFonts w:asciiTheme="minorHAnsi" w:hAnsiTheme="minorHAnsi" w:cstheme="minorHAnsi"/>
              </w:rPr>
              <w:t xml:space="preserve"> ft. Snow Plow</w:t>
            </w:r>
          </w:p>
        </w:tc>
      </w:tr>
      <w:tr w:rsidR="00B43169" w:rsidRPr="00185A4B" w14:paraId="7996EAA7" w14:textId="77777777" w:rsidTr="00666B16">
        <w:tc>
          <w:tcPr>
            <w:tcW w:w="1345" w:type="dxa"/>
            <w:vMerge/>
            <w:vAlign w:val="center"/>
          </w:tcPr>
          <w:p w14:paraId="5DF1D445" w14:textId="77777777" w:rsidR="00B43169" w:rsidRPr="00185A4B" w:rsidRDefault="00B43169" w:rsidP="00666B16">
            <w:pPr>
              <w:pStyle w:val="BodyText2"/>
              <w:jc w:val="center"/>
              <w:rPr>
                <w:rFonts w:asciiTheme="minorHAnsi" w:hAnsiTheme="minorHAnsi" w:cstheme="minorHAnsi"/>
              </w:rPr>
            </w:pPr>
          </w:p>
        </w:tc>
        <w:tc>
          <w:tcPr>
            <w:tcW w:w="1080" w:type="dxa"/>
          </w:tcPr>
          <w:p w14:paraId="216937E8" w14:textId="77777777" w:rsidR="00B43169" w:rsidRPr="00185A4B" w:rsidRDefault="00B43169" w:rsidP="00666B16">
            <w:pPr>
              <w:pStyle w:val="BodyText2"/>
              <w:jc w:val="center"/>
              <w:rPr>
                <w:rFonts w:asciiTheme="minorHAnsi" w:hAnsiTheme="minorHAnsi" w:cstheme="minorHAnsi"/>
              </w:rPr>
            </w:pPr>
            <w:r w:rsidRPr="00185A4B">
              <w:rPr>
                <w:rFonts w:asciiTheme="minorHAnsi" w:hAnsiTheme="minorHAnsi" w:cstheme="minorHAnsi"/>
              </w:rPr>
              <w:t>5</w:t>
            </w:r>
          </w:p>
        </w:tc>
        <w:tc>
          <w:tcPr>
            <w:tcW w:w="7650" w:type="dxa"/>
          </w:tcPr>
          <w:p w14:paraId="5C9274C7" w14:textId="77777777" w:rsidR="00B43169" w:rsidRPr="00185A4B" w:rsidRDefault="00B43169" w:rsidP="00666B16">
            <w:pPr>
              <w:pStyle w:val="HTMLPreformatted"/>
              <w:rPr>
                <w:rFonts w:asciiTheme="minorHAnsi" w:hAnsiTheme="minorHAnsi" w:cstheme="minorHAnsi"/>
              </w:rPr>
            </w:pPr>
            <w:r w:rsidRPr="00185A4B">
              <w:rPr>
                <w:rFonts w:asciiTheme="minorHAnsi" w:hAnsiTheme="minorHAnsi" w:cstheme="minorHAnsi"/>
              </w:rPr>
              <w:t>Chassis Manufacturers Published Options</w:t>
            </w:r>
          </w:p>
        </w:tc>
      </w:tr>
      <w:tr w:rsidR="00B43169" w:rsidRPr="0005219B" w14:paraId="01DBB916" w14:textId="77777777" w:rsidTr="00666B16">
        <w:tc>
          <w:tcPr>
            <w:tcW w:w="1345" w:type="dxa"/>
            <w:vMerge w:val="restart"/>
            <w:vAlign w:val="center"/>
          </w:tcPr>
          <w:p w14:paraId="2DB50C3E" w14:textId="77777777" w:rsidR="00B43169" w:rsidRPr="00185A4B" w:rsidRDefault="00B43169" w:rsidP="00666B16">
            <w:pPr>
              <w:pStyle w:val="BodyText2"/>
              <w:jc w:val="center"/>
              <w:rPr>
                <w:rFonts w:asciiTheme="minorHAnsi" w:hAnsiTheme="minorHAnsi" w:cstheme="minorHAnsi"/>
                <w:highlight w:val="yellow"/>
              </w:rPr>
            </w:pPr>
            <w:r w:rsidRPr="0005219B">
              <w:rPr>
                <w:rFonts w:asciiTheme="minorHAnsi" w:hAnsiTheme="minorHAnsi" w:cstheme="minorHAnsi"/>
              </w:rPr>
              <w:t>3</w:t>
            </w:r>
          </w:p>
        </w:tc>
        <w:tc>
          <w:tcPr>
            <w:tcW w:w="1080" w:type="dxa"/>
          </w:tcPr>
          <w:p w14:paraId="15A37EDE"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6</w:t>
            </w:r>
          </w:p>
        </w:tc>
        <w:tc>
          <w:tcPr>
            <w:tcW w:w="7650" w:type="dxa"/>
          </w:tcPr>
          <w:p w14:paraId="3C46C40B"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 xml:space="preserve">Truck, Cab &amp; Chassis, Class 3, Regular Cab, </w:t>
            </w:r>
            <w:r>
              <w:rPr>
                <w:rFonts w:asciiTheme="minorHAnsi" w:hAnsiTheme="minorHAnsi" w:cstheme="minorHAnsi"/>
              </w:rPr>
              <w:t xml:space="preserve">DRW, </w:t>
            </w:r>
            <w:r w:rsidRPr="0005219B">
              <w:rPr>
                <w:rFonts w:asciiTheme="minorHAnsi" w:hAnsiTheme="minorHAnsi" w:cstheme="minorHAnsi"/>
              </w:rPr>
              <w:t xml:space="preserve">to Accommodate </w:t>
            </w:r>
            <w:r>
              <w:rPr>
                <w:rFonts w:asciiTheme="minorHAnsi" w:hAnsiTheme="minorHAnsi" w:cstheme="minorHAnsi"/>
              </w:rPr>
              <w:t xml:space="preserve">an </w:t>
            </w:r>
            <w:r w:rsidRPr="0005219B">
              <w:rPr>
                <w:rFonts w:asciiTheme="minorHAnsi" w:hAnsiTheme="minorHAnsi" w:cstheme="minorHAnsi"/>
              </w:rPr>
              <w:t>8’- 9’ Body, 2WD</w:t>
            </w:r>
          </w:p>
        </w:tc>
      </w:tr>
      <w:tr w:rsidR="00B43169" w:rsidRPr="0005219B" w14:paraId="533A9689" w14:textId="77777777" w:rsidTr="00666B16">
        <w:tc>
          <w:tcPr>
            <w:tcW w:w="1345" w:type="dxa"/>
            <w:vMerge/>
            <w:vAlign w:val="center"/>
          </w:tcPr>
          <w:p w14:paraId="6558215C"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104B240"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7</w:t>
            </w:r>
          </w:p>
        </w:tc>
        <w:tc>
          <w:tcPr>
            <w:tcW w:w="7650" w:type="dxa"/>
          </w:tcPr>
          <w:p w14:paraId="2C36F3FA"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9 ft. Utility Body</w:t>
            </w:r>
          </w:p>
        </w:tc>
      </w:tr>
      <w:tr w:rsidR="00B43169" w:rsidRPr="0005219B" w14:paraId="55C7CC48" w14:textId="77777777" w:rsidTr="00666B16">
        <w:tc>
          <w:tcPr>
            <w:tcW w:w="1345" w:type="dxa"/>
            <w:vMerge/>
            <w:vAlign w:val="center"/>
          </w:tcPr>
          <w:p w14:paraId="09ADED83"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707D6D63"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8</w:t>
            </w:r>
          </w:p>
        </w:tc>
        <w:tc>
          <w:tcPr>
            <w:tcW w:w="7650" w:type="dxa"/>
          </w:tcPr>
          <w:p w14:paraId="16DA7504"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Master Bar Locking System</w:t>
            </w:r>
          </w:p>
        </w:tc>
      </w:tr>
      <w:tr w:rsidR="00B43169" w:rsidRPr="0005219B" w14:paraId="7F3E8DC1" w14:textId="77777777" w:rsidTr="00666B16">
        <w:tc>
          <w:tcPr>
            <w:tcW w:w="1345" w:type="dxa"/>
            <w:vMerge/>
            <w:vAlign w:val="center"/>
          </w:tcPr>
          <w:p w14:paraId="6CF4B7FA"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342D927"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9</w:t>
            </w:r>
          </w:p>
        </w:tc>
        <w:tc>
          <w:tcPr>
            <w:tcW w:w="7650" w:type="dxa"/>
          </w:tcPr>
          <w:p w14:paraId="36914CDD"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8/9 ft. Dump Body, 2-3 Cu. Yd.</w:t>
            </w:r>
          </w:p>
        </w:tc>
      </w:tr>
      <w:tr w:rsidR="00B43169" w:rsidRPr="0005219B" w14:paraId="0520C8DC" w14:textId="77777777" w:rsidTr="00666B16">
        <w:tc>
          <w:tcPr>
            <w:tcW w:w="1345" w:type="dxa"/>
            <w:vMerge/>
            <w:vAlign w:val="center"/>
          </w:tcPr>
          <w:p w14:paraId="1DD1234C"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7B43C996"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10</w:t>
            </w:r>
          </w:p>
        </w:tc>
        <w:tc>
          <w:tcPr>
            <w:tcW w:w="7650" w:type="dxa"/>
          </w:tcPr>
          <w:p w14:paraId="72997B6C"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Class IV Towing Hitch</w:t>
            </w:r>
          </w:p>
        </w:tc>
      </w:tr>
      <w:tr w:rsidR="00B43169" w:rsidRPr="0005219B" w14:paraId="1E02FE12" w14:textId="77777777" w:rsidTr="00666B16">
        <w:tc>
          <w:tcPr>
            <w:tcW w:w="1345" w:type="dxa"/>
            <w:vMerge/>
            <w:vAlign w:val="center"/>
          </w:tcPr>
          <w:p w14:paraId="55C665AE"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3737A22C"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11</w:t>
            </w:r>
          </w:p>
        </w:tc>
        <w:tc>
          <w:tcPr>
            <w:tcW w:w="7650" w:type="dxa"/>
          </w:tcPr>
          <w:p w14:paraId="6C554347"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Option:  Towing Wiring Harness, 7-wire, No-plug</w:t>
            </w:r>
          </w:p>
        </w:tc>
      </w:tr>
      <w:tr w:rsidR="00B43169" w:rsidRPr="0005219B" w14:paraId="2AE80FC1" w14:textId="77777777" w:rsidTr="00666B16">
        <w:tc>
          <w:tcPr>
            <w:tcW w:w="1345" w:type="dxa"/>
            <w:vMerge/>
            <w:vAlign w:val="center"/>
          </w:tcPr>
          <w:p w14:paraId="73D9B501"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0201D79C" w14:textId="77777777" w:rsidR="00B43169" w:rsidRPr="0005219B" w:rsidRDefault="00B43169" w:rsidP="00666B16">
            <w:pPr>
              <w:pStyle w:val="BodyText2"/>
              <w:jc w:val="center"/>
              <w:rPr>
                <w:rFonts w:asciiTheme="minorHAnsi" w:hAnsiTheme="minorHAnsi" w:cstheme="minorHAnsi"/>
              </w:rPr>
            </w:pPr>
            <w:r w:rsidRPr="0005219B">
              <w:rPr>
                <w:rFonts w:asciiTheme="minorHAnsi" w:hAnsiTheme="minorHAnsi" w:cstheme="minorHAnsi"/>
              </w:rPr>
              <w:t>12</w:t>
            </w:r>
          </w:p>
        </w:tc>
        <w:tc>
          <w:tcPr>
            <w:tcW w:w="7650" w:type="dxa"/>
          </w:tcPr>
          <w:p w14:paraId="1BB9330C" w14:textId="77777777" w:rsidR="00B43169" w:rsidRPr="0005219B" w:rsidRDefault="00B43169" w:rsidP="00666B16">
            <w:pPr>
              <w:pStyle w:val="HTMLPreformatted"/>
              <w:rPr>
                <w:rFonts w:asciiTheme="minorHAnsi" w:hAnsiTheme="minorHAnsi" w:cstheme="minorHAnsi"/>
              </w:rPr>
            </w:pPr>
            <w:r w:rsidRPr="0005219B">
              <w:rPr>
                <w:rFonts w:asciiTheme="minorHAnsi" w:hAnsiTheme="minorHAnsi" w:cstheme="minorHAnsi"/>
              </w:rPr>
              <w:t>Chassis Manufacturers Published Options</w:t>
            </w:r>
          </w:p>
        </w:tc>
      </w:tr>
      <w:tr w:rsidR="00B43169" w:rsidRPr="00633904" w14:paraId="618A4891" w14:textId="77777777" w:rsidTr="00666B16">
        <w:tc>
          <w:tcPr>
            <w:tcW w:w="1345" w:type="dxa"/>
            <w:vMerge w:val="restart"/>
            <w:vAlign w:val="center"/>
          </w:tcPr>
          <w:p w14:paraId="23B13907"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4</w:t>
            </w:r>
          </w:p>
        </w:tc>
        <w:tc>
          <w:tcPr>
            <w:tcW w:w="1080" w:type="dxa"/>
          </w:tcPr>
          <w:p w14:paraId="60E59A2E"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13</w:t>
            </w:r>
          </w:p>
        </w:tc>
        <w:tc>
          <w:tcPr>
            <w:tcW w:w="7650" w:type="dxa"/>
          </w:tcPr>
          <w:p w14:paraId="6358D257"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Truck, Cab &amp; Chassis, Class 3, Regular Cab, DRW, to Accommodate</w:t>
            </w:r>
            <w:r>
              <w:rPr>
                <w:rFonts w:asciiTheme="minorHAnsi" w:hAnsiTheme="minorHAnsi" w:cstheme="minorHAnsi"/>
              </w:rPr>
              <w:t xml:space="preserve"> an</w:t>
            </w:r>
            <w:r w:rsidRPr="00633904">
              <w:rPr>
                <w:rFonts w:asciiTheme="minorHAnsi" w:hAnsiTheme="minorHAnsi" w:cstheme="minorHAnsi"/>
              </w:rPr>
              <w:t xml:space="preserve"> 8’- 9’ Body, 4WD</w:t>
            </w:r>
          </w:p>
        </w:tc>
      </w:tr>
      <w:tr w:rsidR="00B43169" w:rsidRPr="00633904" w14:paraId="511CD258" w14:textId="77777777" w:rsidTr="00666B16">
        <w:tc>
          <w:tcPr>
            <w:tcW w:w="1345" w:type="dxa"/>
            <w:vMerge/>
          </w:tcPr>
          <w:p w14:paraId="110ED146" w14:textId="77777777" w:rsidR="00B43169" w:rsidRPr="00633904" w:rsidRDefault="00B43169" w:rsidP="00666B16">
            <w:pPr>
              <w:pStyle w:val="BodyText2"/>
              <w:jc w:val="center"/>
              <w:rPr>
                <w:rFonts w:asciiTheme="minorHAnsi" w:hAnsiTheme="minorHAnsi" w:cstheme="minorHAnsi"/>
              </w:rPr>
            </w:pPr>
          </w:p>
        </w:tc>
        <w:tc>
          <w:tcPr>
            <w:tcW w:w="1080" w:type="dxa"/>
          </w:tcPr>
          <w:p w14:paraId="007F21CE"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14</w:t>
            </w:r>
          </w:p>
        </w:tc>
        <w:tc>
          <w:tcPr>
            <w:tcW w:w="7650" w:type="dxa"/>
          </w:tcPr>
          <w:p w14:paraId="2840983B"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9 ft. Utility Body</w:t>
            </w:r>
          </w:p>
        </w:tc>
      </w:tr>
      <w:tr w:rsidR="00B43169" w:rsidRPr="00633904" w14:paraId="6D675E2F" w14:textId="77777777" w:rsidTr="00666B16">
        <w:tc>
          <w:tcPr>
            <w:tcW w:w="1345" w:type="dxa"/>
            <w:vMerge/>
          </w:tcPr>
          <w:p w14:paraId="59BE672D" w14:textId="77777777" w:rsidR="00B43169" w:rsidRPr="00633904" w:rsidRDefault="00B43169" w:rsidP="00666B16">
            <w:pPr>
              <w:pStyle w:val="BodyText2"/>
              <w:jc w:val="center"/>
              <w:rPr>
                <w:rFonts w:asciiTheme="minorHAnsi" w:hAnsiTheme="minorHAnsi" w:cstheme="minorHAnsi"/>
              </w:rPr>
            </w:pPr>
          </w:p>
        </w:tc>
        <w:tc>
          <w:tcPr>
            <w:tcW w:w="1080" w:type="dxa"/>
          </w:tcPr>
          <w:p w14:paraId="78890C66"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15</w:t>
            </w:r>
          </w:p>
        </w:tc>
        <w:tc>
          <w:tcPr>
            <w:tcW w:w="7650" w:type="dxa"/>
          </w:tcPr>
          <w:p w14:paraId="3CADAA34"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Master Bar Locking System</w:t>
            </w:r>
          </w:p>
        </w:tc>
      </w:tr>
      <w:tr w:rsidR="00B43169" w:rsidRPr="00633904" w14:paraId="5554824D" w14:textId="77777777" w:rsidTr="00666B16">
        <w:tc>
          <w:tcPr>
            <w:tcW w:w="1345" w:type="dxa"/>
            <w:vMerge/>
          </w:tcPr>
          <w:p w14:paraId="3195345A" w14:textId="77777777" w:rsidR="00B43169" w:rsidRPr="00633904" w:rsidRDefault="00B43169" w:rsidP="00666B16">
            <w:pPr>
              <w:pStyle w:val="BodyText2"/>
              <w:jc w:val="center"/>
              <w:rPr>
                <w:rFonts w:asciiTheme="minorHAnsi" w:hAnsiTheme="minorHAnsi" w:cstheme="minorHAnsi"/>
              </w:rPr>
            </w:pPr>
          </w:p>
        </w:tc>
        <w:tc>
          <w:tcPr>
            <w:tcW w:w="1080" w:type="dxa"/>
          </w:tcPr>
          <w:p w14:paraId="44061D2A"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16</w:t>
            </w:r>
          </w:p>
        </w:tc>
        <w:tc>
          <w:tcPr>
            <w:tcW w:w="7650" w:type="dxa"/>
          </w:tcPr>
          <w:p w14:paraId="39999E23"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8/9 ft. Dump Body, 2-3 Cu. Yd.</w:t>
            </w:r>
          </w:p>
        </w:tc>
      </w:tr>
      <w:tr w:rsidR="00B43169" w:rsidRPr="00633904" w14:paraId="7D64D339" w14:textId="77777777" w:rsidTr="00666B16">
        <w:tc>
          <w:tcPr>
            <w:tcW w:w="1345" w:type="dxa"/>
            <w:vMerge/>
          </w:tcPr>
          <w:p w14:paraId="261798CB" w14:textId="77777777" w:rsidR="00B43169" w:rsidRPr="00633904" w:rsidRDefault="00B43169" w:rsidP="00666B16">
            <w:pPr>
              <w:pStyle w:val="BodyText2"/>
              <w:jc w:val="center"/>
              <w:rPr>
                <w:rFonts w:asciiTheme="minorHAnsi" w:hAnsiTheme="minorHAnsi" w:cstheme="minorHAnsi"/>
              </w:rPr>
            </w:pPr>
          </w:p>
        </w:tc>
        <w:tc>
          <w:tcPr>
            <w:tcW w:w="1080" w:type="dxa"/>
          </w:tcPr>
          <w:p w14:paraId="724D6EE5"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17</w:t>
            </w:r>
          </w:p>
        </w:tc>
        <w:tc>
          <w:tcPr>
            <w:tcW w:w="7650" w:type="dxa"/>
          </w:tcPr>
          <w:p w14:paraId="1FA44E84"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8.5 ft. Snow Plow</w:t>
            </w:r>
          </w:p>
        </w:tc>
      </w:tr>
      <w:tr w:rsidR="00B43169" w:rsidRPr="00633904" w14:paraId="4047904A" w14:textId="77777777" w:rsidTr="00666B16">
        <w:tc>
          <w:tcPr>
            <w:tcW w:w="1345" w:type="dxa"/>
            <w:vMerge/>
          </w:tcPr>
          <w:p w14:paraId="20083788" w14:textId="77777777" w:rsidR="00B43169" w:rsidRPr="00633904" w:rsidRDefault="00B43169" w:rsidP="00666B16">
            <w:pPr>
              <w:pStyle w:val="BodyText2"/>
              <w:jc w:val="center"/>
              <w:rPr>
                <w:rFonts w:asciiTheme="minorHAnsi" w:hAnsiTheme="minorHAnsi" w:cstheme="minorHAnsi"/>
              </w:rPr>
            </w:pPr>
          </w:p>
        </w:tc>
        <w:tc>
          <w:tcPr>
            <w:tcW w:w="1080" w:type="dxa"/>
          </w:tcPr>
          <w:p w14:paraId="76471FC4"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18</w:t>
            </w:r>
          </w:p>
        </w:tc>
        <w:tc>
          <w:tcPr>
            <w:tcW w:w="7650" w:type="dxa"/>
          </w:tcPr>
          <w:p w14:paraId="219A875C"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Class IV Towing Hitch</w:t>
            </w:r>
          </w:p>
        </w:tc>
      </w:tr>
      <w:tr w:rsidR="00B43169" w:rsidRPr="00633904" w14:paraId="488604CC" w14:textId="77777777" w:rsidTr="00666B16">
        <w:tc>
          <w:tcPr>
            <w:tcW w:w="1345" w:type="dxa"/>
            <w:vMerge/>
          </w:tcPr>
          <w:p w14:paraId="147745BF" w14:textId="77777777" w:rsidR="00B43169" w:rsidRPr="00633904" w:rsidRDefault="00B43169" w:rsidP="00666B16">
            <w:pPr>
              <w:pStyle w:val="BodyText2"/>
              <w:jc w:val="center"/>
              <w:rPr>
                <w:rFonts w:asciiTheme="minorHAnsi" w:hAnsiTheme="minorHAnsi" w:cstheme="minorHAnsi"/>
              </w:rPr>
            </w:pPr>
          </w:p>
        </w:tc>
        <w:tc>
          <w:tcPr>
            <w:tcW w:w="1080" w:type="dxa"/>
          </w:tcPr>
          <w:p w14:paraId="3EBB6237"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19</w:t>
            </w:r>
          </w:p>
        </w:tc>
        <w:tc>
          <w:tcPr>
            <w:tcW w:w="7650" w:type="dxa"/>
          </w:tcPr>
          <w:p w14:paraId="35B3A9CE"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Option:  Towing Wiring Harness, 7-wire, No-plug</w:t>
            </w:r>
          </w:p>
        </w:tc>
      </w:tr>
      <w:tr w:rsidR="00B43169" w:rsidRPr="00633904" w14:paraId="774BD56D" w14:textId="77777777" w:rsidTr="00666B16">
        <w:tc>
          <w:tcPr>
            <w:tcW w:w="1345" w:type="dxa"/>
            <w:vMerge/>
          </w:tcPr>
          <w:p w14:paraId="5872F274" w14:textId="77777777" w:rsidR="00B43169" w:rsidRPr="00633904" w:rsidRDefault="00B43169" w:rsidP="00666B16">
            <w:pPr>
              <w:pStyle w:val="BodyText2"/>
              <w:jc w:val="center"/>
              <w:rPr>
                <w:rFonts w:asciiTheme="minorHAnsi" w:hAnsiTheme="minorHAnsi" w:cstheme="minorHAnsi"/>
              </w:rPr>
            </w:pPr>
          </w:p>
        </w:tc>
        <w:tc>
          <w:tcPr>
            <w:tcW w:w="1080" w:type="dxa"/>
          </w:tcPr>
          <w:p w14:paraId="4CCC3F01" w14:textId="77777777" w:rsidR="00B43169" w:rsidRPr="00633904" w:rsidRDefault="00B43169" w:rsidP="00666B16">
            <w:pPr>
              <w:pStyle w:val="BodyText2"/>
              <w:jc w:val="center"/>
              <w:rPr>
                <w:rFonts w:asciiTheme="minorHAnsi" w:hAnsiTheme="minorHAnsi" w:cstheme="minorHAnsi"/>
              </w:rPr>
            </w:pPr>
            <w:r w:rsidRPr="00633904">
              <w:rPr>
                <w:rFonts w:asciiTheme="minorHAnsi" w:hAnsiTheme="minorHAnsi" w:cstheme="minorHAnsi"/>
              </w:rPr>
              <w:t>20</w:t>
            </w:r>
          </w:p>
        </w:tc>
        <w:tc>
          <w:tcPr>
            <w:tcW w:w="7650" w:type="dxa"/>
          </w:tcPr>
          <w:p w14:paraId="5299F4A9" w14:textId="77777777" w:rsidR="00B43169" w:rsidRPr="00633904" w:rsidRDefault="00B43169" w:rsidP="00666B16">
            <w:pPr>
              <w:pStyle w:val="BodyText2"/>
              <w:rPr>
                <w:rFonts w:asciiTheme="minorHAnsi" w:hAnsiTheme="minorHAnsi" w:cstheme="minorHAnsi"/>
              </w:rPr>
            </w:pPr>
            <w:r w:rsidRPr="00633904">
              <w:rPr>
                <w:rFonts w:asciiTheme="minorHAnsi" w:hAnsiTheme="minorHAnsi" w:cstheme="minorHAnsi"/>
              </w:rPr>
              <w:t>Chassis Manufacturers Published Options</w:t>
            </w:r>
          </w:p>
        </w:tc>
      </w:tr>
      <w:tr w:rsidR="00B43169" w:rsidRPr="00876749" w14:paraId="3BA53521" w14:textId="77777777" w:rsidTr="00666B16">
        <w:tc>
          <w:tcPr>
            <w:tcW w:w="1345" w:type="dxa"/>
            <w:vMerge w:val="restart"/>
            <w:vAlign w:val="center"/>
          </w:tcPr>
          <w:p w14:paraId="3347B53A" w14:textId="77777777" w:rsidR="00B43169" w:rsidRPr="00876749" w:rsidRDefault="00B43169" w:rsidP="00666B16">
            <w:pPr>
              <w:pStyle w:val="BodyText2"/>
              <w:jc w:val="center"/>
              <w:rPr>
                <w:rFonts w:asciiTheme="minorHAnsi" w:hAnsiTheme="minorHAnsi" w:cstheme="minorHAnsi"/>
              </w:rPr>
            </w:pPr>
            <w:r w:rsidRPr="00876749">
              <w:rPr>
                <w:rFonts w:asciiTheme="minorHAnsi" w:hAnsiTheme="minorHAnsi" w:cstheme="minorHAnsi"/>
              </w:rPr>
              <w:t>5</w:t>
            </w:r>
          </w:p>
        </w:tc>
        <w:tc>
          <w:tcPr>
            <w:tcW w:w="1080" w:type="dxa"/>
          </w:tcPr>
          <w:p w14:paraId="61004B02"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21</w:t>
            </w:r>
          </w:p>
        </w:tc>
        <w:tc>
          <w:tcPr>
            <w:tcW w:w="7650" w:type="dxa"/>
          </w:tcPr>
          <w:p w14:paraId="634A7CDE" w14:textId="20E0C6F5" w:rsidR="00B43169" w:rsidRPr="00876749" w:rsidRDefault="00B43169" w:rsidP="00A83DF0">
            <w:pPr>
              <w:pStyle w:val="HTMLPreformatted"/>
              <w:rPr>
                <w:rFonts w:asciiTheme="minorHAnsi" w:hAnsiTheme="minorHAnsi" w:cstheme="minorHAnsi"/>
              </w:rPr>
            </w:pPr>
            <w:r w:rsidRPr="00876749">
              <w:rPr>
                <w:rFonts w:asciiTheme="minorHAnsi" w:hAnsiTheme="minorHAnsi" w:cstheme="minorHAnsi"/>
              </w:rPr>
              <w:t xml:space="preserve">Truck, Pickup, Class 3, </w:t>
            </w:r>
            <w:r w:rsidR="00A83DF0">
              <w:rPr>
                <w:rFonts w:asciiTheme="minorHAnsi" w:hAnsiTheme="minorHAnsi" w:cstheme="minorHAnsi"/>
              </w:rPr>
              <w:t xml:space="preserve">Extended </w:t>
            </w:r>
            <w:r w:rsidRPr="00876749">
              <w:rPr>
                <w:rFonts w:asciiTheme="minorHAnsi" w:hAnsiTheme="minorHAnsi" w:cstheme="minorHAnsi"/>
              </w:rPr>
              <w:t>Cab, 8’ Body, DRW, 2WD</w:t>
            </w:r>
          </w:p>
        </w:tc>
      </w:tr>
      <w:tr w:rsidR="00B43169" w:rsidRPr="00876749" w14:paraId="399BC026" w14:textId="77777777" w:rsidTr="00666B16">
        <w:tc>
          <w:tcPr>
            <w:tcW w:w="1345" w:type="dxa"/>
            <w:vMerge/>
            <w:vAlign w:val="center"/>
          </w:tcPr>
          <w:p w14:paraId="4BF3FCB8" w14:textId="77777777" w:rsidR="00B43169" w:rsidRPr="00876749" w:rsidRDefault="00B43169" w:rsidP="00666B16">
            <w:pPr>
              <w:pStyle w:val="BodyText2"/>
              <w:jc w:val="center"/>
              <w:rPr>
                <w:rFonts w:asciiTheme="minorHAnsi" w:hAnsiTheme="minorHAnsi" w:cstheme="minorHAnsi"/>
              </w:rPr>
            </w:pPr>
          </w:p>
        </w:tc>
        <w:tc>
          <w:tcPr>
            <w:tcW w:w="1080" w:type="dxa"/>
          </w:tcPr>
          <w:p w14:paraId="6A32EE7E"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22</w:t>
            </w:r>
          </w:p>
        </w:tc>
        <w:tc>
          <w:tcPr>
            <w:tcW w:w="7650" w:type="dxa"/>
          </w:tcPr>
          <w:p w14:paraId="3EF434D6" w14:textId="77777777" w:rsidR="00B43169" w:rsidRPr="00876749" w:rsidRDefault="00B43169" w:rsidP="00666B16">
            <w:pPr>
              <w:pStyle w:val="HTMLPreformatted"/>
              <w:rPr>
                <w:rFonts w:asciiTheme="minorHAnsi" w:hAnsiTheme="minorHAnsi" w:cstheme="minorHAnsi"/>
              </w:rPr>
            </w:pPr>
            <w:r w:rsidRPr="00876749">
              <w:rPr>
                <w:rFonts w:asciiTheme="minorHAnsi" w:hAnsiTheme="minorHAnsi" w:cstheme="minorHAnsi"/>
              </w:rPr>
              <w:t>Chassis Manufacturers Published Options</w:t>
            </w:r>
          </w:p>
        </w:tc>
      </w:tr>
      <w:tr w:rsidR="00B43169" w:rsidRPr="00876749" w14:paraId="38C06C54" w14:textId="77777777" w:rsidTr="00666B16">
        <w:tc>
          <w:tcPr>
            <w:tcW w:w="1345" w:type="dxa"/>
            <w:vMerge w:val="restart"/>
            <w:vAlign w:val="center"/>
          </w:tcPr>
          <w:p w14:paraId="27273372" w14:textId="77777777" w:rsidR="00B43169" w:rsidRPr="00876749" w:rsidRDefault="00B43169" w:rsidP="00666B16">
            <w:pPr>
              <w:pStyle w:val="BodyText2"/>
              <w:jc w:val="center"/>
              <w:rPr>
                <w:rFonts w:asciiTheme="minorHAnsi" w:hAnsiTheme="minorHAnsi" w:cstheme="minorHAnsi"/>
              </w:rPr>
            </w:pPr>
            <w:r w:rsidRPr="00876749">
              <w:rPr>
                <w:rFonts w:asciiTheme="minorHAnsi" w:hAnsiTheme="minorHAnsi" w:cstheme="minorHAnsi"/>
              </w:rPr>
              <w:t>6</w:t>
            </w:r>
          </w:p>
        </w:tc>
        <w:tc>
          <w:tcPr>
            <w:tcW w:w="1080" w:type="dxa"/>
          </w:tcPr>
          <w:p w14:paraId="25ED5463"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23</w:t>
            </w:r>
          </w:p>
        </w:tc>
        <w:tc>
          <w:tcPr>
            <w:tcW w:w="7650" w:type="dxa"/>
          </w:tcPr>
          <w:p w14:paraId="1CCB27BE" w14:textId="77777777" w:rsidR="00B43169" w:rsidRPr="00876749" w:rsidRDefault="00B43169" w:rsidP="00666B16">
            <w:pPr>
              <w:pStyle w:val="HTMLPreformatted"/>
              <w:rPr>
                <w:rFonts w:asciiTheme="minorHAnsi" w:hAnsiTheme="minorHAnsi" w:cstheme="minorHAnsi"/>
              </w:rPr>
            </w:pPr>
            <w:r w:rsidRPr="00876749">
              <w:rPr>
                <w:rFonts w:asciiTheme="minorHAnsi" w:hAnsiTheme="minorHAnsi" w:cstheme="minorHAnsi"/>
              </w:rPr>
              <w:t xml:space="preserve">Truck, </w:t>
            </w:r>
            <w:r>
              <w:rPr>
                <w:rFonts w:asciiTheme="minorHAnsi" w:hAnsiTheme="minorHAnsi" w:cstheme="minorHAnsi"/>
              </w:rPr>
              <w:t>Pickup, Class 3</w:t>
            </w:r>
            <w:r w:rsidRPr="00876749">
              <w:rPr>
                <w:rFonts w:asciiTheme="minorHAnsi" w:hAnsiTheme="minorHAnsi" w:cstheme="minorHAnsi"/>
              </w:rPr>
              <w:t>, Extended Cab, 4-Door, 8’ Body, SRW, 4WD</w:t>
            </w:r>
          </w:p>
        </w:tc>
      </w:tr>
      <w:tr w:rsidR="00B43169" w:rsidRPr="00876749" w14:paraId="3B3A1EEE" w14:textId="77777777" w:rsidTr="00666B16">
        <w:tc>
          <w:tcPr>
            <w:tcW w:w="1345" w:type="dxa"/>
            <w:vMerge/>
            <w:vAlign w:val="center"/>
          </w:tcPr>
          <w:p w14:paraId="4908B738" w14:textId="77777777" w:rsidR="00B43169" w:rsidRPr="00876749" w:rsidRDefault="00B43169" w:rsidP="00666B16">
            <w:pPr>
              <w:pStyle w:val="BodyText2"/>
              <w:jc w:val="center"/>
              <w:rPr>
                <w:rFonts w:asciiTheme="minorHAnsi" w:hAnsiTheme="minorHAnsi" w:cstheme="minorHAnsi"/>
              </w:rPr>
            </w:pPr>
          </w:p>
        </w:tc>
        <w:tc>
          <w:tcPr>
            <w:tcW w:w="1080" w:type="dxa"/>
          </w:tcPr>
          <w:p w14:paraId="6E69BDFA" w14:textId="77777777" w:rsidR="00B43169" w:rsidRDefault="00B43169" w:rsidP="00666B16">
            <w:pPr>
              <w:pStyle w:val="BodyText2"/>
              <w:jc w:val="center"/>
              <w:rPr>
                <w:rFonts w:asciiTheme="minorHAnsi" w:hAnsiTheme="minorHAnsi" w:cstheme="minorHAnsi"/>
              </w:rPr>
            </w:pPr>
            <w:r>
              <w:rPr>
                <w:rFonts w:asciiTheme="minorHAnsi" w:hAnsiTheme="minorHAnsi" w:cstheme="minorHAnsi"/>
              </w:rPr>
              <w:t>24</w:t>
            </w:r>
          </w:p>
        </w:tc>
        <w:tc>
          <w:tcPr>
            <w:tcW w:w="7650" w:type="dxa"/>
          </w:tcPr>
          <w:p w14:paraId="69AA0978" w14:textId="77777777" w:rsidR="00B43169" w:rsidRPr="00876749" w:rsidRDefault="00B43169" w:rsidP="00666B16">
            <w:pPr>
              <w:pStyle w:val="HTMLPreformatted"/>
              <w:rPr>
                <w:rFonts w:asciiTheme="minorHAnsi" w:hAnsiTheme="minorHAnsi" w:cstheme="minorHAnsi"/>
              </w:rPr>
            </w:pPr>
            <w:r w:rsidRPr="00633904">
              <w:rPr>
                <w:rFonts w:asciiTheme="minorHAnsi" w:hAnsiTheme="minorHAnsi" w:cstheme="minorHAnsi"/>
              </w:rPr>
              <w:t>Option:  8.5 ft. Snow Plow</w:t>
            </w:r>
          </w:p>
        </w:tc>
      </w:tr>
      <w:tr w:rsidR="00B43169" w:rsidRPr="00876749" w14:paraId="56790675" w14:textId="77777777" w:rsidTr="00666B16">
        <w:tc>
          <w:tcPr>
            <w:tcW w:w="1345" w:type="dxa"/>
            <w:vMerge/>
            <w:vAlign w:val="center"/>
          </w:tcPr>
          <w:p w14:paraId="3FC15E3D" w14:textId="77777777" w:rsidR="00B43169" w:rsidRPr="00876749" w:rsidRDefault="00B43169" w:rsidP="00666B16">
            <w:pPr>
              <w:pStyle w:val="BodyText2"/>
              <w:jc w:val="center"/>
              <w:rPr>
                <w:rFonts w:asciiTheme="minorHAnsi" w:hAnsiTheme="minorHAnsi" w:cstheme="minorHAnsi"/>
              </w:rPr>
            </w:pPr>
          </w:p>
        </w:tc>
        <w:tc>
          <w:tcPr>
            <w:tcW w:w="1080" w:type="dxa"/>
          </w:tcPr>
          <w:p w14:paraId="78491276" w14:textId="77777777" w:rsidR="00B43169" w:rsidRPr="00876749" w:rsidRDefault="00B43169" w:rsidP="00666B16">
            <w:pPr>
              <w:pStyle w:val="BodyText2"/>
              <w:jc w:val="center"/>
              <w:rPr>
                <w:rFonts w:asciiTheme="minorHAnsi" w:hAnsiTheme="minorHAnsi" w:cstheme="minorHAnsi"/>
              </w:rPr>
            </w:pPr>
            <w:r>
              <w:rPr>
                <w:rFonts w:asciiTheme="minorHAnsi" w:hAnsiTheme="minorHAnsi" w:cstheme="minorHAnsi"/>
              </w:rPr>
              <w:t>25</w:t>
            </w:r>
          </w:p>
        </w:tc>
        <w:tc>
          <w:tcPr>
            <w:tcW w:w="7650" w:type="dxa"/>
          </w:tcPr>
          <w:p w14:paraId="265643F0" w14:textId="77777777" w:rsidR="00B43169" w:rsidRPr="00876749" w:rsidRDefault="00B43169" w:rsidP="00666B16">
            <w:pPr>
              <w:pStyle w:val="HTMLPreformatted"/>
              <w:tabs>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692"/>
              </w:tabs>
              <w:rPr>
                <w:rFonts w:asciiTheme="minorHAnsi" w:hAnsiTheme="minorHAnsi" w:cstheme="minorHAnsi"/>
              </w:rPr>
            </w:pPr>
            <w:r w:rsidRPr="00876749">
              <w:rPr>
                <w:rFonts w:asciiTheme="minorHAnsi" w:hAnsiTheme="minorHAnsi" w:cstheme="minorHAnsi"/>
              </w:rPr>
              <w:t>Chassis Manufacturers Published Options</w:t>
            </w:r>
            <w:r>
              <w:rPr>
                <w:rFonts w:asciiTheme="minorHAnsi" w:hAnsiTheme="minorHAnsi" w:cstheme="minorHAnsi"/>
              </w:rPr>
              <w:tab/>
            </w:r>
          </w:p>
        </w:tc>
      </w:tr>
      <w:tr w:rsidR="00B43169" w:rsidRPr="00301B0C" w14:paraId="0B42C7FA" w14:textId="77777777" w:rsidTr="00666B16">
        <w:tc>
          <w:tcPr>
            <w:tcW w:w="1345" w:type="dxa"/>
            <w:vMerge w:val="restart"/>
            <w:vAlign w:val="center"/>
          </w:tcPr>
          <w:p w14:paraId="7BF9A026" w14:textId="77777777" w:rsidR="00B43169" w:rsidRPr="00301B0C" w:rsidRDefault="00B43169" w:rsidP="00666B16">
            <w:pPr>
              <w:pStyle w:val="BodyText2"/>
              <w:jc w:val="center"/>
              <w:rPr>
                <w:rFonts w:asciiTheme="minorHAnsi" w:hAnsiTheme="minorHAnsi" w:cstheme="minorHAnsi"/>
              </w:rPr>
            </w:pPr>
            <w:r w:rsidRPr="00301B0C">
              <w:rPr>
                <w:rFonts w:asciiTheme="minorHAnsi" w:hAnsiTheme="minorHAnsi" w:cstheme="minorHAnsi"/>
              </w:rPr>
              <w:t>7</w:t>
            </w:r>
          </w:p>
        </w:tc>
        <w:tc>
          <w:tcPr>
            <w:tcW w:w="1080" w:type="dxa"/>
          </w:tcPr>
          <w:p w14:paraId="3281D65B"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26</w:t>
            </w:r>
          </w:p>
        </w:tc>
        <w:tc>
          <w:tcPr>
            <w:tcW w:w="7650" w:type="dxa"/>
          </w:tcPr>
          <w:p w14:paraId="3A0920F9" w14:textId="68A9E548" w:rsidR="00B43169" w:rsidRPr="00301B0C" w:rsidRDefault="00666B16" w:rsidP="00666B16">
            <w:pPr>
              <w:pStyle w:val="HTMLPreformatted"/>
              <w:rPr>
                <w:rFonts w:asciiTheme="minorHAnsi" w:hAnsiTheme="minorHAnsi" w:cstheme="minorHAnsi"/>
              </w:rPr>
            </w:pPr>
            <w:r>
              <w:rPr>
                <w:rFonts w:asciiTheme="minorHAnsi" w:hAnsiTheme="minorHAnsi" w:cstheme="minorHAnsi"/>
              </w:rPr>
              <w:t>Truck, Pickup, Class 3</w:t>
            </w:r>
            <w:r w:rsidR="00B43169" w:rsidRPr="00301B0C">
              <w:rPr>
                <w:rFonts w:asciiTheme="minorHAnsi" w:hAnsiTheme="minorHAnsi" w:cstheme="minorHAnsi"/>
              </w:rPr>
              <w:t>, Extended Cab, 4-Door, 8’ Body, DRW, 4WD</w:t>
            </w:r>
          </w:p>
        </w:tc>
      </w:tr>
      <w:tr w:rsidR="00B43169" w:rsidRPr="00301B0C" w14:paraId="7345F64E" w14:textId="77777777" w:rsidTr="00666B16">
        <w:tc>
          <w:tcPr>
            <w:tcW w:w="1345" w:type="dxa"/>
            <w:vMerge/>
            <w:vAlign w:val="center"/>
          </w:tcPr>
          <w:p w14:paraId="1BFE7B4B" w14:textId="77777777" w:rsidR="00B43169" w:rsidRPr="00301B0C" w:rsidRDefault="00B43169" w:rsidP="00666B16">
            <w:pPr>
              <w:pStyle w:val="BodyText2"/>
              <w:jc w:val="center"/>
              <w:rPr>
                <w:rFonts w:asciiTheme="minorHAnsi" w:hAnsiTheme="minorHAnsi" w:cstheme="minorHAnsi"/>
              </w:rPr>
            </w:pPr>
          </w:p>
        </w:tc>
        <w:tc>
          <w:tcPr>
            <w:tcW w:w="1080" w:type="dxa"/>
          </w:tcPr>
          <w:p w14:paraId="0CCCABF0"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27</w:t>
            </w:r>
          </w:p>
        </w:tc>
        <w:tc>
          <w:tcPr>
            <w:tcW w:w="7650" w:type="dxa"/>
          </w:tcPr>
          <w:p w14:paraId="22ECD8CD" w14:textId="77777777" w:rsidR="00B43169" w:rsidRPr="00301B0C" w:rsidRDefault="00B43169" w:rsidP="00666B16">
            <w:pPr>
              <w:pStyle w:val="HTMLPreformatted"/>
              <w:rPr>
                <w:rFonts w:asciiTheme="minorHAnsi" w:hAnsiTheme="minorHAnsi" w:cstheme="minorHAnsi"/>
              </w:rPr>
            </w:pPr>
            <w:r w:rsidRPr="00301B0C">
              <w:rPr>
                <w:rFonts w:asciiTheme="minorHAnsi" w:hAnsiTheme="minorHAnsi" w:cstheme="minorHAnsi"/>
              </w:rPr>
              <w:t>Option:  8.5 ft. Snow Plow</w:t>
            </w:r>
          </w:p>
        </w:tc>
      </w:tr>
      <w:tr w:rsidR="00B43169" w:rsidRPr="00301B0C" w14:paraId="612EB461" w14:textId="77777777" w:rsidTr="00666B16">
        <w:tc>
          <w:tcPr>
            <w:tcW w:w="1345" w:type="dxa"/>
            <w:vMerge/>
            <w:vAlign w:val="center"/>
          </w:tcPr>
          <w:p w14:paraId="5E06F343" w14:textId="77777777" w:rsidR="00B43169" w:rsidRPr="00301B0C" w:rsidRDefault="00B43169" w:rsidP="00666B16">
            <w:pPr>
              <w:pStyle w:val="BodyText2"/>
              <w:jc w:val="center"/>
              <w:rPr>
                <w:rFonts w:asciiTheme="minorHAnsi" w:hAnsiTheme="minorHAnsi" w:cstheme="minorHAnsi"/>
              </w:rPr>
            </w:pPr>
          </w:p>
        </w:tc>
        <w:tc>
          <w:tcPr>
            <w:tcW w:w="1080" w:type="dxa"/>
          </w:tcPr>
          <w:p w14:paraId="4BAF44F4" w14:textId="77777777" w:rsidR="00B43169" w:rsidRPr="00301B0C" w:rsidRDefault="00B43169" w:rsidP="00666B16">
            <w:pPr>
              <w:pStyle w:val="BodyText2"/>
              <w:jc w:val="center"/>
              <w:rPr>
                <w:rFonts w:asciiTheme="minorHAnsi" w:hAnsiTheme="minorHAnsi" w:cstheme="minorHAnsi"/>
              </w:rPr>
            </w:pPr>
            <w:r>
              <w:rPr>
                <w:rFonts w:asciiTheme="minorHAnsi" w:hAnsiTheme="minorHAnsi" w:cstheme="minorHAnsi"/>
              </w:rPr>
              <w:t>28</w:t>
            </w:r>
          </w:p>
        </w:tc>
        <w:tc>
          <w:tcPr>
            <w:tcW w:w="7650" w:type="dxa"/>
          </w:tcPr>
          <w:p w14:paraId="1DF528E6" w14:textId="77777777" w:rsidR="00B43169" w:rsidRPr="00301B0C" w:rsidRDefault="00B43169" w:rsidP="00666B16">
            <w:pPr>
              <w:pStyle w:val="HTMLPreformatted"/>
              <w:rPr>
                <w:rFonts w:asciiTheme="minorHAnsi" w:hAnsiTheme="minorHAnsi" w:cstheme="minorHAnsi"/>
              </w:rPr>
            </w:pPr>
            <w:r w:rsidRPr="00301B0C">
              <w:rPr>
                <w:rFonts w:asciiTheme="minorHAnsi" w:hAnsiTheme="minorHAnsi" w:cstheme="minorHAnsi"/>
              </w:rPr>
              <w:t>Chassis Manufacturers Published Options</w:t>
            </w:r>
          </w:p>
        </w:tc>
      </w:tr>
      <w:tr w:rsidR="00B43169" w:rsidRPr="00F57656" w14:paraId="5DCBD4DF" w14:textId="77777777" w:rsidTr="00666B16">
        <w:tc>
          <w:tcPr>
            <w:tcW w:w="1345" w:type="dxa"/>
            <w:vMerge w:val="restart"/>
            <w:vAlign w:val="center"/>
          </w:tcPr>
          <w:p w14:paraId="57CAC940" w14:textId="77777777" w:rsidR="00B43169" w:rsidRPr="00F57656" w:rsidRDefault="00B43169" w:rsidP="00666B16">
            <w:pPr>
              <w:pStyle w:val="BodyText2"/>
              <w:jc w:val="center"/>
              <w:rPr>
                <w:rFonts w:asciiTheme="minorHAnsi" w:hAnsiTheme="minorHAnsi" w:cstheme="minorHAnsi"/>
              </w:rPr>
            </w:pPr>
            <w:r w:rsidRPr="00F57656">
              <w:rPr>
                <w:rFonts w:asciiTheme="minorHAnsi" w:hAnsiTheme="minorHAnsi" w:cstheme="minorHAnsi"/>
              </w:rPr>
              <w:t>8</w:t>
            </w:r>
          </w:p>
        </w:tc>
        <w:tc>
          <w:tcPr>
            <w:tcW w:w="1080" w:type="dxa"/>
          </w:tcPr>
          <w:p w14:paraId="19977831"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29</w:t>
            </w:r>
          </w:p>
        </w:tc>
        <w:tc>
          <w:tcPr>
            <w:tcW w:w="7650" w:type="dxa"/>
          </w:tcPr>
          <w:p w14:paraId="62EA9E68"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Truck, Cab &amp; Chassis, Class 3, Extended Cab, DRW, to Accommodate a 9’ Body, 2WD</w:t>
            </w:r>
          </w:p>
        </w:tc>
      </w:tr>
      <w:tr w:rsidR="00B43169" w:rsidRPr="00F57656" w14:paraId="5FCB24AF" w14:textId="77777777" w:rsidTr="00666B16">
        <w:tc>
          <w:tcPr>
            <w:tcW w:w="1345" w:type="dxa"/>
            <w:vMerge/>
            <w:vAlign w:val="center"/>
          </w:tcPr>
          <w:p w14:paraId="6FB247B9" w14:textId="77777777" w:rsidR="00B43169" w:rsidRPr="00F57656" w:rsidRDefault="00B43169" w:rsidP="00666B16">
            <w:pPr>
              <w:pStyle w:val="BodyText2"/>
              <w:jc w:val="center"/>
              <w:rPr>
                <w:rFonts w:asciiTheme="minorHAnsi" w:hAnsiTheme="minorHAnsi" w:cstheme="minorHAnsi"/>
              </w:rPr>
            </w:pPr>
          </w:p>
        </w:tc>
        <w:tc>
          <w:tcPr>
            <w:tcW w:w="1080" w:type="dxa"/>
          </w:tcPr>
          <w:p w14:paraId="257686CF"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30</w:t>
            </w:r>
          </w:p>
        </w:tc>
        <w:tc>
          <w:tcPr>
            <w:tcW w:w="7650" w:type="dxa"/>
          </w:tcPr>
          <w:p w14:paraId="4F1E7DC1"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9 ft. Utility Body</w:t>
            </w:r>
          </w:p>
        </w:tc>
      </w:tr>
      <w:tr w:rsidR="00B43169" w:rsidRPr="00F57656" w14:paraId="41868E59" w14:textId="77777777" w:rsidTr="00666B16">
        <w:tc>
          <w:tcPr>
            <w:tcW w:w="1345" w:type="dxa"/>
            <w:vMerge/>
            <w:vAlign w:val="center"/>
          </w:tcPr>
          <w:p w14:paraId="0F4B4A09" w14:textId="77777777" w:rsidR="00B43169" w:rsidRPr="00F57656" w:rsidRDefault="00B43169" w:rsidP="00666B16">
            <w:pPr>
              <w:pStyle w:val="BodyText2"/>
              <w:jc w:val="center"/>
              <w:rPr>
                <w:rFonts w:asciiTheme="minorHAnsi" w:hAnsiTheme="minorHAnsi" w:cstheme="minorHAnsi"/>
              </w:rPr>
            </w:pPr>
          </w:p>
        </w:tc>
        <w:tc>
          <w:tcPr>
            <w:tcW w:w="1080" w:type="dxa"/>
          </w:tcPr>
          <w:p w14:paraId="5663E36E"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31</w:t>
            </w:r>
          </w:p>
        </w:tc>
        <w:tc>
          <w:tcPr>
            <w:tcW w:w="7650" w:type="dxa"/>
          </w:tcPr>
          <w:p w14:paraId="5118DA96"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Master Bar Locking System</w:t>
            </w:r>
          </w:p>
        </w:tc>
      </w:tr>
      <w:tr w:rsidR="00B43169" w:rsidRPr="00F57656" w14:paraId="718E3192" w14:textId="77777777" w:rsidTr="00666B16">
        <w:tc>
          <w:tcPr>
            <w:tcW w:w="1345" w:type="dxa"/>
            <w:vMerge/>
            <w:vAlign w:val="center"/>
          </w:tcPr>
          <w:p w14:paraId="620FCEB6" w14:textId="77777777" w:rsidR="00B43169" w:rsidRPr="00F57656" w:rsidRDefault="00B43169" w:rsidP="00666B16">
            <w:pPr>
              <w:pStyle w:val="BodyText2"/>
              <w:jc w:val="center"/>
              <w:rPr>
                <w:rFonts w:asciiTheme="minorHAnsi" w:hAnsiTheme="minorHAnsi" w:cstheme="minorHAnsi"/>
              </w:rPr>
            </w:pPr>
          </w:p>
        </w:tc>
        <w:tc>
          <w:tcPr>
            <w:tcW w:w="1080" w:type="dxa"/>
          </w:tcPr>
          <w:p w14:paraId="137A08EB"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32</w:t>
            </w:r>
          </w:p>
        </w:tc>
        <w:tc>
          <w:tcPr>
            <w:tcW w:w="7650" w:type="dxa"/>
          </w:tcPr>
          <w:p w14:paraId="4BB4C8F5"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Class IV Towing Hitch</w:t>
            </w:r>
          </w:p>
        </w:tc>
      </w:tr>
      <w:tr w:rsidR="00B43169" w:rsidRPr="00F57656" w14:paraId="40A74E03" w14:textId="77777777" w:rsidTr="00666B16">
        <w:tc>
          <w:tcPr>
            <w:tcW w:w="1345" w:type="dxa"/>
            <w:vMerge/>
            <w:vAlign w:val="center"/>
          </w:tcPr>
          <w:p w14:paraId="7710B4AF" w14:textId="77777777" w:rsidR="00B43169" w:rsidRPr="00F57656" w:rsidRDefault="00B43169" w:rsidP="00666B16">
            <w:pPr>
              <w:pStyle w:val="BodyText2"/>
              <w:jc w:val="center"/>
              <w:rPr>
                <w:rFonts w:asciiTheme="minorHAnsi" w:hAnsiTheme="minorHAnsi" w:cstheme="minorHAnsi"/>
              </w:rPr>
            </w:pPr>
          </w:p>
        </w:tc>
        <w:tc>
          <w:tcPr>
            <w:tcW w:w="1080" w:type="dxa"/>
          </w:tcPr>
          <w:p w14:paraId="56F08726"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33</w:t>
            </w:r>
          </w:p>
        </w:tc>
        <w:tc>
          <w:tcPr>
            <w:tcW w:w="7650" w:type="dxa"/>
          </w:tcPr>
          <w:p w14:paraId="647D9418"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Option:  Towing Wiring Harness, 7-wire, No-plug</w:t>
            </w:r>
          </w:p>
        </w:tc>
      </w:tr>
      <w:tr w:rsidR="00B43169" w:rsidRPr="00F57656" w14:paraId="4BD874AE" w14:textId="77777777" w:rsidTr="00666B16">
        <w:tc>
          <w:tcPr>
            <w:tcW w:w="1345" w:type="dxa"/>
            <w:vMerge/>
            <w:vAlign w:val="center"/>
          </w:tcPr>
          <w:p w14:paraId="6D689524" w14:textId="77777777" w:rsidR="00B43169" w:rsidRPr="00F57656" w:rsidRDefault="00B43169" w:rsidP="00666B16">
            <w:pPr>
              <w:pStyle w:val="BodyText2"/>
              <w:jc w:val="center"/>
              <w:rPr>
                <w:rFonts w:asciiTheme="minorHAnsi" w:hAnsiTheme="minorHAnsi" w:cstheme="minorHAnsi"/>
              </w:rPr>
            </w:pPr>
          </w:p>
        </w:tc>
        <w:tc>
          <w:tcPr>
            <w:tcW w:w="1080" w:type="dxa"/>
          </w:tcPr>
          <w:p w14:paraId="602E6DED" w14:textId="77777777" w:rsidR="00B43169" w:rsidRPr="00F57656" w:rsidRDefault="00B43169" w:rsidP="00666B16">
            <w:pPr>
              <w:pStyle w:val="BodyText2"/>
              <w:jc w:val="center"/>
              <w:rPr>
                <w:rFonts w:asciiTheme="minorHAnsi" w:hAnsiTheme="minorHAnsi" w:cstheme="minorHAnsi"/>
              </w:rPr>
            </w:pPr>
            <w:r>
              <w:rPr>
                <w:rFonts w:asciiTheme="minorHAnsi" w:hAnsiTheme="minorHAnsi" w:cstheme="minorHAnsi"/>
              </w:rPr>
              <w:t>34</w:t>
            </w:r>
          </w:p>
        </w:tc>
        <w:tc>
          <w:tcPr>
            <w:tcW w:w="7650" w:type="dxa"/>
          </w:tcPr>
          <w:p w14:paraId="703C1402" w14:textId="77777777" w:rsidR="00B43169" w:rsidRPr="00F57656" w:rsidRDefault="00B43169" w:rsidP="00666B16">
            <w:pPr>
              <w:pStyle w:val="HTMLPreformatted"/>
              <w:rPr>
                <w:rFonts w:asciiTheme="minorHAnsi" w:hAnsiTheme="minorHAnsi" w:cstheme="minorHAnsi"/>
              </w:rPr>
            </w:pPr>
            <w:r w:rsidRPr="00F57656">
              <w:rPr>
                <w:rFonts w:asciiTheme="minorHAnsi" w:hAnsiTheme="minorHAnsi" w:cstheme="minorHAnsi"/>
              </w:rPr>
              <w:t>Chassis Manufacturers Published Options</w:t>
            </w:r>
          </w:p>
        </w:tc>
      </w:tr>
      <w:tr w:rsidR="00B43169" w:rsidRPr="00B11115" w14:paraId="56EDD94C" w14:textId="77777777" w:rsidTr="00666B16">
        <w:tc>
          <w:tcPr>
            <w:tcW w:w="1345" w:type="dxa"/>
            <w:vMerge w:val="restart"/>
            <w:vAlign w:val="center"/>
          </w:tcPr>
          <w:p w14:paraId="4A011D0A" w14:textId="77777777" w:rsidR="00B43169" w:rsidRPr="00185A4B" w:rsidRDefault="00B43169" w:rsidP="00666B16">
            <w:pPr>
              <w:pStyle w:val="BodyText2"/>
              <w:jc w:val="center"/>
              <w:rPr>
                <w:rFonts w:asciiTheme="minorHAnsi" w:hAnsiTheme="minorHAnsi" w:cstheme="minorHAnsi"/>
                <w:highlight w:val="yellow"/>
              </w:rPr>
            </w:pPr>
            <w:r w:rsidRPr="00B11115">
              <w:rPr>
                <w:rFonts w:asciiTheme="minorHAnsi" w:hAnsiTheme="minorHAnsi" w:cstheme="minorHAnsi"/>
              </w:rPr>
              <w:t>9</w:t>
            </w:r>
          </w:p>
        </w:tc>
        <w:tc>
          <w:tcPr>
            <w:tcW w:w="1080" w:type="dxa"/>
          </w:tcPr>
          <w:p w14:paraId="27C3DCB4"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35</w:t>
            </w:r>
          </w:p>
        </w:tc>
        <w:tc>
          <w:tcPr>
            <w:tcW w:w="7650" w:type="dxa"/>
          </w:tcPr>
          <w:p w14:paraId="1FF6B797"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Truck, Cab &amp; Chassis, Class 3, Extended Cab, DRW, to Accommodate a 9’ Body, 4WD</w:t>
            </w:r>
          </w:p>
        </w:tc>
      </w:tr>
      <w:tr w:rsidR="00B43169" w:rsidRPr="00B11115" w14:paraId="459B69E9" w14:textId="77777777" w:rsidTr="00666B16">
        <w:tc>
          <w:tcPr>
            <w:tcW w:w="1345" w:type="dxa"/>
            <w:vMerge/>
          </w:tcPr>
          <w:p w14:paraId="7DB61059"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C9E1B12"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36</w:t>
            </w:r>
          </w:p>
        </w:tc>
        <w:tc>
          <w:tcPr>
            <w:tcW w:w="7650" w:type="dxa"/>
          </w:tcPr>
          <w:p w14:paraId="68815B60"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9 ft. Utility Body</w:t>
            </w:r>
          </w:p>
        </w:tc>
      </w:tr>
      <w:tr w:rsidR="00B43169" w:rsidRPr="00B11115" w14:paraId="5926C9CE" w14:textId="77777777" w:rsidTr="00666B16">
        <w:tc>
          <w:tcPr>
            <w:tcW w:w="1345" w:type="dxa"/>
            <w:vMerge/>
          </w:tcPr>
          <w:p w14:paraId="763AE90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D0ACC7F"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37</w:t>
            </w:r>
          </w:p>
        </w:tc>
        <w:tc>
          <w:tcPr>
            <w:tcW w:w="7650" w:type="dxa"/>
          </w:tcPr>
          <w:p w14:paraId="3253EFE4"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Master Bar Locking System</w:t>
            </w:r>
          </w:p>
        </w:tc>
      </w:tr>
      <w:tr w:rsidR="00B43169" w:rsidRPr="00B11115" w14:paraId="12748B0B" w14:textId="77777777" w:rsidTr="00666B16">
        <w:tc>
          <w:tcPr>
            <w:tcW w:w="1345" w:type="dxa"/>
            <w:vMerge/>
          </w:tcPr>
          <w:p w14:paraId="4018C4B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113F9B5E"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38</w:t>
            </w:r>
          </w:p>
        </w:tc>
        <w:tc>
          <w:tcPr>
            <w:tcW w:w="7650" w:type="dxa"/>
          </w:tcPr>
          <w:p w14:paraId="5038146D"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8.5 ft. Snow Plow</w:t>
            </w:r>
          </w:p>
        </w:tc>
      </w:tr>
      <w:tr w:rsidR="00B43169" w:rsidRPr="00B11115" w14:paraId="59C19E5E" w14:textId="77777777" w:rsidTr="00666B16">
        <w:tc>
          <w:tcPr>
            <w:tcW w:w="1345" w:type="dxa"/>
            <w:vMerge/>
          </w:tcPr>
          <w:p w14:paraId="1C06D8A0"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DB12B5F"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39</w:t>
            </w:r>
          </w:p>
        </w:tc>
        <w:tc>
          <w:tcPr>
            <w:tcW w:w="7650" w:type="dxa"/>
          </w:tcPr>
          <w:p w14:paraId="20D9ACA9"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Class IV Towing Hitch</w:t>
            </w:r>
          </w:p>
        </w:tc>
      </w:tr>
      <w:tr w:rsidR="00B43169" w:rsidRPr="00B11115" w14:paraId="76ECA02D" w14:textId="77777777" w:rsidTr="00666B16">
        <w:tc>
          <w:tcPr>
            <w:tcW w:w="1345" w:type="dxa"/>
            <w:vMerge/>
          </w:tcPr>
          <w:p w14:paraId="73E56738"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2B5BED6"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40</w:t>
            </w:r>
          </w:p>
        </w:tc>
        <w:tc>
          <w:tcPr>
            <w:tcW w:w="7650" w:type="dxa"/>
          </w:tcPr>
          <w:p w14:paraId="5166FC5F"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Option:  Towing Wiring Harness, 7-wire, No-plug</w:t>
            </w:r>
          </w:p>
        </w:tc>
      </w:tr>
      <w:tr w:rsidR="00B43169" w:rsidRPr="00B11115" w14:paraId="0327F43D" w14:textId="77777777" w:rsidTr="00666B16">
        <w:tc>
          <w:tcPr>
            <w:tcW w:w="1345" w:type="dxa"/>
            <w:vMerge/>
          </w:tcPr>
          <w:p w14:paraId="6EC9CC1D" w14:textId="77777777" w:rsidR="00B43169" w:rsidRPr="00185A4B" w:rsidRDefault="00B43169" w:rsidP="00666B16">
            <w:pPr>
              <w:pStyle w:val="BodyText2"/>
              <w:jc w:val="center"/>
              <w:rPr>
                <w:rFonts w:asciiTheme="minorHAnsi" w:hAnsiTheme="minorHAnsi" w:cstheme="minorHAnsi"/>
                <w:highlight w:val="yellow"/>
              </w:rPr>
            </w:pPr>
          </w:p>
        </w:tc>
        <w:tc>
          <w:tcPr>
            <w:tcW w:w="1080" w:type="dxa"/>
          </w:tcPr>
          <w:p w14:paraId="4EA878C8" w14:textId="77777777" w:rsidR="00B43169" w:rsidRPr="00B11115" w:rsidRDefault="00B43169" w:rsidP="00666B16">
            <w:pPr>
              <w:pStyle w:val="BodyText2"/>
              <w:jc w:val="center"/>
              <w:rPr>
                <w:rFonts w:asciiTheme="minorHAnsi" w:hAnsiTheme="minorHAnsi" w:cstheme="minorHAnsi"/>
              </w:rPr>
            </w:pPr>
            <w:r>
              <w:rPr>
                <w:rFonts w:asciiTheme="minorHAnsi" w:hAnsiTheme="minorHAnsi" w:cstheme="minorHAnsi"/>
              </w:rPr>
              <w:t>41</w:t>
            </w:r>
          </w:p>
        </w:tc>
        <w:tc>
          <w:tcPr>
            <w:tcW w:w="7650" w:type="dxa"/>
          </w:tcPr>
          <w:p w14:paraId="302E816D" w14:textId="77777777" w:rsidR="00B43169" w:rsidRPr="00B11115" w:rsidRDefault="00B43169" w:rsidP="00666B16">
            <w:pPr>
              <w:pStyle w:val="BodyText2"/>
              <w:jc w:val="left"/>
              <w:rPr>
                <w:rFonts w:asciiTheme="minorHAnsi" w:hAnsiTheme="minorHAnsi" w:cstheme="minorHAnsi"/>
              </w:rPr>
            </w:pPr>
            <w:r w:rsidRPr="00B11115">
              <w:rPr>
                <w:rFonts w:asciiTheme="minorHAnsi" w:hAnsiTheme="minorHAnsi" w:cstheme="minorHAnsi"/>
              </w:rPr>
              <w:t>Chassis Manufacturers Published Options</w:t>
            </w:r>
          </w:p>
        </w:tc>
      </w:tr>
      <w:tr w:rsidR="00B43169" w:rsidRPr="009419CE" w14:paraId="3D8A423F" w14:textId="77777777" w:rsidTr="00666B16">
        <w:tc>
          <w:tcPr>
            <w:tcW w:w="1345" w:type="dxa"/>
            <w:vMerge w:val="restart"/>
            <w:vAlign w:val="center"/>
          </w:tcPr>
          <w:p w14:paraId="2ED18022" w14:textId="77777777" w:rsidR="00B43169" w:rsidRPr="009419CE" w:rsidRDefault="00B43169" w:rsidP="00666B16">
            <w:pPr>
              <w:pStyle w:val="BodyText2"/>
              <w:jc w:val="center"/>
              <w:rPr>
                <w:rFonts w:asciiTheme="minorHAnsi" w:hAnsiTheme="minorHAnsi" w:cstheme="minorHAnsi"/>
              </w:rPr>
            </w:pPr>
            <w:r w:rsidRPr="009419CE">
              <w:rPr>
                <w:rFonts w:asciiTheme="minorHAnsi" w:hAnsiTheme="minorHAnsi" w:cstheme="minorHAnsi"/>
              </w:rPr>
              <w:t>10</w:t>
            </w:r>
          </w:p>
        </w:tc>
        <w:tc>
          <w:tcPr>
            <w:tcW w:w="1080" w:type="dxa"/>
            <w:vAlign w:val="center"/>
          </w:tcPr>
          <w:p w14:paraId="362D6621"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42</w:t>
            </w:r>
          </w:p>
        </w:tc>
        <w:tc>
          <w:tcPr>
            <w:tcW w:w="7650" w:type="dxa"/>
          </w:tcPr>
          <w:p w14:paraId="06B3DF4D"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Truck, Pickup, Class 3, Crew Cab, 4-Door, 8’ Body, DRW, 2WD</w:t>
            </w:r>
          </w:p>
        </w:tc>
      </w:tr>
      <w:tr w:rsidR="00B43169" w:rsidRPr="009419CE" w14:paraId="2D184250" w14:textId="77777777" w:rsidTr="00666B16">
        <w:tc>
          <w:tcPr>
            <w:tcW w:w="1345" w:type="dxa"/>
            <w:vMerge/>
            <w:vAlign w:val="center"/>
          </w:tcPr>
          <w:p w14:paraId="7C1C4A58" w14:textId="77777777" w:rsidR="00B43169" w:rsidRPr="009419CE" w:rsidRDefault="00B43169" w:rsidP="00666B16">
            <w:pPr>
              <w:pStyle w:val="BodyText2"/>
              <w:jc w:val="center"/>
              <w:rPr>
                <w:rFonts w:asciiTheme="minorHAnsi" w:hAnsiTheme="minorHAnsi" w:cstheme="minorHAnsi"/>
              </w:rPr>
            </w:pPr>
          </w:p>
        </w:tc>
        <w:tc>
          <w:tcPr>
            <w:tcW w:w="1080" w:type="dxa"/>
            <w:vAlign w:val="center"/>
          </w:tcPr>
          <w:p w14:paraId="645CFB8A"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43</w:t>
            </w:r>
          </w:p>
        </w:tc>
        <w:tc>
          <w:tcPr>
            <w:tcW w:w="7650" w:type="dxa"/>
          </w:tcPr>
          <w:p w14:paraId="5E2ADAC9"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r w:rsidR="00B43169" w:rsidRPr="009419CE" w14:paraId="2E7522CE" w14:textId="77777777" w:rsidTr="00666B16">
        <w:tc>
          <w:tcPr>
            <w:tcW w:w="1345" w:type="dxa"/>
            <w:vMerge w:val="restart"/>
            <w:vAlign w:val="center"/>
          </w:tcPr>
          <w:p w14:paraId="16B4C31E" w14:textId="77777777" w:rsidR="00B43169" w:rsidRPr="009419CE" w:rsidRDefault="00B43169" w:rsidP="00666B16">
            <w:pPr>
              <w:pStyle w:val="BodyText2"/>
              <w:jc w:val="center"/>
              <w:rPr>
                <w:rFonts w:asciiTheme="minorHAnsi" w:hAnsiTheme="minorHAnsi" w:cstheme="minorHAnsi"/>
              </w:rPr>
            </w:pPr>
            <w:r w:rsidRPr="009419CE">
              <w:rPr>
                <w:rFonts w:asciiTheme="minorHAnsi" w:hAnsiTheme="minorHAnsi" w:cstheme="minorHAnsi"/>
              </w:rPr>
              <w:t>11</w:t>
            </w:r>
          </w:p>
        </w:tc>
        <w:tc>
          <w:tcPr>
            <w:tcW w:w="1080" w:type="dxa"/>
            <w:vAlign w:val="center"/>
          </w:tcPr>
          <w:p w14:paraId="2FAE1763"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44</w:t>
            </w:r>
          </w:p>
        </w:tc>
        <w:tc>
          <w:tcPr>
            <w:tcW w:w="7650" w:type="dxa"/>
          </w:tcPr>
          <w:p w14:paraId="44C4015D"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Truck, Pickup, Class 3, Crew Cab, 4-Door, 8’ Body, DRW, 4WD</w:t>
            </w:r>
          </w:p>
        </w:tc>
      </w:tr>
      <w:tr w:rsidR="00B43169" w:rsidRPr="009419CE" w14:paraId="02784F82" w14:textId="77777777" w:rsidTr="00666B16">
        <w:tc>
          <w:tcPr>
            <w:tcW w:w="1345" w:type="dxa"/>
            <w:vMerge/>
            <w:vAlign w:val="center"/>
          </w:tcPr>
          <w:p w14:paraId="5EC50064" w14:textId="77777777" w:rsidR="00B43169" w:rsidRPr="009419CE" w:rsidRDefault="00B43169" w:rsidP="00666B16">
            <w:pPr>
              <w:pStyle w:val="BodyText2"/>
              <w:jc w:val="center"/>
              <w:rPr>
                <w:rFonts w:asciiTheme="minorHAnsi" w:hAnsiTheme="minorHAnsi" w:cstheme="minorHAnsi"/>
              </w:rPr>
            </w:pPr>
          </w:p>
        </w:tc>
        <w:tc>
          <w:tcPr>
            <w:tcW w:w="1080" w:type="dxa"/>
            <w:vAlign w:val="center"/>
          </w:tcPr>
          <w:p w14:paraId="46ACE813"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45</w:t>
            </w:r>
          </w:p>
        </w:tc>
        <w:tc>
          <w:tcPr>
            <w:tcW w:w="7650" w:type="dxa"/>
          </w:tcPr>
          <w:p w14:paraId="72500262"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Option:  8.5 ft. Snow Plow</w:t>
            </w:r>
          </w:p>
        </w:tc>
      </w:tr>
      <w:tr w:rsidR="00B43169" w:rsidRPr="009419CE" w14:paraId="74DFBFA7" w14:textId="77777777" w:rsidTr="00666B16">
        <w:tc>
          <w:tcPr>
            <w:tcW w:w="1345" w:type="dxa"/>
            <w:vMerge/>
          </w:tcPr>
          <w:p w14:paraId="5C8EE2E6" w14:textId="77777777" w:rsidR="00B43169" w:rsidRPr="009419CE" w:rsidRDefault="00B43169" w:rsidP="00666B16">
            <w:pPr>
              <w:pStyle w:val="BodyText2"/>
              <w:jc w:val="center"/>
              <w:rPr>
                <w:rFonts w:asciiTheme="minorHAnsi" w:hAnsiTheme="minorHAnsi" w:cstheme="minorHAnsi"/>
              </w:rPr>
            </w:pPr>
          </w:p>
        </w:tc>
        <w:tc>
          <w:tcPr>
            <w:tcW w:w="1080" w:type="dxa"/>
          </w:tcPr>
          <w:p w14:paraId="70A385FE" w14:textId="77777777" w:rsidR="00B43169" w:rsidRPr="009419CE" w:rsidRDefault="00B43169" w:rsidP="00666B16">
            <w:pPr>
              <w:pStyle w:val="BodyText2"/>
              <w:jc w:val="center"/>
              <w:rPr>
                <w:rFonts w:asciiTheme="minorHAnsi" w:hAnsiTheme="minorHAnsi" w:cstheme="minorHAnsi"/>
              </w:rPr>
            </w:pPr>
            <w:r>
              <w:rPr>
                <w:rFonts w:asciiTheme="minorHAnsi" w:hAnsiTheme="minorHAnsi" w:cstheme="minorHAnsi"/>
              </w:rPr>
              <w:t>46</w:t>
            </w:r>
          </w:p>
        </w:tc>
        <w:tc>
          <w:tcPr>
            <w:tcW w:w="7650" w:type="dxa"/>
          </w:tcPr>
          <w:p w14:paraId="4C585C75" w14:textId="77777777" w:rsidR="00B43169" w:rsidRPr="009419CE" w:rsidRDefault="00B43169" w:rsidP="00666B16">
            <w:pPr>
              <w:pStyle w:val="BodyText2"/>
              <w:jc w:val="left"/>
              <w:rPr>
                <w:rFonts w:asciiTheme="minorHAnsi" w:hAnsiTheme="minorHAnsi" w:cstheme="minorHAnsi"/>
              </w:rPr>
            </w:pPr>
            <w:r w:rsidRPr="009419CE">
              <w:rPr>
                <w:rFonts w:asciiTheme="minorHAnsi" w:hAnsiTheme="minorHAnsi" w:cstheme="minorHAnsi"/>
              </w:rPr>
              <w:t>Chassis Manufacturers Published Options</w:t>
            </w:r>
          </w:p>
        </w:tc>
      </w:tr>
    </w:tbl>
    <w:p w14:paraId="540524E0" w14:textId="77777777" w:rsidR="00C43EA9" w:rsidRDefault="00C43EA9" w:rsidP="00C94360">
      <w:pPr>
        <w:spacing w:after="0" w:line="240" w:lineRule="auto"/>
        <w:jc w:val="both"/>
        <w:rPr>
          <w:sz w:val="20"/>
          <w:szCs w:val="20"/>
        </w:rPr>
      </w:pPr>
    </w:p>
    <w:p w14:paraId="40CD6B64" w14:textId="77777777" w:rsidR="00C43EA9" w:rsidRDefault="00C43EA9" w:rsidP="00C94360">
      <w:pPr>
        <w:spacing w:after="0" w:line="240" w:lineRule="auto"/>
        <w:jc w:val="both"/>
        <w:rPr>
          <w:sz w:val="20"/>
          <w:szCs w:val="20"/>
        </w:rPr>
      </w:pPr>
    </w:p>
    <w:p w14:paraId="77E8C15F" w14:textId="77777777" w:rsidR="00C43EA9" w:rsidRDefault="00C43EA9" w:rsidP="00C94360">
      <w:pPr>
        <w:spacing w:after="0" w:line="240" w:lineRule="auto"/>
        <w:jc w:val="both"/>
        <w:rPr>
          <w:sz w:val="20"/>
          <w:szCs w:val="20"/>
        </w:rPr>
      </w:pPr>
    </w:p>
    <w:p w14:paraId="6304D77D" w14:textId="77777777" w:rsidR="00C43EA9" w:rsidRDefault="00C43EA9" w:rsidP="00C94360">
      <w:pPr>
        <w:spacing w:after="0" w:line="240" w:lineRule="auto"/>
        <w:jc w:val="both"/>
        <w:rPr>
          <w:sz w:val="20"/>
          <w:szCs w:val="20"/>
        </w:rPr>
      </w:pPr>
    </w:p>
    <w:p w14:paraId="158D53A4" w14:textId="77777777" w:rsidR="00C43EA9" w:rsidRDefault="00C43EA9" w:rsidP="00C94360">
      <w:pPr>
        <w:spacing w:after="0" w:line="240" w:lineRule="auto"/>
        <w:jc w:val="both"/>
        <w:rPr>
          <w:sz w:val="20"/>
          <w:szCs w:val="20"/>
        </w:rPr>
      </w:pPr>
    </w:p>
    <w:p w14:paraId="3348F068" w14:textId="77777777" w:rsidR="00C43EA9" w:rsidRDefault="00C43EA9" w:rsidP="00C94360">
      <w:pPr>
        <w:spacing w:after="0" w:line="240" w:lineRule="auto"/>
        <w:jc w:val="both"/>
        <w:rPr>
          <w:sz w:val="20"/>
          <w:szCs w:val="20"/>
        </w:rPr>
      </w:pPr>
    </w:p>
    <w:p w14:paraId="090BE058" w14:textId="77777777" w:rsidR="00C43EA9" w:rsidRDefault="00C43EA9" w:rsidP="00C94360">
      <w:pPr>
        <w:spacing w:after="0" w:line="240" w:lineRule="auto"/>
        <w:jc w:val="both"/>
        <w:rPr>
          <w:sz w:val="20"/>
          <w:szCs w:val="20"/>
        </w:rPr>
      </w:pPr>
    </w:p>
    <w:p w14:paraId="739E06D6" w14:textId="77777777" w:rsidR="00C43EA9" w:rsidRDefault="00C43EA9" w:rsidP="00C94360">
      <w:pPr>
        <w:spacing w:after="0" w:line="240" w:lineRule="auto"/>
        <w:jc w:val="both"/>
        <w:rPr>
          <w:sz w:val="20"/>
          <w:szCs w:val="20"/>
        </w:rPr>
      </w:pPr>
    </w:p>
    <w:p w14:paraId="39EDCCB8" w14:textId="77777777" w:rsidR="00374563" w:rsidRDefault="00374563" w:rsidP="00C94360">
      <w:pPr>
        <w:spacing w:after="0" w:line="240" w:lineRule="auto"/>
        <w:jc w:val="both"/>
        <w:rPr>
          <w:sz w:val="20"/>
          <w:szCs w:val="20"/>
        </w:rPr>
      </w:pPr>
    </w:p>
    <w:p w14:paraId="133B463B" w14:textId="77777777" w:rsidR="00374563" w:rsidRDefault="00374563" w:rsidP="00C94360">
      <w:pPr>
        <w:spacing w:after="0" w:line="240" w:lineRule="auto"/>
        <w:jc w:val="both"/>
        <w:rPr>
          <w:sz w:val="20"/>
          <w:szCs w:val="20"/>
        </w:rPr>
      </w:pPr>
    </w:p>
    <w:p w14:paraId="01EF0209" w14:textId="77777777" w:rsidR="00374563" w:rsidRDefault="00374563" w:rsidP="00C94360">
      <w:pPr>
        <w:spacing w:after="0" w:line="240" w:lineRule="auto"/>
        <w:jc w:val="both"/>
        <w:rPr>
          <w:sz w:val="20"/>
          <w:szCs w:val="20"/>
        </w:rPr>
      </w:pPr>
    </w:p>
    <w:p w14:paraId="17F39F6D" w14:textId="77777777" w:rsidR="00374563" w:rsidRDefault="00374563" w:rsidP="00C94360">
      <w:pPr>
        <w:spacing w:after="0" w:line="240" w:lineRule="auto"/>
        <w:jc w:val="both"/>
        <w:rPr>
          <w:sz w:val="20"/>
          <w:szCs w:val="20"/>
        </w:rPr>
      </w:pPr>
    </w:p>
    <w:p w14:paraId="21FE9F03" w14:textId="77777777" w:rsidR="00374563" w:rsidRDefault="00374563" w:rsidP="00C94360">
      <w:pPr>
        <w:spacing w:after="0" w:line="240" w:lineRule="auto"/>
        <w:jc w:val="both"/>
        <w:rPr>
          <w:sz w:val="20"/>
          <w:szCs w:val="20"/>
        </w:rPr>
      </w:pPr>
    </w:p>
    <w:p w14:paraId="7461CF26" w14:textId="77777777" w:rsidR="00374563" w:rsidRDefault="00374563" w:rsidP="00C94360">
      <w:pPr>
        <w:spacing w:after="0" w:line="240" w:lineRule="auto"/>
        <w:jc w:val="both"/>
        <w:rPr>
          <w:sz w:val="20"/>
          <w:szCs w:val="20"/>
        </w:rPr>
      </w:pPr>
    </w:p>
    <w:p w14:paraId="694E137C" w14:textId="77777777" w:rsidR="00374563" w:rsidRDefault="00374563" w:rsidP="00C94360">
      <w:pPr>
        <w:spacing w:after="0" w:line="240" w:lineRule="auto"/>
        <w:jc w:val="both"/>
        <w:rPr>
          <w:sz w:val="20"/>
          <w:szCs w:val="20"/>
        </w:rPr>
      </w:pPr>
    </w:p>
    <w:p w14:paraId="4D622D41" w14:textId="77777777" w:rsidR="00374563" w:rsidRDefault="00374563" w:rsidP="00C94360">
      <w:pPr>
        <w:spacing w:after="0" w:line="240" w:lineRule="auto"/>
        <w:jc w:val="both"/>
        <w:rPr>
          <w:sz w:val="20"/>
          <w:szCs w:val="20"/>
        </w:rPr>
      </w:pPr>
    </w:p>
    <w:p w14:paraId="11EF3A39" w14:textId="77777777" w:rsidR="00374563" w:rsidRDefault="00374563" w:rsidP="00C94360">
      <w:pPr>
        <w:spacing w:after="0" w:line="240" w:lineRule="auto"/>
        <w:jc w:val="both"/>
        <w:rPr>
          <w:sz w:val="20"/>
          <w:szCs w:val="20"/>
        </w:rPr>
      </w:pPr>
    </w:p>
    <w:p w14:paraId="21835C1B" w14:textId="77777777" w:rsidR="00374563" w:rsidRDefault="00374563" w:rsidP="00C94360">
      <w:pPr>
        <w:spacing w:after="0" w:line="240" w:lineRule="auto"/>
        <w:jc w:val="both"/>
        <w:rPr>
          <w:sz w:val="20"/>
          <w:szCs w:val="20"/>
        </w:rPr>
      </w:pPr>
    </w:p>
    <w:p w14:paraId="07AC9B41" w14:textId="77777777" w:rsidR="00374563" w:rsidRDefault="00374563" w:rsidP="00C94360">
      <w:pPr>
        <w:spacing w:after="0" w:line="240" w:lineRule="auto"/>
        <w:jc w:val="both"/>
        <w:rPr>
          <w:sz w:val="20"/>
          <w:szCs w:val="20"/>
        </w:rPr>
      </w:pPr>
    </w:p>
    <w:p w14:paraId="68A775C2" w14:textId="77777777" w:rsidR="00374563" w:rsidRDefault="00374563" w:rsidP="00C94360">
      <w:pPr>
        <w:spacing w:after="0" w:line="240" w:lineRule="auto"/>
        <w:jc w:val="both"/>
        <w:rPr>
          <w:sz w:val="20"/>
          <w:szCs w:val="20"/>
        </w:rPr>
      </w:pPr>
    </w:p>
    <w:p w14:paraId="3E23216E" w14:textId="77777777" w:rsidR="00374563" w:rsidRDefault="00374563" w:rsidP="00C94360">
      <w:pPr>
        <w:spacing w:after="0" w:line="240" w:lineRule="auto"/>
        <w:jc w:val="both"/>
        <w:rPr>
          <w:sz w:val="20"/>
          <w:szCs w:val="20"/>
        </w:rPr>
      </w:pPr>
    </w:p>
    <w:p w14:paraId="6EE7521B" w14:textId="77777777" w:rsidR="00374563" w:rsidRDefault="00374563" w:rsidP="00C94360">
      <w:pPr>
        <w:spacing w:after="0" w:line="240" w:lineRule="auto"/>
        <w:jc w:val="both"/>
        <w:rPr>
          <w:sz w:val="20"/>
          <w:szCs w:val="20"/>
        </w:rPr>
      </w:pPr>
    </w:p>
    <w:p w14:paraId="0988FC55" w14:textId="77777777" w:rsidR="00374563" w:rsidRDefault="00374563" w:rsidP="00C94360">
      <w:pPr>
        <w:spacing w:after="0" w:line="240" w:lineRule="auto"/>
        <w:jc w:val="both"/>
        <w:rPr>
          <w:sz w:val="20"/>
          <w:szCs w:val="20"/>
        </w:rPr>
      </w:pPr>
    </w:p>
    <w:p w14:paraId="5B9AE80A" w14:textId="77777777" w:rsidR="00374563" w:rsidRDefault="00374563" w:rsidP="00C94360">
      <w:pPr>
        <w:spacing w:after="0" w:line="240" w:lineRule="auto"/>
        <w:jc w:val="both"/>
        <w:rPr>
          <w:sz w:val="20"/>
          <w:szCs w:val="20"/>
        </w:rPr>
      </w:pPr>
    </w:p>
    <w:p w14:paraId="08ED097B" w14:textId="77777777" w:rsidR="00374563" w:rsidRDefault="00374563" w:rsidP="00C94360">
      <w:pPr>
        <w:spacing w:after="0" w:line="240" w:lineRule="auto"/>
        <w:jc w:val="both"/>
        <w:rPr>
          <w:sz w:val="20"/>
          <w:szCs w:val="20"/>
        </w:rPr>
      </w:pPr>
    </w:p>
    <w:p w14:paraId="291C0DC3" w14:textId="77777777" w:rsidR="00374563" w:rsidRDefault="00374563" w:rsidP="00C94360">
      <w:pPr>
        <w:spacing w:after="0" w:line="240" w:lineRule="auto"/>
        <w:jc w:val="both"/>
        <w:rPr>
          <w:sz w:val="20"/>
          <w:szCs w:val="20"/>
        </w:rPr>
      </w:pPr>
    </w:p>
    <w:p w14:paraId="2F656DE9" w14:textId="77777777" w:rsidR="00374563" w:rsidRDefault="00374563" w:rsidP="00C94360">
      <w:pPr>
        <w:spacing w:after="0" w:line="240" w:lineRule="auto"/>
        <w:jc w:val="both"/>
        <w:rPr>
          <w:sz w:val="20"/>
          <w:szCs w:val="20"/>
        </w:rPr>
      </w:pPr>
    </w:p>
    <w:p w14:paraId="5642C841" w14:textId="77777777" w:rsidR="00374563" w:rsidRDefault="00374563" w:rsidP="00C94360">
      <w:pPr>
        <w:spacing w:after="0" w:line="240" w:lineRule="auto"/>
        <w:jc w:val="both"/>
        <w:rPr>
          <w:sz w:val="20"/>
          <w:szCs w:val="20"/>
        </w:rPr>
      </w:pPr>
    </w:p>
    <w:p w14:paraId="2B91547B" w14:textId="77777777" w:rsidR="00374563" w:rsidRDefault="00374563" w:rsidP="00C94360">
      <w:pPr>
        <w:spacing w:after="0" w:line="240" w:lineRule="auto"/>
        <w:jc w:val="both"/>
        <w:rPr>
          <w:sz w:val="20"/>
          <w:szCs w:val="20"/>
        </w:rPr>
      </w:pPr>
    </w:p>
    <w:p w14:paraId="16B6749F" w14:textId="77777777" w:rsidR="00374563" w:rsidRDefault="00374563" w:rsidP="00C94360">
      <w:pPr>
        <w:spacing w:after="0" w:line="240" w:lineRule="auto"/>
        <w:jc w:val="both"/>
        <w:rPr>
          <w:sz w:val="20"/>
          <w:szCs w:val="20"/>
        </w:rPr>
      </w:pPr>
    </w:p>
    <w:p w14:paraId="3AB0B350" w14:textId="77777777" w:rsidR="00374563" w:rsidRDefault="00374563" w:rsidP="00C94360">
      <w:pPr>
        <w:spacing w:after="0" w:line="240" w:lineRule="auto"/>
        <w:jc w:val="both"/>
        <w:rPr>
          <w:sz w:val="20"/>
          <w:szCs w:val="20"/>
        </w:rPr>
      </w:pPr>
    </w:p>
    <w:p w14:paraId="1B6E988B" w14:textId="77777777" w:rsidR="00374563" w:rsidRDefault="00374563" w:rsidP="00C94360">
      <w:pPr>
        <w:spacing w:after="0" w:line="240" w:lineRule="auto"/>
        <w:jc w:val="both"/>
        <w:rPr>
          <w:sz w:val="20"/>
          <w:szCs w:val="20"/>
        </w:rPr>
      </w:pPr>
    </w:p>
    <w:p w14:paraId="5D743D4E" w14:textId="77777777" w:rsidR="00374563" w:rsidRDefault="00374563" w:rsidP="00C94360">
      <w:pPr>
        <w:spacing w:after="0" w:line="240" w:lineRule="auto"/>
        <w:jc w:val="both"/>
        <w:rPr>
          <w:sz w:val="20"/>
          <w:szCs w:val="20"/>
        </w:rPr>
      </w:pPr>
    </w:p>
    <w:p w14:paraId="2D06D9D2" w14:textId="77777777" w:rsidR="00374563" w:rsidRDefault="00374563" w:rsidP="00C94360">
      <w:pPr>
        <w:spacing w:after="0" w:line="240" w:lineRule="auto"/>
        <w:jc w:val="both"/>
        <w:rPr>
          <w:sz w:val="20"/>
          <w:szCs w:val="20"/>
        </w:rPr>
      </w:pPr>
    </w:p>
    <w:p w14:paraId="14188A3C" w14:textId="77777777" w:rsidR="00374563" w:rsidRDefault="00374563" w:rsidP="00C94360">
      <w:pPr>
        <w:spacing w:after="0" w:line="240" w:lineRule="auto"/>
        <w:jc w:val="both"/>
        <w:rPr>
          <w:sz w:val="20"/>
          <w:szCs w:val="20"/>
        </w:rPr>
      </w:pPr>
    </w:p>
    <w:p w14:paraId="6698E6B2" w14:textId="77777777" w:rsidR="00374563" w:rsidRDefault="00374563" w:rsidP="00C94360">
      <w:pPr>
        <w:spacing w:after="0" w:line="240" w:lineRule="auto"/>
        <w:jc w:val="both"/>
        <w:rPr>
          <w:sz w:val="20"/>
          <w:szCs w:val="20"/>
        </w:rPr>
      </w:pPr>
    </w:p>
    <w:p w14:paraId="4FB38C26" w14:textId="77777777" w:rsidR="00374563" w:rsidRDefault="00374563" w:rsidP="00C94360">
      <w:pPr>
        <w:spacing w:after="0" w:line="240" w:lineRule="auto"/>
        <w:jc w:val="both"/>
        <w:rPr>
          <w:sz w:val="20"/>
          <w:szCs w:val="20"/>
        </w:rPr>
      </w:pPr>
    </w:p>
    <w:p w14:paraId="7730EC6A" w14:textId="77777777" w:rsidR="00374563" w:rsidRDefault="00374563" w:rsidP="00C94360">
      <w:pPr>
        <w:spacing w:after="0" w:line="240" w:lineRule="auto"/>
        <w:jc w:val="both"/>
        <w:rPr>
          <w:sz w:val="20"/>
          <w:szCs w:val="20"/>
        </w:rPr>
      </w:pPr>
    </w:p>
    <w:p w14:paraId="1B61B4BA" w14:textId="77777777" w:rsidR="00374563" w:rsidRDefault="00374563" w:rsidP="00C94360">
      <w:pPr>
        <w:spacing w:after="0" w:line="240" w:lineRule="auto"/>
        <w:jc w:val="both"/>
        <w:rPr>
          <w:sz w:val="20"/>
          <w:szCs w:val="20"/>
        </w:rPr>
      </w:pPr>
    </w:p>
    <w:p w14:paraId="77F5067C" w14:textId="77777777" w:rsidR="00374563" w:rsidRDefault="00374563" w:rsidP="00C94360">
      <w:pPr>
        <w:spacing w:after="0" w:line="240" w:lineRule="auto"/>
        <w:jc w:val="both"/>
        <w:rPr>
          <w:sz w:val="20"/>
          <w:szCs w:val="20"/>
        </w:rPr>
      </w:pPr>
    </w:p>
    <w:p w14:paraId="0B09A611" w14:textId="77777777" w:rsidR="00374563" w:rsidRDefault="00374563" w:rsidP="00C94360">
      <w:pPr>
        <w:spacing w:after="0" w:line="240" w:lineRule="auto"/>
        <w:jc w:val="both"/>
        <w:rPr>
          <w:sz w:val="20"/>
          <w:szCs w:val="20"/>
        </w:rPr>
      </w:pPr>
    </w:p>
    <w:p w14:paraId="54A748EE" w14:textId="77777777" w:rsidR="00374563" w:rsidRDefault="00374563" w:rsidP="00C94360">
      <w:pPr>
        <w:spacing w:after="0" w:line="240" w:lineRule="auto"/>
        <w:jc w:val="both"/>
        <w:rPr>
          <w:sz w:val="20"/>
          <w:szCs w:val="20"/>
        </w:rPr>
      </w:pPr>
    </w:p>
    <w:p w14:paraId="1947CC80" w14:textId="77777777" w:rsidR="00374563" w:rsidRDefault="00374563" w:rsidP="00C94360">
      <w:pPr>
        <w:spacing w:after="0" w:line="240" w:lineRule="auto"/>
        <w:jc w:val="both"/>
        <w:rPr>
          <w:sz w:val="20"/>
          <w:szCs w:val="20"/>
        </w:rPr>
      </w:pPr>
    </w:p>
    <w:p w14:paraId="324DA044" w14:textId="77777777" w:rsidR="00374563" w:rsidRDefault="00374563" w:rsidP="00C94360">
      <w:pPr>
        <w:spacing w:after="0" w:line="240" w:lineRule="auto"/>
        <w:jc w:val="both"/>
        <w:rPr>
          <w:sz w:val="20"/>
          <w:szCs w:val="20"/>
        </w:rPr>
      </w:pPr>
    </w:p>
    <w:p w14:paraId="15331B61" w14:textId="77777777" w:rsidR="00374563" w:rsidRDefault="00374563" w:rsidP="00C94360">
      <w:pPr>
        <w:spacing w:after="0" w:line="240" w:lineRule="auto"/>
        <w:jc w:val="both"/>
        <w:rPr>
          <w:sz w:val="20"/>
          <w:szCs w:val="20"/>
        </w:rPr>
      </w:pPr>
    </w:p>
    <w:p w14:paraId="6145B73C" w14:textId="77777777" w:rsidR="00374563" w:rsidRDefault="00374563" w:rsidP="00C94360">
      <w:pPr>
        <w:spacing w:after="0" w:line="240" w:lineRule="auto"/>
        <w:jc w:val="both"/>
        <w:rPr>
          <w:sz w:val="20"/>
          <w:szCs w:val="20"/>
        </w:rPr>
      </w:pPr>
    </w:p>
    <w:p w14:paraId="5FBECC82" w14:textId="77777777" w:rsidR="00374563" w:rsidRDefault="00374563" w:rsidP="00C94360">
      <w:pPr>
        <w:spacing w:after="0" w:line="240" w:lineRule="auto"/>
        <w:jc w:val="both"/>
        <w:rPr>
          <w:sz w:val="20"/>
          <w:szCs w:val="20"/>
        </w:rPr>
      </w:pPr>
    </w:p>
    <w:p w14:paraId="4393CF3D" w14:textId="77777777" w:rsidR="00374563" w:rsidRDefault="00374563" w:rsidP="00C94360">
      <w:pPr>
        <w:spacing w:after="0" w:line="240" w:lineRule="auto"/>
        <w:jc w:val="both"/>
        <w:rPr>
          <w:sz w:val="20"/>
          <w:szCs w:val="20"/>
        </w:rPr>
      </w:pPr>
    </w:p>
    <w:p w14:paraId="1E18A430" w14:textId="77777777" w:rsidR="00374563" w:rsidRDefault="00374563" w:rsidP="00C94360">
      <w:pPr>
        <w:spacing w:after="0" w:line="240" w:lineRule="auto"/>
        <w:jc w:val="both"/>
        <w:rPr>
          <w:sz w:val="20"/>
          <w:szCs w:val="20"/>
        </w:rPr>
      </w:pPr>
    </w:p>
    <w:p w14:paraId="7451AEBB" w14:textId="77777777" w:rsidR="00374563" w:rsidRDefault="00374563" w:rsidP="00C94360">
      <w:pPr>
        <w:spacing w:after="0" w:line="240" w:lineRule="auto"/>
        <w:jc w:val="both"/>
        <w:rPr>
          <w:sz w:val="20"/>
          <w:szCs w:val="20"/>
        </w:rPr>
      </w:pPr>
    </w:p>
    <w:p w14:paraId="48976596" w14:textId="1A809E9E" w:rsidR="005608ED" w:rsidRPr="00B05D94" w:rsidRDefault="005608ED" w:rsidP="005608ED">
      <w:pPr>
        <w:rPr>
          <w:sz w:val="20"/>
          <w:szCs w:val="20"/>
        </w:rPr>
      </w:pPr>
      <w:r w:rsidRPr="00B05D94">
        <w:rPr>
          <w:rFonts w:cstheme="minorHAnsi"/>
          <w:sz w:val="20"/>
          <w:szCs w:val="20"/>
        </w:rPr>
        <w:lastRenderedPageBreak/>
        <w:t xml:space="preserve">The State intends to make one (1) Statewide award for each make and model </w:t>
      </w:r>
      <w:r>
        <w:rPr>
          <w:rFonts w:cstheme="minorHAnsi"/>
          <w:sz w:val="20"/>
          <w:szCs w:val="20"/>
        </w:rPr>
        <w:t xml:space="preserve">bid </w:t>
      </w:r>
      <w:r w:rsidRPr="00B05D94">
        <w:rPr>
          <w:rFonts w:cstheme="minorHAnsi"/>
          <w:sz w:val="20"/>
          <w:szCs w:val="20"/>
        </w:rPr>
        <w:t xml:space="preserve">that meets the Bid Solicitation requirements for vehicle Sections one (1) through </w:t>
      </w:r>
      <w:r>
        <w:rPr>
          <w:rFonts w:cstheme="minorHAnsi"/>
          <w:sz w:val="20"/>
          <w:szCs w:val="20"/>
        </w:rPr>
        <w:t>eleven (11)</w:t>
      </w:r>
      <w:r w:rsidRPr="00B05D94">
        <w:rPr>
          <w:rFonts w:cstheme="minorHAnsi"/>
          <w:sz w:val="20"/>
          <w:szCs w:val="20"/>
        </w:rPr>
        <w:t xml:space="preserve">.  </w:t>
      </w:r>
    </w:p>
    <w:p w14:paraId="7320FE5C" w14:textId="4EDBB0E2" w:rsidR="005608ED" w:rsidRPr="00B05D94" w:rsidRDefault="005608ED" w:rsidP="005608ED">
      <w:pPr>
        <w:rPr>
          <w:rFonts w:cs="Arial"/>
          <w:sz w:val="20"/>
          <w:szCs w:val="20"/>
        </w:rPr>
      </w:pPr>
      <w:r w:rsidRPr="00B05D94">
        <w:rPr>
          <w:rFonts w:cs="Arial"/>
          <w:sz w:val="20"/>
          <w:szCs w:val="20"/>
        </w:rPr>
        <w:t>Bidders must bid on</w:t>
      </w:r>
      <w:r>
        <w:rPr>
          <w:rFonts w:cs="Arial"/>
          <w:sz w:val="20"/>
          <w:szCs w:val="20"/>
        </w:rPr>
        <w:t xml:space="preserve"> all</w:t>
      </w:r>
      <w:r w:rsidRPr="00B05D94">
        <w:rPr>
          <w:rFonts w:cs="Arial"/>
          <w:sz w:val="20"/>
          <w:szCs w:val="20"/>
        </w:rPr>
        <w:t xml:space="preserve"> price line items within a given vehicle Section in order for the Quote to be considered responsive for the Section.  For example, a Bidde</w:t>
      </w:r>
      <w:r>
        <w:rPr>
          <w:rFonts w:cs="Arial"/>
          <w:sz w:val="20"/>
          <w:szCs w:val="20"/>
        </w:rPr>
        <w:t>r offering a Quote for Section 9</w:t>
      </w:r>
      <w:r w:rsidRPr="00B05D94">
        <w:rPr>
          <w:rFonts w:cs="Arial"/>
          <w:sz w:val="20"/>
          <w:szCs w:val="20"/>
        </w:rPr>
        <w:t xml:space="preserve"> must bid on price line</w:t>
      </w:r>
      <w:r>
        <w:rPr>
          <w:rFonts w:cs="Arial"/>
          <w:sz w:val="20"/>
          <w:szCs w:val="20"/>
        </w:rPr>
        <w:t>s</w:t>
      </w:r>
      <w:r w:rsidRPr="00B05D94">
        <w:rPr>
          <w:rFonts w:cs="Arial"/>
          <w:sz w:val="20"/>
          <w:szCs w:val="20"/>
        </w:rPr>
        <w:t xml:space="preserve"> </w:t>
      </w:r>
      <w:r>
        <w:rPr>
          <w:rFonts w:cs="Arial"/>
          <w:sz w:val="20"/>
          <w:szCs w:val="20"/>
        </w:rPr>
        <w:t>3</w:t>
      </w:r>
      <w:r w:rsidR="00B43169">
        <w:rPr>
          <w:rFonts w:cs="Arial"/>
          <w:sz w:val="20"/>
          <w:szCs w:val="20"/>
        </w:rPr>
        <w:t>5</w:t>
      </w:r>
      <w:r>
        <w:rPr>
          <w:rFonts w:cs="Arial"/>
          <w:sz w:val="20"/>
          <w:szCs w:val="20"/>
        </w:rPr>
        <w:t xml:space="preserve"> through </w:t>
      </w:r>
      <w:r w:rsidR="00B43169">
        <w:rPr>
          <w:rFonts w:cs="Arial"/>
          <w:sz w:val="20"/>
          <w:szCs w:val="20"/>
        </w:rPr>
        <w:t>41</w:t>
      </w:r>
      <w:r w:rsidRPr="00B05D94">
        <w:rPr>
          <w:rFonts w:cs="Arial"/>
          <w:sz w:val="20"/>
          <w:szCs w:val="20"/>
        </w:rPr>
        <w:t xml:space="preserve"> in order for the Quote to be considered responsive.</w:t>
      </w:r>
    </w:p>
    <w:p w14:paraId="53CB0B94" w14:textId="77777777" w:rsidR="005608ED" w:rsidRPr="00B05D94" w:rsidRDefault="005608ED" w:rsidP="005608ED">
      <w:pPr>
        <w:rPr>
          <w:rFonts w:cs="Arial"/>
          <w:sz w:val="20"/>
          <w:szCs w:val="20"/>
        </w:rPr>
      </w:pPr>
      <w:r w:rsidRPr="00B05D94">
        <w:rPr>
          <w:rFonts w:cs="Arial"/>
          <w:sz w:val="20"/>
          <w:szCs w:val="20"/>
        </w:rPr>
        <w:t xml:space="preserve">Bidders may bid on one, several, or all vehicle Sections on the State-Supplied Price Sheet.  Bidders are not required to bid on all vehicle Sections in order to be considered responsive.  </w:t>
      </w:r>
    </w:p>
    <w:p w14:paraId="2F8805DB" w14:textId="77777777" w:rsidR="005608ED" w:rsidRPr="0053284F" w:rsidRDefault="005608ED" w:rsidP="005608ED">
      <w:pPr>
        <w:rPr>
          <w:rFonts w:cs="Arial"/>
          <w:sz w:val="20"/>
          <w:szCs w:val="20"/>
        </w:rPr>
      </w:pPr>
      <w:r w:rsidRPr="0053284F">
        <w:rPr>
          <w:rFonts w:cs="Arial"/>
          <w:sz w:val="20"/>
          <w:szCs w:val="20"/>
        </w:rPr>
        <w:t xml:space="preserve">Bidders offering more than one make and model for each vehicle Section should submit a separate State-Supplied Price Sheet for each make and model offered.  In the alternative, Bidders may add tabs to the bottom of the State-Supplied Price Sheet for additional makes and models bid (by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make and model </w:t>
      </w:r>
      <w:r w:rsidRPr="0053284F">
        <w:rPr>
          <w:rFonts w:cs="Arial"/>
          <w:sz w:val="20"/>
          <w:szCs w:val="20"/>
        </w:rPr>
        <w:t xml:space="preserve">offered.  </w:t>
      </w:r>
    </w:p>
    <w:p w14:paraId="10557B47" w14:textId="77777777" w:rsidR="005608ED" w:rsidRPr="00861297" w:rsidRDefault="005608ED" w:rsidP="005608ED">
      <w:pPr>
        <w:pStyle w:val="ListParagraph"/>
        <w:numPr>
          <w:ilvl w:val="0"/>
          <w:numId w:val="18"/>
        </w:numPr>
        <w:rPr>
          <w:rFonts w:asciiTheme="minorHAnsi" w:hAnsiTheme="minorHAnsi" w:cstheme="minorHAnsi"/>
          <w:sz w:val="20"/>
          <w:szCs w:val="20"/>
        </w:rPr>
      </w:pPr>
      <w:r w:rsidRPr="00861297">
        <w:rPr>
          <w:rFonts w:asciiTheme="minorHAnsi" w:hAnsiTheme="minorHAnsi" w:cstheme="minorHAnsi"/>
          <w:sz w:val="20"/>
          <w:szCs w:val="20"/>
        </w:rPr>
        <w:t xml:space="preserve">Step 1 - The Bidder should enter the Bidder’s name in the field titled “Bidder Name:” located at the top of the State-Supplied Price Sheet. </w:t>
      </w:r>
    </w:p>
    <w:p w14:paraId="3A6708AB" w14:textId="77777777" w:rsidR="005608ED" w:rsidRPr="00E974C9" w:rsidRDefault="005608ED" w:rsidP="005608ED">
      <w:pPr>
        <w:pStyle w:val="BodyText3"/>
        <w:rPr>
          <w:rFonts w:asciiTheme="minorHAnsi" w:hAnsiTheme="minorHAnsi" w:cstheme="minorHAnsi"/>
          <w:sz w:val="20"/>
          <w:szCs w:val="20"/>
          <w:highlight w:val="yellow"/>
        </w:rPr>
      </w:pPr>
    </w:p>
    <w:p w14:paraId="1DC4529A" w14:textId="77777777" w:rsidR="005608ED" w:rsidRPr="00861297" w:rsidRDefault="005608ED" w:rsidP="005608ED">
      <w:pPr>
        <w:numPr>
          <w:ilvl w:val="0"/>
          <w:numId w:val="18"/>
        </w:numPr>
        <w:autoSpaceDE w:val="0"/>
        <w:autoSpaceDN w:val="0"/>
        <w:adjustRightInd w:val="0"/>
        <w:spacing w:after="0" w:line="240" w:lineRule="auto"/>
        <w:jc w:val="both"/>
        <w:rPr>
          <w:rFonts w:cstheme="minorHAnsi"/>
          <w:sz w:val="20"/>
          <w:szCs w:val="20"/>
        </w:rPr>
      </w:pPr>
      <w:r w:rsidRPr="00861297">
        <w:rPr>
          <w:rFonts w:cstheme="minorHAnsi"/>
          <w:sz w:val="20"/>
          <w:szCs w:val="20"/>
        </w:rPr>
        <w:t>Step 2 – The Bidder should enter the cash discount for expedited payments into the “Cash Discount” field located at the top of the State-Supplied Price Sheet.  If the Bidder leaves the “Cash Discount” field blank, it shall mean that the Bidder is not offering a cash discount.</w:t>
      </w:r>
    </w:p>
    <w:p w14:paraId="0FA1A68E" w14:textId="77777777" w:rsidR="005608ED" w:rsidRPr="00E974C9" w:rsidRDefault="005608ED" w:rsidP="005608ED">
      <w:pPr>
        <w:adjustRightInd w:val="0"/>
        <w:spacing w:after="0" w:line="240" w:lineRule="auto"/>
        <w:jc w:val="both"/>
        <w:rPr>
          <w:sz w:val="20"/>
          <w:szCs w:val="20"/>
          <w:highlight w:val="yellow"/>
        </w:rPr>
      </w:pPr>
    </w:p>
    <w:p w14:paraId="477F4970" w14:textId="4182E165" w:rsidR="005608ED" w:rsidRPr="000D0010" w:rsidRDefault="005608ED" w:rsidP="005608ED">
      <w:pPr>
        <w:pStyle w:val="ListParagraph"/>
        <w:numPr>
          <w:ilvl w:val="0"/>
          <w:numId w:val="18"/>
        </w:numPr>
        <w:rPr>
          <w:rFonts w:asciiTheme="minorHAnsi" w:hAnsiTheme="minorHAnsi" w:cstheme="minorHAnsi"/>
          <w:sz w:val="20"/>
          <w:szCs w:val="20"/>
        </w:rPr>
      </w:pPr>
      <w:r w:rsidRPr="000D0010">
        <w:rPr>
          <w:rFonts w:asciiTheme="minorHAnsi" w:hAnsiTheme="minorHAnsi" w:cstheme="minorHAnsi"/>
          <w:sz w:val="20"/>
          <w:szCs w:val="20"/>
        </w:rPr>
        <w:t xml:space="preserve">Step 3 –   The Bidder shall insert a firm, fixed price in US dollars in the “Unit Price” column on the State-Supplied Price Sheet for price lines 1 (Section 1), 3 and 4 (Section 2), 6 through </w:t>
      </w:r>
      <w:r w:rsidR="000D0010">
        <w:rPr>
          <w:rFonts w:asciiTheme="minorHAnsi" w:hAnsiTheme="minorHAnsi" w:cstheme="minorHAnsi"/>
          <w:sz w:val="20"/>
          <w:szCs w:val="20"/>
        </w:rPr>
        <w:t>11</w:t>
      </w:r>
      <w:r w:rsidRPr="000D0010">
        <w:rPr>
          <w:rFonts w:asciiTheme="minorHAnsi" w:hAnsiTheme="minorHAnsi" w:cstheme="minorHAnsi"/>
          <w:sz w:val="20"/>
          <w:szCs w:val="20"/>
        </w:rPr>
        <w:t xml:space="preserve"> (Section 3), 1</w:t>
      </w:r>
      <w:r w:rsidR="000D0010">
        <w:rPr>
          <w:rFonts w:asciiTheme="minorHAnsi" w:hAnsiTheme="minorHAnsi" w:cstheme="minorHAnsi"/>
          <w:sz w:val="20"/>
          <w:szCs w:val="20"/>
        </w:rPr>
        <w:t>3 through 19</w:t>
      </w:r>
      <w:r w:rsidR="00962DAF">
        <w:rPr>
          <w:rFonts w:asciiTheme="minorHAnsi" w:hAnsiTheme="minorHAnsi" w:cstheme="minorHAnsi"/>
          <w:sz w:val="20"/>
          <w:szCs w:val="20"/>
        </w:rPr>
        <w:t xml:space="preserve"> (Section 4), 21</w:t>
      </w:r>
      <w:r w:rsidRPr="000D0010">
        <w:rPr>
          <w:rFonts w:asciiTheme="minorHAnsi" w:hAnsiTheme="minorHAnsi" w:cstheme="minorHAnsi"/>
          <w:sz w:val="20"/>
          <w:szCs w:val="20"/>
        </w:rPr>
        <w:t xml:space="preserve"> (Section 5), </w:t>
      </w:r>
      <w:r w:rsidR="00962DAF">
        <w:rPr>
          <w:rFonts w:asciiTheme="minorHAnsi" w:hAnsiTheme="minorHAnsi" w:cstheme="minorHAnsi"/>
          <w:sz w:val="20"/>
          <w:szCs w:val="20"/>
        </w:rPr>
        <w:t>23</w:t>
      </w:r>
      <w:r w:rsidRPr="000D0010">
        <w:rPr>
          <w:rFonts w:asciiTheme="minorHAnsi" w:hAnsiTheme="minorHAnsi" w:cstheme="minorHAnsi"/>
          <w:sz w:val="20"/>
          <w:szCs w:val="20"/>
        </w:rPr>
        <w:t xml:space="preserve"> and 2</w:t>
      </w:r>
      <w:r w:rsidR="00962DAF">
        <w:rPr>
          <w:rFonts w:asciiTheme="minorHAnsi" w:hAnsiTheme="minorHAnsi" w:cstheme="minorHAnsi"/>
          <w:sz w:val="20"/>
          <w:szCs w:val="20"/>
        </w:rPr>
        <w:t>4</w:t>
      </w:r>
      <w:r w:rsidRPr="000D0010">
        <w:rPr>
          <w:rFonts w:asciiTheme="minorHAnsi" w:hAnsiTheme="minorHAnsi" w:cstheme="minorHAnsi"/>
          <w:sz w:val="20"/>
          <w:szCs w:val="20"/>
        </w:rPr>
        <w:t xml:space="preserve"> (Section 6), 2</w:t>
      </w:r>
      <w:r w:rsidR="00962DAF">
        <w:rPr>
          <w:rFonts w:asciiTheme="minorHAnsi" w:hAnsiTheme="minorHAnsi" w:cstheme="minorHAnsi"/>
          <w:sz w:val="20"/>
          <w:szCs w:val="20"/>
        </w:rPr>
        <w:t>6</w:t>
      </w:r>
      <w:r w:rsidRPr="000D0010">
        <w:rPr>
          <w:rFonts w:asciiTheme="minorHAnsi" w:hAnsiTheme="minorHAnsi" w:cstheme="minorHAnsi"/>
          <w:sz w:val="20"/>
          <w:szCs w:val="20"/>
        </w:rPr>
        <w:t xml:space="preserve"> </w:t>
      </w:r>
      <w:r w:rsidR="000D0010">
        <w:rPr>
          <w:rFonts w:asciiTheme="minorHAnsi" w:hAnsiTheme="minorHAnsi" w:cstheme="minorHAnsi"/>
          <w:sz w:val="20"/>
          <w:szCs w:val="20"/>
        </w:rPr>
        <w:t>and 2</w:t>
      </w:r>
      <w:r w:rsidR="00962DAF">
        <w:rPr>
          <w:rFonts w:asciiTheme="minorHAnsi" w:hAnsiTheme="minorHAnsi" w:cstheme="minorHAnsi"/>
          <w:sz w:val="20"/>
          <w:szCs w:val="20"/>
        </w:rPr>
        <w:t>7</w:t>
      </w:r>
      <w:r w:rsidRPr="000D0010">
        <w:rPr>
          <w:rFonts w:asciiTheme="minorHAnsi" w:hAnsiTheme="minorHAnsi" w:cstheme="minorHAnsi"/>
          <w:sz w:val="20"/>
          <w:szCs w:val="20"/>
        </w:rPr>
        <w:t xml:space="preserve"> (Section 7), 2</w:t>
      </w:r>
      <w:r w:rsidR="00962DAF">
        <w:rPr>
          <w:rFonts w:asciiTheme="minorHAnsi" w:hAnsiTheme="minorHAnsi" w:cstheme="minorHAnsi"/>
          <w:sz w:val="20"/>
          <w:szCs w:val="20"/>
        </w:rPr>
        <w:t>9</w:t>
      </w:r>
      <w:r w:rsidRPr="000D0010">
        <w:rPr>
          <w:rFonts w:asciiTheme="minorHAnsi" w:hAnsiTheme="minorHAnsi" w:cstheme="minorHAnsi"/>
          <w:sz w:val="20"/>
          <w:szCs w:val="20"/>
        </w:rPr>
        <w:t xml:space="preserve"> through </w:t>
      </w:r>
      <w:r w:rsidR="00962DAF">
        <w:rPr>
          <w:rFonts w:asciiTheme="minorHAnsi" w:hAnsiTheme="minorHAnsi" w:cstheme="minorHAnsi"/>
          <w:sz w:val="20"/>
          <w:szCs w:val="20"/>
        </w:rPr>
        <w:t>33</w:t>
      </w:r>
      <w:r w:rsidRPr="000D0010">
        <w:rPr>
          <w:rFonts w:asciiTheme="minorHAnsi" w:hAnsiTheme="minorHAnsi" w:cstheme="minorHAnsi"/>
          <w:sz w:val="20"/>
          <w:szCs w:val="20"/>
        </w:rPr>
        <w:t xml:space="preserve"> (Section 8), 3</w:t>
      </w:r>
      <w:r w:rsidR="00962DAF">
        <w:rPr>
          <w:rFonts w:asciiTheme="minorHAnsi" w:hAnsiTheme="minorHAnsi" w:cstheme="minorHAnsi"/>
          <w:sz w:val="20"/>
          <w:szCs w:val="20"/>
        </w:rPr>
        <w:t>5</w:t>
      </w:r>
      <w:r w:rsidRPr="000D0010">
        <w:rPr>
          <w:rFonts w:asciiTheme="minorHAnsi" w:hAnsiTheme="minorHAnsi" w:cstheme="minorHAnsi"/>
          <w:sz w:val="20"/>
          <w:szCs w:val="20"/>
        </w:rPr>
        <w:t xml:space="preserve"> </w:t>
      </w:r>
      <w:r w:rsidR="006168E0">
        <w:rPr>
          <w:rFonts w:asciiTheme="minorHAnsi" w:hAnsiTheme="minorHAnsi" w:cstheme="minorHAnsi"/>
          <w:sz w:val="20"/>
          <w:szCs w:val="20"/>
        </w:rPr>
        <w:t>through 40</w:t>
      </w:r>
      <w:r w:rsidR="000D0010">
        <w:rPr>
          <w:rFonts w:asciiTheme="minorHAnsi" w:hAnsiTheme="minorHAnsi" w:cstheme="minorHAnsi"/>
          <w:sz w:val="20"/>
          <w:szCs w:val="20"/>
        </w:rPr>
        <w:t xml:space="preserve"> </w:t>
      </w:r>
      <w:r w:rsidRPr="000D0010">
        <w:rPr>
          <w:rFonts w:asciiTheme="minorHAnsi" w:hAnsiTheme="minorHAnsi" w:cstheme="minorHAnsi"/>
          <w:sz w:val="20"/>
          <w:szCs w:val="20"/>
        </w:rPr>
        <w:t>(Section 9)</w:t>
      </w:r>
      <w:r w:rsidR="000D0010">
        <w:rPr>
          <w:rFonts w:asciiTheme="minorHAnsi" w:hAnsiTheme="minorHAnsi" w:cstheme="minorHAnsi"/>
          <w:sz w:val="20"/>
          <w:szCs w:val="20"/>
        </w:rPr>
        <w:t>,</w:t>
      </w:r>
      <w:r w:rsidRPr="000D0010">
        <w:rPr>
          <w:rFonts w:asciiTheme="minorHAnsi" w:hAnsiTheme="minorHAnsi" w:cstheme="minorHAnsi"/>
          <w:sz w:val="20"/>
          <w:szCs w:val="20"/>
        </w:rPr>
        <w:t xml:space="preserve"> </w:t>
      </w:r>
      <w:r w:rsidR="006168E0">
        <w:rPr>
          <w:rFonts w:asciiTheme="minorHAnsi" w:hAnsiTheme="minorHAnsi" w:cstheme="minorHAnsi"/>
          <w:sz w:val="20"/>
          <w:szCs w:val="20"/>
        </w:rPr>
        <w:t>42</w:t>
      </w:r>
      <w:r w:rsidR="000D0010">
        <w:rPr>
          <w:rFonts w:asciiTheme="minorHAnsi" w:hAnsiTheme="minorHAnsi" w:cstheme="minorHAnsi"/>
          <w:sz w:val="20"/>
          <w:szCs w:val="20"/>
        </w:rPr>
        <w:t xml:space="preserve"> (Section 10) </w:t>
      </w:r>
      <w:r w:rsidRPr="000D0010">
        <w:rPr>
          <w:rFonts w:asciiTheme="minorHAnsi" w:hAnsiTheme="minorHAnsi" w:cstheme="minorHAnsi"/>
          <w:sz w:val="20"/>
          <w:szCs w:val="20"/>
        </w:rPr>
        <w:t xml:space="preserve">and </w:t>
      </w:r>
      <w:r w:rsidR="000D0010">
        <w:rPr>
          <w:rFonts w:asciiTheme="minorHAnsi" w:hAnsiTheme="minorHAnsi" w:cstheme="minorHAnsi"/>
          <w:sz w:val="20"/>
          <w:szCs w:val="20"/>
        </w:rPr>
        <w:t>4</w:t>
      </w:r>
      <w:r w:rsidR="006168E0">
        <w:rPr>
          <w:rFonts w:asciiTheme="minorHAnsi" w:hAnsiTheme="minorHAnsi" w:cstheme="minorHAnsi"/>
          <w:sz w:val="20"/>
          <w:szCs w:val="20"/>
        </w:rPr>
        <w:t>4</w:t>
      </w:r>
      <w:r w:rsidRPr="000D0010">
        <w:rPr>
          <w:rFonts w:asciiTheme="minorHAnsi" w:hAnsiTheme="minorHAnsi" w:cstheme="minorHAnsi"/>
          <w:sz w:val="20"/>
          <w:szCs w:val="20"/>
        </w:rPr>
        <w:t xml:space="preserve"> and </w:t>
      </w:r>
      <w:r w:rsidR="000D0010">
        <w:rPr>
          <w:rFonts w:asciiTheme="minorHAnsi" w:hAnsiTheme="minorHAnsi" w:cstheme="minorHAnsi"/>
          <w:sz w:val="20"/>
          <w:szCs w:val="20"/>
        </w:rPr>
        <w:t>4</w:t>
      </w:r>
      <w:r w:rsidR="006168E0">
        <w:rPr>
          <w:rFonts w:asciiTheme="minorHAnsi" w:hAnsiTheme="minorHAnsi" w:cstheme="minorHAnsi"/>
          <w:sz w:val="20"/>
          <w:szCs w:val="20"/>
        </w:rPr>
        <w:t>5</w:t>
      </w:r>
      <w:r w:rsidRPr="000D0010">
        <w:rPr>
          <w:rFonts w:asciiTheme="minorHAnsi" w:hAnsiTheme="minorHAnsi" w:cstheme="minorHAnsi"/>
          <w:sz w:val="20"/>
          <w:szCs w:val="20"/>
        </w:rPr>
        <w:t xml:space="preserve"> (Section 1</w:t>
      </w:r>
      <w:r w:rsidR="000D0010">
        <w:rPr>
          <w:rFonts w:asciiTheme="minorHAnsi" w:hAnsiTheme="minorHAnsi" w:cstheme="minorHAnsi"/>
          <w:sz w:val="20"/>
          <w:szCs w:val="20"/>
        </w:rPr>
        <w:t>1</w:t>
      </w:r>
      <w:r w:rsidRPr="000D0010">
        <w:rPr>
          <w:rFonts w:asciiTheme="minorHAnsi" w:hAnsiTheme="minorHAnsi" w:cstheme="minorHAnsi"/>
          <w:sz w:val="20"/>
          <w:szCs w:val="20"/>
        </w:rPr>
        <w:t>) if offering a Quote for any of these price line items/sections.</w:t>
      </w:r>
    </w:p>
    <w:p w14:paraId="79311BD6" w14:textId="77777777" w:rsidR="005608ED" w:rsidRPr="00861297" w:rsidRDefault="005608ED" w:rsidP="005608ED">
      <w:pPr>
        <w:pStyle w:val="PlainText"/>
        <w:ind w:firstLine="720"/>
        <w:rPr>
          <w:rFonts w:asciiTheme="minorHAnsi" w:hAnsiTheme="minorHAnsi" w:cstheme="minorHAnsi"/>
          <w:sz w:val="20"/>
          <w:szCs w:val="20"/>
        </w:rPr>
      </w:pPr>
    </w:p>
    <w:p w14:paraId="6C05CBE3" w14:textId="77777777" w:rsidR="005608ED" w:rsidRPr="00861297" w:rsidRDefault="005608ED" w:rsidP="005608ED">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If a Bidder leaves the “</w:t>
      </w:r>
      <w:r w:rsidRPr="00861297">
        <w:rPr>
          <w:rFonts w:asciiTheme="minorHAnsi" w:hAnsiTheme="minorHAnsi" w:cstheme="minorHAnsi"/>
          <w:sz w:val="20"/>
          <w:szCs w:val="20"/>
          <w:lang w:val="en-US"/>
        </w:rPr>
        <w:t>Unit Price</w:t>
      </w:r>
      <w:r w:rsidRPr="00861297">
        <w:rPr>
          <w:rFonts w:asciiTheme="minorHAnsi" w:hAnsiTheme="minorHAnsi" w:cstheme="minorHAnsi"/>
          <w:sz w:val="20"/>
          <w:szCs w:val="20"/>
        </w:rPr>
        <w:t>” column</w:t>
      </w:r>
      <w:r w:rsidRPr="00861297">
        <w:rPr>
          <w:rFonts w:asciiTheme="minorHAnsi" w:hAnsiTheme="minorHAnsi" w:cstheme="minorHAnsi"/>
          <w:sz w:val="20"/>
          <w:szCs w:val="20"/>
          <w:lang w:val="en-US"/>
        </w:rPr>
        <w:t>/field</w:t>
      </w:r>
      <w:r w:rsidRPr="00861297">
        <w:rPr>
          <w:rFonts w:asciiTheme="minorHAnsi" w:hAnsiTheme="minorHAnsi" w:cstheme="minorHAnsi"/>
          <w:sz w:val="20"/>
          <w:szCs w:val="20"/>
        </w:rPr>
        <w:t xml:space="preserve"> blank, it shall be considered that the Bidder provided no Quote for that price </w:t>
      </w:r>
    </w:p>
    <w:p w14:paraId="356BBA14" w14:textId="77777777" w:rsidR="005608ED" w:rsidRPr="00861297" w:rsidRDefault="005608ED" w:rsidP="005608ED">
      <w:pPr>
        <w:pStyle w:val="PlainText"/>
        <w:ind w:firstLine="720"/>
        <w:rPr>
          <w:rFonts w:asciiTheme="minorHAnsi" w:hAnsiTheme="minorHAnsi" w:cstheme="minorHAnsi"/>
          <w:sz w:val="20"/>
          <w:szCs w:val="20"/>
        </w:rPr>
      </w:pPr>
      <w:r w:rsidRPr="00861297">
        <w:rPr>
          <w:rFonts w:asciiTheme="minorHAnsi" w:hAnsiTheme="minorHAnsi" w:cstheme="minorHAnsi"/>
          <w:sz w:val="20"/>
          <w:szCs w:val="20"/>
        </w:rPr>
        <w:t xml:space="preserve">line item.  </w:t>
      </w:r>
    </w:p>
    <w:p w14:paraId="00CE596D" w14:textId="77777777" w:rsidR="005608ED" w:rsidRPr="00861297" w:rsidRDefault="005608ED" w:rsidP="005608ED">
      <w:pPr>
        <w:pStyle w:val="PlainText"/>
        <w:ind w:firstLine="720"/>
        <w:rPr>
          <w:rFonts w:asciiTheme="minorHAnsi" w:hAnsiTheme="minorHAnsi" w:cstheme="minorHAnsi"/>
          <w:sz w:val="20"/>
          <w:szCs w:val="20"/>
        </w:rPr>
      </w:pPr>
    </w:p>
    <w:p w14:paraId="07495B01" w14:textId="77777777" w:rsidR="005608ED" w:rsidRPr="00B41586" w:rsidRDefault="005608ED" w:rsidP="005608ED">
      <w:pPr>
        <w:pStyle w:val="PlainText"/>
        <w:ind w:left="720"/>
        <w:rPr>
          <w:rFonts w:asciiTheme="minorHAnsi" w:hAnsiTheme="minorHAnsi" w:cstheme="minorHAnsi"/>
          <w:color w:val="000000"/>
          <w:sz w:val="20"/>
          <w:szCs w:val="20"/>
          <w:lang w:val="en-US"/>
        </w:rPr>
      </w:pPr>
      <w:r w:rsidRPr="00861297">
        <w:rPr>
          <w:rFonts w:asciiTheme="minorHAnsi" w:hAnsiTheme="minorHAnsi" w:cstheme="minorHAnsi"/>
          <w:sz w:val="20"/>
          <w:szCs w:val="20"/>
          <w:lang w:val="en-US"/>
        </w:rPr>
        <w:t xml:space="preserve">Unit prices may be offered on the </w:t>
      </w:r>
      <w:r w:rsidRPr="00861297">
        <w:rPr>
          <w:rFonts w:asciiTheme="minorHAnsi" w:hAnsiTheme="minorHAnsi" w:cstheme="minorHAnsi"/>
          <w:sz w:val="20"/>
          <w:szCs w:val="20"/>
        </w:rPr>
        <w:t>State-</w:t>
      </w:r>
      <w:r w:rsidRPr="00861297">
        <w:rPr>
          <w:rFonts w:asciiTheme="minorHAnsi" w:hAnsiTheme="minorHAnsi" w:cstheme="minorHAnsi"/>
          <w:sz w:val="20"/>
          <w:szCs w:val="20"/>
          <w:lang w:val="en-US"/>
        </w:rPr>
        <w:t>S</w:t>
      </w:r>
      <w:r w:rsidRPr="00861297">
        <w:rPr>
          <w:rFonts w:asciiTheme="minorHAnsi" w:hAnsiTheme="minorHAnsi" w:cstheme="minorHAnsi"/>
          <w:sz w:val="20"/>
          <w:szCs w:val="20"/>
        </w:rPr>
        <w:t xml:space="preserve">upplied </w:t>
      </w:r>
      <w:r w:rsidRPr="00861297">
        <w:rPr>
          <w:rFonts w:asciiTheme="minorHAnsi" w:hAnsiTheme="minorHAnsi" w:cstheme="minorHAnsi"/>
          <w:sz w:val="20"/>
          <w:szCs w:val="20"/>
          <w:lang w:val="en-US"/>
        </w:rPr>
        <w:t xml:space="preserve">Price Sheet up to two (2) decimal places to the right of the decimal point.  Price Sheet formatting </w:t>
      </w:r>
      <w:r w:rsidRPr="00861297">
        <w:rPr>
          <w:rFonts w:asciiTheme="minorHAnsi" w:hAnsiTheme="minorHAnsi" w:cstheme="minorHAnsi"/>
          <w:sz w:val="20"/>
          <w:szCs w:val="20"/>
        </w:rPr>
        <w:t xml:space="preserve">will automatically round Unit Prices containing more than </w:t>
      </w:r>
      <w:r w:rsidRPr="00861297">
        <w:rPr>
          <w:rFonts w:asciiTheme="minorHAnsi" w:hAnsiTheme="minorHAnsi" w:cstheme="minorHAnsi"/>
          <w:sz w:val="20"/>
          <w:szCs w:val="20"/>
          <w:lang w:val="en-US"/>
        </w:rPr>
        <w:t xml:space="preserve">two (2) </w:t>
      </w:r>
      <w:r w:rsidRPr="00861297">
        <w:rPr>
          <w:rFonts w:asciiTheme="minorHAnsi" w:hAnsiTheme="minorHAnsi" w:cstheme="minorHAnsi"/>
          <w:sz w:val="20"/>
          <w:szCs w:val="20"/>
        </w:rPr>
        <w:t>decimal places to the right of the decimal point so as not to exceed this limit.</w:t>
      </w:r>
      <w:r w:rsidRPr="00B41586">
        <w:rPr>
          <w:rFonts w:asciiTheme="minorHAnsi" w:hAnsiTheme="minorHAnsi" w:cstheme="minorHAnsi"/>
          <w:sz w:val="20"/>
          <w:szCs w:val="20"/>
          <w:lang w:val="en-US"/>
        </w:rPr>
        <w:t xml:space="preserve">  </w:t>
      </w:r>
    </w:p>
    <w:p w14:paraId="2434F5E1" w14:textId="77777777" w:rsidR="005608ED" w:rsidRDefault="005608ED" w:rsidP="005608ED">
      <w:pPr>
        <w:adjustRightInd w:val="0"/>
        <w:spacing w:after="0" w:line="240" w:lineRule="auto"/>
        <w:jc w:val="both"/>
        <w:rPr>
          <w:sz w:val="20"/>
          <w:szCs w:val="20"/>
        </w:rPr>
      </w:pPr>
    </w:p>
    <w:p w14:paraId="1EC986C7" w14:textId="1C25D7F3" w:rsidR="005608ED" w:rsidRPr="00031429" w:rsidRDefault="005608ED" w:rsidP="005608ED">
      <w:pPr>
        <w:pStyle w:val="ListParagraph"/>
        <w:numPr>
          <w:ilvl w:val="0"/>
          <w:numId w:val="19"/>
        </w:numPr>
        <w:autoSpaceDE w:val="0"/>
        <w:autoSpaceDN w:val="0"/>
        <w:adjustRightInd w:val="0"/>
        <w:rPr>
          <w:rFonts w:asciiTheme="minorHAnsi" w:hAnsiTheme="minorHAnsi" w:cstheme="minorHAnsi"/>
          <w:sz w:val="20"/>
          <w:szCs w:val="20"/>
        </w:rPr>
      </w:pPr>
      <w:r w:rsidRPr="00031429">
        <w:rPr>
          <w:rFonts w:asciiTheme="minorHAnsi" w:hAnsiTheme="minorHAnsi" w:cstheme="minorHAnsi"/>
          <w:sz w:val="20"/>
          <w:szCs w:val="20"/>
        </w:rPr>
        <w:t xml:space="preserve">Step 4 –   A Bidder shall insert a firm, fixed percentage (%) discount in the “Percentage Discount” column for price line 2 (Section 1), price line 5 (Section 2), price line </w:t>
      </w:r>
      <w:r w:rsidR="0064391B" w:rsidRPr="00031429">
        <w:rPr>
          <w:rFonts w:asciiTheme="minorHAnsi" w:hAnsiTheme="minorHAnsi" w:cstheme="minorHAnsi"/>
          <w:sz w:val="20"/>
          <w:szCs w:val="20"/>
        </w:rPr>
        <w:t>12</w:t>
      </w:r>
      <w:r w:rsidRPr="00031429">
        <w:rPr>
          <w:rFonts w:asciiTheme="minorHAnsi" w:hAnsiTheme="minorHAnsi" w:cstheme="minorHAnsi"/>
          <w:sz w:val="20"/>
          <w:szCs w:val="20"/>
        </w:rPr>
        <w:t xml:space="preserve"> (Section 3), price line </w:t>
      </w:r>
      <w:r w:rsidR="0064391B" w:rsidRPr="00031429">
        <w:rPr>
          <w:rFonts w:asciiTheme="minorHAnsi" w:hAnsiTheme="minorHAnsi" w:cstheme="minorHAnsi"/>
          <w:sz w:val="20"/>
          <w:szCs w:val="20"/>
        </w:rPr>
        <w:t>20</w:t>
      </w:r>
      <w:r w:rsidRPr="00031429">
        <w:rPr>
          <w:rFonts w:asciiTheme="minorHAnsi" w:hAnsiTheme="minorHAnsi" w:cstheme="minorHAnsi"/>
          <w:sz w:val="20"/>
          <w:szCs w:val="20"/>
        </w:rPr>
        <w:t xml:space="preserve"> (Section 4), price line </w:t>
      </w:r>
      <w:r w:rsidR="00031429">
        <w:rPr>
          <w:rFonts w:asciiTheme="minorHAnsi" w:hAnsiTheme="minorHAnsi" w:cstheme="minorHAnsi"/>
          <w:sz w:val="20"/>
          <w:szCs w:val="20"/>
        </w:rPr>
        <w:t>22</w:t>
      </w:r>
      <w:r w:rsidRPr="00031429">
        <w:rPr>
          <w:rFonts w:asciiTheme="minorHAnsi" w:hAnsiTheme="minorHAnsi" w:cstheme="minorHAnsi"/>
          <w:sz w:val="20"/>
          <w:szCs w:val="20"/>
        </w:rPr>
        <w:t xml:space="preserve"> (Section 5), price line 2</w:t>
      </w:r>
      <w:r w:rsidR="00031429">
        <w:rPr>
          <w:rFonts w:asciiTheme="minorHAnsi" w:hAnsiTheme="minorHAnsi" w:cstheme="minorHAnsi"/>
          <w:sz w:val="20"/>
          <w:szCs w:val="20"/>
        </w:rPr>
        <w:t>5</w:t>
      </w:r>
      <w:r w:rsidRPr="00031429">
        <w:rPr>
          <w:rFonts w:asciiTheme="minorHAnsi" w:hAnsiTheme="minorHAnsi" w:cstheme="minorHAnsi"/>
          <w:sz w:val="20"/>
          <w:szCs w:val="20"/>
        </w:rPr>
        <w:t xml:space="preserve"> (Section 6), price line 2</w:t>
      </w:r>
      <w:r w:rsidR="00031429">
        <w:rPr>
          <w:rFonts w:asciiTheme="minorHAnsi" w:hAnsiTheme="minorHAnsi" w:cstheme="minorHAnsi"/>
          <w:sz w:val="20"/>
          <w:szCs w:val="20"/>
        </w:rPr>
        <w:t xml:space="preserve">8 (Section 7), price line 34 (Section 8), price line </w:t>
      </w:r>
      <w:r w:rsidRPr="00031429">
        <w:rPr>
          <w:rFonts w:asciiTheme="minorHAnsi" w:hAnsiTheme="minorHAnsi" w:cstheme="minorHAnsi"/>
          <w:sz w:val="20"/>
          <w:szCs w:val="20"/>
        </w:rPr>
        <w:t>4</w:t>
      </w:r>
      <w:r w:rsidR="00031429">
        <w:rPr>
          <w:rFonts w:asciiTheme="minorHAnsi" w:hAnsiTheme="minorHAnsi" w:cstheme="minorHAnsi"/>
          <w:sz w:val="20"/>
          <w:szCs w:val="20"/>
        </w:rPr>
        <w:t>1</w:t>
      </w:r>
      <w:r w:rsidRPr="00031429">
        <w:rPr>
          <w:rFonts w:asciiTheme="minorHAnsi" w:hAnsiTheme="minorHAnsi" w:cstheme="minorHAnsi"/>
          <w:sz w:val="20"/>
          <w:szCs w:val="20"/>
        </w:rPr>
        <w:t xml:space="preserve"> (Section 9)</w:t>
      </w:r>
      <w:r w:rsidR="00031429">
        <w:rPr>
          <w:rFonts w:asciiTheme="minorHAnsi" w:hAnsiTheme="minorHAnsi" w:cstheme="minorHAnsi"/>
          <w:sz w:val="20"/>
          <w:szCs w:val="20"/>
        </w:rPr>
        <w:t>,</w:t>
      </w:r>
      <w:r w:rsidRPr="00031429">
        <w:rPr>
          <w:rFonts w:asciiTheme="minorHAnsi" w:hAnsiTheme="minorHAnsi" w:cstheme="minorHAnsi"/>
          <w:sz w:val="20"/>
          <w:szCs w:val="20"/>
        </w:rPr>
        <w:t xml:space="preserve"> </w:t>
      </w:r>
      <w:r w:rsidR="00031429">
        <w:rPr>
          <w:rFonts w:asciiTheme="minorHAnsi" w:hAnsiTheme="minorHAnsi" w:cstheme="minorHAnsi"/>
          <w:sz w:val="20"/>
          <w:szCs w:val="20"/>
        </w:rPr>
        <w:t xml:space="preserve">43 (Section 10) </w:t>
      </w:r>
      <w:r w:rsidRPr="00031429">
        <w:rPr>
          <w:rFonts w:asciiTheme="minorHAnsi" w:hAnsiTheme="minorHAnsi" w:cstheme="minorHAnsi"/>
          <w:sz w:val="20"/>
          <w:szCs w:val="20"/>
        </w:rPr>
        <w:t xml:space="preserve">and price line </w:t>
      </w:r>
      <w:r w:rsidR="00031429">
        <w:rPr>
          <w:rFonts w:asciiTheme="minorHAnsi" w:hAnsiTheme="minorHAnsi" w:cstheme="minorHAnsi"/>
          <w:sz w:val="20"/>
          <w:szCs w:val="20"/>
        </w:rPr>
        <w:t>46</w:t>
      </w:r>
      <w:r w:rsidRPr="00031429">
        <w:rPr>
          <w:rFonts w:asciiTheme="minorHAnsi" w:hAnsiTheme="minorHAnsi" w:cstheme="minorHAnsi"/>
          <w:sz w:val="20"/>
          <w:szCs w:val="20"/>
        </w:rPr>
        <w:t xml:space="preserve"> (Section 1</w:t>
      </w:r>
      <w:r w:rsidR="00031429">
        <w:rPr>
          <w:rFonts w:asciiTheme="minorHAnsi" w:hAnsiTheme="minorHAnsi" w:cstheme="minorHAnsi"/>
          <w:sz w:val="20"/>
          <w:szCs w:val="20"/>
        </w:rPr>
        <w:t>1</w:t>
      </w:r>
      <w:r w:rsidRPr="00031429">
        <w:rPr>
          <w:rFonts w:asciiTheme="minorHAnsi" w:hAnsiTheme="minorHAnsi" w:cstheme="minorHAnsi"/>
          <w:sz w:val="20"/>
          <w:szCs w:val="20"/>
        </w:rPr>
        <w:t>) if offering a Quote for any of these price line items/sections.</w:t>
      </w:r>
    </w:p>
    <w:p w14:paraId="34444DCF" w14:textId="77777777" w:rsidR="005608ED" w:rsidRPr="002E5AAC" w:rsidRDefault="005608ED" w:rsidP="005608ED">
      <w:pPr>
        <w:pStyle w:val="BodyText3"/>
        <w:rPr>
          <w:rFonts w:cs="Arial"/>
          <w:sz w:val="20"/>
          <w:szCs w:val="20"/>
        </w:rPr>
      </w:pPr>
    </w:p>
    <w:p w14:paraId="3B69C14C" w14:textId="77777777" w:rsidR="005608ED" w:rsidRPr="002E5AAC" w:rsidRDefault="005608ED" w:rsidP="005608ED">
      <w:pPr>
        <w:pStyle w:val="BodyText3"/>
        <w:ind w:left="720"/>
        <w:rPr>
          <w:rFonts w:asciiTheme="minorHAnsi" w:hAnsiTheme="minorHAnsi" w:cstheme="minorHAnsi"/>
          <w:sz w:val="20"/>
          <w:szCs w:val="20"/>
        </w:rPr>
      </w:pPr>
      <w:r w:rsidRPr="002E5AAC">
        <w:rPr>
          <w:rFonts w:asciiTheme="minorHAnsi" w:hAnsiTheme="minorHAnsi" w:cstheme="minorHAnsi"/>
          <w:sz w:val="20"/>
          <w:szCs w:val="20"/>
        </w:rPr>
        <w:t>Percentage discounts may be offered on the State-Supplied Price Sheet up to two (2) decimal places to the right of the decimal point.  Price Sheet formatting will automatically round percentage discounts containing more than two (2) decimal places to the right of the decimal point so as not to exceed this limit.</w:t>
      </w:r>
    </w:p>
    <w:p w14:paraId="6329608E" w14:textId="77777777" w:rsidR="005608ED" w:rsidRPr="002E5AAC" w:rsidRDefault="005608ED" w:rsidP="005608ED">
      <w:pPr>
        <w:pStyle w:val="BodyText3"/>
        <w:rPr>
          <w:rFonts w:cs="Arial"/>
          <w:sz w:val="20"/>
          <w:szCs w:val="20"/>
        </w:rPr>
      </w:pPr>
    </w:p>
    <w:p w14:paraId="456A04F2" w14:textId="24D252FC" w:rsidR="005608ED" w:rsidRPr="00AB4BE9" w:rsidRDefault="005608ED" w:rsidP="005608ED">
      <w:pPr>
        <w:autoSpaceDE w:val="0"/>
        <w:autoSpaceDN w:val="0"/>
        <w:adjustRightInd w:val="0"/>
        <w:ind w:left="720"/>
        <w:rPr>
          <w:sz w:val="20"/>
          <w:szCs w:val="20"/>
        </w:rPr>
      </w:pPr>
      <w:r w:rsidRPr="002E5AAC">
        <w:rPr>
          <w:rFonts w:cs="Arial"/>
          <w:sz w:val="20"/>
          <w:szCs w:val="20"/>
        </w:rPr>
        <w:t xml:space="preserve">A Bidder's entry in the </w:t>
      </w:r>
      <w:r w:rsidRPr="002E5AAC">
        <w:rPr>
          <w:sz w:val="20"/>
          <w:szCs w:val="20"/>
        </w:rPr>
        <w:t>“Percentage Discount”</w:t>
      </w:r>
      <w:r w:rsidRPr="002E5AAC">
        <w:rPr>
          <w:rFonts w:cs="Arial"/>
          <w:sz w:val="20"/>
          <w:szCs w:val="20"/>
        </w:rPr>
        <w:t xml:space="preserve"> column shall be considered a percentage (%).  For example, an entry of "50" shall be considered "50%" and that of "0.50" shall be considered "0.50%".  If a Bidder leaves the </w:t>
      </w:r>
      <w:r w:rsidRPr="002E5AAC">
        <w:rPr>
          <w:sz w:val="20"/>
          <w:szCs w:val="20"/>
        </w:rPr>
        <w:t>“Percentage Discount”</w:t>
      </w:r>
      <w:r w:rsidRPr="002E5AAC">
        <w:rPr>
          <w:rFonts w:cs="Arial"/>
          <w:sz w:val="20"/>
          <w:szCs w:val="20"/>
        </w:rPr>
        <w:t xml:space="preserve"> column/field blank, it shall be considered that the Bidder provided no Quote for that price line item.  A series or a range of discounts or fixed prices (firm dollar amount) on price lines </w:t>
      </w:r>
      <w:r w:rsidR="00780AC2">
        <w:rPr>
          <w:rFonts w:cs="Arial"/>
          <w:sz w:val="20"/>
          <w:szCs w:val="20"/>
        </w:rPr>
        <w:t>2, 5, 12, 20, 22, 25, 28, 34, 41, 43 and 46</w:t>
      </w:r>
      <w:r w:rsidRPr="002E5AAC">
        <w:rPr>
          <w:rFonts w:cstheme="minorHAnsi"/>
          <w:sz w:val="20"/>
          <w:szCs w:val="20"/>
        </w:rPr>
        <w:t xml:space="preserve"> </w:t>
      </w:r>
      <w:r w:rsidRPr="002E5AAC">
        <w:rPr>
          <w:rFonts w:cs="Arial"/>
          <w:sz w:val="20"/>
          <w:szCs w:val="20"/>
        </w:rPr>
        <w:t>shall not be acceptable and shall result in the rejection of the Quote for that price line and the vehicle Section that price line item is part of.</w:t>
      </w:r>
    </w:p>
    <w:p w14:paraId="0F4C9E32" w14:textId="1B31497E" w:rsidR="005608ED" w:rsidRPr="0019490F" w:rsidRDefault="005608ED" w:rsidP="005608ED">
      <w:pPr>
        <w:numPr>
          <w:ilvl w:val="0"/>
          <w:numId w:val="17"/>
        </w:numPr>
        <w:adjustRightInd w:val="0"/>
        <w:spacing w:after="0" w:line="240" w:lineRule="auto"/>
        <w:jc w:val="both"/>
        <w:rPr>
          <w:sz w:val="20"/>
          <w:szCs w:val="20"/>
        </w:rPr>
      </w:pPr>
      <w:r w:rsidRPr="0019490F">
        <w:rPr>
          <w:sz w:val="20"/>
          <w:szCs w:val="20"/>
        </w:rPr>
        <w:t xml:space="preserve">Step 5 – </w:t>
      </w:r>
      <w:r w:rsidR="0019490F">
        <w:rPr>
          <w:sz w:val="20"/>
          <w:szCs w:val="20"/>
        </w:rPr>
        <w:t>For Price Lines 1, 3, 6, 13</w:t>
      </w:r>
      <w:r w:rsidRPr="0019490F">
        <w:rPr>
          <w:sz w:val="20"/>
          <w:szCs w:val="20"/>
        </w:rPr>
        <w:t xml:space="preserve">, </w:t>
      </w:r>
      <w:r w:rsidR="0019490F">
        <w:rPr>
          <w:sz w:val="20"/>
          <w:szCs w:val="20"/>
        </w:rPr>
        <w:t>21, 23, 26, 29, 35, 42 and 44</w:t>
      </w:r>
      <w:r w:rsidRPr="0019490F">
        <w:rPr>
          <w:sz w:val="20"/>
          <w:szCs w:val="20"/>
        </w:rPr>
        <w:t>, the Bidder shall enter the make of the vehicle being offered in the column/field titled “Make”.  For example, Ford.</w:t>
      </w:r>
    </w:p>
    <w:p w14:paraId="095D9552" w14:textId="77777777" w:rsidR="005608ED" w:rsidRPr="0019490F" w:rsidRDefault="005608ED" w:rsidP="005608ED">
      <w:pPr>
        <w:adjustRightInd w:val="0"/>
        <w:spacing w:after="0" w:line="240" w:lineRule="auto"/>
        <w:jc w:val="both"/>
        <w:rPr>
          <w:sz w:val="20"/>
          <w:szCs w:val="20"/>
        </w:rPr>
      </w:pPr>
    </w:p>
    <w:p w14:paraId="66362442" w14:textId="0B9A2C36" w:rsidR="005608ED" w:rsidRPr="0019490F" w:rsidRDefault="005608ED" w:rsidP="005608ED">
      <w:pPr>
        <w:numPr>
          <w:ilvl w:val="0"/>
          <w:numId w:val="17"/>
        </w:numPr>
        <w:adjustRightInd w:val="0"/>
        <w:spacing w:after="0" w:line="240" w:lineRule="auto"/>
        <w:jc w:val="both"/>
        <w:rPr>
          <w:sz w:val="20"/>
          <w:szCs w:val="20"/>
        </w:rPr>
      </w:pPr>
      <w:r w:rsidRPr="0019490F">
        <w:rPr>
          <w:sz w:val="20"/>
          <w:szCs w:val="20"/>
        </w:rPr>
        <w:t xml:space="preserve">Step 6 – For Price Lines </w:t>
      </w:r>
      <w:r w:rsidR="0019490F">
        <w:rPr>
          <w:sz w:val="20"/>
          <w:szCs w:val="20"/>
        </w:rPr>
        <w:t>1, 3, 6, 13</w:t>
      </w:r>
      <w:r w:rsidR="0019490F" w:rsidRPr="0019490F">
        <w:rPr>
          <w:sz w:val="20"/>
          <w:szCs w:val="20"/>
        </w:rPr>
        <w:t xml:space="preserve">, </w:t>
      </w:r>
      <w:r w:rsidR="0019490F">
        <w:rPr>
          <w:sz w:val="20"/>
          <w:szCs w:val="20"/>
        </w:rPr>
        <w:t>21, 23, 26, 29, 35, 42 and 44</w:t>
      </w:r>
      <w:r w:rsidRPr="0019490F">
        <w:rPr>
          <w:sz w:val="20"/>
          <w:szCs w:val="20"/>
        </w:rPr>
        <w:t>, the Bidder shall enter the specific model of the vehicle being offered in the column/field titled “Model”.  For example, F-350.</w:t>
      </w:r>
    </w:p>
    <w:p w14:paraId="4619DE07" w14:textId="77777777" w:rsidR="005608ED" w:rsidRPr="0019490F" w:rsidRDefault="005608ED" w:rsidP="005608ED">
      <w:pPr>
        <w:pStyle w:val="ListParagraph"/>
        <w:rPr>
          <w:sz w:val="20"/>
          <w:szCs w:val="20"/>
        </w:rPr>
      </w:pPr>
    </w:p>
    <w:p w14:paraId="69679B84" w14:textId="107308FA" w:rsidR="005608ED" w:rsidRPr="0019490F" w:rsidRDefault="005608ED" w:rsidP="005608ED">
      <w:pPr>
        <w:pStyle w:val="ListParagraph"/>
        <w:numPr>
          <w:ilvl w:val="0"/>
          <w:numId w:val="17"/>
        </w:numPr>
        <w:adjustRightInd w:val="0"/>
        <w:rPr>
          <w:rFonts w:asciiTheme="minorHAnsi" w:hAnsiTheme="minorHAnsi" w:cstheme="minorHAnsi"/>
          <w:sz w:val="20"/>
          <w:szCs w:val="20"/>
        </w:rPr>
      </w:pPr>
      <w:r w:rsidRPr="0019490F">
        <w:rPr>
          <w:rFonts w:asciiTheme="minorHAnsi" w:hAnsiTheme="minorHAnsi" w:cstheme="minorHAnsi"/>
          <w:sz w:val="20"/>
          <w:szCs w:val="20"/>
        </w:rPr>
        <w:t xml:space="preserve">Step 7 – </w:t>
      </w:r>
      <w:r w:rsidRPr="0019490F">
        <w:rPr>
          <w:rFonts w:asciiTheme="minorHAnsi" w:hAnsiTheme="minorHAnsi"/>
          <w:sz w:val="20"/>
          <w:szCs w:val="20"/>
        </w:rPr>
        <w:t xml:space="preserve">For </w:t>
      </w:r>
      <w:r w:rsidRPr="0019490F">
        <w:rPr>
          <w:rFonts w:asciiTheme="minorHAnsi" w:hAnsiTheme="minorHAnsi" w:cstheme="minorHAnsi"/>
          <w:sz w:val="20"/>
          <w:szCs w:val="20"/>
        </w:rPr>
        <w:t xml:space="preserve">Price Lines </w:t>
      </w:r>
      <w:r w:rsidR="0019490F" w:rsidRPr="0019490F">
        <w:rPr>
          <w:rFonts w:asciiTheme="minorHAnsi" w:hAnsiTheme="minorHAnsi" w:cstheme="minorHAnsi"/>
          <w:sz w:val="20"/>
          <w:szCs w:val="20"/>
        </w:rPr>
        <w:t>1, 3, 6, 13, 21, 23, 26, 29, 35, 42 and 44</w:t>
      </w:r>
      <w:r w:rsidRPr="0019490F">
        <w:rPr>
          <w:rFonts w:asciiTheme="minorHAnsi" w:hAnsiTheme="minorHAnsi" w:cstheme="minorHAnsi"/>
          <w:sz w:val="20"/>
          <w:szCs w:val="20"/>
        </w:rPr>
        <w:t>, the Bidder shall enter the specific model year of the vehicle being offered in the column/field titled “Model Year”.  For example, 2024.</w:t>
      </w:r>
    </w:p>
    <w:p w14:paraId="46C60326" w14:textId="77777777" w:rsidR="005608ED" w:rsidRPr="00360250" w:rsidRDefault="005608ED" w:rsidP="005608ED">
      <w:pPr>
        <w:adjustRightInd w:val="0"/>
        <w:spacing w:after="0" w:line="240" w:lineRule="auto"/>
        <w:jc w:val="both"/>
        <w:rPr>
          <w:sz w:val="20"/>
          <w:szCs w:val="20"/>
        </w:rPr>
      </w:pPr>
    </w:p>
    <w:p w14:paraId="3573ADBC" w14:textId="0969C1DF" w:rsidR="005608ED" w:rsidRPr="00092EF3" w:rsidRDefault="005608ED" w:rsidP="005608ED">
      <w:pPr>
        <w:numPr>
          <w:ilvl w:val="0"/>
          <w:numId w:val="18"/>
        </w:numPr>
        <w:autoSpaceDE w:val="0"/>
        <w:autoSpaceDN w:val="0"/>
        <w:adjustRightInd w:val="0"/>
        <w:spacing w:after="0" w:line="240" w:lineRule="auto"/>
        <w:jc w:val="both"/>
        <w:rPr>
          <w:rFonts w:cs="Arial"/>
          <w:sz w:val="20"/>
          <w:szCs w:val="20"/>
        </w:rPr>
      </w:pPr>
      <w:r w:rsidRPr="00092EF3">
        <w:rPr>
          <w:sz w:val="20"/>
          <w:szCs w:val="20"/>
        </w:rPr>
        <w:lastRenderedPageBreak/>
        <w:t xml:space="preserve">Step 8 – For Price Lines </w:t>
      </w:r>
      <w:r w:rsidR="00092EF3" w:rsidRPr="00092EF3">
        <w:rPr>
          <w:sz w:val="20"/>
          <w:szCs w:val="20"/>
        </w:rPr>
        <w:t>1, 3, 6, 13, 21, 23, 26, 29, 35, 42 and 44</w:t>
      </w:r>
      <w:r w:rsidRPr="00092EF3">
        <w:rPr>
          <w:sz w:val="20"/>
          <w:szCs w:val="20"/>
        </w:rPr>
        <w:t>, t</w:t>
      </w:r>
      <w:r w:rsidRPr="00092EF3">
        <w:rPr>
          <w:rFonts w:cs="Arial"/>
          <w:sz w:val="20"/>
          <w:szCs w:val="20"/>
        </w:rPr>
        <w:t xml:space="preserve">he Bidder shall enter the specific manufacturer’s body code being offered in the field titled “Manufacturer’s Body Code”.  For example, in the case of Ford, a Bidder may enter: Manufacturer’s body </w:t>
      </w:r>
      <w:r w:rsidRPr="005F4C16">
        <w:rPr>
          <w:rFonts w:cs="Arial"/>
          <w:sz w:val="20"/>
          <w:szCs w:val="20"/>
        </w:rPr>
        <w:t xml:space="preserve">code: </w:t>
      </w:r>
      <w:r w:rsidR="005F4C16" w:rsidRPr="005F4C16">
        <w:rPr>
          <w:rFonts w:cs="Arial"/>
          <w:sz w:val="20"/>
          <w:szCs w:val="20"/>
        </w:rPr>
        <w:t>F3C</w:t>
      </w:r>
      <w:r w:rsidRPr="005F4C16">
        <w:rPr>
          <w:rFonts w:cs="Arial"/>
          <w:sz w:val="20"/>
          <w:szCs w:val="20"/>
        </w:rPr>
        <w:t>.</w:t>
      </w:r>
    </w:p>
    <w:p w14:paraId="31DCD279" w14:textId="77777777" w:rsidR="005608ED" w:rsidRPr="009A6321" w:rsidRDefault="005608ED" w:rsidP="005608ED">
      <w:pPr>
        <w:autoSpaceDE w:val="0"/>
        <w:autoSpaceDN w:val="0"/>
        <w:adjustRightInd w:val="0"/>
        <w:spacing w:after="0" w:line="240" w:lineRule="auto"/>
        <w:ind w:left="720"/>
        <w:jc w:val="both"/>
        <w:rPr>
          <w:rFonts w:cs="Arial"/>
          <w:sz w:val="20"/>
          <w:szCs w:val="20"/>
          <w:highlight w:val="magenta"/>
        </w:rPr>
      </w:pPr>
    </w:p>
    <w:p w14:paraId="7F83493D" w14:textId="52A2E9B5" w:rsidR="005608ED" w:rsidRPr="005F4C16" w:rsidRDefault="005608ED" w:rsidP="005608ED">
      <w:pPr>
        <w:numPr>
          <w:ilvl w:val="0"/>
          <w:numId w:val="18"/>
        </w:numPr>
        <w:autoSpaceDE w:val="0"/>
        <w:autoSpaceDN w:val="0"/>
        <w:adjustRightInd w:val="0"/>
        <w:spacing w:after="0" w:line="240" w:lineRule="auto"/>
        <w:jc w:val="both"/>
        <w:rPr>
          <w:rFonts w:cs="Arial"/>
          <w:sz w:val="20"/>
          <w:szCs w:val="20"/>
        </w:rPr>
      </w:pPr>
      <w:r w:rsidRPr="00092EF3">
        <w:rPr>
          <w:rFonts w:cs="Arial"/>
          <w:sz w:val="20"/>
          <w:szCs w:val="20"/>
        </w:rPr>
        <w:t xml:space="preserve">Step 9 – </w:t>
      </w:r>
      <w:r w:rsidRPr="00092EF3">
        <w:rPr>
          <w:sz w:val="20"/>
          <w:szCs w:val="20"/>
        </w:rPr>
        <w:t xml:space="preserve">For Price Lines </w:t>
      </w:r>
      <w:r w:rsidR="00092EF3" w:rsidRPr="00092EF3">
        <w:rPr>
          <w:sz w:val="20"/>
          <w:szCs w:val="20"/>
        </w:rPr>
        <w:t>1, 3, 6, 13, 21, 23, 26, 29, 35, 42 and 44</w:t>
      </w:r>
      <w:r w:rsidRPr="00092EF3">
        <w:rPr>
          <w:sz w:val="20"/>
          <w:szCs w:val="20"/>
        </w:rPr>
        <w:t>, t</w:t>
      </w:r>
      <w:r w:rsidRPr="00092EF3">
        <w:rPr>
          <w:rFonts w:cs="Arial"/>
          <w:sz w:val="20"/>
          <w:szCs w:val="20"/>
        </w:rPr>
        <w:t xml:space="preserve">he Bidder shall enter the specific trim level, trim line, series or package code being offered in the field titled “Trim Level/Trim Line/Package Code”.  For example, in the case of Ford, a Bidder may enter: Trim level: XL, Trim Line: The standard set of features on the particular vehicle might be, for example: seats, tire, wheels, radio, etc., Order </w:t>
      </w:r>
      <w:r w:rsidRPr="005F4C16">
        <w:rPr>
          <w:rFonts w:cs="Arial"/>
          <w:sz w:val="20"/>
          <w:szCs w:val="20"/>
        </w:rPr>
        <w:t xml:space="preserve">Package Code: </w:t>
      </w:r>
      <w:r w:rsidR="005F4C16" w:rsidRPr="005F4C16">
        <w:rPr>
          <w:rFonts w:cs="Arial"/>
          <w:sz w:val="20"/>
          <w:szCs w:val="20"/>
        </w:rPr>
        <w:t>62</w:t>
      </w:r>
      <w:r w:rsidRPr="005F4C16">
        <w:rPr>
          <w:rFonts w:cs="Arial"/>
          <w:sz w:val="20"/>
          <w:szCs w:val="20"/>
        </w:rPr>
        <w:t>0A, for example.</w:t>
      </w:r>
    </w:p>
    <w:p w14:paraId="6A9DAED4" w14:textId="77777777" w:rsidR="005608ED" w:rsidRPr="00092EF3" w:rsidRDefault="005608ED" w:rsidP="005608ED">
      <w:pPr>
        <w:pStyle w:val="ListParagraph"/>
        <w:rPr>
          <w:rFonts w:cs="Arial"/>
          <w:szCs w:val="22"/>
        </w:rPr>
      </w:pPr>
    </w:p>
    <w:p w14:paraId="3E48FD04" w14:textId="01A9BAF2" w:rsidR="005608ED" w:rsidRPr="00092EF3" w:rsidRDefault="005608ED" w:rsidP="005608ED">
      <w:pPr>
        <w:pStyle w:val="BodyText3"/>
        <w:numPr>
          <w:ilvl w:val="0"/>
          <w:numId w:val="18"/>
        </w:numPr>
        <w:rPr>
          <w:rFonts w:asciiTheme="minorHAnsi" w:hAnsiTheme="minorHAnsi" w:cstheme="minorHAnsi"/>
          <w:sz w:val="20"/>
          <w:szCs w:val="20"/>
        </w:rPr>
      </w:pPr>
      <w:r w:rsidRPr="00092EF3">
        <w:rPr>
          <w:rFonts w:asciiTheme="minorHAnsi" w:hAnsiTheme="minorHAnsi" w:cstheme="minorHAnsi"/>
          <w:sz w:val="20"/>
          <w:szCs w:val="20"/>
        </w:rPr>
        <w:t xml:space="preserve">Step 10 – For Price Lines </w:t>
      </w:r>
      <w:r w:rsidR="00092EF3" w:rsidRPr="00092EF3">
        <w:rPr>
          <w:rFonts w:asciiTheme="minorHAnsi" w:hAnsiTheme="minorHAnsi" w:cstheme="minorHAnsi"/>
          <w:sz w:val="20"/>
          <w:szCs w:val="20"/>
        </w:rPr>
        <w:t>1, 3, 6, 13, 21, 23, 26, 29, 35, 42 and 44</w:t>
      </w:r>
      <w:r w:rsidRPr="00092EF3">
        <w:rPr>
          <w:rFonts w:asciiTheme="minorHAnsi" w:hAnsiTheme="minorHAnsi" w:cstheme="minorHAnsi"/>
          <w:sz w:val="20"/>
          <w:szCs w:val="20"/>
        </w:rPr>
        <w:t>, the Bidder shall enter the specific manufacturer’s option code for the engine offered as part of the Quote price in the field titled ‘Option Code for Engine’.  For example, in the case of Ford</w:t>
      </w:r>
      <w:r w:rsidRPr="005F4C16">
        <w:rPr>
          <w:rFonts w:asciiTheme="minorHAnsi" w:hAnsiTheme="minorHAnsi" w:cstheme="minorHAnsi"/>
          <w:sz w:val="20"/>
          <w:szCs w:val="20"/>
        </w:rPr>
        <w:t xml:space="preserve">, 99A.  </w:t>
      </w:r>
      <w:r w:rsidRPr="005F4C16">
        <w:rPr>
          <w:rFonts w:asciiTheme="minorHAnsi" w:hAnsiTheme="minorHAnsi" w:cstheme="minorHAnsi"/>
          <w:sz w:val="20"/>
          <w:szCs w:val="20"/>
          <w:u w:val="single"/>
        </w:rPr>
        <w:t>If a Bidder leaves</w:t>
      </w:r>
      <w:r w:rsidRPr="00092EF3">
        <w:rPr>
          <w:rFonts w:asciiTheme="minorHAnsi" w:hAnsiTheme="minorHAnsi" w:cstheme="minorHAnsi"/>
          <w:sz w:val="20"/>
          <w:szCs w:val="20"/>
          <w:u w:val="single"/>
        </w:rPr>
        <w:t xml:space="preserve"> the field blank, it shall mean that the Bidder is not offering an engine as part of its Quote price, thereby making its Quote non-responsive.</w:t>
      </w:r>
    </w:p>
    <w:p w14:paraId="111F61EA" w14:textId="77777777" w:rsidR="005608ED" w:rsidRPr="00092EF3" w:rsidRDefault="005608ED" w:rsidP="005608ED">
      <w:pPr>
        <w:pStyle w:val="ListParagraph"/>
        <w:rPr>
          <w:rFonts w:asciiTheme="minorHAnsi" w:hAnsiTheme="minorHAnsi" w:cstheme="minorHAnsi"/>
          <w:sz w:val="20"/>
          <w:szCs w:val="20"/>
          <w:highlight w:val="magenta"/>
        </w:rPr>
      </w:pPr>
    </w:p>
    <w:p w14:paraId="7BFC1137" w14:textId="32D93817" w:rsidR="005608ED" w:rsidRPr="00092EF3" w:rsidRDefault="005608ED" w:rsidP="005608ED">
      <w:pPr>
        <w:pStyle w:val="BodyText3"/>
        <w:numPr>
          <w:ilvl w:val="0"/>
          <w:numId w:val="18"/>
        </w:numPr>
        <w:rPr>
          <w:rFonts w:asciiTheme="minorHAnsi" w:hAnsiTheme="minorHAnsi" w:cstheme="minorHAnsi"/>
          <w:sz w:val="20"/>
          <w:szCs w:val="20"/>
        </w:rPr>
      </w:pPr>
      <w:r w:rsidRPr="00092EF3">
        <w:rPr>
          <w:rFonts w:asciiTheme="minorHAnsi" w:hAnsiTheme="minorHAnsi" w:cstheme="minorHAnsi"/>
          <w:sz w:val="20"/>
          <w:szCs w:val="20"/>
        </w:rPr>
        <w:t xml:space="preserve">Step 11 </w:t>
      </w:r>
      <w:r w:rsidRPr="005F4C16">
        <w:rPr>
          <w:rFonts w:asciiTheme="minorHAnsi" w:hAnsiTheme="minorHAnsi" w:cstheme="minorHAnsi"/>
          <w:sz w:val="20"/>
          <w:szCs w:val="20"/>
        </w:rPr>
        <w:t xml:space="preserve">– </w:t>
      </w:r>
      <w:r w:rsidRPr="005F4C16">
        <w:rPr>
          <w:rFonts w:asciiTheme="minorHAnsi" w:hAnsiTheme="minorHAnsi"/>
          <w:sz w:val="20"/>
          <w:szCs w:val="20"/>
        </w:rPr>
        <w:t xml:space="preserve">For Price Lines </w:t>
      </w:r>
      <w:r w:rsidR="00092EF3" w:rsidRPr="005F4C16">
        <w:rPr>
          <w:rFonts w:asciiTheme="minorHAnsi" w:hAnsiTheme="minorHAnsi" w:cstheme="minorHAnsi"/>
          <w:sz w:val="20"/>
          <w:szCs w:val="20"/>
        </w:rPr>
        <w:t>1, 3, 6, 13, 21, 23, 26, 29, 35, 42 and 44</w:t>
      </w:r>
      <w:r w:rsidRPr="005F4C16">
        <w:rPr>
          <w:rFonts w:asciiTheme="minorHAnsi" w:hAnsiTheme="minorHAnsi"/>
          <w:sz w:val="20"/>
          <w:szCs w:val="20"/>
        </w:rPr>
        <w:t>, t</w:t>
      </w:r>
      <w:r w:rsidRPr="005F4C16">
        <w:rPr>
          <w:rFonts w:asciiTheme="minorHAnsi" w:hAnsiTheme="minorHAnsi" w:cstheme="minorHAnsi"/>
          <w:sz w:val="20"/>
          <w:szCs w:val="20"/>
        </w:rPr>
        <w:t>he Bidder shall enter the specific manufacturer’s option code for automatic transmission in the field titled ‘Option Code for Automatic Transmission’.  For example, in the case of Ford, 44F.  If an automatic</w:t>
      </w:r>
      <w:r w:rsidRPr="00092EF3">
        <w:rPr>
          <w:rFonts w:asciiTheme="minorHAnsi" w:hAnsiTheme="minorHAnsi" w:cstheme="minorHAnsi"/>
          <w:sz w:val="20"/>
          <w:szCs w:val="20"/>
        </w:rPr>
        <w:t xml:space="preserve"> transmission is standard with the trim line or package code offered, the Bidder must enter the word ‘included’ in the field provided.  </w:t>
      </w:r>
      <w:r w:rsidRPr="00092EF3">
        <w:rPr>
          <w:rFonts w:asciiTheme="minorHAnsi" w:hAnsiTheme="minorHAnsi" w:cstheme="minorHAnsi"/>
          <w:sz w:val="20"/>
          <w:szCs w:val="20"/>
          <w:u w:val="single"/>
        </w:rPr>
        <w:t>If a Bidder leaves the field blank, it shall mean that the Bidder is not offering automatic transmission as part of its Quote price, thereby making its Quote non-responsive.</w:t>
      </w:r>
    </w:p>
    <w:p w14:paraId="102D6890" w14:textId="77777777" w:rsidR="005608ED" w:rsidRPr="00E974C9" w:rsidRDefault="005608ED" w:rsidP="005608ED">
      <w:pPr>
        <w:pStyle w:val="BodyText3"/>
        <w:rPr>
          <w:rFonts w:cs="Arial"/>
          <w:highlight w:val="yellow"/>
        </w:rPr>
      </w:pPr>
    </w:p>
    <w:p w14:paraId="39112046" w14:textId="1B025002" w:rsidR="005608ED" w:rsidRPr="00092EF3" w:rsidRDefault="005608ED" w:rsidP="005608ED">
      <w:pPr>
        <w:pStyle w:val="ListParagraph"/>
        <w:numPr>
          <w:ilvl w:val="0"/>
          <w:numId w:val="18"/>
        </w:numPr>
        <w:autoSpaceDE w:val="0"/>
        <w:autoSpaceDN w:val="0"/>
        <w:adjustRightInd w:val="0"/>
        <w:rPr>
          <w:rFonts w:asciiTheme="minorHAnsi" w:hAnsiTheme="minorHAnsi" w:cstheme="minorHAnsi"/>
          <w:sz w:val="20"/>
          <w:szCs w:val="20"/>
        </w:rPr>
      </w:pPr>
      <w:r w:rsidRPr="00092EF3">
        <w:rPr>
          <w:rFonts w:asciiTheme="minorHAnsi" w:hAnsiTheme="minorHAnsi" w:cstheme="minorHAnsi"/>
          <w:sz w:val="20"/>
          <w:szCs w:val="20"/>
        </w:rPr>
        <w:t xml:space="preserve">Step 12 – </w:t>
      </w:r>
      <w:r w:rsidRPr="00092EF3">
        <w:rPr>
          <w:rFonts w:asciiTheme="minorHAnsi" w:hAnsiTheme="minorHAnsi"/>
          <w:sz w:val="20"/>
          <w:szCs w:val="20"/>
        </w:rPr>
        <w:t xml:space="preserve">For Price Lines </w:t>
      </w:r>
      <w:r w:rsidR="00092EF3" w:rsidRPr="00092EF3">
        <w:rPr>
          <w:rFonts w:asciiTheme="minorHAnsi" w:hAnsiTheme="minorHAnsi" w:cstheme="minorHAnsi"/>
          <w:sz w:val="20"/>
          <w:szCs w:val="20"/>
        </w:rPr>
        <w:t>1, 3, 6, 13, 21, 23, 26, 29, 35, 42 and 44</w:t>
      </w:r>
      <w:r w:rsidR="00092EF3">
        <w:rPr>
          <w:rFonts w:asciiTheme="minorHAnsi" w:hAnsiTheme="minorHAnsi" w:cstheme="minorHAnsi"/>
          <w:sz w:val="20"/>
          <w:szCs w:val="20"/>
        </w:rPr>
        <w:t xml:space="preserve">, </w:t>
      </w:r>
      <w:r w:rsidRPr="00092EF3">
        <w:rPr>
          <w:rFonts w:asciiTheme="minorHAnsi" w:hAnsiTheme="minorHAnsi"/>
          <w:sz w:val="20"/>
          <w:szCs w:val="20"/>
        </w:rPr>
        <w:t>t</w:t>
      </w:r>
      <w:r w:rsidRPr="00092EF3">
        <w:rPr>
          <w:rFonts w:asciiTheme="minorHAnsi" w:hAnsiTheme="minorHAnsi" w:cstheme="minorHAnsi"/>
          <w:sz w:val="20"/>
          <w:szCs w:val="20"/>
        </w:rPr>
        <w:t xml:space="preserve">he Bidder shall enter the specific manufacturer’s option code for air conditioning in the field titled ‘Option Code for Air Conditioning’.  If air conditioning is standard with the trim line or package </w:t>
      </w:r>
      <w:r w:rsidRPr="005F4C16">
        <w:rPr>
          <w:rFonts w:asciiTheme="minorHAnsi" w:hAnsiTheme="minorHAnsi" w:cstheme="minorHAnsi"/>
          <w:sz w:val="20"/>
          <w:szCs w:val="20"/>
        </w:rPr>
        <w:t xml:space="preserve">code offered, the Bidder must enter the word ‘included’ in the field provided.  In the example of Ford F-350, the Bidder would enter ‘included’.  </w:t>
      </w:r>
      <w:r w:rsidRPr="005F4C16">
        <w:rPr>
          <w:rFonts w:asciiTheme="minorHAnsi" w:hAnsiTheme="minorHAnsi" w:cstheme="minorHAnsi"/>
          <w:sz w:val="20"/>
          <w:szCs w:val="20"/>
          <w:u w:val="single"/>
        </w:rPr>
        <w:t>If a Bidder</w:t>
      </w:r>
      <w:r w:rsidRPr="00092EF3">
        <w:rPr>
          <w:rFonts w:asciiTheme="minorHAnsi" w:hAnsiTheme="minorHAnsi" w:cstheme="minorHAnsi"/>
          <w:sz w:val="20"/>
          <w:szCs w:val="20"/>
          <w:u w:val="single"/>
        </w:rPr>
        <w:t xml:space="preserve"> leaves the field blank, it shall mean that the Bidder is not offering air conditioning as part of its Quote price, thereby making its Quote non-responsive.</w:t>
      </w:r>
    </w:p>
    <w:p w14:paraId="610FED9A" w14:textId="77777777" w:rsidR="005608ED" w:rsidRPr="00092EF3" w:rsidRDefault="005608ED" w:rsidP="005608ED">
      <w:pPr>
        <w:pStyle w:val="BodyText3"/>
        <w:rPr>
          <w:rFonts w:cs="Arial"/>
        </w:rPr>
      </w:pPr>
    </w:p>
    <w:p w14:paraId="3AC2677F" w14:textId="77777777" w:rsidR="00E025ED" w:rsidRPr="00E025ED" w:rsidRDefault="005608ED" w:rsidP="005608ED">
      <w:pPr>
        <w:pStyle w:val="BodyText3"/>
        <w:numPr>
          <w:ilvl w:val="0"/>
          <w:numId w:val="18"/>
        </w:numPr>
        <w:rPr>
          <w:rFonts w:asciiTheme="minorHAnsi" w:hAnsiTheme="minorHAnsi" w:cstheme="minorHAnsi"/>
          <w:b/>
          <w:sz w:val="20"/>
          <w:szCs w:val="20"/>
        </w:rPr>
      </w:pPr>
      <w:r w:rsidRPr="00B321AB">
        <w:rPr>
          <w:rFonts w:asciiTheme="minorHAnsi" w:hAnsiTheme="minorHAnsi" w:cstheme="minorHAnsi"/>
          <w:sz w:val="20"/>
          <w:szCs w:val="20"/>
        </w:rPr>
        <w:t xml:space="preserve">Step 13 – </w:t>
      </w:r>
      <w:r w:rsidRPr="00B321AB">
        <w:rPr>
          <w:rFonts w:asciiTheme="minorHAnsi" w:hAnsiTheme="minorHAnsi"/>
          <w:sz w:val="20"/>
          <w:szCs w:val="20"/>
        </w:rPr>
        <w:t xml:space="preserve">For Price Lines </w:t>
      </w:r>
      <w:r w:rsidR="00C36E1D" w:rsidRPr="00B321AB">
        <w:rPr>
          <w:rFonts w:asciiTheme="minorHAnsi" w:hAnsiTheme="minorHAnsi" w:cstheme="minorHAnsi"/>
          <w:sz w:val="20"/>
          <w:szCs w:val="20"/>
        </w:rPr>
        <w:t>1, 3, 6, 13, 21, 23, 26, 29, 35, 42 and 44</w:t>
      </w:r>
      <w:r w:rsidRPr="00B321AB">
        <w:rPr>
          <w:rFonts w:asciiTheme="minorHAnsi" w:hAnsiTheme="minorHAnsi"/>
          <w:sz w:val="20"/>
          <w:szCs w:val="20"/>
        </w:rPr>
        <w:t>, i</w:t>
      </w:r>
      <w:r w:rsidRPr="00B321AB">
        <w:rPr>
          <w:rFonts w:asciiTheme="minorHAnsi" w:hAnsiTheme="minorHAnsi" w:cstheme="minorHAnsi"/>
          <w:sz w:val="20"/>
          <w:szCs w:val="20"/>
        </w:rPr>
        <w:t xml:space="preserve">f any additional options are being offered, the Bidder shall enter any additional option code(s) and a brief description of the option code(s) for each option code offered as part of the Quote price in the field titled “Additional Option Codes Offered as Part of the Quote Price.”  For example, in the case of Ford, 18B – running boards or 66D – pickup box delete (where applicable).  </w:t>
      </w:r>
      <w:r w:rsidR="00B321AB" w:rsidRPr="00B321AB">
        <w:rPr>
          <w:rFonts w:asciiTheme="minorHAnsi" w:hAnsiTheme="minorHAnsi" w:cstheme="minorHAnsi"/>
          <w:sz w:val="20"/>
          <w:szCs w:val="20"/>
        </w:rPr>
        <w:t xml:space="preserve"> </w:t>
      </w:r>
    </w:p>
    <w:p w14:paraId="7EB2826B" w14:textId="77777777" w:rsidR="00E025ED" w:rsidRDefault="00E025ED" w:rsidP="00E025ED">
      <w:pPr>
        <w:pStyle w:val="ListParagraph"/>
        <w:rPr>
          <w:rFonts w:asciiTheme="minorHAnsi" w:hAnsiTheme="minorHAnsi" w:cstheme="minorHAnsi"/>
          <w:b/>
          <w:sz w:val="20"/>
          <w:szCs w:val="20"/>
        </w:rPr>
      </w:pPr>
    </w:p>
    <w:p w14:paraId="3B1B146C" w14:textId="1566FAEB" w:rsidR="005608ED" w:rsidRPr="00E025ED" w:rsidRDefault="00B321AB" w:rsidP="00E025ED">
      <w:pPr>
        <w:pStyle w:val="BodyText3"/>
        <w:ind w:left="720"/>
        <w:rPr>
          <w:rFonts w:asciiTheme="minorHAnsi" w:hAnsiTheme="minorHAnsi" w:cstheme="minorHAnsi"/>
          <w:b/>
          <w:sz w:val="20"/>
          <w:szCs w:val="20"/>
        </w:rPr>
      </w:pPr>
      <w:r w:rsidRPr="00E025ED">
        <w:rPr>
          <w:rFonts w:asciiTheme="minorHAnsi" w:hAnsiTheme="minorHAnsi" w:cstheme="minorHAnsi"/>
          <w:b/>
          <w:sz w:val="20"/>
          <w:szCs w:val="20"/>
        </w:rPr>
        <w:t>Additional options may also include an dual rear wheel (DRW) option code offered by the vehicle manufacturers, such as DZW or WLA.</w:t>
      </w:r>
    </w:p>
    <w:p w14:paraId="18EB4728" w14:textId="77777777" w:rsidR="005608ED" w:rsidRPr="00C36E1D" w:rsidRDefault="005608ED" w:rsidP="005608ED">
      <w:pPr>
        <w:pStyle w:val="BodyText3"/>
        <w:rPr>
          <w:rFonts w:cs="Arial"/>
        </w:rPr>
      </w:pPr>
    </w:p>
    <w:p w14:paraId="15158DCB" w14:textId="77777777" w:rsidR="005608ED" w:rsidRPr="00794AAB" w:rsidRDefault="005608ED" w:rsidP="005608ED">
      <w:pPr>
        <w:pStyle w:val="BodyText"/>
        <w:ind w:left="720"/>
        <w:rPr>
          <w:rFonts w:cs="Arial"/>
          <w:sz w:val="20"/>
          <w:szCs w:val="20"/>
        </w:rPr>
      </w:pPr>
      <w:r w:rsidRPr="00794AAB">
        <w:rPr>
          <w:rFonts w:cs="Arial"/>
          <w:sz w:val="20"/>
          <w:szCs w:val="20"/>
        </w:rPr>
        <w:t xml:space="preserve">If no additional option codes are provided, the </w:t>
      </w:r>
      <w:r w:rsidRPr="00794AAB">
        <w:rPr>
          <w:color w:val="000000"/>
          <w:sz w:val="20"/>
          <w:szCs w:val="20"/>
        </w:rPr>
        <w:t>Bidder</w:t>
      </w:r>
      <w:r w:rsidRPr="00794AAB">
        <w:rPr>
          <w:rFonts w:cs="Arial"/>
          <w:sz w:val="20"/>
          <w:szCs w:val="20"/>
        </w:rPr>
        <w:t xml:space="preserve"> should write "none" in the field provided.  If the space is left blank, it shall mean that the Bidder is not offering any additional option codes.  </w:t>
      </w:r>
    </w:p>
    <w:p w14:paraId="5AD05352" w14:textId="47D8B8C5" w:rsidR="00E47580" w:rsidRPr="00E47580" w:rsidRDefault="005608ED" w:rsidP="005608ED">
      <w:pPr>
        <w:numPr>
          <w:ilvl w:val="0"/>
          <w:numId w:val="18"/>
        </w:numPr>
        <w:adjustRightInd w:val="0"/>
        <w:spacing w:after="0" w:line="240" w:lineRule="auto"/>
        <w:jc w:val="both"/>
        <w:rPr>
          <w:rFonts w:cs="Arial"/>
          <w:b/>
          <w:sz w:val="20"/>
          <w:szCs w:val="20"/>
          <w:u w:val="single"/>
        </w:rPr>
      </w:pPr>
      <w:r w:rsidRPr="00E47580">
        <w:rPr>
          <w:sz w:val="20"/>
          <w:szCs w:val="20"/>
        </w:rPr>
        <w:t xml:space="preserve">Step 14 – </w:t>
      </w:r>
      <w:r w:rsidR="00E47580" w:rsidRPr="00E47580">
        <w:rPr>
          <w:b/>
          <w:sz w:val="20"/>
          <w:szCs w:val="20"/>
          <w:u w:val="single"/>
        </w:rPr>
        <w:t>For Snow Plow Option Lines:</w:t>
      </w:r>
      <w:r w:rsidR="00E47580">
        <w:rPr>
          <w:sz w:val="20"/>
          <w:szCs w:val="20"/>
        </w:rPr>
        <w:t xml:space="preserve">  </w:t>
      </w:r>
      <w:r w:rsidR="00E47580" w:rsidRPr="00E47580">
        <w:rPr>
          <w:sz w:val="20"/>
          <w:szCs w:val="20"/>
        </w:rPr>
        <w:t>Price L</w:t>
      </w:r>
      <w:r w:rsidR="00E47580">
        <w:rPr>
          <w:sz w:val="20"/>
          <w:szCs w:val="20"/>
        </w:rPr>
        <w:t xml:space="preserve">ine 4 </w:t>
      </w:r>
      <w:r w:rsidRPr="00E47580">
        <w:rPr>
          <w:sz w:val="20"/>
          <w:szCs w:val="20"/>
        </w:rPr>
        <w:t>(Section 2), Price Line 1</w:t>
      </w:r>
      <w:r w:rsidR="00E47580">
        <w:rPr>
          <w:sz w:val="20"/>
          <w:szCs w:val="20"/>
        </w:rPr>
        <w:t>7</w:t>
      </w:r>
      <w:r w:rsidRPr="00E47580">
        <w:rPr>
          <w:sz w:val="20"/>
          <w:szCs w:val="20"/>
        </w:rPr>
        <w:t xml:space="preserve"> (Section 4), Price Line 2</w:t>
      </w:r>
      <w:r w:rsidR="00E47580">
        <w:rPr>
          <w:sz w:val="20"/>
          <w:szCs w:val="20"/>
        </w:rPr>
        <w:t>4</w:t>
      </w:r>
      <w:r w:rsidRPr="00E47580">
        <w:rPr>
          <w:sz w:val="20"/>
          <w:szCs w:val="20"/>
        </w:rPr>
        <w:t xml:space="preserve"> (Section 6)</w:t>
      </w:r>
      <w:r w:rsidR="00E47580">
        <w:rPr>
          <w:sz w:val="20"/>
          <w:szCs w:val="20"/>
        </w:rPr>
        <w:t xml:space="preserve">, </w:t>
      </w:r>
      <w:r w:rsidR="00E47580" w:rsidRPr="00E47580">
        <w:rPr>
          <w:sz w:val="20"/>
          <w:szCs w:val="20"/>
        </w:rPr>
        <w:t>Price Line 2</w:t>
      </w:r>
      <w:r w:rsidR="00E47580">
        <w:rPr>
          <w:sz w:val="20"/>
          <w:szCs w:val="20"/>
        </w:rPr>
        <w:t>7 (Section 7), Price Line 38 (Section 9</w:t>
      </w:r>
      <w:r w:rsidR="00E47580" w:rsidRPr="00E47580">
        <w:rPr>
          <w:sz w:val="20"/>
          <w:szCs w:val="20"/>
        </w:rPr>
        <w:t xml:space="preserve">) </w:t>
      </w:r>
      <w:r w:rsidR="00E47580">
        <w:rPr>
          <w:sz w:val="20"/>
          <w:szCs w:val="20"/>
        </w:rPr>
        <w:t>and Price Line 45 (Section 11</w:t>
      </w:r>
      <w:r w:rsidRPr="00E47580">
        <w:rPr>
          <w:sz w:val="20"/>
          <w:szCs w:val="20"/>
        </w:rPr>
        <w:t xml:space="preserve">), the Bidder shall enter the </w:t>
      </w:r>
      <w:r w:rsidR="00E47580">
        <w:rPr>
          <w:sz w:val="20"/>
          <w:szCs w:val="20"/>
        </w:rPr>
        <w:t>following information on the State-Supplied Price Sheet:</w:t>
      </w:r>
    </w:p>
    <w:p w14:paraId="38B0C29D" w14:textId="1FD07AA8" w:rsidR="00E47580" w:rsidRDefault="00E47580" w:rsidP="00E47580">
      <w:pPr>
        <w:adjustRightInd w:val="0"/>
        <w:spacing w:after="0" w:line="240" w:lineRule="auto"/>
        <w:ind w:left="720"/>
        <w:jc w:val="both"/>
        <w:rPr>
          <w:sz w:val="20"/>
          <w:szCs w:val="20"/>
        </w:rPr>
      </w:pPr>
    </w:p>
    <w:p w14:paraId="1BFE4012" w14:textId="70C9D4E2"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Make of the </w:t>
      </w:r>
      <w:r w:rsidR="00E47580" w:rsidRPr="00E47580">
        <w:rPr>
          <w:sz w:val="20"/>
          <w:szCs w:val="20"/>
        </w:rPr>
        <w:t xml:space="preserve">snow plow being offered in the field titled “Make”.   </w:t>
      </w:r>
    </w:p>
    <w:p w14:paraId="5B71FF7E" w14:textId="54AEC593"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Model of the </w:t>
      </w:r>
      <w:r w:rsidR="00E47580" w:rsidRPr="00E47580">
        <w:rPr>
          <w:sz w:val="20"/>
          <w:szCs w:val="20"/>
        </w:rPr>
        <w:t>snow plow being offered in the field titled “M</w:t>
      </w:r>
      <w:r w:rsidR="00E47580">
        <w:rPr>
          <w:sz w:val="20"/>
          <w:szCs w:val="20"/>
        </w:rPr>
        <w:t>odel</w:t>
      </w:r>
      <w:r w:rsidR="00E47580" w:rsidRPr="00E47580">
        <w:rPr>
          <w:sz w:val="20"/>
          <w:szCs w:val="20"/>
        </w:rPr>
        <w:t xml:space="preserve">”.   </w:t>
      </w:r>
    </w:p>
    <w:p w14:paraId="101375F8" w14:textId="6189E83D" w:rsidR="00E47580" w:rsidRDefault="00B04C5A" w:rsidP="00B04C5A">
      <w:pPr>
        <w:adjustRightInd w:val="0"/>
        <w:spacing w:after="0" w:line="240" w:lineRule="auto"/>
        <w:ind w:left="1440"/>
        <w:jc w:val="both"/>
        <w:rPr>
          <w:sz w:val="20"/>
          <w:szCs w:val="20"/>
        </w:rPr>
      </w:pPr>
      <w:r>
        <w:rPr>
          <w:sz w:val="20"/>
          <w:szCs w:val="20"/>
        </w:rPr>
        <w:t>-</w:t>
      </w:r>
      <w:r w:rsidR="00E47580">
        <w:rPr>
          <w:sz w:val="20"/>
          <w:szCs w:val="20"/>
        </w:rPr>
        <w:t xml:space="preserve">Installer’s name for the installer of the </w:t>
      </w:r>
      <w:r w:rsidR="00E47580" w:rsidRPr="00E47580">
        <w:rPr>
          <w:sz w:val="20"/>
          <w:szCs w:val="20"/>
        </w:rPr>
        <w:t>snow plow being offered in the field titled “</w:t>
      </w:r>
      <w:r w:rsidR="00E47580">
        <w:rPr>
          <w:sz w:val="20"/>
          <w:szCs w:val="20"/>
        </w:rPr>
        <w:t xml:space="preserve">Installer”.  </w:t>
      </w:r>
    </w:p>
    <w:p w14:paraId="133F38E4" w14:textId="7E5E525F" w:rsidR="00B04C5A" w:rsidRDefault="00B04C5A" w:rsidP="00B04C5A">
      <w:pPr>
        <w:adjustRightInd w:val="0"/>
        <w:spacing w:after="0" w:line="240" w:lineRule="auto"/>
        <w:ind w:left="1440"/>
        <w:jc w:val="both"/>
        <w:rPr>
          <w:sz w:val="20"/>
          <w:szCs w:val="20"/>
        </w:rPr>
      </w:pPr>
      <w:r>
        <w:rPr>
          <w:sz w:val="20"/>
          <w:szCs w:val="20"/>
        </w:rPr>
        <w:t>-</w:t>
      </w:r>
      <w:r w:rsidRPr="00B04C5A">
        <w:rPr>
          <w:sz w:val="20"/>
          <w:szCs w:val="20"/>
        </w:rPr>
        <w:t xml:space="preserve">The vehicle manufacturer’s snow plow prep package code being offered in the field titled “Snow Plow Prep Package Code”.  </w:t>
      </w:r>
    </w:p>
    <w:p w14:paraId="1689A01C" w14:textId="77777777" w:rsidR="00E47580" w:rsidRDefault="00E47580" w:rsidP="00E47580">
      <w:pPr>
        <w:adjustRightInd w:val="0"/>
        <w:spacing w:after="0" w:line="240" w:lineRule="auto"/>
        <w:ind w:left="720"/>
        <w:jc w:val="both"/>
        <w:rPr>
          <w:sz w:val="20"/>
          <w:szCs w:val="20"/>
        </w:rPr>
      </w:pPr>
    </w:p>
    <w:p w14:paraId="72AFDA54" w14:textId="03BAE69D" w:rsidR="00B04C5A" w:rsidRPr="00E47580" w:rsidRDefault="00EF3B81" w:rsidP="00B04C5A">
      <w:pPr>
        <w:numPr>
          <w:ilvl w:val="0"/>
          <w:numId w:val="18"/>
        </w:numPr>
        <w:adjustRightInd w:val="0"/>
        <w:spacing w:after="0" w:line="240" w:lineRule="auto"/>
        <w:jc w:val="both"/>
        <w:rPr>
          <w:rFonts w:cs="Arial"/>
          <w:b/>
          <w:sz w:val="20"/>
          <w:szCs w:val="20"/>
          <w:u w:val="single"/>
        </w:rPr>
      </w:pPr>
      <w:r>
        <w:rPr>
          <w:sz w:val="20"/>
          <w:szCs w:val="20"/>
        </w:rPr>
        <w:t>Step 15</w:t>
      </w:r>
      <w:r w:rsidRPr="00E47580">
        <w:rPr>
          <w:sz w:val="20"/>
          <w:szCs w:val="20"/>
        </w:rPr>
        <w:t xml:space="preserve"> – </w:t>
      </w:r>
      <w:r w:rsidR="00B04C5A" w:rsidRPr="00E47580">
        <w:rPr>
          <w:b/>
          <w:sz w:val="20"/>
          <w:szCs w:val="20"/>
          <w:u w:val="single"/>
        </w:rPr>
        <w:t xml:space="preserve">For </w:t>
      </w:r>
      <w:r w:rsidR="00B04C5A">
        <w:rPr>
          <w:b/>
          <w:sz w:val="20"/>
          <w:szCs w:val="20"/>
          <w:u w:val="single"/>
        </w:rPr>
        <w:t xml:space="preserve">9 ft. Utility Body </w:t>
      </w:r>
      <w:r w:rsidR="00B04C5A" w:rsidRPr="00E47580">
        <w:rPr>
          <w:b/>
          <w:sz w:val="20"/>
          <w:szCs w:val="20"/>
          <w:u w:val="single"/>
        </w:rPr>
        <w:t>Option Lines:</w:t>
      </w:r>
      <w:r w:rsidR="00B04C5A">
        <w:rPr>
          <w:sz w:val="20"/>
          <w:szCs w:val="20"/>
        </w:rPr>
        <w:t xml:space="preserve">  </w:t>
      </w:r>
      <w:r w:rsidR="00B04C5A" w:rsidRPr="00E47580">
        <w:rPr>
          <w:sz w:val="20"/>
          <w:szCs w:val="20"/>
        </w:rPr>
        <w:t>Price L</w:t>
      </w:r>
      <w:r w:rsidR="00B04C5A">
        <w:rPr>
          <w:sz w:val="20"/>
          <w:szCs w:val="20"/>
        </w:rPr>
        <w:t>ine 7 (Section 3</w:t>
      </w:r>
      <w:r w:rsidR="00B04C5A" w:rsidRPr="00E47580">
        <w:rPr>
          <w:sz w:val="20"/>
          <w:szCs w:val="20"/>
        </w:rPr>
        <w:t>), Price Line 1</w:t>
      </w:r>
      <w:r w:rsidR="00B04C5A">
        <w:rPr>
          <w:sz w:val="20"/>
          <w:szCs w:val="20"/>
        </w:rPr>
        <w:t>4 (Section 4), Price Line 30 (Section 8</w:t>
      </w:r>
      <w:r w:rsidR="00B04C5A" w:rsidRPr="00E47580">
        <w:rPr>
          <w:sz w:val="20"/>
          <w:szCs w:val="20"/>
        </w:rPr>
        <w:t>)</w:t>
      </w:r>
      <w:r w:rsidR="00B04C5A">
        <w:rPr>
          <w:sz w:val="20"/>
          <w:szCs w:val="20"/>
        </w:rPr>
        <w:t xml:space="preserve">, and Price Line 36 (Section 9), </w:t>
      </w:r>
      <w:r w:rsidR="00B04C5A" w:rsidRPr="00E47580">
        <w:rPr>
          <w:sz w:val="20"/>
          <w:szCs w:val="20"/>
        </w:rPr>
        <w:t xml:space="preserve">the Bidder shall enter the </w:t>
      </w:r>
      <w:r w:rsidR="00B04C5A">
        <w:rPr>
          <w:sz w:val="20"/>
          <w:szCs w:val="20"/>
        </w:rPr>
        <w:t>following information on the State-Supplied Price Sheet:</w:t>
      </w:r>
    </w:p>
    <w:p w14:paraId="5F57B7B5" w14:textId="77777777" w:rsidR="00B04C5A" w:rsidRDefault="00B04C5A" w:rsidP="00B04C5A">
      <w:pPr>
        <w:adjustRightInd w:val="0"/>
        <w:spacing w:after="0" w:line="240" w:lineRule="auto"/>
        <w:ind w:left="720"/>
        <w:jc w:val="both"/>
        <w:rPr>
          <w:sz w:val="20"/>
          <w:szCs w:val="20"/>
        </w:rPr>
      </w:pPr>
    </w:p>
    <w:p w14:paraId="432F89DF" w14:textId="3A1830A6" w:rsidR="00B04C5A" w:rsidRDefault="00B04C5A" w:rsidP="00B04C5A">
      <w:pPr>
        <w:adjustRightInd w:val="0"/>
        <w:spacing w:after="0" w:line="240" w:lineRule="auto"/>
        <w:ind w:left="1440"/>
        <w:jc w:val="both"/>
        <w:rPr>
          <w:sz w:val="20"/>
          <w:szCs w:val="20"/>
        </w:rPr>
      </w:pPr>
      <w:r>
        <w:rPr>
          <w:sz w:val="20"/>
          <w:szCs w:val="20"/>
        </w:rPr>
        <w:t>-Make of the utilty body</w:t>
      </w:r>
      <w:r w:rsidRPr="00E47580">
        <w:rPr>
          <w:sz w:val="20"/>
          <w:szCs w:val="20"/>
        </w:rPr>
        <w:t xml:space="preserve"> being offered in the field titled “Make”.   </w:t>
      </w:r>
    </w:p>
    <w:p w14:paraId="11C9182A" w14:textId="100FF90B" w:rsidR="00B04C5A" w:rsidRDefault="00B04C5A" w:rsidP="00B04C5A">
      <w:pPr>
        <w:adjustRightInd w:val="0"/>
        <w:spacing w:after="0" w:line="240" w:lineRule="auto"/>
        <w:ind w:left="1440"/>
        <w:jc w:val="both"/>
        <w:rPr>
          <w:sz w:val="20"/>
          <w:szCs w:val="20"/>
        </w:rPr>
      </w:pPr>
      <w:r>
        <w:rPr>
          <w:sz w:val="20"/>
          <w:szCs w:val="20"/>
        </w:rPr>
        <w:t>-Model of the utilty body</w:t>
      </w:r>
      <w:r w:rsidRPr="00E47580">
        <w:rPr>
          <w:sz w:val="20"/>
          <w:szCs w:val="20"/>
        </w:rPr>
        <w:t xml:space="preserve"> being offered in the field titled “M</w:t>
      </w:r>
      <w:r>
        <w:rPr>
          <w:sz w:val="20"/>
          <w:szCs w:val="20"/>
        </w:rPr>
        <w:t>odel</w:t>
      </w:r>
      <w:r w:rsidRPr="00E47580">
        <w:rPr>
          <w:sz w:val="20"/>
          <w:szCs w:val="20"/>
        </w:rPr>
        <w:t xml:space="preserve">”.   </w:t>
      </w:r>
    </w:p>
    <w:p w14:paraId="0CAE6A23" w14:textId="742F6E3A" w:rsidR="005608ED" w:rsidRPr="00B04C5A" w:rsidRDefault="00B04C5A" w:rsidP="00B04C5A">
      <w:pPr>
        <w:adjustRightInd w:val="0"/>
        <w:spacing w:after="0" w:line="240" w:lineRule="auto"/>
        <w:ind w:left="1440"/>
        <w:jc w:val="both"/>
        <w:rPr>
          <w:sz w:val="20"/>
          <w:szCs w:val="20"/>
        </w:rPr>
      </w:pPr>
      <w:r>
        <w:rPr>
          <w:sz w:val="20"/>
          <w:szCs w:val="20"/>
        </w:rPr>
        <w:t>-Installer’s name for the installer of the utilty body</w:t>
      </w:r>
      <w:r w:rsidRPr="00E47580">
        <w:rPr>
          <w:sz w:val="20"/>
          <w:szCs w:val="20"/>
        </w:rPr>
        <w:t xml:space="preserve"> being offered in the field titled “</w:t>
      </w:r>
      <w:r>
        <w:rPr>
          <w:sz w:val="20"/>
          <w:szCs w:val="20"/>
        </w:rPr>
        <w:t xml:space="preserve">Installer”.  </w:t>
      </w:r>
      <w:r w:rsidR="005608ED" w:rsidRPr="00B04C5A">
        <w:rPr>
          <w:sz w:val="20"/>
          <w:szCs w:val="20"/>
        </w:rPr>
        <w:t xml:space="preserve"> </w:t>
      </w:r>
    </w:p>
    <w:p w14:paraId="1A2A7DDC" w14:textId="77777777" w:rsidR="005608ED" w:rsidRPr="00B04C5A" w:rsidRDefault="005608ED" w:rsidP="005608ED">
      <w:pPr>
        <w:pStyle w:val="ListParagraph"/>
        <w:ind w:left="0"/>
        <w:rPr>
          <w:rFonts w:cs="Arial"/>
        </w:rPr>
      </w:pPr>
    </w:p>
    <w:p w14:paraId="317F6169" w14:textId="7A7DC8F0" w:rsidR="00425AB6" w:rsidRPr="00E47580" w:rsidRDefault="00425AB6" w:rsidP="00425AB6">
      <w:pPr>
        <w:numPr>
          <w:ilvl w:val="0"/>
          <w:numId w:val="18"/>
        </w:numPr>
        <w:adjustRightInd w:val="0"/>
        <w:spacing w:after="0" w:line="240" w:lineRule="auto"/>
        <w:jc w:val="both"/>
        <w:rPr>
          <w:rFonts w:cs="Arial"/>
          <w:b/>
          <w:sz w:val="20"/>
          <w:szCs w:val="20"/>
          <w:u w:val="single"/>
        </w:rPr>
      </w:pPr>
      <w:r>
        <w:rPr>
          <w:sz w:val="20"/>
          <w:szCs w:val="20"/>
        </w:rPr>
        <w:t>Step 16</w:t>
      </w:r>
      <w:r w:rsidRPr="00E47580">
        <w:rPr>
          <w:sz w:val="20"/>
          <w:szCs w:val="20"/>
        </w:rPr>
        <w:t xml:space="preserve"> – </w:t>
      </w:r>
      <w:r w:rsidRPr="00E47580">
        <w:rPr>
          <w:b/>
          <w:sz w:val="20"/>
          <w:szCs w:val="20"/>
          <w:u w:val="single"/>
        </w:rPr>
        <w:t xml:space="preserve">For </w:t>
      </w:r>
      <w:r>
        <w:rPr>
          <w:b/>
          <w:sz w:val="20"/>
          <w:szCs w:val="20"/>
          <w:u w:val="single"/>
        </w:rPr>
        <w:t xml:space="preserve">8/9 ft. Dump Body </w:t>
      </w:r>
      <w:r w:rsidRPr="00E47580">
        <w:rPr>
          <w:b/>
          <w:sz w:val="20"/>
          <w:szCs w:val="20"/>
          <w:u w:val="single"/>
        </w:rPr>
        <w:t>Option Lines:</w:t>
      </w:r>
      <w:r>
        <w:rPr>
          <w:sz w:val="20"/>
          <w:szCs w:val="20"/>
        </w:rPr>
        <w:t xml:space="preserve">  </w:t>
      </w:r>
      <w:r w:rsidRPr="00E47580">
        <w:rPr>
          <w:sz w:val="20"/>
          <w:szCs w:val="20"/>
        </w:rPr>
        <w:t>Price L</w:t>
      </w:r>
      <w:r>
        <w:rPr>
          <w:sz w:val="20"/>
          <w:szCs w:val="20"/>
        </w:rPr>
        <w:t>ine 9 (Section 3) and</w:t>
      </w:r>
      <w:r w:rsidRPr="00E47580">
        <w:rPr>
          <w:sz w:val="20"/>
          <w:szCs w:val="20"/>
        </w:rPr>
        <w:t xml:space="preserve"> Price Line 1</w:t>
      </w:r>
      <w:r>
        <w:rPr>
          <w:sz w:val="20"/>
          <w:szCs w:val="20"/>
        </w:rPr>
        <w:t xml:space="preserve">6 (Section 4), </w:t>
      </w:r>
      <w:r w:rsidRPr="00E47580">
        <w:rPr>
          <w:sz w:val="20"/>
          <w:szCs w:val="20"/>
        </w:rPr>
        <w:t xml:space="preserve">the Bidder shall enter the </w:t>
      </w:r>
      <w:r>
        <w:rPr>
          <w:sz w:val="20"/>
          <w:szCs w:val="20"/>
        </w:rPr>
        <w:t>following information on the State-Supplied Price Sheet:</w:t>
      </w:r>
    </w:p>
    <w:p w14:paraId="7EC8C425" w14:textId="77777777" w:rsidR="00425AB6" w:rsidRDefault="00425AB6" w:rsidP="00425AB6">
      <w:pPr>
        <w:adjustRightInd w:val="0"/>
        <w:spacing w:after="0" w:line="240" w:lineRule="auto"/>
        <w:ind w:left="720"/>
        <w:jc w:val="both"/>
        <w:rPr>
          <w:sz w:val="20"/>
          <w:szCs w:val="20"/>
        </w:rPr>
      </w:pPr>
    </w:p>
    <w:p w14:paraId="7719B8D2" w14:textId="7CD47402" w:rsidR="00425AB6" w:rsidRDefault="00425AB6" w:rsidP="00425AB6">
      <w:pPr>
        <w:adjustRightInd w:val="0"/>
        <w:spacing w:after="0" w:line="240" w:lineRule="auto"/>
        <w:ind w:left="1440"/>
        <w:jc w:val="both"/>
        <w:rPr>
          <w:sz w:val="20"/>
          <w:szCs w:val="20"/>
        </w:rPr>
      </w:pPr>
      <w:r>
        <w:rPr>
          <w:sz w:val="20"/>
          <w:szCs w:val="20"/>
        </w:rPr>
        <w:t>-Make of the dump body</w:t>
      </w:r>
      <w:r w:rsidRPr="00E47580">
        <w:rPr>
          <w:sz w:val="20"/>
          <w:szCs w:val="20"/>
        </w:rPr>
        <w:t xml:space="preserve"> being offered in the field titled “Make”.   </w:t>
      </w:r>
    </w:p>
    <w:p w14:paraId="30D45A62" w14:textId="6035AF43" w:rsidR="00425AB6" w:rsidRDefault="00425AB6" w:rsidP="00425AB6">
      <w:pPr>
        <w:adjustRightInd w:val="0"/>
        <w:spacing w:after="0" w:line="240" w:lineRule="auto"/>
        <w:ind w:left="1440"/>
        <w:jc w:val="both"/>
        <w:rPr>
          <w:sz w:val="20"/>
          <w:szCs w:val="20"/>
        </w:rPr>
      </w:pPr>
      <w:r>
        <w:rPr>
          <w:sz w:val="20"/>
          <w:szCs w:val="20"/>
        </w:rPr>
        <w:lastRenderedPageBreak/>
        <w:t>-Model of the dump body</w:t>
      </w:r>
      <w:r w:rsidRPr="00E47580">
        <w:rPr>
          <w:sz w:val="20"/>
          <w:szCs w:val="20"/>
        </w:rPr>
        <w:t xml:space="preserve"> being offered in the field titled “M</w:t>
      </w:r>
      <w:r>
        <w:rPr>
          <w:sz w:val="20"/>
          <w:szCs w:val="20"/>
        </w:rPr>
        <w:t>odel</w:t>
      </w:r>
      <w:r w:rsidRPr="00E47580">
        <w:rPr>
          <w:sz w:val="20"/>
          <w:szCs w:val="20"/>
        </w:rPr>
        <w:t xml:space="preserve">”.   </w:t>
      </w:r>
    </w:p>
    <w:p w14:paraId="5D9C3273" w14:textId="4F4CA4F7" w:rsidR="00425AB6" w:rsidRPr="00B04C5A" w:rsidRDefault="00425AB6" w:rsidP="00425AB6">
      <w:pPr>
        <w:adjustRightInd w:val="0"/>
        <w:spacing w:after="0" w:line="240" w:lineRule="auto"/>
        <w:ind w:left="1440"/>
        <w:jc w:val="both"/>
        <w:rPr>
          <w:sz w:val="20"/>
          <w:szCs w:val="20"/>
        </w:rPr>
      </w:pPr>
      <w:r>
        <w:rPr>
          <w:sz w:val="20"/>
          <w:szCs w:val="20"/>
        </w:rPr>
        <w:t>-Installer’s name for the installer of the dump body</w:t>
      </w:r>
      <w:r w:rsidRPr="00E47580">
        <w:rPr>
          <w:sz w:val="20"/>
          <w:szCs w:val="20"/>
        </w:rPr>
        <w:t xml:space="preserve"> being offered in the field titled “</w:t>
      </w:r>
      <w:r>
        <w:rPr>
          <w:sz w:val="20"/>
          <w:szCs w:val="20"/>
        </w:rPr>
        <w:t xml:space="preserve">Installer”.  </w:t>
      </w:r>
      <w:r w:rsidRPr="00B04C5A">
        <w:rPr>
          <w:sz w:val="20"/>
          <w:szCs w:val="20"/>
        </w:rPr>
        <w:t xml:space="preserve"> </w:t>
      </w:r>
    </w:p>
    <w:p w14:paraId="1F6F281F" w14:textId="77777777" w:rsidR="005608ED" w:rsidRPr="00E025ED" w:rsidRDefault="005608ED" w:rsidP="005608ED">
      <w:pPr>
        <w:adjustRightInd w:val="0"/>
        <w:spacing w:after="0" w:line="240" w:lineRule="auto"/>
        <w:jc w:val="both"/>
        <w:rPr>
          <w:rFonts w:cs="Arial"/>
        </w:rPr>
      </w:pPr>
    </w:p>
    <w:p w14:paraId="0662ECF4" w14:textId="76E1D13B" w:rsidR="005608ED" w:rsidRPr="00E025ED" w:rsidRDefault="00E025ED" w:rsidP="005608ED">
      <w:pPr>
        <w:pStyle w:val="BodyText3"/>
        <w:numPr>
          <w:ilvl w:val="0"/>
          <w:numId w:val="18"/>
        </w:numPr>
        <w:rPr>
          <w:rFonts w:asciiTheme="minorHAnsi" w:hAnsiTheme="minorHAnsi" w:cstheme="minorHAnsi"/>
          <w:sz w:val="20"/>
          <w:szCs w:val="20"/>
        </w:rPr>
      </w:pPr>
      <w:r>
        <w:rPr>
          <w:rFonts w:asciiTheme="minorHAnsi" w:hAnsiTheme="minorHAnsi" w:cstheme="minorHAnsi"/>
          <w:sz w:val="20"/>
          <w:szCs w:val="20"/>
        </w:rPr>
        <w:t>Step 17</w:t>
      </w:r>
      <w:r w:rsidR="005608ED" w:rsidRPr="00E025ED">
        <w:rPr>
          <w:rFonts w:asciiTheme="minorHAnsi" w:hAnsiTheme="minorHAnsi" w:cstheme="minorHAnsi"/>
          <w:sz w:val="20"/>
          <w:szCs w:val="20"/>
        </w:rPr>
        <w:t xml:space="preserve"> – </w:t>
      </w:r>
      <w:r w:rsidR="005608ED" w:rsidRPr="00E025ED">
        <w:rPr>
          <w:rFonts w:asciiTheme="minorHAnsi" w:hAnsiTheme="minorHAnsi"/>
          <w:sz w:val="20"/>
          <w:szCs w:val="20"/>
        </w:rPr>
        <w:t xml:space="preserve">For Price Lines </w:t>
      </w:r>
      <w:r w:rsidRPr="00E025ED">
        <w:rPr>
          <w:rFonts w:asciiTheme="minorHAnsi" w:hAnsiTheme="minorHAnsi" w:cstheme="minorHAnsi"/>
          <w:sz w:val="20"/>
          <w:szCs w:val="20"/>
        </w:rPr>
        <w:t>1, 3, 6, 13, 21, 23, 26, 29, 35, 42 and 44</w:t>
      </w:r>
      <w:r w:rsidR="005608ED" w:rsidRPr="00E025ED">
        <w:rPr>
          <w:rFonts w:asciiTheme="minorHAnsi" w:hAnsiTheme="minorHAnsi" w:cstheme="minorHAnsi"/>
          <w:sz w:val="20"/>
          <w:szCs w:val="20"/>
        </w:rPr>
        <w:t>, the Bidder should enter the days required to make delivery upon receipt of an order into the “Delivery Days After Receipt of Order” column of the State-Supplied Price Sheet.  If the “Delivery Days ARO” field is left blank, then the delivery days shall default to the delivery days set forth in Section 5.6.</w:t>
      </w:r>
    </w:p>
    <w:p w14:paraId="1C290F41" w14:textId="77777777" w:rsidR="005608ED" w:rsidRPr="00510760" w:rsidRDefault="005608ED" w:rsidP="005608ED">
      <w:pPr>
        <w:pStyle w:val="ListParagraph"/>
        <w:rPr>
          <w:rFonts w:asciiTheme="minorHAnsi" w:hAnsiTheme="minorHAnsi" w:cstheme="minorHAnsi"/>
          <w:sz w:val="20"/>
          <w:szCs w:val="20"/>
        </w:rPr>
      </w:pPr>
    </w:p>
    <w:p w14:paraId="6E3AF672" w14:textId="77777777" w:rsidR="005608ED" w:rsidRPr="00510760" w:rsidRDefault="005608ED" w:rsidP="005608ED">
      <w:pPr>
        <w:pStyle w:val="ListParagraph"/>
        <w:rPr>
          <w:rFonts w:asciiTheme="minorHAnsi" w:hAnsiTheme="minorHAnsi" w:cstheme="minorHAnsi"/>
          <w:sz w:val="20"/>
          <w:szCs w:val="20"/>
        </w:rPr>
      </w:pPr>
      <w:r w:rsidRPr="00510760">
        <w:rPr>
          <w:rFonts w:asciiTheme="minorHAnsi" w:eastAsia="MS Mincho" w:hAnsiTheme="minorHAnsi" w:cstheme="minorHAnsi"/>
          <w:sz w:val="20"/>
          <w:szCs w:val="20"/>
        </w:rPr>
        <w:t xml:space="preserve">When there is a discrepancy between the delivery days listed in the General Tab in </w:t>
      </w:r>
      <w:r w:rsidRPr="00510760">
        <w:rPr>
          <w:rStyle w:val="IntenseEmphasis"/>
          <w:rFonts w:asciiTheme="minorHAnsi" w:hAnsiTheme="minorHAnsi" w:cstheme="minorHAnsi"/>
          <w:color w:val="00B050"/>
          <w:sz w:val="20"/>
          <w:szCs w:val="20"/>
        </w:rPr>
        <w:t>NJ</w:t>
      </w:r>
      <w:r w:rsidRPr="00510760">
        <w:rPr>
          <w:rStyle w:val="IntenseEmphasis"/>
          <w:rFonts w:asciiTheme="minorHAnsi" w:hAnsiTheme="minorHAnsi" w:cstheme="minorHAnsi"/>
          <w:color w:val="0070C0"/>
          <w:sz w:val="20"/>
          <w:szCs w:val="20"/>
        </w:rPr>
        <w:t>START</w:t>
      </w:r>
      <w:r w:rsidRPr="00510760">
        <w:rPr>
          <w:rFonts w:asciiTheme="minorHAnsi" w:eastAsia="MS Mincho" w:hAnsiTheme="minorHAnsi" w:cstheme="minorHAnsi"/>
          <w:sz w:val="20"/>
          <w:szCs w:val="20"/>
        </w:rPr>
        <w:t xml:space="preserve"> and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the </w:t>
      </w:r>
      <w:r w:rsidRPr="00510760">
        <w:rPr>
          <w:rFonts w:asciiTheme="minorHAnsi" w:hAnsiTheme="minorHAnsi" w:cstheme="minorHAnsi"/>
          <w:sz w:val="20"/>
          <w:szCs w:val="20"/>
        </w:rPr>
        <w:t>State-Supplied</w:t>
      </w:r>
      <w:r w:rsidRPr="00510760">
        <w:rPr>
          <w:rFonts w:asciiTheme="minorHAnsi" w:eastAsia="MS Mincho" w:hAnsiTheme="minorHAnsi" w:cstheme="minorHAnsi"/>
          <w:sz w:val="20"/>
          <w:szCs w:val="20"/>
        </w:rPr>
        <w:t xml:space="preserve"> Price Sheet delivery days shall govern.</w:t>
      </w:r>
    </w:p>
    <w:p w14:paraId="670D5857" w14:textId="77777777" w:rsidR="005608ED" w:rsidRDefault="005608ED" w:rsidP="005608ED">
      <w:pPr>
        <w:pStyle w:val="BodyText3"/>
        <w:ind w:left="720"/>
        <w:rPr>
          <w:rFonts w:cs="Arial"/>
        </w:rPr>
      </w:pPr>
    </w:p>
    <w:p w14:paraId="0602F539" w14:textId="77777777" w:rsidR="005608ED" w:rsidRPr="00510760" w:rsidRDefault="005608ED" w:rsidP="005608ED">
      <w:pPr>
        <w:rPr>
          <w:sz w:val="20"/>
          <w:szCs w:val="20"/>
        </w:rPr>
      </w:pPr>
      <w:r w:rsidRPr="00510760">
        <w:rPr>
          <w:sz w:val="20"/>
          <w:szCs w:val="20"/>
        </w:rPr>
        <w:t>The examples listed above are for reference only and may not specifically apply to the vehicles specified in this Bid Solicitation.</w:t>
      </w:r>
    </w:p>
    <w:p w14:paraId="4087A346" w14:textId="46DFF083"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9" w:name="_Toc161917551"/>
      <w:r w:rsidRPr="0084189F">
        <w:t>DELIVERY TIME AND COSTS</w:t>
      </w:r>
      <w:bookmarkEnd w:id="109"/>
    </w:p>
    <w:p w14:paraId="4F4F591E" w14:textId="59EBA231"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793E83">
        <w:rPr>
          <w:i/>
          <w:color w:val="000000"/>
          <w:sz w:val="20"/>
          <w:szCs w:val="20"/>
        </w:rPr>
        <w:t>Bid Solicitation Section 5.6 Delivery Time and Costs</w:t>
      </w:r>
      <w:r w:rsidRPr="00793E83">
        <w:rPr>
          <w:color w:val="000000"/>
          <w:sz w:val="20"/>
          <w:szCs w:val="20"/>
        </w:rPr>
        <w:t>.  Bidder may submit alternate delivery days on the State Price Sheet.</w:t>
      </w:r>
      <w:r w:rsidRPr="0084189F">
        <w:rPr>
          <w:color w:val="000000"/>
          <w:sz w:val="20"/>
          <w:szCs w:val="20"/>
        </w:rPr>
        <w:t xml:space="preser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0FCDEC6C"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69F3B26A" w14:textId="77777777" w:rsidR="00793E83" w:rsidRPr="00235AEF" w:rsidRDefault="00793E83"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0" w:name="_Toc161917552"/>
      <w:r w:rsidRPr="0084189F">
        <w:t>CASH DISCOUNTS</w:t>
      </w:r>
      <w:bookmarkEnd w:id="110"/>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2A4C78">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2A4C78">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1" w:name="_Toc161917553"/>
      <w:r w:rsidRPr="0084189F">
        <w:t>VOLUME DISCOUNTS</w:t>
      </w:r>
      <w:bookmarkEnd w:id="111"/>
    </w:p>
    <w:p w14:paraId="1DABC2CC"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12" w:name="_Toc161917554"/>
      <w:r w:rsidRPr="0084189F">
        <w:t>USE OF “NO BID” VERSUS “NO CHARGE” ON THE STATE-SUPPLIED PRICE SHEET</w:t>
      </w:r>
      <w:bookmarkEnd w:id="112"/>
    </w:p>
    <w:p w14:paraId="33FC7DAE"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3" w:name="_Toc161917555"/>
      <w:r w:rsidRPr="0084189F">
        <w:rPr>
          <w:rFonts w:eastAsia="MS Mincho"/>
        </w:rPr>
        <w:t>ORAL PRESENTATIONS</w:t>
      </w:r>
      <w:bookmarkEnd w:id="113"/>
    </w:p>
    <w:p w14:paraId="72775209" w14:textId="77777777" w:rsidR="00793E83" w:rsidRPr="0084189F" w:rsidRDefault="00793E83" w:rsidP="00793E83">
      <w:pPr>
        <w:spacing w:after="0" w:line="240" w:lineRule="auto"/>
        <w:rPr>
          <w:rFonts w:cstheme="minorHAnsi"/>
          <w:sz w:val="20"/>
          <w:szCs w:val="20"/>
        </w:rPr>
      </w:pPr>
      <w:r>
        <w:rPr>
          <w:rFonts w:cstheme="minorHAnsi"/>
          <w:sz w:val="20"/>
          <w:szCs w:val="20"/>
        </w:rPr>
        <w:t>Not applicable to this procurement.</w:t>
      </w:r>
    </w:p>
    <w:p w14:paraId="0E05AD05" w14:textId="77777777" w:rsidR="00793E83" w:rsidRDefault="00793E83"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4" w:name="_Toc161917556"/>
      <w:r w:rsidRPr="0084189F">
        <w:lastRenderedPageBreak/>
        <w:t>SCOPE OF WORK</w:t>
      </w:r>
      <w:bookmarkEnd w:id="114"/>
    </w:p>
    <w:p w14:paraId="3A2E6FF4" w14:textId="77777777" w:rsidR="00793E83" w:rsidRPr="00215697" w:rsidRDefault="00793E83" w:rsidP="00793E83">
      <w:pPr>
        <w:pStyle w:val="1BulletList"/>
      </w:pPr>
      <w:bookmarkStart w:id="115" w:name="_Toc400531507"/>
      <w:bookmarkStart w:id="116" w:name="_Toc428533978"/>
      <w:bookmarkStart w:id="117" w:name="_Toc32310703"/>
    </w:p>
    <w:p w14:paraId="2289B949" w14:textId="77777777" w:rsidR="00793E83" w:rsidRPr="00610952" w:rsidRDefault="00793E83" w:rsidP="00793E83">
      <w:pPr>
        <w:keepNext/>
        <w:tabs>
          <w:tab w:val="left" w:pos="720"/>
        </w:tabs>
        <w:spacing w:after="0" w:line="240" w:lineRule="auto"/>
        <w:ind w:left="576" w:right="108" w:hanging="576"/>
        <w:outlineLvl w:val="1"/>
        <w:rPr>
          <w:rFonts w:ascii="Calibri" w:eastAsia="Times New Roman" w:hAnsi="Calibri" w:cs="Times New Roman"/>
          <w:b/>
          <w:spacing w:val="-5"/>
          <w:sz w:val="20"/>
        </w:rPr>
      </w:pPr>
      <w:bookmarkStart w:id="118" w:name="_Toc473717579"/>
      <w:bookmarkStart w:id="119" w:name="_Toc158288983"/>
      <w:bookmarkStart w:id="120" w:name="_Toc161917557"/>
      <w:r w:rsidRPr="00610952">
        <w:rPr>
          <w:rFonts w:ascii="Calibri" w:eastAsia="Times New Roman" w:hAnsi="Calibri" w:cs="Times New Roman"/>
          <w:b/>
          <w:spacing w:val="-5"/>
          <w:sz w:val="20"/>
        </w:rPr>
        <w:t xml:space="preserve">4.1    </w:t>
      </w:r>
      <w:bookmarkStart w:id="121" w:name="_Toc172392760"/>
      <w:bookmarkStart w:id="122" w:name="_Toc445289483"/>
      <w:r w:rsidRPr="00A77972">
        <w:rPr>
          <w:rFonts w:ascii="Calibri" w:eastAsia="Times New Roman" w:hAnsi="Calibri" w:cs="Times New Roman"/>
          <w:b/>
          <w:spacing w:val="-5"/>
          <w:sz w:val="20"/>
          <w:u w:val="single"/>
        </w:rPr>
        <w:t>CONTRACT SPECIFIC REQUIREMENTS</w:t>
      </w:r>
      <w:bookmarkEnd w:id="118"/>
      <w:bookmarkEnd w:id="119"/>
      <w:bookmarkEnd w:id="120"/>
      <w:bookmarkEnd w:id="121"/>
      <w:bookmarkEnd w:id="122"/>
    </w:p>
    <w:p w14:paraId="1895F09A" w14:textId="77777777" w:rsidR="00793E83" w:rsidRPr="00610952" w:rsidRDefault="00793E83" w:rsidP="00793E83">
      <w:pPr>
        <w:spacing w:after="120"/>
        <w:ind w:right="108"/>
        <w:rPr>
          <w:rFonts w:ascii="Calibri" w:eastAsia="Calibri" w:hAnsi="Calibri" w:cs="Times New Roman"/>
        </w:rPr>
      </w:pPr>
    </w:p>
    <w:p w14:paraId="4B3BF79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be a franchised and/or authorized factory representative, able to furnish the specified vehicle. Dealers or agents submitting a </w:t>
      </w:r>
      <w:r>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may be required to submit a letter of certification from the manufacturer whose product is </w:t>
      </w:r>
      <w:r w:rsidRPr="00610952">
        <w:rPr>
          <w:rFonts w:ascii="Calibri" w:eastAsia="Times New Roman" w:hAnsi="Calibri" w:cs="Calibri"/>
          <w:sz w:val="20"/>
          <w:szCs w:val="20"/>
          <w:lang w:eastAsia="x-none"/>
        </w:rPr>
        <w:t>proposed</w:t>
      </w:r>
      <w:r w:rsidRPr="00610952">
        <w:rPr>
          <w:rFonts w:ascii="Calibri" w:eastAsia="Times New Roman" w:hAnsi="Calibri" w:cs="Calibri"/>
          <w:sz w:val="20"/>
          <w:szCs w:val="20"/>
          <w:lang w:val="x-none" w:eastAsia="x-none"/>
        </w:rPr>
        <w:t xml:space="preserve">, certifying that the dealer or agent is authorized by the manufacturer to supply the vehicle specified. The State reserves the right to request such certification and to require that such certification be delivered within five (5) </w:t>
      </w:r>
      <w:r>
        <w:rPr>
          <w:rFonts w:ascii="Calibri" w:eastAsia="Times New Roman" w:hAnsi="Calibri" w:cs="Calibri"/>
          <w:sz w:val="20"/>
          <w:szCs w:val="20"/>
          <w:lang w:eastAsia="x-none"/>
        </w:rPr>
        <w:t>business</w:t>
      </w:r>
      <w:r w:rsidRPr="00610952">
        <w:rPr>
          <w:rFonts w:ascii="Calibri" w:eastAsia="Times New Roman" w:hAnsi="Calibri" w:cs="Calibri"/>
          <w:sz w:val="20"/>
          <w:szCs w:val="20"/>
          <w:lang w:val="x-none" w:eastAsia="x-none"/>
        </w:rPr>
        <w:t xml:space="preserve"> days from the time it is requested. </w:t>
      </w:r>
      <w:r>
        <w:rPr>
          <w:rFonts w:ascii="Calibri" w:eastAsia="Times New Roman" w:hAnsi="Calibri" w:cs="Calibri"/>
          <w:sz w:val="20"/>
          <w:szCs w:val="20"/>
          <w:lang w:eastAsia="x-none"/>
        </w:rPr>
        <w:t xml:space="preserve"> The Contractor must </w:t>
      </w:r>
      <w:r w:rsidRPr="00610952">
        <w:rPr>
          <w:rFonts w:ascii="Calibri" w:eastAsia="Times New Roman" w:hAnsi="Calibri" w:cs="Calibri"/>
          <w:sz w:val="20"/>
          <w:szCs w:val="20"/>
          <w:lang w:val="x-none" w:eastAsia="x-none"/>
        </w:rPr>
        <w:t xml:space="preserve">notify the State of New Jersey of any changes in the status of </w:t>
      </w:r>
      <w:r>
        <w:rPr>
          <w:rFonts w:ascii="Calibri" w:eastAsia="Times New Roman" w:hAnsi="Calibri" w:cs="Calibri"/>
          <w:sz w:val="20"/>
          <w:szCs w:val="20"/>
          <w:lang w:eastAsia="x-none"/>
        </w:rPr>
        <w:t>its</w:t>
      </w:r>
      <w:r w:rsidRPr="00610952">
        <w:rPr>
          <w:rFonts w:ascii="Calibri" w:eastAsia="Times New Roman" w:hAnsi="Calibri" w:cs="Calibri"/>
          <w:sz w:val="20"/>
          <w:szCs w:val="20"/>
          <w:lang w:val="x-none" w:eastAsia="x-none"/>
        </w:rPr>
        <w:t xml:space="preserve"> franchise.</w:t>
      </w:r>
    </w:p>
    <w:p w14:paraId="56957BA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FB5607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0237BA">
        <w:rPr>
          <w:rFonts w:ascii="Calibri" w:eastAsia="Times New Roman" w:hAnsi="Calibri" w:cs="Calibri"/>
          <w:b/>
          <w:sz w:val="20"/>
          <w:szCs w:val="20"/>
          <w:lang w:val="x-none" w:eastAsia="x-none"/>
        </w:rPr>
        <w:t>4.1.2</w:t>
      </w:r>
      <w:r w:rsidRPr="00610952">
        <w:rPr>
          <w:rFonts w:ascii="Calibri" w:eastAsia="Times New Roman" w:hAnsi="Calibri" w:cs="Calibri"/>
          <w:sz w:val="20"/>
          <w:szCs w:val="20"/>
          <w:lang w:val="x-none" w:eastAsia="x-none"/>
        </w:rPr>
        <w:t xml:space="preserve">  The vehicles supplied must be standard manufacturer's product line, available to the general public.  </w:t>
      </w:r>
    </w:p>
    <w:p w14:paraId="2C42111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D97709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A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provide a new vehicle only.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 used vehicle is </w:t>
      </w:r>
      <w:r w:rsidRPr="00610952">
        <w:rPr>
          <w:rFonts w:ascii="Calibri" w:eastAsia="Times New Roman" w:hAnsi="Calibri" w:cs="Calibri"/>
          <w:sz w:val="20"/>
          <w:szCs w:val="20"/>
          <w:lang w:eastAsia="x-none"/>
        </w:rPr>
        <w:t xml:space="preserve">not </w:t>
      </w:r>
      <w:r w:rsidRPr="00610952">
        <w:rPr>
          <w:rFonts w:ascii="Calibri" w:eastAsia="Times New Roman" w:hAnsi="Calibri" w:cs="Calibri"/>
          <w:sz w:val="20"/>
          <w:szCs w:val="20"/>
          <w:lang w:val="x-none" w:eastAsia="x-none"/>
        </w:rPr>
        <w:t>acceptable.</w:t>
      </w:r>
    </w:p>
    <w:p w14:paraId="35C7D9C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EFB721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is for the outright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only</w:t>
      </w:r>
      <w:r w:rsidRPr="00610952">
        <w:rPr>
          <w:rFonts w:ascii="Calibri" w:eastAsia="Times New Roman" w:hAnsi="Calibri" w:cs="Calibri"/>
          <w:sz w:val="20"/>
          <w:szCs w:val="20"/>
          <w:lang w:eastAsia="x-none"/>
        </w:rPr>
        <w:t>.  L</w:t>
      </w:r>
      <w:r w:rsidRPr="00610952">
        <w:rPr>
          <w:rFonts w:ascii="Calibri" w:eastAsia="Times New Roman" w:hAnsi="Calibri" w:cs="Calibri"/>
          <w:sz w:val="20"/>
          <w:szCs w:val="20"/>
          <w:lang w:val="x-none" w:eastAsia="x-none"/>
        </w:rPr>
        <w:t xml:space="preserve">easing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w:t>
      </w:r>
      <w:r w:rsidRPr="00610952">
        <w:rPr>
          <w:rFonts w:ascii="Calibri" w:eastAsia="Times New Roman" w:hAnsi="Calibri" w:cs="Calibri"/>
          <w:sz w:val="20"/>
          <w:szCs w:val="20"/>
          <w:lang w:eastAsia="x-none"/>
        </w:rPr>
        <w:t xml:space="preserve"> or t</w:t>
      </w:r>
      <w:r w:rsidRPr="00610952">
        <w:rPr>
          <w:rFonts w:ascii="Calibri" w:eastAsia="Times New Roman" w:hAnsi="Calibri" w:cs="Calibri"/>
          <w:sz w:val="20"/>
          <w:szCs w:val="20"/>
          <w:lang w:val="x-none" w:eastAsia="x-none"/>
        </w:rPr>
        <w:t xml:space="preserve">rade-in against the purchase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vehicle is not permitted.</w:t>
      </w:r>
    </w:p>
    <w:p w14:paraId="1F55271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0CA4AF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4.1.5</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All parts, including special orders, must be delivered within 72 hours of order.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may use an aftermarket installer's location to satisfy this requirement, provided such disclosure is made in the </w:t>
      </w:r>
      <w:r w:rsidRPr="00610952">
        <w:rPr>
          <w:rFonts w:ascii="Calibri" w:eastAsia="Times New Roman" w:hAnsi="Calibri" w:cs="Calibri"/>
          <w:sz w:val="20"/>
          <w:szCs w:val="20"/>
          <w:lang w:eastAsia="x-none"/>
        </w:rPr>
        <w:t>Quote.</w:t>
      </w:r>
      <w:r w:rsidRPr="00610952">
        <w:rPr>
          <w:rFonts w:ascii="Calibri" w:eastAsia="Times New Roman" w:hAnsi="Calibri" w:cs="Calibri"/>
          <w:sz w:val="20"/>
          <w:szCs w:val="20"/>
          <w:lang w:val="x-none" w:eastAsia="x-none"/>
        </w:rPr>
        <w:t xml:space="preserve"> Any use of aftermarket installer(s) shall not relieve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of its obligations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p>
    <w:p w14:paraId="0BA9DD5D"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0E9DFC2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4.1.6</w:t>
      </w:r>
      <w:r w:rsidRPr="00610952">
        <w:rPr>
          <w:rFonts w:ascii="Calibri" w:eastAsia="Times New Roman" w:hAnsi="Calibri" w:cs="Calibri"/>
          <w:sz w:val="20"/>
          <w:szCs w:val="20"/>
          <w:lang w:val="x-none" w:eastAsia="x-none"/>
        </w:rPr>
        <w:t xml:space="preserve">  All components of each vehicle supplied under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cstheme="minorHAnsi"/>
          <w:sz w:val="20"/>
          <w:szCs w:val="20"/>
        </w:rPr>
        <w:t>for the make and model awarded</w:t>
      </w:r>
      <w:r w:rsidRPr="00610952">
        <w:rPr>
          <w:rFonts w:ascii="Calibri" w:eastAsia="Times New Roman" w:hAnsi="Calibri" w:cs="Calibri"/>
          <w:sz w:val="20"/>
          <w:szCs w:val="20"/>
          <w:lang w:val="x-none" w:eastAsia="x-none"/>
        </w:rPr>
        <w:t xml:space="preserve"> shall be identical, for example, alternators, filters, distributors, etc. </w:t>
      </w:r>
    </w:p>
    <w:p w14:paraId="5DDEFC9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E8D354D" w14:textId="3464750E"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123" w:name="listofaftermarketinstallers"/>
      <w:bookmarkEnd w:id="123"/>
      <w:r w:rsidRPr="00D0103B">
        <w:rPr>
          <w:rFonts w:ascii="Calibri" w:eastAsia="Times New Roman" w:hAnsi="Calibri" w:cs="Calibri"/>
          <w:b/>
          <w:sz w:val="20"/>
          <w:szCs w:val="20"/>
          <w:lang w:val="x-none" w:eastAsia="x-none"/>
        </w:rPr>
        <w:t>4.1.7</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sidRPr="00610952">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be permitted to use aftermarket installers.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Any intent to utilize aftermarket installers must be described with a list of aftermarket installer(s), other than the prime unit manufacturer, who will supply or install all aftermarket options required. </w:t>
      </w:r>
      <w:r w:rsidR="00CD5523">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If the Bidder is a dealer or distributor for the aftermarket equipment, the Bidder must so state</w:t>
      </w:r>
      <w:r w:rsidRPr="00610952">
        <w:rPr>
          <w:rFonts w:ascii="Calibri" w:eastAsia="Times New Roman" w:hAnsi="Calibri" w:cs="Calibri"/>
          <w:sz w:val="20"/>
          <w:szCs w:val="20"/>
          <w:lang w:eastAsia="x-none"/>
        </w:rPr>
        <w:t xml:space="preserve">.  The </w:t>
      </w:r>
      <w:r w:rsidRPr="00610952">
        <w:rPr>
          <w:rFonts w:ascii="Calibri" w:eastAsia="Times New Roman" w:hAnsi="Calibri" w:cs="Calibri"/>
          <w:sz w:val="20"/>
          <w:szCs w:val="20"/>
          <w:lang w:val="x-none" w:eastAsia="x-none"/>
        </w:rPr>
        <w:t>Contractor shall remain solely responsible for the equipment, installation and warranty.</w:t>
      </w:r>
    </w:p>
    <w:p w14:paraId="1A429BE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86380A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4.1.7.1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is responsible for assuring aftermarket installer(s)' compliance with all terms and conditions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assume sole responsibility for any payments due the aftermarket installer(s).  </w:t>
      </w:r>
    </w:p>
    <w:p w14:paraId="6C4A4B32" w14:textId="77777777" w:rsidR="00793E83" w:rsidRPr="00610952" w:rsidRDefault="00793E83" w:rsidP="00793E83">
      <w:pPr>
        <w:spacing w:after="120"/>
        <w:ind w:right="108"/>
        <w:rPr>
          <w:rFonts w:ascii="Calibri" w:eastAsia="Calibri" w:hAnsi="Calibri" w:cs="Calibri"/>
          <w:sz w:val="20"/>
          <w:szCs w:val="20"/>
        </w:rPr>
      </w:pPr>
    </w:p>
    <w:p w14:paraId="7933AB88"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color w:val="000000"/>
          <w:sz w:val="20"/>
          <w:szCs w:val="20"/>
        </w:rPr>
      </w:pPr>
      <w:r w:rsidRPr="00D0103B">
        <w:rPr>
          <w:rFonts w:ascii="Calibri" w:eastAsia="Times New Roman" w:hAnsi="Calibri" w:cs="Calibri"/>
          <w:b/>
          <w:sz w:val="20"/>
          <w:szCs w:val="20"/>
        </w:rPr>
        <w:t>4.1.8</w:t>
      </w:r>
      <w:r w:rsidRPr="00610952">
        <w:rPr>
          <w:rFonts w:ascii="Calibri" w:eastAsia="Times New Roman" w:hAnsi="Calibri" w:cs="Calibri"/>
          <w:sz w:val="20"/>
          <w:szCs w:val="20"/>
        </w:rPr>
        <w:t xml:space="preserve">  </w:t>
      </w:r>
      <w:r w:rsidRPr="00610952">
        <w:rPr>
          <w:rFonts w:ascii="Calibri" w:eastAsia="Times New Roman" w:hAnsi="Calibri" w:cs="Calibri"/>
          <w:color w:val="000000"/>
          <w:sz w:val="20"/>
          <w:szCs w:val="20"/>
        </w:rPr>
        <w:t>OEM Equipment/Parts:  All of the standard and optional equipment/parts provided shall be original equipment manufacturers items when available.</w:t>
      </w:r>
    </w:p>
    <w:p w14:paraId="4E486FA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BF10FA5" w14:textId="77777777" w:rsidR="00793E83" w:rsidRPr="00610952" w:rsidRDefault="00793E83" w:rsidP="00793E83">
      <w:pPr>
        <w:keepNext/>
        <w:tabs>
          <w:tab w:val="left" w:pos="720"/>
        </w:tabs>
        <w:spacing w:after="0" w:line="240" w:lineRule="auto"/>
        <w:ind w:right="108"/>
        <w:outlineLvl w:val="1"/>
        <w:rPr>
          <w:rFonts w:ascii="Calibri" w:eastAsia="Times New Roman" w:hAnsi="Calibri" w:cs="Calibri"/>
          <w:b/>
          <w:spacing w:val="-5"/>
          <w:sz w:val="20"/>
          <w:szCs w:val="20"/>
        </w:rPr>
      </w:pPr>
      <w:bookmarkStart w:id="124" w:name="commonspecifications"/>
      <w:bookmarkStart w:id="125" w:name="_Toc172392761"/>
      <w:bookmarkStart w:id="126" w:name="_Toc445289484"/>
      <w:bookmarkStart w:id="127" w:name="_Toc473717580"/>
      <w:bookmarkStart w:id="128" w:name="_Toc158288984"/>
      <w:bookmarkStart w:id="129" w:name="_Toc161917558"/>
      <w:bookmarkEnd w:id="124"/>
      <w:r w:rsidRPr="00D0103B">
        <w:rPr>
          <w:rFonts w:ascii="Calibri" w:eastAsia="Times New Roman" w:hAnsi="Calibri" w:cs="Calibri"/>
          <w:b/>
          <w:spacing w:val="-5"/>
          <w:sz w:val="20"/>
          <w:szCs w:val="20"/>
        </w:rPr>
        <w:t>4.2</w:t>
      </w:r>
      <w:r w:rsidRPr="00610952">
        <w:rPr>
          <w:rFonts w:ascii="Calibri" w:eastAsia="Times New Roman" w:hAnsi="Calibri" w:cs="Calibri"/>
          <w:spacing w:val="-5"/>
          <w:sz w:val="20"/>
          <w:szCs w:val="20"/>
        </w:rPr>
        <w:t xml:space="preserve">    </w:t>
      </w:r>
      <w:r w:rsidRPr="00C446BC">
        <w:rPr>
          <w:rFonts w:ascii="Calibri" w:eastAsia="Times New Roman" w:hAnsi="Calibri" w:cs="Calibri"/>
          <w:b/>
          <w:spacing w:val="-5"/>
          <w:sz w:val="20"/>
          <w:szCs w:val="20"/>
          <w:u w:val="single"/>
        </w:rPr>
        <w:t>VEHICLE SPECIFICATIONS, PART I – COMMON SPECIFICATIONS</w:t>
      </w:r>
      <w:bookmarkEnd w:id="125"/>
      <w:bookmarkEnd w:id="126"/>
      <w:bookmarkEnd w:id="127"/>
      <w:bookmarkEnd w:id="128"/>
      <w:bookmarkEnd w:id="129"/>
    </w:p>
    <w:p w14:paraId="79F217F0" w14:textId="77777777" w:rsidR="00793E83" w:rsidRPr="00610952" w:rsidRDefault="00793E83" w:rsidP="00793E83">
      <w:pPr>
        <w:spacing w:after="0" w:line="240" w:lineRule="auto"/>
        <w:jc w:val="both"/>
        <w:rPr>
          <w:rFonts w:ascii="Calibri" w:eastAsia="Times New Roman" w:hAnsi="Calibri" w:cs="Calibri"/>
          <w:b/>
          <w:bCs/>
          <w:sz w:val="20"/>
          <w:szCs w:val="20"/>
          <w:lang w:val="x-none" w:eastAsia="x-none"/>
        </w:rPr>
      </w:pPr>
    </w:p>
    <w:p w14:paraId="578D3AB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w:t>
      </w:r>
      <w:r w:rsidRPr="00610952">
        <w:rPr>
          <w:rFonts w:ascii="Calibri" w:eastAsia="Times New Roman" w:hAnsi="Calibri" w:cs="Calibri"/>
          <w:sz w:val="20"/>
          <w:szCs w:val="20"/>
          <w:lang w:val="x-none" w:eastAsia="x-none"/>
        </w:rPr>
        <w:t xml:space="preserve">  </w:t>
      </w:r>
      <w:r w:rsidRPr="00C446BC">
        <w:rPr>
          <w:rFonts w:ascii="Calibri" w:eastAsia="Times New Roman" w:hAnsi="Calibri" w:cs="Calibri"/>
          <w:b/>
          <w:sz w:val="20"/>
          <w:szCs w:val="20"/>
          <w:u w:val="single"/>
          <w:lang w:eastAsia="x-none"/>
        </w:rPr>
        <w:t>General Information</w:t>
      </w:r>
      <w:r w:rsidRPr="00610952">
        <w:rPr>
          <w:rFonts w:ascii="Calibri" w:eastAsia="Times New Roman" w:hAnsi="Calibri" w:cs="Calibri"/>
          <w:b/>
          <w:sz w:val="20"/>
          <w:szCs w:val="20"/>
          <w:lang w:val="x-none" w:eastAsia="x-none"/>
        </w:rPr>
        <w:t>:</w:t>
      </w:r>
    </w:p>
    <w:p w14:paraId="601240F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9360"/>
      </w:tblGrid>
      <w:tr w:rsidR="00793E83" w:rsidRPr="00610952" w14:paraId="2A1D45F1" w14:textId="77777777" w:rsidTr="00793E83">
        <w:tc>
          <w:tcPr>
            <w:tcW w:w="9360" w:type="dxa"/>
          </w:tcPr>
          <w:p w14:paraId="37523BD0" w14:textId="77777777" w:rsidR="00793E83" w:rsidRPr="00280E97" w:rsidRDefault="00793E83" w:rsidP="00793E83">
            <w:pPr>
              <w:pStyle w:val="PlainText"/>
              <w:rPr>
                <w:rFonts w:asciiTheme="minorHAnsi" w:hAnsiTheme="minorHAnsi" w:cstheme="minorHAnsi"/>
                <w:sz w:val="20"/>
                <w:szCs w:val="20"/>
              </w:rPr>
            </w:pPr>
            <w:r w:rsidRPr="00280E97">
              <w:rPr>
                <w:rFonts w:asciiTheme="minorHAnsi" w:hAnsiTheme="minorHAnsi" w:cstheme="minorHAnsi"/>
                <w:sz w:val="20"/>
                <w:szCs w:val="20"/>
                <w:lang w:val="en-US"/>
              </w:rPr>
              <w:t>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68CD615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c>
      </w:tr>
      <w:tr w:rsidR="00793E83" w:rsidRPr="00610952" w14:paraId="12A8F064" w14:textId="77777777" w:rsidTr="00793E83">
        <w:tc>
          <w:tcPr>
            <w:tcW w:w="9360" w:type="dxa"/>
          </w:tcPr>
          <w:p w14:paraId="4010EC84" w14:textId="77777777" w:rsidR="00793E83" w:rsidRPr="00952836" w:rsidRDefault="00793E83" w:rsidP="00793E83">
            <w:pPr>
              <w:pStyle w:val="Default"/>
              <w:rPr>
                <w:rFonts w:asciiTheme="minorHAnsi" w:hAnsiTheme="minorHAnsi" w:cstheme="minorHAnsi"/>
                <w:sz w:val="20"/>
                <w:szCs w:val="20"/>
              </w:rPr>
            </w:pPr>
            <w:r w:rsidRPr="00952836">
              <w:rPr>
                <w:rFonts w:asciiTheme="minorHAnsi" w:hAnsiTheme="minorHAnsi" w:cstheme="minorHAnsi"/>
                <w:sz w:val="20"/>
                <w:szCs w:val="20"/>
              </w:rPr>
              <w:t xml:space="preserve">Manufacturer's standard GPS (Global Positioning System) based security system, such as OnStar, or XM/Sirius satellite radio may be deleted. </w:t>
            </w:r>
          </w:p>
          <w:p w14:paraId="644E661B" w14:textId="77777777" w:rsidR="00793E83" w:rsidRPr="00952836" w:rsidRDefault="00793E83" w:rsidP="00793E83">
            <w:pPr>
              <w:pStyle w:val="Default"/>
              <w:rPr>
                <w:rFonts w:asciiTheme="minorHAnsi" w:hAnsiTheme="minorHAnsi" w:cstheme="minorHAnsi"/>
                <w:sz w:val="16"/>
                <w:szCs w:val="16"/>
              </w:rPr>
            </w:pPr>
          </w:p>
          <w:p w14:paraId="2EB01810" w14:textId="77777777" w:rsidR="00793E83" w:rsidRPr="00870160" w:rsidRDefault="00793E83" w:rsidP="00793E83">
            <w:pPr>
              <w:pStyle w:val="Default"/>
              <w:rPr>
                <w:rFonts w:asciiTheme="minorHAnsi" w:hAnsiTheme="minorHAnsi" w:cstheme="minorHAnsi"/>
                <w:sz w:val="20"/>
                <w:szCs w:val="20"/>
              </w:rPr>
            </w:pPr>
            <w:r w:rsidRPr="00870160">
              <w:rPr>
                <w:rFonts w:asciiTheme="minorHAnsi" w:hAnsiTheme="minorHAnsi" w:cstheme="minorHAnsi"/>
                <w:sz w:val="20"/>
                <w:szCs w:val="20"/>
              </w:rPr>
              <w:t xml:space="preserve">Manufacturer’s optional engine that meets the specifications is acceptable.  If an optional engine is provided in order to meet the specifications, it must be included in the base cost.    </w:t>
            </w:r>
          </w:p>
          <w:p w14:paraId="3497FA20" w14:textId="77777777" w:rsidR="00793E83" w:rsidRPr="00952836" w:rsidRDefault="00793E83" w:rsidP="00793E83">
            <w:pPr>
              <w:pStyle w:val="Default"/>
              <w:rPr>
                <w:rFonts w:asciiTheme="minorHAnsi" w:hAnsiTheme="minorHAnsi" w:cstheme="minorHAnsi"/>
                <w:sz w:val="16"/>
                <w:szCs w:val="16"/>
              </w:rPr>
            </w:pPr>
          </w:p>
          <w:p w14:paraId="45636F1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952836">
              <w:rPr>
                <w:rFonts w:cstheme="minorHAnsi"/>
                <w:sz w:val="20"/>
                <w:szCs w:val="20"/>
              </w:rPr>
              <w:t>No other manufacturers delete options are acceptable unless specifically permitted in the vehicle specific requirements section.  Options such as manufacturer's standard bumpers, hitch, spare wheel/tire and carrier, jack and tools, vinyl floor/carpet/bed liner, and grille shall not be deleted.</w:t>
            </w:r>
          </w:p>
        </w:tc>
      </w:tr>
    </w:tbl>
    <w:p w14:paraId="761AE08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025723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lastRenderedPageBreak/>
        <w:t>4.2.2</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Each vehicle and its components shall be completely assembled, serviced and ready for use when delivered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Unless specified otherwise; any parts, components, equipment, controls, materials, features, performances, capacities, ratings or designs which are standard and/or necessary to form an efficient and complete working vehicle shall be furnished whether specifically required herein or not.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any item not specified herein but deemed necessary for the </w:t>
      </w:r>
      <w:r w:rsidRPr="00610952">
        <w:rPr>
          <w:rFonts w:ascii="Calibri" w:eastAsia="Times New Roman" w:hAnsi="Calibri" w:cs="Calibri"/>
          <w:sz w:val="20"/>
          <w:szCs w:val="20"/>
          <w:lang w:eastAsia="x-none"/>
        </w:rPr>
        <w:t xml:space="preserve">intended use </w:t>
      </w:r>
      <w:r w:rsidRPr="00610952">
        <w:rPr>
          <w:rFonts w:ascii="Calibri" w:eastAsia="Times New Roman" w:hAnsi="Calibri" w:cs="Calibri"/>
          <w:sz w:val="20"/>
          <w:szCs w:val="20"/>
          <w:lang w:val="x-none" w:eastAsia="x-none"/>
        </w:rPr>
        <w:t>and the item must meet the Industry standards and practices, Federal and New Jersey Safety Standards and Regulations, and SAE and other applicable standards.</w:t>
      </w:r>
    </w:p>
    <w:p w14:paraId="379B7E8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6351ACA7" w14:textId="77777777" w:rsidR="00793E83" w:rsidRPr="00610952"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rPr>
      </w:pPr>
      <w:r w:rsidRPr="00D0103B">
        <w:rPr>
          <w:rFonts w:ascii="Calibri" w:eastAsia="Calibri" w:hAnsi="Calibri" w:cs="Calibri"/>
          <w:b/>
          <w:sz w:val="20"/>
          <w:szCs w:val="20"/>
        </w:rPr>
        <w:t>4.2.3</w:t>
      </w:r>
      <w:r w:rsidRPr="00610952">
        <w:rPr>
          <w:rFonts w:ascii="Calibri" w:eastAsia="Calibri" w:hAnsi="Calibri" w:cs="Calibri"/>
          <w:sz w:val="20"/>
          <w:szCs w:val="20"/>
        </w:rPr>
        <w:t xml:space="preserve">  Unless specified otherwise, it is mandatory that the Contractor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Contractor shall not delete manufacturer’s standard item, using manufacturer’s delete option or any aftermarket option.  A CD changer included in manufacturer’s standard vehicle, for example, shall not be deleted even though the CD changer is not explicitly specified in this Bid Solicitation and even if manufacturer’s CD changer delete option is available for credit.  </w:t>
      </w:r>
      <w:r w:rsidRPr="00610952">
        <w:rPr>
          <w:rFonts w:ascii="Calibri" w:eastAsia="Calibri" w:hAnsi="Calibri" w:cs="Calibri"/>
          <w:b/>
          <w:sz w:val="20"/>
          <w:szCs w:val="20"/>
        </w:rPr>
        <w:t>No other exception shall be permitted to this requirement.</w:t>
      </w:r>
    </w:p>
    <w:p w14:paraId="4F595F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4.2.3.1</w:t>
      </w:r>
      <w:r w:rsidRPr="00610952">
        <w:rPr>
          <w:rFonts w:ascii="Calibri" w:eastAsia="Times New Roman" w:hAnsi="Calibri" w:cs="Calibri"/>
          <w:sz w:val="20"/>
          <w:szCs w:val="20"/>
          <w:lang w:eastAsia="x-none"/>
        </w:rPr>
        <w:t xml:space="preserve">  U</w:t>
      </w:r>
      <w:r w:rsidRPr="00610952">
        <w:rPr>
          <w:rFonts w:ascii="Calibri" w:eastAsia="Times New Roman" w:hAnsi="Calibri" w:cs="Calibri"/>
          <w:sz w:val="20"/>
          <w:szCs w:val="20"/>
          <w:lang w:val="x-none" w:eastAsia="x-none"/>
        </w:rPr>
        <w:t xml:space="preserve">nless specified otherwise, this </w:t>
      </w:r>
      <w:r w:rsidRPr="00610952">
        <w:rPr>
          <w:rFonts w:ascii="Calibri" w:eastAsia="Times New Roman" w:hAnsi="Calibri" w:cs="Calibri"/>
          <w:sz w:val="20"/>
          <w:szCs w:val="20"/>
          <w:lang w:eastAsia="x-none"/>
        </w:rPr>
        <w:t xml:space="preserve">Bid Solicitation </w:t>
      </w:r>
      <w:r w:rsidRPr="00610952">
        <w:rPr>
          <w:rFonts w:ascii="Calibri" w:eastAsia="Times New Roman" w:hAnsi="Calibri" w:cs="Calibri"/>
          <w:sz w:val="20"/>
          <w:szCs w:val="20"/>
          <w:lang w:val="x-none" w:eastAsia="x-none"/>
        </w:rPr>
        <w:t xml:space="preserve">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610952">
        <w:rPr>
          <w:rFonts w:ascii="Calibri" w:eastAsia="Times New Roman" w:hAnsi="Calibri" w:cs="Calibri"/>
          <w:b/>
          <w:sz w:val="20"/>
          <w:szCs w:val="20"/>
          <w:lang w:val="x-none" w:eastAsia="x-none"/>
        </w:rPr>
        <w:t>No exceptions shall be permitted.</w:t>
      </w:r>
    </w:p>
    <w:p w14:paraId="32C2F2F3" w14:textId="77777777" w:rsidR="00793E83" w:rsidRDefault="00793E83" w:rsidP="00793E83">
      <w:pPr>
        <w:spacing w:after="0" w:line="240" w:lineRule="auto"/>
        <w:jc w:val="both"/>
        <w:rPr>
          <w:rFonts w:ascii="Calibri" w:eastAsia="Times New Roman" w:hAnsi="Calibri" w:cs="Calibri"/>
          <w:sz w:val="20"/>
          <w:szCs w:val="20"/>
          <w:lang w:eastAsia="x-none"/>
        </w:rPr>
      </w:pPr>
    </w:p>
    <w:p w14:paraId="7BEF2FE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eastAsia="x-none"/>
        </w:rPr>
        <w:t xml:space="preserve">4.2.3.2 </w:t>
      </w:r>
      <w:r w:rsidRPr="00610952">
        <w:rPr>
          <w:rFonts w:ascii="Calibri" w:eastAsia="Times New Roman" w:hAnsi="Calibri" w:cs="Calibri"/>
          <w:sz w:val="20"/>
          <w:szCs w:val="20"/>
          <w:lang w:val="x-none" w:eastAsia="x-none"/>
        </w:rPr>
        <w:t xml:space="preserve">The </w:t>
      </w:r>
      <w:r w:rsidRPr="00610952">
        <w:rPr>
          <w:rFonts w:ascii="Calibri" w:eastAsia="Times New Roman" w:hAnsi="Calibri" w:cs="Calibri"/>
          <w:sz w:val="20"/>
          <w:szCs w:val="20"/>
          <w:lang w:eastAsia="x-none"/>
        </w:rPr>
        <w:t xml:space="preserve">Contractor </w:t>
      </w:r>
      <w:r w:rsidRPr="00610952">
        <w:rPr>
          <w:rFonts w:ascii="Calibri" w:eastAsia="Times New Roman" w:hAnsi="Calibri" w:cs="Calibri"/>
          <w:sz w:val="20"/>
          <w:szCs w:val="20"/>
          <w:lang w:val="x-none" w:eastAsia="x-none"/>
        </w:rPr>
        <w:t xml:space="preserve">must provide </w:t>
      </w:r>
      <w:r w:rsidRPr="00610952">
        <w:rPr>
          <w:rFonts w:ascii="Calibri" w:eastAsia="Times New Roman" w:hAnsi="Calibri" w:cs="Calibri"/>
          <w:sz w:val="20"/>
          <w:szCs w:val="20"/>
          <w:lang w:eastAsia="x-none"/>
        </w:rPr>
        <w:t xml:space="preserve">agencies </w:t>
      </w:r>
      <w:r w:rsidRPr="00610952">
        <w:rPr>
          <w:rFonts w:ascii="Calibri" w:eastAsia="Times New Roman" w:hAnsi="Calibri" w:cs="Calibri"/>
          <w:sz w:val="20"/>
          <w:szCs w:val="20"/>
          <w:lang w:val="x-none" w:eastAsia="x-none"/>
        </w:rPr>
        <w:t xml:space="preserve">with any delete option, such as manual transmission option, air conditioning delete option or any other delete/deduct option, through the manufacturer's published options' price line (discount line); in which case, the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 xml:space="preserve">ntract discount shall be applied to a sum of purchased options' MSRP and the net result shall be deducted from the base vehicle </w:t>
      </w:r>
      <w:r w:rsidRPr="00610952">
        <w:rPr>
          <w:rFonts w:ascii="Calibri" w:eastAsia="Times New Roman" w:hAnsi="Calibri" w:cs="Calibri"/>
          <w:sz w:val="20"/>
          <w:szCs w:val="20"/>
          <w:lang w:eastAsia="x-none"/>
        </w:rPr>
        <w:t>Co</w:t>
      </w:r>
      <w:r w:rsidRPr="00610952">
        <w:rPr>
          <w:rFonts w:ascii="Calibri" w:eastAsia="Times New Roman" w:hAnsi="Calibri" w:cs="Calibri"/>
          <w:sz w:val="20"/>
          <w:szCs w:val="20"/>
          <w:lang w:val="x-none" w:eastAsia="x-none"/>
        </w:rPr>
        <w:t>ntract price.  It is, however, expected that a purchase of manual transmission or air conditioning delete option will be rare.</w:t>
      </w:r>
    </w:p>
    <w:p w14:paraId="220E0378"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0EA7D5F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4.2.4</w:t>
      </w:r>
      <w:r w:rsidRPr="00610952">
        <w:rPr>
          <w:rFonts w:ascii="Calibri" w:eastAsia="Times New Roman" w:hAnsi="Calibri" w:cs="Calibri"/>
          <w:sz w:val="20"/>
          <w:szCs w:val="20"/>
          <w:lang w:val="x-none" w:eastAsia="x-none"/>
        </w:rPr>
        <w:t xml:space="preserve">  Each vehicle shall be delivered with at least 1/2 tank of fuel.</w:t>
      </w:r>
    </w:p>
    <w:p w14:paraId="57C7D6C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8880BD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4.2.5</w:t>
      </w:r>
      <w:r w:rsidRPr="00610952">
        <w:rPr>
          <w:rFonts w:ascii="Calibri" w:eastAsia="Times New Roman" w:hAnsi="Calibri" w:cs="Calibri"/>
          <w:sz w:val="20"/>
          <w:szCs w:val="20"/>
          <w:lang w:val="x-none" w:eastAsia="x-none"/>
        </w:rPr>
        <w:t xml:space="preserve">  Each vehicle furnished must be protected to -20° F, with a permanent type </w:t>
      </w:r>
      <w:r w:rsidRPr="00610952">
        <w:rPr>
          <w:rFonts w:ascii="Calibri" w:eastAsia="Times New Roman" w:hAnsi="Calibri" w:cs="Calibri"/>
          <w:sz w:val="20"/>
          <w:szCs w:val="20"/>
          <w:lang w:eastAsia="x-none"/>
        </w:rPr>
        <w:t xml:space="preserve">of </w:t>
      </w:r>
      <w:r w:rsidRPr="00610952">
        <w:rPr>
          <w:rFonts w:ascii="Calibri" w:eastAsia="Times New Roman" w:hAnsi="Calibri" w:cs="Calibri"/>
          <w:sz w:val="20"/>
          <w:szCs w:val="20"/>
          <w:lang w:val="x-none" w:eastAsia="x-none"/>
        </w:rPr>
        <w:t>anti-freeze.</w:t>
      </w:r>
    </w:p>
    <w:p w14:paraId="063A94F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0709BA0" w14:textId="72DD1CE1"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4.2.6</w:t>
      </w:r>
      <w:r w:rsidRPr="00610952">
        <w:rPr>
          <w:rFonts w:ascii="Calibri" w:eastAsia="Times New Roman" w:hAnsi="Calibri" w:cs="Calibri"/>
          <w:sz w:val="20"/>
          <w:szCs w:val="20"/>
          <w:lang w:val="x-none" w:eastAsia="x-none"/>
        </w:rPr>
        <w:t xml:space="preserve">  Vehicles provided shall be Chevrolet, Ford, Dodge</w:t>
      </w:r>
      <w:r>
        <w:rPr>
          <w:rFonts w:ascii="Calibri" w:eastAsia="Times New Roman" w:hAnsi="Calibri" w:cs="Calibri"/>
          <w:sz w:val="20"/>
          <w:szCs w:val="20"/>
          <w:lang w:eastAsia="x-none"/>
        </w:rPr>
        <w:t>/RAM</w:t>
      </w:r>
      <w:r w:rsidRPr="00610952">
        <w:rPr>
          <w:rFonts w:ascii="Calibri" w:eastAsia="Times New Roman" w:hAnsi="Calibri" w:cs="Calibri"/>
          <w:sz w:val="20"/>
          <w:szCs w:val="20"/>
          <w:lang w:val="x-none" w:eastAsia="x-none"/>
        </w:rPr>
        <w:t xml:space="preserve">, </w:t>
      </w:r>
      <w:r w:rsidR="00387435">
        <w:rPr>
          <w:rFonts w:ascii="Calibri" w:eastAsia="Times New Roman" w:hAnsi="Calibri" w:cs="Calibri"/>
          <w:sz w:val="20"/>
          <w:szCs w:val="20"/>
          <w:lang w:eastAsia="x-none"/>
        </w:rPr>
        <w:t xml:space="preserve">GMC </w:t>
      </w:r>
      <w:r w:rsidRPr="00610952">
        <w:rPr>
          <w:rFonts w:ascii="Calibri" w:eastAsia="Times New Roman" w:hAnsi="Calibri" w:cs="Calibri"/>
          <w:sz w:val="20"/>
          <w:szCs w:val="20"/>
          <w:lang w:val="x-none" w:eastAsia="x-none"/>
        </w:rPr>
        <w:t xml:space="preserve">or </w:t>
      </w:r>
      <w:r w:rsidRPr="00610952">
        <w:rPr>
          <w:rFonts w:ascii="Calibri" w:eastAsia="Times New Roman" w:hAnsi="Calibri" w:cs="Calibri"/>
          <w:sz w:val="20"/>
          <w:szCs w:val="20"/>
          <w:lang w:eastAsia="x-none"/>
        </w:rPr>
        <w:t xml:space="preserve">comparable make </w:t>
      </w:r>
      <w:r w:rsidRPr="00610952">
        <w:rPr>
          <w:rFonts w:ascii="Calibri" w:eastAsia="Times New Roman" w:hAnsi="Calibri" w:cs="Calibri"/>
          <w:sz w:val="20"/>
          <w:szCs w:val="20"/>
          <w:lang w:val="x-none" w:eastAsia="x-none"/>
        </w:rPr>
        <w:t xml:space="preserve">standard vehicles. All accessories shall be supplied and installed by the manufacturer. Aftermarket parts or dealer installation is permitted only if </w:t>
      </w:r>
      <w:r w:rsidRPr="00610952">
        <w:rPr>
          <w:rFonts w:ascii="Calibri" w:eastAsia="Times New Roman" w:hAnsi="Calibri" w:cs="Calibri"/>
          <w:sz w:val="20"/>
          <w:szCs w:val="20"/>
          <w:lang w:eastAsia="x-none"/>
        </w:rPr>
        <w:t xml:space="preserve">installation is </w:t>
      </w:r>
      <w:r w:rsidRPr="00610952">
        <w:rPr>
          <w:rFonts w:ascii="Calibri" w:eastAsia="Times New Roman" w:hAnsi="Calibri" w:cs="Calibri"/>
          <w:sz w:val="20"/>
          <w:szCs w:val="20"/>
          <w:lang w:val="x-none" w:eastAsia="x-none"/>
        </w:rPr>
        <w:t>not available from the manufacturer.</w:t>
      </w:r>
    </w:p>
    <w:p w14:paraId="4B0EF3D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130" w:name="weightchart"/>
      <w:bookmarkEnd w:id="130"/>
    </w:p>
    <w:p w14:paraId="17AD20C0"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D0103B">
        <w:rPr>
          <w:rFonts w:ascii="Calibri" w:eastAsia="Times New Roman" w:hAnsi="Calibri" w:cs="Calibri"/>
          <w:b/>
          <w:sz w:val="20"/>
          <w:szCs w:val="20"/>
        </w:rPr>
        <w:t>4.2.7</w:t>
      </w:r>
      <w:r w:rsidRPr="00610952">
        <w:rPr>
          <w:rFonts w:ascii="Calibri" w:eastAsia="Times New Roman" w:hAnsi="Calibri" w:cs="Calibri"/>
          <w:sz w:val="20"/>
          <w:szCs w:val="20"/>
        </w:rPr>
        <w:t xml:space="preserve">  </w:t>
      </w:r>
      <w:r w:rsidRPr="00C446BC">
        <w:rPr>
          <w:rFonts w:ascii="Calibri" w:eastAsia="Times New Roman" w:hAnsi="Calibri" w:cs="Calibri"/>
          <w:sz w:val="20"/>
          <w:szCs w:val="20"/>
          <w:u w:val="single"/>
        </w:rPr>
        <w:t>Undercoating and Finish:</w:t>
      </w:r>
      <w:r w:rsidRPr="00610952">
        <w:rPr>
          <w:rFonts w:ascii="Calibri" w:eastAsia="Times New Roman" w:hAnsi="Calibri" w:cs="Calibri"/>
          <w:sz w:val="20"/>
          <w:szCs w:val="20"/>
        </w:rPr>
        <w:t xml:space="preserve"> Manufacturer’s standard undercoating is acceptable.  The Ordering Agency will specify manufacturer's standard one-tone color at the time of ordering.</w:t>
      </w:r>
    </w:p>
    <w:p w14:paraId="67CE2E94" w14:textId="77777777" w:rsidR="00793E83" w:rsidRPr="00610952" w:rsidRDefault="00793E83" w:rsidP="00793E83">
      <w:pPr>
        <w:spacing w:after="0" w:line="240" w:lineRule="auto"/>
        <w:jc w:val="both"/>
        <w:rPr>
          <w:rFonts w:ascii="Calibri" w:eastAsia="Times New Roman" w:hAnsi="Calibri" w:cs="Calibri"/>
          <w:b/>
          <w:sz w:val="20"/>
          <w:szCs w:val="20"/>
          <w:lang w:eastAsia="x-none"/>
        </w:rPr>
      </w:pPr>
      <w:bookmarkStart w:id="131" w:name="VEHICLESPECIFICATIONSTECHNICALPROVION"/>
      <w:bookmarkStart w:id="132" w:name="manuals"/>
      <w:bookmarkEnd w:id="131"/>
      <w:bookmarkEnd w:id="132"/>
    </w:p>
    <w:p w14:paraId="6BDDD2E2" w14:textId="43BB76DA" w:rsidR="00793E83" w:rsidRPr="00610952" w:rsidRDefault="00793E83" w:rsidP="00793E83">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eastAsia="x-none"/>
        </w:rPr>
        <w:t xml:space="preserve">In some cases, vehicle manufacturers’ special colors may be offered at a charge.  The Ordering Agency will be able to order these special colors utilizing the </w:t>
      </w:r>
      <w:r w:rsidR="00274053">
        <w:rPr>
          <w:rFonts w:ascii="Calibri" w:eastAsia="Times New Roman" w:hAnsi="Calibri" w:cs="Calibri"/>
          <w:sz w:val="20"/>
          <w:szCs w:val="20"/>
          <w:lang w:eastAsia="x-none"/>
        </w:rPr>
        <w:t>chassis</w:t>
      </w:r>
      <w:r w:rsidRPr="00610952">
        <w:rPr>
          <w:rFonts w:ascii="Calibri" w:eastAsia="Times New Roman" w:hAnsi="Calibri" w:cs="Calibri"/>
          <w:sz w:val="20"/>
          <w:szCs w:val="20"/>
          <w:lang w:eastAsia="x-none"/>
        </w:rPr>
        <w:t xml:space="preserve"> manufacturer’s published options price line (discount line).</w:t>
      </w:r>
    </w:p>
    <w:p w14:paraId="37F01041" w14:textId="77777777" w:rsidR="00793E83" w:rsidRPr="00610952" w:rsidRDefault="00793E83" w:rsidP="00793E83">
      <w:pPr>
        <w:spacing w:after="0" w:line="240" w:lineRule="auto"/>
        <w:jc w:val="both"/>
        <w:rPr>
          <w:rFonts w:ascii="Calibri" w:eastAsia="Times New Roman" w:hAnsi="Calibri" w:cs="Calibri"/>
          <w:b/>
          <w:sz w:val="20"/>
          <w:szCs w:val="20"/>
          <w:lang w:eastAsia="x-none"/>
        </w:rPr>
      </w:pPr>
    </w:p>
    <w:p w14:paraId="0FAC53A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4.2.8</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Manuals: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supply vehicle operation and maintenance manuals and any other manual that the vehicle manufacturer supplies as a standard manual.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deliver the manuals directly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upon delivery of the first vehicle.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supply these manuals may delay approval of invoices for payment.</w:t>
      </w:r>
    </w:p>
    <w:p w14:paraId="6112C0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8137D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4.2.9</w:t>
      </w:r>
      <w:r w:rsidRPr="00610952">
        <w:rPr>
          <w:rFonts w:ascii="Calibri" w:eastAsia="Times New Roman" w:hAnsi="Calibri" w:cs="Calibri"/>
          <w:sz w:val="20"/>
          <w:szCs w:val="20"/>
          <w:lang w:val="x-none" w:eastAsia="x-none"/>
        </w:rPr>
        <w:t xml:space="preserve">  </w:t>
      </w:r>
      <w:bookmarkStart w:id="133" w:name="Training"/>
      <w:bookmarkEnd w:id="133"/>
      <w:r w:rsidRPr="00D703C0">
        <w:rPr>
          <w:rFonts w:ascii="Calibri" w:eastAsia="Times New Roman" w:hAnsi="Calibri" w:cs="Calibri"/>
          <w:sz w:val="20"/>
          <w:szCs w:val="20"/>
          <w:u w:val="single"/>
          <w:lang w:val="x-none" w:eastAsia="x-none"/>
        </w:rPr>
        <w:t>Training:</w:t>
      </w:r>
      <w:r w:rsidRPr="00610952">
        <w:rPr>
          <w:rFonts w:ascii="Calibri" w:eastAsia="Times New Roman" w:hAnsi="Calibri" w:cs="Calibri"/>
          <w:b/>
          <w:sz w:val="20"/>
          <w:szCs w:val="20"/>
          <w:lang w:val="x-none" w:eastAsia="x-none"/>
        </w:rPr>
        <w:t xml:space="preserve"> </w:t>
      </w:r>
      <w:r w:rsidRPr="00610952">
        <w:rPr>
          <w:rFonts w:ascii="Calibri" w:eastAsia="Times New Roman" w:hAnsi="Calibri" w:cs="Calibri"/>
          <w:sz w:val="20"/>
          <w:szCs w:val="20"/>
          <w:lang w:val="x-none" w:eastAsia="x-none"/>
        </w:rPr>
        <w:t xml:space="preserve">Complete instructions on the operation and maintenance of each vehicle and a demonstration on the operation of the vehicle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if requested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Training must include operator training with instruction on proper operation and basic preventive maintenance of the vehicle. </w:t>
      </w:r>
    </w:p>
    <w:p w14:paraId="23472B5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C5656FC" w14:textId="77777777" w:rsidR="00793E83" w:rsidRPr="00D703C0" w:rsidRDefault="00793E83" w:rsidP="00793E83">
      <w:pPr>
        <w:rPr>
          <w:rFonts w:cs="Arial"/>
          <w:sz w:val="20"/>
          <w:szCs w:val="20"/>
          <w:lang w:eastAsia="x-none"/>
        </w:rPr>
      </w:pPr>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.2.10</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Brand Names:</w:t>
      </w:r>
      <w:r w:rsidRPr="00610952">
        <w:rPr>
          <w:rFonts w:ascii="Calibri" w:eastAsia="Times New Roman" w:hAnsi="Calibri" w:cs="Calibri"/>
          <w:b/>
          <w:sz w:val="20"/>
          <w:szCs w:val="20"/>
          <w:lang w:val="x-none" w:eastAsia="x-none"/>
        </w:rPr>
        <w:t xml:space="preserve">  </w:t>
      </w:r>
      <w:r w:rsidRPr="00D703C0">
        <w:rPr>
          <w:rFonts w:cs="Arial"/>
          <w:sz w:val="20"/>
          <w:szCs w:val="20"/>
          <w:lang w:eastAsia="x-none"/>
        </w:rPr>
        <w:t xml:space="preserve">When </w:t>
      </w:r>
      <w:r w:rsidRPr="00D703C0">
        <w:rPr>
          <w:rFonts w:cs="Arial"/>
          <w:sz w:val="20"/>
          <w:szCs w:val="20"/>
          <w:lang w:val="x-none" w:eastAsia="x-none"/>
        </w:rPr>
        <w:t>a brand name is given, the term "or approved equal" is considered to follow the brand name.</w:t>
      </w:r>
      <w:r w:rsidRPr="00D703C0">
        <w:rPr>
          <w:rFonts w:cs="Arial"/>
          <w:sz w:val="20"/>
          <w:szCs w:val="20"/>
          <w:lang w:eastAsia="x-none"/>
        </w:rPr>
        <w:t xml:space="preserve">  </w:t>
      </w:r>
      <w:r w:rsidRPr="00D703C0">
        <w:rPr>
          <w:rFonts w:cs="Arial"/>
          <w:sz w:val="20"/>
          <w:szCs w:val="20"/>
          <w:lang w:val="x-none" w:eastAsia="x-none"/>
        </w:rPr>
        <w:t xml:space="preserve">Wherever a brand name is used, it is meant to denote the minimum level of quality and performance.  Specifying a brand name, components and/or equipment in response to this specification shall not relieve the </w:t>
      </w:r>
      <w:r w:rsidRPr="00D703C0">
        <w:rPr>
          <w:rFonts w:cs="Arial"/>
          <w:sz w:val="20"/>
          <w:szCs w:val="20"/>
          <w:lang w:eastAsia="x-none"/>
        </w:rPr>
        <w:t>C</w:t>
      </w:r>
      <w:r w:rsidRPr="00D703C0">
        <w:rPr>
          <w:rFonts w:cs="Arial"/>
          <w:sz w:val="20"/>
          <w:szCs w:val="20"/>
          <w:lang w:val="x-none" w:eastAsia="x-none"/>
        </w:rPr>
        <w:t>ontractor from its responsibility to produce the vehicle in accordance with all specifications and other contractual requirements.</w:t>
      </w:r>
    </w:p>
    <w:p w14:paraId="1753EC19" w14:textId="77777777" w:rsidR="00793E83" w:rsidRPr="00610952" w:rsidRDefault="00793E83" w:rsidP="00793E83">
      <w:pPr>
        <w:spacing w:after="0" w:line="240" w:lineRule="auto"/>
        <w:jc w:val="both"/>
        <w:rPr>
          <w:rFonts w:ascii="Calibri" w:eastAsia="Times New Roman" w:hAnsi="Calibri" w:cs="Calibri"/>
          <w:sz w:val="20"/>
          <w:szCs w:val="20"/>
          <w:highlight w:val="yellow"/>
          <w:lang w:val="x-none" w:eastAsia="x-none"/>
        </w:rPr>
      </w:pPr>
    </w:p>
    <w:p w14:paraId="099539F3" w14:textId="77777777" w:rsidR="00793E83" w:rsidRPr="00B166F0" w:rsidRDefault="00793E83" w:rsidP="00793E83">
      <w:pPr>
        <w:rPr>
          <w:rFonts w:cs="Arial"/>
          <w:sz w:val="20"/>
          <w:szCs w:val="20"/>
          <w:lang w:val="x-none" w:eastAsia="x-none"/>
        </w:rPr>
      </w:pPr>
      <w:bookmarkStart w:id="134" w:name="guaranteewarranty"/>
      <w:bookmarkEnd w:id="134"/>
      <w:r w:rsidRPr="00D0103B">
        <w:rPr>
          <w:rFonts w:ascii="Calibri" w:eastAsia="Times New Roman" w:hAnsi="Calibri" w:cs="Calibri"/>
          <w:b/>
          <w:sz w:val="20"/>
          <w:szCs w:val="20"/>
          <w:lang w:eastAsia="x-none"/>
        </w:rPr>
        <w:t>4</w:t>
      </w:r>
      <w:r w:rsidRPr="00D0103B">
        <w:rPr>
          <w:rFonts w:ascii="Calibri" w:eastAsia="Times New Roman" w:hAnsi="Calibri" w:cs="Calibri"/>
          <w:b/>
          <w:sz w:val="20"/>
          <w:szCs w:val="20"/>
          <w:lang w:val="x-none" w:eastAsia="x-none"/>
        </w:rPr>
        <w:t>.2.11</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Guarantee/Warranty:</w:t>
      </w:r>
      <w:r w:rsidRPr="00610952">
        <w:rPr>
          <w:rFonts w:ascii="Calibri" w:eastAsia="Times New Roman" w:hAnsi="Calibri" w:cs="Calibri"/>
          <w:sz w:val="20"/>
          <w:szCs w:val="20"/>
          <w:lang w:val="x-none" w:eastAsia="x-none"/>
        </w:rPr>
        <w:t xml:space="preserve">  </w:t>
      </w:r>
      <w:r w:rsidRPr="00B166F0">
        <w:rPr>
          <w:rFonts w:cs="Arial"/>
          <w:sz w:val="20"/>
          <w:szCs w:val="20"/>
        </w:rPr>
        <w:t xml:space="preserve">The Contractor must provide a minimum 3 year/36,000 mile bumper to bumper warranty.  The Contractor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Contractor shall immediately replace and install, free of charge, any part </w:t>
      </w:r>
      <w:r w:rsidRPr="00B166F0">
        <w:rPr>
          <w:rFonts w:cs="Arial"/>
          <w:sz w:val="20"/>
          <w:szCs w:val="20"/>
        </w:rPr>
        <w:lastRenderedPageBreak/>
        <w:t xml:space="preserve">that may break or fail by reason of defective material or workmanship within the warranty period.  The Contractor must perform any warranty service/repair/recall, which will be at </w:t>
      </w:r>
      <w:r>
        <w:rPr>
          <w:rFonts w:cs="Arial"/>
          <w:sz w:val="20"/>
          <w:szCs w:val="20"/>
        </w:rPr>
        <w:t xml:space="preserve">the </w:t>
      </w:r>
      <w:r w:rsidRPr="00B166F0">
        <w:rPr>
          <w:rFonts w:cs="Arial"/>
          <w:sz w:val="20"/>
          <w:szCs w:val="20"/>
        </w:rPr>
        <w:t xml:space="preserve">Contractor's own expense. </w:t>
      </w:r>
      <w:r w:rsidRPr="00B166F0">
        <w:rPr>
          <w:rFonts w:cs="Arial"/>
          <w:sz w:val="20"/>
          <w:szCs w:val="20"/>
          <w:lang w:val="x-none" w:eastAsia="x-none"/>
        </w:rPr>
        <w:t xml:space="preserve"> The </w:t>
      </w:r>
      <w:r w:rsidRPr="00B166F0">
        <w:rPr>
          <w:rFonts w:cs="Arial"/>
          <w:sz w:val="20"/>
          <w:szCs w:val="20"/>
          <w:lang w:eastAsia="x-none"/>
        </w:rPr>
        <w:t>Contractor</w:t>
      </w:r>
      <w:r w:rsidRPr="00B166F0">
        <w:rPr>
          <w:rFonts w:cs="Arial"/>
          <w:sz w:val="20"/>
          <w:szCs w:val="20"/>
          <w:lang w:val="x-none" w:eastAsia="x-none"/>
        </w:rPr>
        <w:t xml:space="preserve"> must maintain a supply of component parts for the expected life of the unit.</w:t>
      </w:r>
    </w:p>
    <w:p w14:paraId="3CDCE1F7" w14:textId="77777777" w:rsidR="00793E83" w:rsidRPr="00D703C0" w:rsidRDefault="00793E83" w:rsidP="00793E83">
      <w:pPr>
        <w:autoSpaceDE w:val="0"/>
        <w:autoSpaceDN w:val="0"/>
        <w:adjustRightInd w:val="0"/>
        <w:rPr>
          <w:rFonts w:cs="Arial"/>
          <w:color w:val="000000"/>
          <w:sz w:val="20"/>
          <w:szCs w:val="20"/>
        </w:rPr>
      </w:pPr>
      <w:r w:rsidRPr="00D703C0">
        <w:rPr>
          <w:rFonts w:cs="Arial"/>
          <w:color w:val="000000"/>
          <w:sz w:val="20"/>
          <w:szCs w:val="20"/>
        </w:rPr>
        <w:t xml:space="preserve">The Contractor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All parts, including special orders, must be delivered within 72 hours of order.  </w:t>
      </w:r>
      <w:r w:rsidRPr="00D703C0">
        <w:rPr>
          <w:rFonts w:cs="Arial"/>
          <w:color w:val="000000"/>
          <w:sz w:val="20"/>
          <w:szCs w:val="20"/>
          <w:lang w:val="x-none" w:eastAsia="x-none"/>
        </w:rPr>
        <w:t xml:space="preserve">The Contractor may use an aftermarket installer's location to satisfy this requirement, provided this is disclosed in the </w:t>
      </w:r>
      <w:r w:rsidRPr="00D703C0">
        <w:rPr>
          <w:rFonts w:eastAsia="MS Mincho" w:cs="Arial"/>
          <w:color w:val="000000"/>
          <w:sz w:val="20"/>
          <w:szCs w:val="20"/>
          <w:lang w:val="x-none" w:eastAsia="x-none"/>
        </w:rPr>
        <w:t>Quote</w:t>
      </w:r>
      <w:r w:rsidRPr="00D703C0">
        <w:rPr>
          <w:rFonts w:cs="Arial"/>
          <w:color w:val="000000"/>
          <w:sz w:val="20"/>
          <w:szCs w:val="20"/>
          <w:lang w:val="x-none" w:eastAsia="x-none"/>
        </w:rPr>
        <w:t xml:space="preserve">. </w:t>
      </w:r>
      <w:r w:rsidRPr="00D703C0">
        <w:rPr>
          <w:rFonts w:cs="Arial"/>
          <w:color w:val="000000"/>
          <w:sz w:val="20"/>
          <w:szCs w:val="20"/>
          <w:lang w:eastAsia="x-none"/>
        </w:rPr>
        <w:t xml:space="preserve"> A</w:t>
      </w:r>
      <w:r w:rsidRPr="00D703C0">
        <w:rPr>
          <w:rFonts w:cs="Arial"/>
          <w:color w:val="000000"/>
          <w:sz w:val="20"/>
          <w:szCs w:val="20"/>
          <w:lang w:val="x-none" w:eastAsia="x-none"/>
        </w:rPr>
        <w:t xml:space="preserve">ny use of aftermarket installer(s) shall not relieve the Contractor of its obligations under the </w:t>
      </w:r>
      <w:r>
        <w:rPr>
          <w:rFonts w:cs="Arial"/>
          <w:color w:val="000000"/>
          <w:sz w:val="20"/>
          <w:szCs w:val="20"/>
          <w:lang w:eastAsia="x-none"/>
        </w:rPr>
        <w:t>Contract</w:t>
      </w:r>
      <w:r w:rsidRPr="00D703C0">
        <w:rPr>
          <w:rFonts w:cs="Arial"/>
          <w:color w:val="000000"/>
          <w:sz w:val="20"/>
          <w:szCs w:val="20"/>
        </w:rPr>
        <w:t xml:space="preserve"> </w:t>
      </w:r>
      <w:r w:rsidRPr="00D703C0">
        <w:rPr>
          <w:rFonts w:cs="Arial"/>
          <w:color w:val="000000"/>
          <w:sz w:val="20"/>
          <w:szCs w:val="20"/>
          <w:lang w:val="x-none" w:eastAsia="x-none"/>
        </w:rPr>
        <w:t>established as a result of this Bid Solicitation.</w:t>
      </w:r>
      <w:r w:rsidRPr="00D703C0">
        <w:rPr>
          <w:rFonts w:cs="Arial"/>
          <w:color w:val="000000"/>
          <w:sz w:val="20"/>
          <w:szCs w:val="20"/>
          <w:lang w:eastAsia="x-none"/>
        </w:rPr>
        <w:t xml:space="preserve">  </w:t>
      </w:r>
      <w:r w:rsidRPr="00D703C0">
        <w:rPr>
          <w:rFonts w:cs="Arial"/>
          <w:color w:val="000000"/>
          <w:sz w:val="20"/>
          <w:szCs w:val="20"/>
        </w:rPr>
        <w:t xml:space="preserve">Users of this </w:t>
      </w:r>
      <w:r>
        <w:rPr>
          <w:rFonts w:cs="Arial"/>
          <w:color w:val="000000"/>
          <w:sz w:val="20"/>
          <w:szCs w:val="20"/>
        </w:rPr>
        <w:t>Contract</w:t>
      </w:r>
      <w:r w:rsidRPr="00D703C0">
        <w:rPr>
          <w:rFonts w:cs="Arial"/>
          <w:color w:val="000000"/>
          <w:sz w:val="20"/>
          <w:szCs w:val="20"/>
        </w:rPr>
        <w:t xml:space="preserve"> should contact the Contractor in cases where warranty service/repair is to be performed at a place other than the original place of purchase to arrange for a servicing dealer proximate to their location.  </w:t>
      </w:r>
    </w:p>
    <w:p w14:paraId="00D58D89" w14:textId="77777777" w:rsidR="00793E83" w:rsidRPr="00D703C0" w:rsidRDefault="00793E83" w:rsidP="00793E83">
      <w:pPr>
        <w:rPr>
          <w:rFonts w:cs="Arial"/>
          <w:sz w:val="20"/>
          <w:szCs w:val="20"/>
          <w:lang w:val="x-none" w:eastAsia="x-none"/>
        </w:rPr>
      </w:pPr>
      <w:r w:rsidRPr="00D703C0">
        <w:rPr>
          <w:rFonts w:cs="Arial"/>
          <w:sz w:val="20"/>
          <w:szCs w:val="20"/>
          <w:lang w:val="x-none" w:eastAsia="x-none"/>
        </w:rPr>
        <w:t xml:space="preserve">The manufacturer's standard warranty must be supplied with each vehicle at the time of delivery and shall be in typed form.  The warranty commences with the acceptance of the vehicle at the delivery site and following the final inspection.  </w:t>
      </w:r>
    </w:p>
    <w:p w14:paraId="1BA37B37" w14:textId="77777777" w:rsidR="00793E83" w:rsidRPr="00D703C0" w:rsidRDefault="00793E83" w:rsidP="00793E83">
      <w:pPr>
        <w:spacing w:after="0" w:line="240" w:lineRule="auto"/>
        <w:jc w:val="both"/>
        <w:rPr>
          <w:rFonts w:ascii="Calibri" w:eastAsia="Times New Roman" w:hAnsi="Calibri" w:cs="Calibri"/>
          <w:sz w:val="16"/>
          <w:szCs w:val="16"/>
          <w:lang w:val="x-none" w:eastAsia="x-none"/>
        </w:rPr>
      </w:pPr>
    </w:p>
    <w:p w14:paraId="69BABA8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 xml:space="preserve">4.2.12 </w:t>
      </w:r>
      <w:r w:rsidRPr="00610952">
        <w:rPr>
          <w:rFonts w:ascii="Calibri" w:eastAsia="Times New Roman" w:hAnsi="Calibri" w:cs="Calibri"/>
          <w:sz w:val="20"/>
          <w:szCs w:val="20"/>
          <w:lang w:val="x-none" w:eastAsia="x-none"/>
        </w:rPr>
        <w:t>The Contractor must provide complete information on warranty coverage.</w:t>
      </w:r>
    </w:p>
    <w:p w14:paraId="3B92D8A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B8F17C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D0103B">
        <w:rPr>
          <w:rFonts w:ascii="Calibri" w:eastAsia="Times New Roman" w:hAnsi="Calibri" w:cs="Calibri"/>
          <w:b/>
          <w:sz w:val="20"/>
          <w:szCs w:val="20"/>
          <w:lang w:val="x-none" w:eastAsia="x-none"/>
        </w:rPr>
        <w:t>4.2.13</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supply the following at the time of delivery:</w:t>
      </w:r>
    </w:p>
    <w:p w14:paraId="0B90DAB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F2407CE" w14:textId="77777777" w:rsidR="00793E83" w:rsidRPr="00610952" w:rsidRDefault="00793E83" w:rsidP="00793E83">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4.2.13.1  </w:t>
      </w:r>
      <w:hyperlink w:anchor="MANUFACTURERSCERTIFCATEOFORIGIN" w:history="1">
        <w:r w:rsidRPr="00610952">
          <w:rPr>
            <w:rFonts w:ascii="Calibri" w:eastAsia="Times New Roman" w:hAnsi="Calibri" w:cs="Calibri"/>
            <w:color w:val="0000FF"/>
            <w:sz w:val="20"/>
            <w:szCs w:val="20"/>
            <w:u w:val="single"/>
            <w:lang w:val="x-none" w:eastAsia="x-none"/>
          </w:rPr>
          <w:t>Manufacturer's Certificate of Origin</w:t>
        </w:r>
      </w:hyperlink>
    </w:p>
    <w:p w14:paraId="344C5BCE" w14:textId="77777777" w:rsidR="00793E83" w:rsidRPr="00610952" w:rsidRDefault="00793E83" w:rsidP="00793E83">
      <w:pPr>
        <w:spacing w:after="0" w:line="240" w:lineRule="auto"/>
        <w:ind w:firstLine="720"/>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4.2.13.2  </w:t>
      </w:r>
      <w:hyperlink w:anchor="NEWCARINSPECTIONSTICKER" w:history="1">
        <w:r w:rsidRPr="00610952">
          <w:rPr>
            <w:rFonts w:ascii="Calibri" w:eastAsia="Times New Roman" w:hAnsi="Calibri" w:cs="Calibri"/>
            <w:color w:val="0000FF"/>
            <w:sz w:val="20"/>
            <w:szCs w:val="20"/>
            <w:u w:val="single"/>
            <w:lang w:val="x-none" w:eastAsia="x-none"/>
          </w:rPr>
          <w:t>New Vehicle Inspection Sticker</w:t>
        </w:r>
      </w:hyperlink>
    </w:p>
    <w:p w14:paraId="706AABE0"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7509980" w14:textId="77777777" w:rsidR="00793E83" w:rsidRPr="006A4CF5" w:rsidRDefault="00793E83" w:rsidP="00793E83">
      <w:pPr>
        <w:rPr>
          <w:rFonts w:ascii="Calibri" w:eastAsia="Calibri" w:hAnsi="Calibri" w:cs="Calibri"/>
          <w:sz w:val="20"/>
          <w:szCs w:val="20"/>
        </w:rPr>
      </w:pPr>
      <w:bookmarkStart w:id="135" w:name="_Toc310944664"/>
      <w:bookmarkStart w:id="136" w:name="_Toc311613806"/>
      <w:bookmarkStart w:id="137" w:name="_Toc446940268"/>
      <w:bookmarkStart w:id="138" w:name="_Toc454437019"/>
      <w:r w:rsidRPr="006A4CF5">
        <w:rPr>
          <w:rFonts w:ascii="Calibri" w:eastAsia="Calibri" w:hAnsi="Calibri" w:cs="Calibri"/>
          <w:b/>
          <w:sz w:val="20"/>
          <w:szCs w:val="20"/>
        </w:rPr>
        <w:t>4.2.14</w:t>
      </w:r>
      <w:r w:rsidRPr="006A4CF5">
        <w:rPr>
          <w:rFonts w:ascii="Calibri" w:eastAsia="Calibri" w:hAnsi="Calibri" w:cs="Calibri"/>
          <w:sz w:val="20"/>
          <w:szCs w:val="20"/>
        </w:rPr>
        <w:t xml:space="preserve">  </w:t>
      </w:r>
      <w:r w:rsidRPr="006A4CF5">
        <w:rPr>
          <w:rFonts w:ascii="Calibri" w:eastAsia="Calibri" w:hAnsi="Calibri" w:cs="Calibri"/>
          <w:b/>
          <w:sz w:val="20"/>
          <w:szCs w:val="20"/>
          <w:u w:val="single"/>
        </w:rPr>
        <w:t>Delivery:</w:t>
      </w:r>
      <w:bookmarkEnd w:id="135"/>
      <w:bookmarkEnd w:id="136"/>
      <w:bookmarkEnd w:id="137"/>
      <w:bookmarkEnd w:id="138"/>
    </w:p>
    <w:p w14:paraId="7A1D9757" w14:textId="77777777" w:rsidR="00793E83" w:rsidRPr="00D703C0" w:rsidRDefault="00793E83" w:rsidP="00793E83">
      <w:pPr>
        <w:rPr>
          <w:rFonts w:eastAsia="MS Mincho"/>
          <w:sz w:val="20"/>
          <w:szCs w:val="20"/>
        </w:rPr>
      </w:pPr>
      <w:r w:rsidRPr="00D703C0">
        <w:rPr>
          <w:rFonts w:eastAsia="MS Mincho"/>
          <w:sz w:val="20"/>
          <w:szCs w:val="20"/>
        </w:rPr>
        <w:t xml:space="preserve">Contractor deliveries for all items shall be made within the delivery timeframe noted on the State-Supplied Price Sheet and in strict accordance with the instructions from the Using Agency.  </w:t>
      </w:r>
    </w:p>
    <w:p w14:paraId="5C43EE9F" w14:textId="77777777" w:rsidR="00793E83" w:rsidRDefault="00793E83" w:rsidP="00793E83">
      <w:pPr>
        <w:rPr>
          <w:color w:val="000000"/>
          <w:sz w:val="20"/>
          <w:szCs w:val="20"/>
        </w:rPr>
      </w:pPr>
      <w:r w:rsidRPr="00D703C0">
        <w:rPr>
          <w:rFonts w:eastAsia="MS Mincho"/>
          <w:sz w:val="20"/>
          <w:szCs w:val="20"/>
        </w:rPr>
        <w:t xml:space="preserve">When there is a discrepancy between the delivery days listed in the General Tab in </w:t>
      </w:r>
      <w:r w:rsidRPr="00D703C0">
        <w:rPr>
          <w:rStyle w:val="IntenseEmphasis"/>
          <w:color w:val="00B050"/>
          <w:sz w:val="20"/>
          <w:szCs w:val="20"/>
        </w:rPr>
        <w:t>NJ</w:t>
      </w:r>
      <w:r w:rsidRPr="00D703C0">
        <w:rPr>
          <w:rStyle w:val="IntenseEmphasis"/>
          <w:color w:val="0070C0"/>
          <w:sz w:val="20"/>
          <w:szCs w:val="20"/>
        </w:rPr>
        <w:t>START</w:t>
      </w:r>
      <w:r w:rsidRPr="00D703C0">
        <w:rPr>
          <w:rFonts w:eastAsia="MS Mincho"/>
          <w:sz w:val="20"/>
          <w:szCs w:val="20"/>
        </w:rPr>
        <w:t xml:space="preserve"> and the State-Supplied Price Sheet, the State-Supplied Price Sheet delivery days shall govern.  </w:t>
      </w:r>
      <w:r w:rsidRPr="00D703C0">
        <w:rPr>
          <w:color w:val="000000"/>
          <w:sz w:val="20"/>
          <w:szCs w:val="20"/>
        </w:rPr>
        <w:t>Prices for items in Quotes shall be submitted Freight On Board (F.O.B.) Destination.</w:t>
      </w:r>
    </w:p>
    <w:p w14:paraId="35263A15" w14:textId="77777777" w:rsidR="00793E83" w:rsidRPr="001C7FA2" w:rsidRDefault="00716B52" w:rsidP="00793E83">
      <w:pPr>
        <w:pStyle w:val="PlainText"/>
        <w:rPr>
          <w:rFonts w:asciiTheme="minorHAnsi" w:hAnsiTheme="minorHAnsi" w:cstheme="minorHAnsi"/>
          <w:sz w:val="20"/>
          <w:szCs w:val="20"/>
        </w:rPr>
      </w:pPr>
      <w:r>
        <w:rPr>
          <w:rFonts w:asciiTheme="minorHAnsi" w:hAnsiTheme="minorHAnsi" w:cstheme="minorHAnsi"/>
          <w:sz w:val="20"/>
          <w:szCs w:val="20"/>
        </w:rPr>
        <w:pict w14:anchorId="1D3D91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1" o:title="BD10290_"/>
          </v:shape>
        </w:pict>
      </w:r>
    </w:p>
    <w:p w14:paraId="168EF5D2" w14:textId="77777777" w:rsidR="00793E83" w:rsidRDefault="00793E83" w:rsidP="00793E83">
      <w:pPr>
        <w:pStyle w:val="PlainText"/>
        <w:rPr>
          <w:rFonts w:asciiTheme="minorHAnsi" w:hAnsiTheme="minorHAnsi" w:cstheme="minorHAnsi"/>
          <w:sz w:val="20"/>
          <w:szCs w:val="20"/>
          <w:highlight w:val="magenta"/>
        </w:rPr>
      </w:pPr>
    </w:p>
    <w:p w14:paraId="057949FE" w14:textId="617A203C" w:rsidR="00793E83" w:rsidRPr="00C872A5" w:rsidRDefault="00793E83" w:rsidP="00793E83">
      <w:pPr>
        <w:pStyle w:val="PlainText"/>
        <w:tabs>
          <w:tab w:val="left" w:pos="2960"/>
        </w:tabs>
        <w:rPr>
          <w:rFonts w:asciiTheme="minorHAnsi" w:hAnsiTheme="minorHAnsi" w:cstheme="minorHAnsi"/>
          <w:b/>
          <w:sz w:val="20"/>
          <w:szCs w:val="20"/>
        </w:rPr>
      </w:pPr>
      <w:bookmarkStart w:id="139" w:name="utilitybody"/>
      <w:bookmarkEnd w:id="139"/>
      <w:r w:rsidRPr="00C872A5">
        <w:rPr>
          <w:rFonts w:asciiTheme="minorHAnsi" w:hAnsiTheme="minorHAnsi" w:cstheme="minorHAnsi"/>
          <w:b/>
          <w:sz w:val="20"/>
          <w:szCs w:val="20"/>
        </w:rPr>
        <w:t xml:space="preserve">4.2.15  </w:t>
      </w:r>
      <w:r w:rsidR="00F61B06">
        <w:rPr>
          <w:rFonts w:asciiTheme="minorHAnsi" w:hAnsiTheme="minorHAnsi" w:cstheme="minorHAnsi"/>
          <w:b/>
          <w:sz w:val="20"/>
          <w:szCs w:val="20"/>
          <w:u w:val="single"/>
          <w:lang w:val="en-US"/>
        </w:rPr>
        <w:t>9</w:t>
      </w:r>
      <w:r w:rsidRPr="00C872A5">
        <w:rPr>
          <w:rFonts w:asciiTheme="minorHAnsi" w:hAnsiTheme="minorHAnsi" w:cstheme="minorHAnsi"/>
          <w:b/>
          <w:sz w:val="20"/>
          <w:szCs w:val="20"/>
          <w:u w:val="single"/>
        </w:rPr>
        <w:t xml:space="preserve"> Ft. Utility Body:</w:t>
      </w:r>
      <w:r w:rsidRPr="00C872A5">
        <w:rPr>
          <w:rFonts w:asciiTheme="minorHAnsi" w:hAnsiTheme="minorHAnsi" w:cstheme="minorHAnsi"/>
          <w:b/>
          <w:sz w:val="20"/>
          <w:szCs w:val="20"/>
        </w:rPr>
        <w:tab/>
      </w:r>
    </w:p>
    <w:p w14:paraId="19183A71" w14:textId="77777777" w:rsidR="00793E83" w:rsidRDefault="00793E83" w:rsidP="00793E83">
      <w:pPr>
        <w:pStyle w:val="PlainText"/>
        <w:rPr>
          <w:rFonts w:cs="Arial"/>
          <w:b/>
        </w:rPr>
      </w:pPr>
    </w:p>
    <w:p w14:paraId="5186B81F" w14:textId="77777777" w:rsidR="00793E83" w:rsidRPr="005C729B" w:rsidRDefault="00793E83" w:rsidP="00793E83">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38526A82" w14:textId="77777777" w:rsidR="00793E83" w:rsidRPr="00454514" w:rsidRDefault="00793E83" w:rsidP="00793E83">
      <w:pPr>
        <w:pStyle w:val="PlainText"/>
        <w:rPr>
          <w:rFonts w:cs="Arial"/>
          <w:b/>
        </w:rPr>
      </w:pPr>
    </w:p>
    <w:p w14:paraId="4CCCD09F" w14:textId="0F35D444" w:rsidR="00793E83" w:rsidRPr="00C872A5"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 xml:space="preserve">Utility body must </w:t>
      </w:r>
      <w:r w:rsidRPr="00C872A5">
        <w:rPr>
          <w:rFonts w:asciiTheme="minorHAnsi" w:hAnsiTheme="minorHAnsi" w:cstheme="minorHAnsi"/>
          <w:sz w:val="20"/>
          <w:szCs w:val="20"/>
        </w:rPr>
        <w:t xml:space="preserve">fit </w:t>
      </w:r>
      <w:r>
        <w:rPr>
          <w:rFonts w:asciiTheme="minorHAnsi" w:hAnsiTheme="minorHAnsi" w:cstheme="minorHAnsi"/>
          <w:sz w:val="20"/>
          <w:szCs w:val="20"/>
          <w:lang w:val="en-US"/>
        </w:rPr>
        <w:t xml:space="preserve">a </w:t>
      </w:r>
      <w:r w:rsidR="00F61B06">
        <w:rPr>
          <w:rFonts w:asciiTheme="minorHAnsi" w:hAnsiTheme="minorHAnsi" w:cstheme="minorHAnsi"/>
          <w:sz w:val="20"/>
          <w:szCs w:val="20"/>
          <w:lang w:val="en-US"/>
        </w:rPr>
        <w:t xml:space="preserve">dual </w:t>
      </w:r>
      <w:r w:rsidRPr="00C872A5">
        <w:rPr>
          <w:rFonts w:asciiTheme="minorHAnsi" w:hAnsiTheme="minorHAnsi" w:cstheme="minorHAnsi"/>
          <w:sz w:val="20"/>
          <w:szCs w:val="20"/>
        </w:rPr>
        <w:t xml:space="preserve">rear wheel cab and chassis and </w:t>
      </w:r>
      <w:r>
        <w:rPr>
          <w:rFonts w:asciiTheme="minorHAnsi" w:hAnsiTheme="minorHAnsi" w:cstheme="minorHAnsi"/>
          <w:sz w:val="20"/>
          <w:szCs w:val="20"/>
          <w:lang w:val="en-US"/>
        </w:rPr>
        <w:t xml:space="preserve">must </w:t>
      </w:r>
      <w:r w:rsidRPr="00C872A5">
        <w:rPr>
          <w:rFonts w:asciiTheme="minorHAnsi" w:hAnsiTheme="minorHAnsi" w:cstheme="minorHAnsi"/>
          <w:sz w:val="20"/>
          <w:szCs w:val="20"/>
        </w:rPr>
        <w:t>be equipped with manufacturer's standard shelving and dividers.  The utility body must be completely undercoated.</w:t>
      </w:r>
    </w:p>
    <w:p w14:paraId="686C43F8" w14:textId="77777777" w:rsidR="00793E83" w:rsidRDefault="00793E83" w:rsidP="00793E83">
      <w:pPr>
        <w:pStyle w:val="PlainText"/>
        <w:rPr>
          <w:rFonts w:cs="Arial"/>
        </w:rPr>
      </w:pPr>
    </w:p>
    <w:p w14:paraId="1C7863A0" w14:textId="77777777" w:rsidR="00793E83" w:rsidRPr="00A701D4" w:rsidRDefault="00793E83" w:rsidP="00793E83">
      <w:pPr>
        <w:pStyle w:val="PlainText"/>
        <w:rPr>
          <w:rFonts w:asciiTheme="minorHAnsi" w:hAnsiTheme="minorHAnsi" w:cstheme="minorHAnsi"/>
          <w:sz w:val="20"/>
          <w:szCs w:val="20"/>
          <w:u w:val="single"/>
        </w:rPr>
      </w:pPr>
      <w:r w:rsidRPr="00A701D4">
        <w:rPr>
          <w:rFonts w:asciiTheme="minorHAnsi" w:hAnsiTheme="minorHAnsi" w:cstheme="minorHAnsi"/>
          <w:sz w:val="20"/>
          <w:szCs w:val="20"/>
          <w:u w:val="single"/>
        </w:rPr>
        <w:t>Dimensions:</w:t>
      </w:r>
    </w:p>
    <w:p w14:paraId="5192C57E" w14:textId="77777777" w:rsidR="00793E83" w:rsidRPr="00A701D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340"/>
        <w:gridCol w:w="2340"/>
      </w:tblGrid>
      <w:tr w:rsidR="00793E83" w:rsidRPr="00A701D4" w14:paraId="6757F969" w14:textId="77777777" w:rsidTr="00793E83">
        <w:tc>
          <w:tcPr>
            <w:tcW w:w="2340" w:type="dxa"/>
          </w:tcPr>
          <w:p w14:paraId="06AF60D9"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Body length-------------</w:t>
            </w:r>
          </w:p>
        </w:tc>
        <w:tc>
          <w:tcPr>
            <w:tcW w:w="2340" w:type="dxa"/>
          </w:tcPr>
          <w:p w14:paraId="112311CB" w14:textId="671B868F"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Minimum </w:t>
            </w:r>
            <w:r w:rsidR="00A701D4">
              <w:rPr>
                <w:rFonts w:asciiTheme="minorHAnsi" w:hAnsiTheme="minorHAnsi" w:cstheme="minorHAnsi"/>
                <w:sz w:val="20"/>
                <w:szCs w:val="20"/>
              </w:rPr>
              <w:t>108</w:t>
            </w:r>
            <w:r w:rsidRPr="00A701D4">
              <w:rPr>
                <w:rFonts w:asciiTheme="minorHAnsi" w:hAnsiTheme="minorHAnsi" w:cstheme="minorHAnsi"/>
                <w:sz w:val="20"/>
                <w:szCs w:val="20"/>
              </w:rPr>
              <w:t>”</w:t>
            </w:r>
          </w:p>
          <w:p w14:paraId="096E4BA0"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1CFE4A86" w14:textId="77777777" w:rsidTr="00793E83">
        <w:tc>
          <w:tcPr>
            <w:tcW w:w="2340" w:type="dxa"/>
          </w:tcPr>
          <w:p w14:paraId="35082B81"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Body width--------------</w:t>
            </w:r>
          </w:p>
        </w:tc>
        <w:tc>
          <w:tcPr>
            <w:tcW w:w="2340" w:type="dxa"/>
          </w:tcPr>
          <w:p w14:paraId="1579BF18" w14:textId="7160531B"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Minimum </w:t>
            </w:r>
            <w:r w:rsidR="00A701D4">
              <w:rPr>
                <w:rFonts w:asciiTheme="minorHAnsi" w:hAnsiTheme="minorHAnsi" w:cstheme="minorHAnsi"/>
                <w:sz w:val="20"/>
                <w:szCs w:val="20"/>
              </w:rPr>
              <w:t>89</w:t>
            </w:r>
            <w:r w:rsidRPr="00A701D4">
              <w:rPr>
                <w:rFonts w:asciiTheme="minorHAnsi" w:hAnsiTheme="minorHAnsi" w:cstheme="minorHAnsi"/>
                <w:sz w:val="20"/>
                <w:szCs w:val="20"/>
              </w:rPr>
              <w:t>”</w:t>
            </w:r>
          </w:p>
          <w:p w14:paraId="7AA4BD47"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5028A11C" w14:textId="77777777" w:rsidTr="00793E83">
        <w:tc>
          <w:tcPr>
            <w:tcW w:w="2340" w:type="dxa"/>
          </w:tcPr>
          <w:p w14:paraId="627DC8B9"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Body height------------- </w:t>
            </w:r>
          </w:p>
        </w:tc>
        <w:tc>
          <w:tcPr>
            <w:tcW w:w="2340" w:type="dxa"/>
          </w:tcPr>
          <w:p w14:paraId="0E8A5D71" w14:textId="4AEF446A" w:rsidR="00793E83" w:rsidRPr="00A701D4" w:rsidRDefault="00F457D0" w:rsidP="00793E83">
            <w:pPr>
              <w:pStyle w:val="PlainText"/>
              <w:rPr>
                <w:rFonts w:asciiTheme="minorHAnsi" w:hAnsiTheme="minorHAnsi" w:cstheme="minorHAnsi"/>
                <w:sz w:val="20"/>
                <w:szCs w:val="20"/>
              </w:rPr>
            </w:pPr>
            <w:r>
              <w:rPr>
                <w:rFonts w:asciiTheme="minorHAnsi" w:hAnsiTheme="minorHAnsi" w:cstheme="minorHAnsi"/>
                <w:sz w:val="20"/>
                <w:szCs w:val="20"/>
                <w:lang w:val="en-US"/>
              </w:rPr>
              <w:t>Minimum 39</w:t>
            </w:r>
            <w:r w:rsidR="00793E83" w:rsidRPr="00A701D4">
              <w:rPr>
                <w:rFonts w:asciiTheme="minorHAnsi" w:hAnsiTheme="minorHAnsi" w:cstheme="minorHAnsi"/>
                <w:sz w:val="20"/>
                <w:szCs w:val="20"/>
              </w:rPr>
              <w:t>”</w:t>
            </w:r>
          </w:p>
          <w:p w14:paraId="6D2F71AB" w14:textId="77777777" w:rsidR="00793E83" w:rsidRPr="00A701D4" w:rsidRDefault="00793E83" w:rsidP="00793E83">
            <w:pPr>
              <w:pStyle w:val="PlainText"/>
              <w:rPr>
                <w:rFonts w:asciiTheme="minorHAnsi" w:hAnsiTheme="minorHAnsi" w:cstheme="minorHAnsi"/>
                <w:sz w:val="20"/>
                <w:szCs w:val="20"/>
              </w:rPr>
            </w:pPr>
          </w:p>
        </w:tc>
      </w:tr>
      <w:tr w:rsidR="00793E83" w:rsidRPr="00A701D4" w14:paraId="5433652B" w14:textId="77777777" w:rsidTr="00793E83">
        <w:tc>
          <w:tcPr>
            <w:tcW w:w="2340" w:type="dxa"/>
          </w:tcPr>
          <w:p w14:paraId="41B98FE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Compartment depth--</w:t>
            </w:r>
          </w:p>
        </w:tc>
        <w:tc>
          <w:tcPr>
            <w:tcW w:w="2340" w:type="dxa"/>
          </w:tcPr>
          <w:p w14:paraId="06D27DDE" w14:textId="7673C8F6" w:rsidR="00793E83" w:rsidRPr="00A701D4" w:rsidRDefault="00A701D4" w:rsidP="00793E83">
            <w:pPr>
              <w:pStyle w:val="PlainText"/>
              <w:rPr>
                <w:rFonts w:asciiTheme="minorHAnsi" w:hAnsiTheme="minorHAnsi" w:cstheme="minorHAnsi"/>
                <w:sz w:val="20"/>
                <w:szCs w:val="20"/>
              </w:rPr>
            </w:pPr>
            <w:r>
              <w:rPr>
                <w:rFonts w:asciiTheme="minorHAnsi" w:hAnsiTheme="minorHAnsi" w:cstheme="minorHAnsi"/>
                <w:sz w:val="20"/>
                <w:szCs w:val="20"/>
              </w:rPr>
              <w:t>20</w:t>
            </w:r>
            <w:r w:rsidR="00793E83" w:rsidRPr="00A701D4">
              <w:rPr>
                <w:rFonts w:asciiTheme="minorHAnsi" w:hAnsiTheme="minorHAnsi" w:cstheme="minorHAnsi"/>
                <w:sz w:val="20"/>
                <w:szCs w:val="20"/>
              </w:rPr>
              <w:t>”</w:t>
            </w:r>
          </w:p>
        </w:tc>
      </w:tr>
    </w:tbl>
    <w:p w14:paraId="52BD1350" w14:textId="77777777" w:rsidR="00793E83" w:rsidRPr="00A701D4" w:rsidRDefault="00793E83" w:rsidP="00793E83">
      <w:pPr>
        <w:pStyle w:val="PlainText"/>
      </w:pPr>
    </w:p>
    <w:p w14:paraId="3A9AC51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The utility body shall have three (3) compartments on each side, two (2) vertical and one (1) horizontal, with identical door openings</w:t>
      </w:r>
      <w:r w:rsidRPr="00A701D4">
        <w:rPr>
          <w:rFonts w:asciiTheme="minorHAnsi" w:hAnsiTheme="minorHAnsi" w:cstheme="minorHAnsi"/>
          <w:sz w:val="20"/>
          <w:szCs w:val="20"/>
          <w:lang w:val="en-US"/>
        </w:rPr>
        <w:t xml:space="preserve"> on both sides</w:t>
      </w:r>
      <w:r w:rsidRPr="00A701D4">
        <w:rPr>
          <w:rFonts w:asciiTheme="minorHAnsi" w:hAnsiTheme="minorHAnsi" w:cstheme="minorHAnsi"/>
          <w:sz w:val="20"/>
          <w:szCs w:val="20"/>
        </w:rPr>
        <w:t xml:space="preserve">.  All hinges must be stainless steel continuous with stainless steel pins.  </w:t>
      </w:r>
      <w:r w:rsidRPr="00A701D4">
        <w:rPr>
          <w:rFonts w:asciiTheme="minorHAnsi" w:hAnsiTheme="minorHAnsi" w:cstheme="minorHAnsi"/>
          <w:sz w:val="20"/>
          <w:szCs w:val="20"/>
          <w:lang w:val="en-US"/>
        </w:rPr>
        <w:t>The h</w:t>
      </w:r>
      <w:r w:rsidRPr="00A701D4">
        <w:rPr>
          <w:rFonts w:asciiTheme="minorHAnsi" w:hAnsiTheme="minorHAnsi" w:cstheme="minorHAnsi"/>
          <w:sz w:val="20"/>
          <w:szCs w:val="20"/>
        </w:rPr>
        <w:t xml:space="preserve">orizontal compartment on the curbside must be long, extending through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rear vertical compartment to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rear panel.  </w:t>
      </w:r>
      <w:r w:rsidRPr="00A701D4">
        <w:rPr>
          <w:rFonts w:asciiTheme="minorHAnsi" w:hAnsiTheme="minorHAnsi" w:cstheme="minorHAnsi"/>
          <w:sz w:val="20"/>
          <w:szCs w:val="20"/>
          <w:lang w:val="en-US"/>
        </w:rPr>
        <w:t>The h</w:t>
      </w:r>
      <w:r w:rsidRPr="00A701D4">
        <w:rPr>
          <w:rFonts w:asciiTheme="minorHAnsi" w:hAnsiTheme="minorHAnsi" w:cstheme="minorHAnsi"/>
          <w:sz w:val="20"/>
          <w:szCs w:val="20"/>
        </w:rPr>
        <w:t xml:space="preserve">orizontal compartment on the streetside must be short.  </w:t>
      </w:r>
      <w:r w:rsidRPr="00A701D4">
        <w:rPr>
          <w:rFonts w:asciiTheme="minorHAnsi" w:hAnsiTheme="minorHAnsi" w:cstheme="minorHAnsi"/>
        </w:rPr>
        <w:t xml:space="preserve"> </w:t>
      </w:r>
      <w:r w:rsidRPr="00A701D4">
        <w:rPr>
          <w:rFonts w:asciiTheme="minorHAnsi" w:hAnsiTheme="minorHAnsi" w:cstheme="minorHAnsi"/>
          <w:sz w:val="20"/>
          <w:szCs w:val="20"/>
        </w:rPr>
        <w:t xml:space="preserve">At the option of the </w:t>
      </w:r>
      <w:r w:rsidRPr="00A701D4">
        <w:rPr>
          <w:rFonts w:asciiTheme="minorHAnsi" w:hAnsiTheme="minorHAnsi" w:cstheme="minorHAnsi"/>
        </w:rPr>
        <w:t>O</w:t>
      </w:r>
      <w:r w:rsidRPr="00A701D4">
        <w:rPr>
          <w:rFonts w:asciiTheme="minorHAnsi" w:hAnsiTheme="minorHAnsi" w:cstheme="minorHAnsi"/>
          <w:sz w:val="20"/>
          <w:szCs w:val="20"/>
        </w:rPr>
        <w:t xml:space="preserve">rdering </w:t>
      </w:r>
      <w:r w:rsidRPr="00A701D4">
        <w:rPr>
          <w:rFonts w:asciiTheme="minorHAnsi" w:hAnsiTheme="minorHAnsi" w:cstheme="minorHAnsi"/>
        </w:rPr>
        <w:t>A</w:t>
      </w:r>
      <w:r w:rsidRPr="00A701D4">
        <w:rPr>
          <w:rFonts w:asciiTheme="minorHAnsi" w:hAnsiTheme="minorHAnsi" w:cstheme="minorHAnsi"/>
          <w:sz w:val="20"/>
          <w:szCs w:val="20"/>
        </w:rPr>
        <w:t>gency,</w:t>
      </w:r>
      <w:r w:rsidRPr="00A701D4">
        <w:rPr>
          <w:rFonts w:cs="Arial"/>
        </w:rPr>
        <w:t xml:space="preserve"> </w:t>
      </w:r>
      <w:r w:rsidRPr="00A701D4">
        <w:rPr>
          <w:rFonts w:asciiTheme="minorHAnsi" w:hAnsiTheme="minorHAnsi" w:cstheme="minorHAnsi"/>
          <w:sz w:val="20"/>
          <w:szCs w:val="20"/>
        </w:rPr>
        <w:t xml:space="preserve">short horizontal compartments </w:t>
      </w:r>
      <w:r w:rsidRPr="00A701D4">
        <w:rPr>
          <w:rFonts w:asciiTheme="minorHAnsi" w:hAnsiTheme="minorHAnsi" w:cstheme="minorHAnsi"/>
          <w:sz w:val="20"/>
          <w:szCs w:val="20"/>
          <w:lang w:val="en-US"/>
        </w:rPr>
        <w:t>shall</w:t>
      </w:r>
      <w:r w:rsidRPr="00A701D4">
        <w:rPr>
          <w:rFonts w:asciiTheme="minorHAnsi" w:hAnsiTheme="minorHAnsi" w:cstheme="minorHAnsi"/>
          <w:sz w:val="20"/>
          <w:szCs w:val="20"/>
        </w:rPr>
        <w:t xml:space="preserve"> be provided on both curbside and streetside, at no extra charge.</w:t>
      </w:r>
    </w:p>
    <w:p w14:paraId="5E880C2C" w14:textId="77777777" w:rsidR="00793E83" w:rsidRPr="00F61B06" w:rsidRDefault="00793E83" w:rsidP="00793E83">
      <w:pPr>
        <w:pStyle w:val="PlainText"/>
        <w:rPr>
          <w:rFonts w:asciiTheme="minorHAnsi" w:hAnsiTheme="minorHAnsi" w:cstheme="minorHAnsi"/>
          <w:sz w:val="20"/>
          <w:szCs w:val="20"/>
          <w:highlight w:val="magenta"/>
        </w:rPr>
      </w:pPr>
    </w:p>
    <w:p w14:paraId="2447E7C0" w14:textId="655401A8"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floor should be A/40 galvannealed diamond plate steel.</w:t>
      </w:r>
    </w:p>
    <w:p w14:paraId="75927C93" w14:textId="77777777" w:rsidR="00793E83" w:rsidRPr="00F61B06" w:rsidRDefault="00793E83" w:rsidP="00793E83">
      <w:pPr>
        <w:pStyle w:val="PlainText"/>
        <w:rPr>
          <w:rFonts w:asciiTheme="minorHAnsi" w:hAnsiTheme="minorHAnsi" w:cstheme="minorHAnsi"/>
          <w:sz w:val="20"/>
          <w:szCs w:val="20"/>
          <w:highlight w:val="magenta"/>
        </w:rPr>
      </w:pPr>
    </w:p>
    <w:p w14:paraId="0FC20CB7"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shell must be A/40 galvannealed steel construction.</w:t>
      </w:r>
    </w:p>
    <w:p w14:paraId="226E7EF5" w14:textId="77777777" w:rsidR="00793E83" w:rsidRPr="00F61B06" w:rsidRDefault="00793E83" w:rsidP="00793E83">
      <w:pPr>
        <w:pStyle w:val="PlainText"/>
        <w:rPr>
          <w:rFonts w:asciiTheme="minorHAnsi" w:hAnsiTheme="minorHAnsi" w:cstheme="minorHAnsi"/>
          <w:sz w:val="20"/>
          <w:szCs w:val="20"/>
          <w:highlight w:val="magenta"/>
        </w:rPr>
      </w:pPr>
    </w:p>
    <w:p w14:paraId="04093282" w14:textId="003042F3"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ody must be complete with 12 gauge rear step bumper</w:t>
      </w:r>
      <w:r w:rsidR="00F457D0">
        <w:rPr>
          <w:rFonts w:asciiTheme="minorHAnsi" w:hAnsiTheme="minorHAnsi" w:cstheme="minorHAnsi"/>
          <w:sz w:val="20"/>
          <w:szCs w:val="20"/>
          <w:lang w:val="en-US"/>
        </w:rPr>
        <w:t xml:space="preserve"> with foot traction (to release dirt and snow prior to entering the cargo space)</w:t>
      </w:r>
      <w:r w:rsidRPr="00A701D4">
        <w:rPr>
          <w:rFonts w:asciiTheme="minorHAnsi" w:hAnsiTheme="minorHAnsi" w:cstheme="minorHAnsi"/>
          <w:sz w:val="20"/>
          <w:szCs w:val="20"/>
        </w:rPr>
        <w:t>, recessed to accommodate any towing hitch.</w:t>
      </w:r>
    </w:p>
    <w:p w14:paraId="6FE34CDC" w14:textId="77777777" w:rsidR="00793E83" w:rsidRPr="00F61B06" w:rsidRDefault="00793E83" w:rsidP="00793E83">
      <w:pPr>
        <w:pStyle w:val="PlainText"/>
        <w:rPr>
          <w:rFonts w:asciiTheme="minorHAnsi" w:hAnsiTheme="minorHAnsi" w:cstheme="minorHAnsi"/>
          <w:sz w:val="20"/>
          <w:szCs w:val="20"/>
          <w:highlight w:val="magenta"/>
        </w:rPr>
      </w:pPr>
    </w:p>
    <w:p w14:paraId="7E08977E"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S</w:t>
      </w:r>
      <w:r w:rsidRPr="00A701D4">
        <w:rPr>
          <w:rFonts w:asciiTheme="minorHAnsi" w:hAnsiTheme="minorHAnsi" w:cstheme="minorHAnsi"/>
          <w:sz w:val="20"/>
          <w:szCs w:val="20"/>
        </w:rPr>
        <w:t>afety lights and reflectors must be provided.</w:t>
      </w:r>
    </w:p>
    <w:p w14:paraId="2AA8BB7B" w14:textId="77777777" w:rsidR="00793E83" w:rsidRPr="00A701D4" w:rsidRDefault="00793E83" w:rsidP="00793E83">
      <w:pPr>
        <w:pStyle w:val="PlainText"/>
        <w:rPr>
          <w:rFonts w:asciiTheme="minorHAnsi" w:hAnsiTheme="minorHAnsi" w:cstheme="minorHAnsi"/>
          <w:sz w:val="20"/>
          <w:szCs w:val="20"/>
        </w:rPr>
      </w:pPr>
    </w:p>
    <w:p w14:paraId="262D1728"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Flush mounted rear lights, mounted in body end panels or in the rear bumper riser, must be provided.</w:t>
      </w:r>
    </w:p>
    <w:p w14:paraId="2ADE1939" w14:textId="77777777" w:rsidR="00793E83" w:rsidRPr="00F61B06" w:rsidRDefault="00793E83" w:rsidP="00793E83">
      <w:pPr>
        <w:pStyle w:val="PlainText"/>
        <w:rPr>
          <w:rFonts w:asciiTheme="minorHAnsi" w:hAnsiTheme="minorHAnsi" w:cstheme="minorHAnsi"/>
          <w:sz w:val="20"/>
          <w:szCs w:val="20"/>
          <w:highlight w:val="magenta"/>
        </w:rPr>
      </w:pPr>
    </w:p>
    <w:p w14:paraId="257A6252"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The b</w:t>
      </w:r>
      <w:r w:rsidRPr="00A701D4">
        <w:rPr>
          <w:rFonts w:asciiTheme="minorHAnsi" w:hAnsiTheme="minorHAnsi" w:cstheme="minorHAnsi"/>
          <w:sz w:val="20"/>
          <w:szCs w:val="20"/>
        </w:rPr>
        <w:t xml:space="preserve">ody shall be painted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same color with the same shade as the cab.</w:t>
      </w:r>
    </w:p>
    <w:p w14:paraId="631AA99F" w14:textId="77777777" w:rsidR="00793E83" w:rsidRPr="00A701D4" w:rsidRDefault="00793E83" w:rsidP="00793E83">
      <w:pPr>
        <w:pStyle w:val="PlainText"/>
        <w:rPr>
          <w:rFonts w:asciiTheme="minorHAnsi" w:hAnsiTheme="minorHAnsi" w:cstheme="minorHAnsi"/>
          <w:sz w:val="20"/>
          <w:szCs w:val="20"/>
        </w:rPr>
      </w:pPr>
    </w:p>
    <w:p w14:paraId="10EA1DB1"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Primer on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 xml:space="preserve">inside of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compartments is acceptable.</w:t>
      </w:r>
    </w:p>
    <w:p w14:paraId="0081DC7B" w14:textId="77777777" w:rsidR="00793E83" w:rsidRPr="00A701D4" w:rsidRDefault="00793E83" w:rsidP="00793E83">
      <w:pPr>
        <w:pStyle w:val="PlainText"/>
        <w:rPr>
          <w:rFonts w:asciiTheme="minorHAnsi" w:hAnsiTheme="minorHAnsi" w:cstheme="minorHAnsi"/>
          <w:sz w:val="20"/>
          <w:szCs w:val="20"/>
        </w:rPr>
      </w:pPr>
    </w:p>
    <w:p w14:paraId="10F4119C"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 xml:space="preserve">Rear-view side mirrors must clear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utility body.</w:t>
      </w:r>
    </w:p>
    <w:p w14:paraId="7E54469D" w14:textId="77777777" w:rsidR="00793E83" w:rsidRPr="00A701D4" w:rsidRDefault="00793E83" w:rsidP="00793E83">
      <w:pPr>
        <w:pStyle w:val="PlainText"/>
        <w:rPr>
          <w:rFonts w:asciiTheme="minorHAnsi" w:hAnsiTheme="minorHAnsi" w:cstheme="minorHAnsi"/>
          <w:sz w:val="20"/>
          <w:szCs w:val="20"/>
        </w:rPr>
      </w:pPr>
    </w:p>
    <w:p w14:paraId="0226028B"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A b</w:t>
      </w:r>
      <w:r w:rsidRPr="00A701D4">
        <w:rPr>
          <w:rFonts w:asciiTheme="minorHAnsi" w:hAnsiTheme="minorHAnsi" w:cstheme="minorHAnsi"/>
          <w:sz w:val="20"/>
          <w:szCs w:val="20"/>
        </w:rPr>
        <w:t>ackup alarm must be provided.</w:t>
      </w:r>
    </w:p>
    <w:p w14:paraId="073C2FFE" w14:textId="77777777" w:rsidR="00793E83" w:rsidRPr="00F61B06" w:rsidRDefault="00793E83" w:rsidP="00793E83">
      <w:pPr>
        <w:pStyle w:val="PlainText"/>
        <w:rPr>
          <w:rFonts w:asciiTheme="minorHAnsi" w:hAnsiTheme="minorHAnsi" w:cstheme="minorHAnsi"/>
          <w:sz w:val="20"/>
          <w:szCs w:val="20"/>
          <w:highlight w:val="magenta"/>
        </w:rPr>
      </w:pPr>
    </w:p>
    <w:p w14:paraId="2B09DE2C" w14:textId="77777777" w:rsidR="00793E83" w:rsidRPr="00A701D4"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rPr>
        <w:t>The top edge of all door frame openings must be protected by drip rails.  Rails may be integral to the body, or may be added on.  Add-on rails must be sealed to prevent moisture intrusion between the body and the rail.  All door frame openings must be equipped with weather stripping - replaceable automotive style bulb gasket door seals - on all sides, to form watertight compartments.  Mechanically installed weather stripping is preferred, but adhesive installation may be used if the body is properly designed to accommodate the seal material.  All exposed edges, including shelving and dividers, must be folded or rolled to eliminate sharp edges.</w:t>
      </w:r>
    </w:p>
    <w:p w14:paraId="349CFF9D" w14:textId="77777777" w:rsidR="00793E83" w:rsidRPr="00A701D4" w:rsidRDefault="00793E83" w:rsidP="00793E83">
      <w:pPr>
        <w:pStyle w:val="PlainText"/>
        <w:rPr>
          <w:rFonts w:asciiTheme="minorHAnsi" w:hAnsiTheme="minorHAnsi" w:cstheme="minorHAnsi"/>
          <w:sz w:val="20"/>
          <w:szCs w:val="20"/>
        </w:rPr>
      </w:pPr>
    </w:p>
    <w:p w14:paraId="0606F920" w14:textId="203FE840" w:rsidR="00793E83" w:rsidRPr="00C872A5" w:rsidRDefault="00793E83" w:rsidP="00793E83">
      <w:pPr>
        <w:pStyle w:val="PlainText"/>
        <w:rPr>
          <w:rFonts w:asciiTheme="minorHAnsi" w:hAnsiTheme="minorHAnsi" w:cstheme="minorHAnsi"/>
          <w:sz w:val="20"/>
          <w:szCs w:val="20"/>
        </w:rPr>
      </w:pPr>
      <w:r w:rsidRPr="00A701D4">
        <w:rPr>
          <w:rFonts w:asciiTheme="minorHAnsi" w:hAnsiTheme="minorHAnsi" w:cstheme="minorHAnsi"/>
          <w:sz w:val="20"/>
          <w:szCs w:val="20"/>
          <w:lang w:val="en-US"/>
        </w:rPr>
        <w:t xml:space="preserve">The doors </w:t>
      </w:r>
      <w:r w:rsidR="00A701D4" w:rsidRPr="00A701D4">
        <w:rPr>
          <w:rFonts w:asciiTheme="minorHAnsi" w:hAnsiTheme="minorHAnsi" w:cstheme="minorHAnsi"/>
          <w:sz w:val="20"/>
          <w:szCs w:val="20"/>
          <w:lang w:val="en-US"/>
        </w:rPr>
        <w:t xml:space="preserve">must </w:t>
      </w:r>
      <w:r w:rsidRPr="00A701D4">
        <w:rPr>
          <w:rFonts w:asciiTheme="minorHAnsi" w:hAnsiTheme="minorHAnsi" w:cstheme="minorHAnsi"/>
          <w:sz w:val="20"/>
          <w:szCs w:val="20"/>
        </w:rPr>
        <w:t xml:space="preserve">be double-paneled with high tensile steel outer panel.  Door latches must be recessed slam type stainless steel rotary paddle lock with tumble lock with all doors keyed alike.  Latch engagement at </w:t>
      </w:r>
      <w:r w:rsidRPr="00A701D4">
        <w:rPr>
          <w:rFonts w:asciiTheme="minorHAnsi" w:hAnsiTheme="minorHAnsi" w:cstheme="minorHAnsi"/>
          <w:sz w:val="20"/>
          <w:szCs w:val="20"/>
          <w:lang w:val="en-US"/>
        </w:rPr>
        <w:t xml:space="preserve">the </w:t>
      </w:r>
      <w:r w:rsidRPr="00A701D4">
        <w:rPr>
          <w:rFonts w:asciiTheme="minorHAnsi" w:hAnsiTheme="minorHAnsi" w:cstheme="minorHAnsi"/>
          <w:sz w:val="20"/>
          <w:szCs w:val="20"/>
        </w:rPr>
        <w:t>compartment must be adjustable to compensate for wear.  Each truck must be keyed differently.  All doors must be provided with chain stop or cable stop or nitrogen strut door holder with internal dampener.</w:t>
      </w:r>
    </w:p>
    <w:p w14:paraId="548FFC9B" w14:textId="77777777" w:rsidR="00793E83" w:rsidRPr="00944193" w:rsidRDefault="00793E83" w:rsidP="00793E83">
      <w:pPr>
        <w:pStyle w:val="PlainText"/>
      </w:pPr>
    </w:p>
    <w:p w14:paraId="32DA9C71" w14:textId="77777777" w:rsidR="00793E83" w:rsidRPr="001B2354" w:rsidRDefault="00793E83" w:rsidP="00793E83">
      <w:pPr>
        <w:pStyle w:val="PlainText"/>
        <w:rPr>
          <w:rFonts w:asciiTheme="minorHAnsi" w:hAnsiTheme="minorHAnsi" w:cstheme="minorHAnsi"/>
          <w:b/>
          <w:sz w:val="20"/>
          <w:szCs w:val="20"/>
        </w:rPr>
      </w:pPr>
      <w:bookmarkStart w:id="140" w:name="masterbarlockingsystem"/>
      <w:bookmarkEnd w:id="140"/>
      <w:r w:rsidRPr="001B2354">
        <w:rPr>
          <w:rFonts w:asciiTheme="minorHAnsi" w:hAnsiTheme="minorHAnsi" w:cstheme="minorHAnsi"/>
          <w:b/>
          <w:sz w:val="20"/>
          <w:szCs w:val="20"/>
        </w:rPr>
        <w:t xml:space="preserve">4.2.16  </w:t>
      </w:r>
      <w:r w:rsidRPr="001B2354">
        <w:rPr>
          <w:rFonts w:asciiTheme="minorHAnsi" w:hAnsiTheme="minorHAnsi" w:cstheme="minorHAnsi"/>
          <w:b/>
          <w:sz w:val="20"/>
          <w:szCs w:val="20"/>
          <w:u w:val="single"/>
        </w:rPr>
        <w:t>Master Bar Locking System</w:t>
      </w:r>
      <w:r w:rsidRPr="001B2354">
        <w:rPr>
          <w:rFonts w:asciiTheme="minorHAnsi" w:hAnsiTheme="minorHAnsi" w:cstheme="minorHAnsi"/>
          <w:b/>
          <w:sz w:val="20"/>
          <w:szCs w:val="20"/>
        </w:rPr>
        <w:t>:</w:t>
      </w:r>
    </w:p>
    <w:p w14:paraId="07B059D8" w14:textId="77777777" w:rsidR="00793E83" w:rsidRPr="001B2354" w:rsidRDefault="00793E83" w:rsidP="00793E83">
      <w:pPr>
        <w:pStyle w:val="PlainText"/>
        <w:rPr>
          <w:rFonts w:asciiTheme="minorHAnsi" w:hAnsiTheme="minorHAnsi" w:cstheme="minorHAnsi"/>
          <w:sz w:val="20"/>
          <w:szCs w:val="20"/>
        </w:rPr>
      </w:pPr>
    </w:p>
    <w:p w14:paraId="13736F31" w14:textId="77777777" w:rsidR="00793E83" w:rsidRPr="00A934A5" w:rsidRDefault="00793E83" w:rsidP="00793E83">
      <w:pPr>
        <w:pStyle w:val="PlainText"/>
        <w:rPr>
          <w:rFonts w:asciiTheme="minorHAnsi" w:hAnsiTheme="minorHAnsi" w:cs="Arial"/>
          <w:sz w:val="20"/>
          <w:szCs w:val="20"/>
        </w:rPr>
      </w:pPr>
      <w:r w:rsidRPr="00A934A5">
        <w:rPr>
          <w:rFonts w:asciiTheme="minorHAnsi" w:hAnsiTheme="minorHAnsi" w:cstheme="minorHAnsi"/>
          <w:sz w:val="20"/>
          <w:szCs w:val="20"/>
        </w:rPr>
        <w:t xml:space="preserve">An internal type, slide bar style master locking system for both sides of </w:t>
      </w:r>
      <w:r>
        <w:rPr>
          <w:rFonts w:asciiTheme="minorHAnsi" w:hAnsiTheme="minorHAnsi" w:cstheme="minorHAnsi"/>
          <w:sz w:val="20"/>
          <w:szCs w:val="20"/>
          <w:lang w:val="en-US"/>
        </w:rPr>
        <w:t xml:space="preserve">the </w:t>
      </w:r>
      <w:r w:rsidRPr="00A934A5">
        <w:rPr>
          <w:rFonts w:asciiTheme="minorHAnsi" w:hAnsiTheme="minorHAnsi" w:cstheme="minorHAnsi"/>
          <w:sz w:val="20"/>
          <w:szCs w:val="20"/>
        </w:rPr>
        <w:t>body with padlocks must be included.  The locking system actuator bar must be installed above the top of the door frame to prevent interference</w:t>
      </w:r>
      <w:r w:rsidRPr="00A934A5">
        <w:rPr>
          <w:rFonts w:asciiTheme="minorHAnsi" w:hAnsiTheme="minorHAnsi" w:cs="Arial"/>
          <w:sz w:val="20"/>
          <w:szCs w:val="20"/>
        </w:rPr>
        <w:t xml:space="preserve"> with access to the horizontal compartments.</w:t>
      </w:r>
    </w:p>
    <w:p w14:paraId="4E7D555C" w14:textId="6E1449AD" w:rsidR="00793E83" w:rsidRDefault="00793E83" w:rsidP="00793E83">
      <w:pPr>
        <w:pStyle w:val="PlainText"/>
        <w:rPr>
          <w:rFonts w:cs="Arial"/>
        </w:rPr>
      </w:pPr>
    </w:p>
    <w:p w14:paraId="5BCB7B55" w14:textId="00B51B6F" w:rsidR="00F61B06" w:rsidRPr="00C872A5" w:rsidRDefault="00F61B06" w:rsidP="00F61B06">
      <w:pPr>
        <w:pStyle w:val="PlainText"/>
        <w:tabs>
          <w:tab w:val="left" w:pos="2960"/>
        </w:tabs>
        <w:rPr>
          <w:rFonts w:asciiTheme="minorHAnsi" w:hAnsiTheme="minorHAnsi" w:cstheme="minorHAnsi"/>
          <w:b/>
          <w:sz w:val="20"/>
          <w:szCs w:val="20"/>
        </w:rPr>
      </w:pPr>
      <w:bookmarkStart w:id="141" w:name="dumpbody"/>
      <w:bookmarkEnd w:id="141"/>
      <w:r w:rsidRPr="00C872A5">
        <w:rPr>
          <w:rFonts w:asciiTheme="minorHAnsi" w:hAnsiTheme="minorHAnsi" w:cstheme="minorHAnsi"/>
          <w:b/>
          <w:sz w:val="20"/>
          <w:szCs w:val="20"/>
        </w:rPr>
        <w:t>4.2.1</w:t>
      </w:r>
      <w:r>
        <w:rPr>
          <w:rFonts w:asciiTheme="minorHAnsi" w:hAnsiTheme="minorHAnsi" w:cstheme="minorHAnsi"/>
          <w:b/>
          <w:sz w:val="20"/>
          <w:szCs w:val="20"/>
        </w:rPr>
        <w:t>7</w:t>
      </w:r>
      <w:r w:rsidRPr="00C872A5">
        <w:rPr>
          <w:rFonts w:asciiTheme="minorHAnsi" w:hAnsiTheme="minorHAnsi" w:cstheme="minorHAnsi"/>
          <w:b/>
          <w:sz w:val="20"/>
          <w:szCs w:val="20"/>
        </w:rPr>
        <w:t xml:space="preserve">  </w:t>
      </w:r>
      <w:r>
        <w:rPr>
          <w:rFonts w:asciiTheme="minorHAnsi" w:hAnsiTheme="minorHAnsi" w:cstheme="minorHAnsi"/>
          <w:b/>
          <w:sz w:val="20"/>
          <w:szCs w:val="20"/>
          <w:u w:val="single"/>
          <w:lang w:val="en-US"/>
        </w:rPr>
        <w:t>8/9</w:t>
      </w:r>
      <w:r w:rsidRPr="00C872A5">
        <w:rPr>
          <w:rFonts w:asciiTheme="minorHAnsi" w:hAnsiTheme="minorHAnsi" w:cstheme="minorHAnsi"/>
          <w:b/>
          <w:sz w:val="20"/>
          <w:szCs w:val="20"/>
          <w:u w:val="single"/>
        </w:rPr>
        <w:t xml:space="preserve"> Ft. </w:t>
      </w:r>
      <w:r>
        <w:rPr>
          <w:rFonts w:asciiTheme="minorHAnsi" w:hAnsiTheme="minorHAnsi" w:cstheme="minorHAnsi"/>
          <w:b/>
          <w:sz w:val="20"/>
          <w:szCs w:val="20"/>
          <w:u w:val="single"/>
          <w:lang w:val="en-US"/>
        </w:rPr>
        <w:t xml:space="preserve">Dump </w:t>
      </w:r>
      <w:r w:rsidRPr="00C872A5">
        <w:rPr>
          <w:rFonts w:asciiTheme="minorHAnsi" w:hAnsiTheme="minorHAnsi" w:cstheme="minorHAnsi"/>
          <w:b/>
          <w:sz w:val="20"/>
          <w:szCs w:val="20"/>
          <w:u w:val="single"/>
        </w:rPr>
        <w:t>Body</w:t>
      </w:r>
      <w:r>
        <w:rPr>
          <w:rFonts w:asciiTheme="minorHAnsi" w:hAnsiTheme="minorHAnsi" w:cstheme="minorHAnsi"/>
          <w:b/>
          <w:sz w:val="20"/>
          <w:szCs w:val="20"/>
          <w:u w:val="single"/>
          <w:lang w:val="en-US"/>
        </w:rPr>
        <w:t>, 2-3 Cu. Yd.</w:t>
      </w:r>
      <w:r w:rsidRPr="00C872A5">
        <w:rPr>
          <w:rFonts w:asciiTheme="minorHAnsi" w:hAnsiTheme="minorHAnsi" w:cstheme="minorHAnsi"/>
          <w:b/>
          <w:sz w:val="20"/>
          <w:szCs w:val="20"/>
          <w:u w:val="single"/>
        </w:rPr>
        <w:t>:</w:t>
      </w:r>
      <w:r w:rsidRPr="00C872A5">
        <w:rPr>
          <w:rFonts w:asciiTheme="minorHAnsi" w:hAnsiTheme="minorHAnsi" w:cstheme="minorHAnsi"/>
          <w:b/>
          <w:sz w:val="20"/>
          <w:szCs w:val="20"/>
        </w:rPr>
        <w:tab/>
      </w:r>
    </w:p>
    <w:p w14:paraId="28474A84" w14:textId="77777777" w:rsidR="00F61B06" w:rsidRDefault="00F61B06" w:rsidP="00F61B06">
      <w:pPr>
        <w:pStyle w:val="PlainText"/>
        <w:rPr>
          <w:rFonts w:cs="Arial"/>
          <w:b/>
        </w:rPr>
      </w:pPr>
    </w:p>
    <w:p w14:paraId="52026D3D" w14:textId="77777777" w:rsidR="00F61B06" w:rsidRPr="005C729B" w:rsidRDefault="00F61B06" w:rsidP="00F61B06">
      <w:pPr>
        <w:pStyle w:val="PlainText"/>
        <w:rPr>
          <w:rFonts w:asciiTheme="minorHAnsi" w:hAnsiTheme="minorHAnsi" w:cstheme="minorHAnsi"/>
          <w:b/>
          <w:sz w:val="20"/>
          <w:szCs w:val="20"/>
        </w:rPr>
      </w:pPr>
      <w:r w:rsidRPr="005C729B">
        <w:rPr>
          <w:rFonts w:asciiTheme="minorHAnsi" w:hAnsiTheme="minorHAnsi" w:cstheme="minorHAnsi"/>
          <w:b/>
          <w:sz w:val="20"/>
          <w:szCs w:val="20"/>
        </w:rPr>
        <w:t>All dimensions and capacities are approximate.</w:t>
      </w:r>
    </w:p>
    <w:p w14:paraId="42259B58" w14:textId="65DFC20F" w:rsidR="00F61B06" w:rsidRDefault="00F61B06" w:rsidP="00F61B06">
      <w:pPr>
        <w:pStyle w:val="PlainText"/>
        <w:rPr>
          <w:rFonts w:cs="Arial"/>
          <w:b/>
        </w:rPr>
      </w:pPr>
    </w:p>
    <w:p w14:paraId="54249B14" w14:textId="11AEEAA8" w:rsidR="00212755" w:rsidRPr="00241C29" w:rsidRDefault="00212755" w:rsidP="00F61B06">
      <w:pPr>
        <w:pStyle w:val="PlainText"/>
        <w:rPr>
          <w:rFonts w:asciiTheme="minorHAnsi" w:hAnsiTheme="minorHAnsi" w:cstheme="minorHAnsi"/>
          <w:sz w:val="20"/>
          <w:szCs w:val="20"/>
          <w:u w:val="single"/>
          <w:lang w:val="en-US"/>
        </w:rPr>
      </w:pPr>
      <w:r w:rsidRPr="00241C29">
        <w:rPr>
          <w:rFonts w:asciiTheme="minorHAnsi" w:hAnsiTheme="minorHAnsi" w:cstheme="minorHAnsi"/>
          <w:sz w:val="20"/>
          <w:szCs w:val="20"/>
          <w:u w:val="single"/>
          <w:lang w:val="en-US"/>
        </w:rPr>
        <w:t>4.2.17.1  Dump Body:</w:t>
      </w:r>
    </w:p>
    <w:p w14:paraId="1B5B6577" w14:textId="3A93B228" w:rsidR="00F61B06" w:rsidRDefault="00F61B06" w:rsidP="00793E83">
      <w:pPr>
        <w:pStyle w:val="PlainText"/>
        <w:rPr>
          <w:rFonts w:cs="Arial"/>
        </w:rPr>
      </w:pPr>
    </w:p>
    <w:p w14:paraId="28D55D1E"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The dump body shall be of the design to accept a scissor type hoist.  The body-ends must be higher than the sides, including pockets for extension side boards. The tailgate shall be double acting and must include support chains and E-Z latch type upper hinges.  The body shall be made of high strength steel.  The sub-frame shall consist of at least two (2) longitudinal members and the proper amount of cross-members to carry the maximum load without abnormal deflection. 10 gauge, 1/2 cab shield (24") with steel mesh window in center to be provided.</w:t>
      </w:r>
    </w:p>
    <w:p w14:paraId="5071D278"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Capacity, Water Level - 2 cu. yd. minimum</w:t>
      </w:r>
    </w:p>
    <w:p w14:paraId="62512D96"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Capacity with Side Boards, Water Level - 3 cu. yd.</w:t>
      </w:r>
    </w:p>
    <w:p w14:paraId="749AC80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Approximate Body Dimensions:  approximately 78" inside width x 96-108" long x 12-14" side height x 18-20" tailgate height.</w:t>
      </w:r>
    </w:p>
    <w:p w14:paraId="05483AFA"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Gusset Plate Height for Side Boards (inches) - 6</w:t>
      </w:r>
    </w:p>
    <w:p w14:paraId="48861426"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Longitudinal Members - 5" structural steel C-channel</w:t>
      </w:r>
    </w:p>
    <w:p w14:paraId="7B17310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Cross-members - 3" structural steel C-channel or I-beams on 16" centers.</w:t>
      </w:r>
    </w:p>
    <w:p w14:paraId="69C1C277"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Floor - High tensile steel - 10 gauge</w:t>
      </w:r>
    </w:p>
    <w:p w14:paraId="4ADACC51"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lastRenderedPageBreak/>
        <w:t>Sides - High tensile steel - 10 gauge with sloped running boards</w:t>
      </w:r>
    </w:p>
    <w:p w14:paraId="672CD94A"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Corner Braces - Shall be designed for minimum deflection while loading or unloading.</w:t>
      </w:r>
    </w:p>
    <w:p w14:paraId="5F0F5D20"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Tailgate - High strength steel, 10 gauge, adequately reinforced at all sides.</w:t>
      </w:r>
    </w:p>
    <w:p w14:paraId="42A938B8"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Tailgate Release Lever - Fastened to the front end of the body - shall be mechanical and positive locking.</w:t>
      </w:r>
    </w:p>
    <w:p w14:paraId="55D1D22E"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In addition to chassis lights, recessed tailgate lights, stop/turn/directional lights, must be provided in upper corner posts.</w:t>
      </w:r>
    </w:p>
    <w:p w14:paraId="3FCD2FD4"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Support Chains - To be long enough to support the tailgate in the horizontal position.</w:t>
      </w:r>
    </w:p>
    <w:p w14:paraId="182F7635"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Mud Flaps - Rear of rear wheels (no advertising permitted).</w:t>
      </w:r>
    </w:p>
    <w:p w14:paraId="6DFEEC12" w14:textId="77777777" w:rsidR="00212755" w:rsidRPr="00110B9F" w:rsidRDefault="00212755" w:rsidP="00212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Mud Shields - In front of rear wheels - braced to body or frame rails (made of metal).  Mud shield mounting/bracing must be sturdy and subject to using agency’s approval.</w:t>
      </w:r>
    </w:p>
    <w:p w14:paraId="40B0D2DE" w14:textId="5DBE74A8" w:rsidR="00212755" w:rsidRPr="00110B9F" w:rsidRDefault="00212755" w:rsidP="00212755">
      <w:pPr>
        <w:pStyle w:val="PlainText"/>
        <w:rPr>
          <w:rFonts w:asciiTheme="minorHAnsi" w:hAnsiTheme="minorHAnsi" w:cstheme="minorHAnsi"/>
          <w:sz w:val="20"/>
          <w:szCs w:val="20"/>
        </w:rPr>
      </w:pPr>
      <w:r>
        <w:rPr>
          <w:rFonts w:asciiTheme="minorHAnsi" w:hAnsiTheme="minorHAnsi" w:cstheme="minorHAnsi"/>
          <w:sz w:val="20"/>
          <w:szCs w:val="20"/>
          <w:lang w:val="en-US"/>
        </w:rPr>
        <w:t>The b</w:t>
      </w:r>
      <w:r w:rsidRPr="00110B9F">
        <w:rPr>
          <w:rFonts w:asciiTheme="minorHAnsi" w:hAnsiTheme="minorHAnsi" w:cstheme="minorHAnsi"/>
          <w:sz w:val="20"/>
          <w:szCs w:val="20"/>
        </w:rPr>
        <w:t>ody must be painted same color with the same shade as the cab.</w:t>
      </w:r>
    </w:p>
    <w:p w14:paraId="4F267F73" w14:textId="7BBCEF98" w:rsidR="00212755" w:rsidRDefault="00212755" w:rsidP="00793E83">
      <w:pPr>
        <w:pStyle w:val="PlainText"/>
        <w:rPr>
          <w:rFonts w:cs="Arial"/>
        </w:rPr>
      </w:pPr>
    </w:p>
    <w:p w14:paraId="44604135" w14:textId="6FDC398D" w:rsidR="00212755" w:rsidRPr="00110B9F" w:rsidRDefault="00212755" w:rsidP="00212755">
      <w:pPr>
        <w:pStyle w:val="PlainText"/>
        <w:rPr>
          <w:rFonts w:asciiTheme="minorHAnsi" w:hAnsiTheme="minorHAnsi" w:cstheme="minorHAnsi"/>
          <w:sz w:val="20"/>
          <w:szCs w:val="20"/>
        </w:rPr>
      </w:pPr>
      <w:r>
        <w:rPr>
          <w:rFonts w:asciiTheme="minorHAnsi" w:hAnsiTheme="minorHAnsi" w:cstheme="minorHAnsi"/>
          <w:sz w:val="20"/>
          <w:szCs w:val="20"/>
          <w:lang w:val="en-US"/>
        </w:rPr>
        <w:t>The r</w:t>
      </w:r>
      <w:r w:rsidRPr="00110B9F">
        <w:rPr>
          <w:rFonts w:asciiTheme="minorHAnsi" w:hAnsiTheme="minorHAnsi" w:cstheme="minorHAnsi"/>
          <w:sz w:val="20"/>
          <w:szCs w:val="20"/>
        </w:rPr>
        <w:t>ear-view side mirrors must clear dump body.</w:t>
      </w:r>
    </w:p>
    <w:p w14:paraId="1A409D45" w14:textId="3C42E438" w:rsidR="00212755" w:rsidRPr="00212755" w:rsidRDefault="00212755" w:rsidP="00793E83">
      <w:pPr>
        <w:pStyle w:val="PlainText"/>
        <w:rPr>
          <w:rFonts w:cs="Arial"/>
          <w:lang w:val="en-US"/>
        </w:rPr>
      </w:pPr>
    </w:p>
    <w:p w14:paraId="01361C68" w14:textId="1E2A6197" w:rsidR="00241C29"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b</w:t>
      </w:r>
      <w:r w:rsidRPr="00110B9F">
        <w:rPr>
          <w:rFonts w:cstheme="minorHAnsi"/>
          <w:color w:val="000000"/>
          <w:sz w:val="20"/>
          <w:szCs w:val="20"/>
        </w:rPr>
        <w:t>ackup alarm must be provided.</w:t>
      </w:r>
    </w:p>
    <w:p w14:paraId="75B8EABF" w14:textId="77777777" w:rsidR="00241C29" w:rsidRPr="00241C29" w:rsidRDefault="00241C29" w:rsidP="00241C29">
      <w:pPr>
        <w:pStyle w:val="PlainText"/>
        <w:rPr>
          <w:rFonts w:asciiTheme="minorHAnsi" w:hAnsiTheme="minorHAnsi" w:cstheme="minorHAnsi"/>
          <w:sz w:val="20"/>
          <w:szCs w:val="20"/>
          <w:u w:val="single"/>
          <w:lang w:val="en-US"/>
        </w:rPr>
      </w:pPr>
      <w:r w:rsidRPr="00241C29">
        <w:rPr>
          <w:rFonts w:asciiTheme="minorHAnsi" w:hAnsiTheme="minorHAnsi" w:cstheme="minorHAnsi"/>
          <w:sz w:val="20"/>
          <w:szCs w:val="20"/>
          <w:u w:val="single"/>
          <w:lang w:val="en-US"/>
        </w:rPr>
        <w:t>4.2.17.2  Hoist:</w:t>
      </w:r>
    </w:p>
    <w:p w14:paraId="70AD648D" w14:textId="77777777" w:rsidR="00241C29" w:rsidRDefault="00241C29" w:rsidP="00241C29">
      <w:pPr>
        <w:pStyle w:val="PlainText"/>
        <w:rPr>
          <w:rFonts w:asciiTheme="minorHAnsi" w:hAnsiTheme="minorHAnsi" w:cstheme="minorHAnsi"/>
          <w:sz w:val="20"/>
          <w:szCs w:val="20"/>
          <w:lang w:val="en-US"/>
        </w:rPr>
      </w:pPr>
    </w:p>
    <w:p w14:paraId="5762F2DD" w14:textId="3EDF2FB0" w:rsidR="00241C29" w:rsidRDefault="00241C29" w:rsidP="00241C29">
      <w:pPr>
        <w:pStyle w:val="PlainText"/>
        <w:rPr>
          <w:rFonts w:asciiTheme="minorHAnsi" w:hAnsiTheme="minorHAnsi" w:cstheme="minorHAnsi"/>
          <w:color w:val="000000"/>
          <w:sz w:val="20"/>
          <w:szCs w:val="20"/>
        </w:rPr>
      </w:pPr>
      <w:r w:rsidRPr="00110B9F">
        <w:rPr>
          <w:rFonts w:asciiTheme="minorHAnsi" w:hAnsiTheme="minorHAnsi" w:cstheme="minorHAnsi"/>
          <w:color w:val="000000"/>
          <w:sz w:val="20"/>
          <w:szCs w:val="20"/>
        </w:rPr>
        <w:t>Hoist shall be scissor lift type, double acting with power up and down.</w:t>
      </w:r>
    </w:p>
    <w:p w14:paraId="13354117" w14:textId="3543C58E" w:rsidR="00241C29" w:rsidRDefault="00241C29" w:rsidP="00241C29">
      <w:pPr>
        <w:pStyle w:val="PlainText"/>
        <w:rPr>
          <w:rFonts w:asciiTheme="minorHAnsi" w:hAnsiTheme="minorHAnsi" w:cstheme="minorHAnsi"/>
          <w:color w:val="000000"/>
          <w:sz w:val="20"/>
          <w:szCs w:val="20"/>
        </w:rPr>
      </w:pPr>
    </w:p>
    <w:p w14:paraId="092226C1"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Sub-frame shall be included.</w:t>
      </w:r>
    </w:p>
    <w:p w14:paraId="293F5EF6"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Note:  The truck shall use a hoist which is electro-hydraulically powered.  The hoists electrical circuits shall be connected directly into the trucks electrical system.</w:t>
      </w:r>
    </w:p>
    <w:p w14:paraId="52BA7C4A" w14:textId="4335439C"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 xml:space="preserve">Hoist Capacity </w:t>
      </w:r>
      <w:r w:rsidR="00BE68BC">
        <w:rPr>
          <w:rFonts w:cstheme="minorHAnsi"/>
          <w:color w:val="000000"/>
          <w:sz w:val="20"/>
          <w:szCs w:val="20"/>
        </w:rPr>
        <w:t>–</w:t>
      </w:r>
      <w:r w:rsidRPr="00110B9F">
        <w:rPr>
          <w:rFonts w:cstheme="minorHAnsi"/>
          <w:color w:val="000000"/>
          <w:sz w:val="20"/>
          <w:szCs w:val="20"/>
        </w:rPr>
        <w:t xml:space="preserve"> </w:t>
      </w:r>
      <w:r w:rsidR="00BE68BC">
        <w:rPr>
          <w:rFonts w:cstheme="minorHAnsi"/>
          <w:color w:val="000000"/>
          <w:sz w:val="20"/>
          <w:szCs w:val="20"/>
        </w:rPr>
        <w:t xml:space="preserve">Minimum </w:t>
      </w:r>
      <w:r w:rsidRPr="00110B9F">
        <w:rPr>
          <w:rFonts w:cstheme="minorHAnsi"/>
          <w:color w:val="000000"/>
          <w:sz w:val="20"/>
          <w:szCs w:val="20"/>
        </w:rPr>
        <w:t>8 ton (NTEA Class 20)</w:t>
      </w:r>
    </w:p>
    <w:p w14:paraId="7E3178D9"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Dumping Angle - (0 - 50˚)</w:t>
      </w:r>
    </w:p>
    <w:p w14:paraId="4C50889F" w14:textId="77777777"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110B9F">
        <w:rPr>
          <w:rFonts w:cstheme="minorHAnsi"/>
          <w:color w:val="000000"/>
          <w:sz w:val="20"/>
          <w:szCs w:val="20"/>
        </w:rPr>
        <w:t>Hoist and body controls must be push button (no cables) mounted in cab.  Body prop and support shall be provided, to conform to OSHA requirements and be painted a contrasting color.</w:t>
      </w:r>
    </w:p>
    <w:p w14:paraId="0B1E7CC1" w14:textId="3BF1E0ED" w:rsidR="00241C29" w:rsidRPr="00241C29" w:rsidRDefault="00241C29" w:rsidP="00241C29">
      <w:pPr>
        <w:pStyle w:val="PlainText"/>
        <w:rPr>
          <w:rFonts w:asciiTheme="minorHAnsi" w:hAnsiTheme="minorHAnsi" w:cstheme="minorHAnsi"/>
          <w:sz w:val="20"/>
          <w:szCs w:val="20"/>
          <w:u w:val="single"/>
          <w:lang w:val="en-US"/>
        </w:rPr>
      </w:pPr>
      <w:r>
        <w:rPr>
          <w:rFonts w:asciiTheme="minorHAnsi" w:hAnsiTheme="minorHAnsi" w:cstheme="minorHAnsi"/>
          <w:sz w:val="20"/>
          <w:szCs w:val="20"/>
          <w:u w:val="single"/>
          <w:lang w:val="en-US"/>
        </w:rPr>
        <w:t>4.2.17.3</w:t>
      </w:r>
      <w:r w:rsidRPr="00241C29">
        <w:rPr>
          <w:rFonts w:asciiTheme="minorHAnsi" w:hAnsiTheme="minorHAnsi" w:cstheme="minorHAnsi"/>
          <w:sz w:val="20"/>
          <w:szCs w:val="20"/>
          <w:u w:val="single"/>
          <w:lang w:val="en-US"/>
        </w:rPr>
        <w:t xml:space="preserve">  </w:t>
      </w:r>
      <w:r>
        <w:rPr>
          <w:rFonts w:asciiTheme="minorHAnsi" w:hAnsiTheme="minorHAnsi" w:cstheme="minorHAnsi"/>
          <w:sz w:val="20"/>
          <w:szCs w:val="20"/>
          <w:u w:val="single"/>
          <w:lang w:val="en-US"/>
        </w:rPr>
        <w:t>Roller Tarp</w:t>
      </w:r>
      <w:r w:rsidRPr="00241C29">
        <w:rPr>
          <w:rFonts w:asciiTheme="minorHAnsi" w:hAnsiTheme="minorHAnsi" w:cstheme="minorHAnsi"/>
          <w:sz w:val="20"/>
          <w:szCs w:val="20"/>
          <w:u w:val="single"/>
          <w:lang w:val="en-US"/>
        </w:rPr>
        <w:t>:</w:t>
      </w:r>
    </w:p>
    <w:p w14:paraId="03FE9C2D" w14:textId="467C0B72" w:rsidR="00241C29" w:rsidRDefault="00241C29" w:rsidP="00241C29">
      <w:pPr>
        <w:pStyle w:val="PlainText"/>
        <w:rPr>
          <w:rFonts w:asciiTheme="minorHAnsi" w:hAnsiTheme="minorHAnsi" w:cstheme="minorHAnsi"/>
          <w:sz w:val="20"/>
          <w:szCs w:val="20"/>
          <w:lang w:val="en-US"/>
        </w:rPr>
      </w:pPr>
    </w:p>
    <w:p w14:paraId="2D43F49A" w14:textId="14738050" w:rsidR="00241C29" w:rsidRPr="00110B9F" w:rsidRDefault="00241C29" w:rsidP="00241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Pr>
          <w:rFonts w:cstheme="minorHAnsi"/>
          <w:color w:val="000000"/>
          <w:sz w:val="20"/>
          <w:szCs w:val="20"/>
        </w:rPr>
        <w:t>A m</w:t>
      </w:r>
      <w:r w:rsidRPr="00110B9F">
        <w:rPr>
          <w:rFonts w:cstheme="minorHAnsi"/>
          <w:color w:val="000000"/>
          <w:sz w:val="20"/>
          <w:szCs w:val="20"/>
        </w:rPr>
        <w:t>anual roller and mesh tarp</w:t>
      </w:r>
      <w:r>
        <w:rPr>
          <w:rFonts w:cstheme="minorHAnsi"/>
          <w:color w:val="000000"/>
          <w:sz w:val="20"/>
          <w:szCs w:val="20"/>
        </w:rPr>
        <w:t>,</w:t>
      </w:r>
      <w:r w:rsidRPr="00110B9F">
        <w:rPr>
          <w:rFonts w:cstheme="minorHAnsi"/>
          <w:color w:val="000000"/>
          <w:sz w:val="20"/>
          <w:szCs w:val="20"/>
        </w:rPr>
        <w:t xml:space="preserve"> mounted on </w:t>
      </w:r>
      <w:r>
        <w:rPr>
          <w:rFonts w:cstheme="minorHAnsi"/>
          <w:color w:val="000000"/>
          <w:sz w:val="20"/>
          <w:szCs w:val="20"/>
        </w:rPr>
        <w:t xml:space="preserve">the </w:t>
      </w:r>
      <w:r w:rsidRPr="00110B9F">
        <w:rPr>
          <w:rFonts w:cstheme="minorHAnsi"/>
          <w:color w:val="000000"/>
          <w:sz w:val="20"/>
          <w:szCs w:val="20"/>
        </w:rPr>
        <w:t>cab shield</w:t>
      </w:r>
      <w:r>
        <w:rPr>
          <w:rFonts w:cstheme="minorHAnsi"/>
          <w:color w:val="000000"/>
          <w:sz w:val="20"/>
          <w:szCs w:val="20"/>
        </w:rPr>
        <w:t>,</w:t>
      </w:r>
      <w:r w:rsidRPr="00110B9F">
        <w:rPr>
          <w:rFonts w:cstheme="minorHAnsi"/>
          <w:color w:val="000000"/>
          <w:sz w:val="20"/>
          <w:szCs w:val="20"/>
        </w:rPr>
        <w:t xml:space="preserve"> must be provided.  The tarp must be the full width of the cab shield by 14' long.  The roller bearings (required) must be greaseable.  Bungee cord crank handle retainer must be included.  The entire assembly must be bolted in place toward the rear of cab shield.</w:t>
      </w:r>
    </w:p>
    <w:p w14:paraId="1FCFE2CB" w14:textId="77777777" w:rsidR="00241C29" w:rsidRPr="00241C29" w:rsidRDefault="00241C29" w:rsidP="00241C29">
      <w:pPr>
        <w:pStyle w:val="PlainText"/>
        <w:rPr>
          <w:rFonts w:asciiTheme="minorHAnsi" w:hAnsiTheme="minorHAnsi" w:cstheme="minorHAnsi"/>
          <w:sz w:val="20"/>
          <w:szCs w:val="20"/>
          <w:lang w:val="en-US"/>
        </w:rPr>
      </w:pPr>
    </w:p>
    <w:p w14:paraId="39408ADB" w14:textId="6A221B53" w:rsidR="00793E83" w:rsidRPr="001B2354" w:rsidRDefault="00793E83" w:rsidP="00793E83">
      <w:pPr>
        <w:pStyle w:val="PlainText"/>
        <w:rPr>
          <w:rFonts w:asciiTheme="minorHAnsi" w:hAnsiTheme="minorHAnsi" w:cstheme="minorHAnsi"/>
          <w:b/>
          <w:sz w:val="20"/>
          <w:szCs w:val="20"/>
        </w:rPr>
      </w:pPr>
      <w:bookmarkStart w:id="142" w:name="snowplow"/>
      <w:bookmarkEnd w:id="142"/>
      <w:r w:rsidRPr="001B2354">
        <w:rPr>
          <w:rFonts w:asciiTheme="minorHAnsi" w:hAnsiTheme="minorHAnsi" w:cstheme="minorHAnsi"/>
          <w:b/>
          <w:sz w:val="20"/>
          <w:szCs w:val="20"/>
        </w:rPr>
        <w:t>4.2.1</w:t>
      </w:r>
      <w:r w:rsidR="00F61B06">
        <w:rPr>
          <w:rFonts w:asciiTheme="minorHAnsi" w:hAnsiTheme="minorHAnsi" w:cstheme="minorHAnsi"/>
          <w:b/>
          <w:sz w:val="20"/>
          <w:szCs w:val="20"/>
          <w:lang w:val="en-US"/>
        </w:rPr>
        <w:t>8</w:t>
      </w:r>
      <w:r w:rsidRPr="001B2354">
        <w:rPr>
          <w:rFonts w:asciiTheme="minorHAnsi" w:hAnsiTheme="minorHAnsi" w:cstheme="minorHAnsi"/>
          <w:b/>
          <w:sz w:val="20"/>
          <w:szCs w:val="20"/>
        </w:rPr>
        <w:t xml:space="preserve">  </w:t>
      </w:r>
      <w:r w:rsidRPr="001B2354">
        <w:rPr>
          <w:rFonts w:asciiTheme="minorHAnsi" w:hAnsiTheme="minorHAnsi" w:cstheme="minorHAnsi"/>
          <w:b/>
          <w:sz w:val="20"/>
          <w:szCs w:val="20"/>
          <w:u w:val="single"/>
        </w:rPr>
        <w:t>8</w:t>
      </w:r>
      <w:r w:rsidR="00F61B06">
        <w:rPr>
          <w:rFonts w:asciiTheme="minorHAnsi" w:hAnsiTheme="minorHAnsi" w:cstheme="minorHAnsi"/>
          <w:b/>
          <w:sz w:val="20"/>
          <w:szCs w:val="20"/>
          <w:u w:val="single"/>
          <w:lang w:val="en-US"/>
        </w:rPr>
        <w:t>.5</w:t>
      </w:r>
      <w:r w:rsidRPr="001B2354">
        <w:rPr>
          <w:rFonts w:asciiTheme="minorHAnsi" w:hAnsiTheme="minorHAnsi" w:cstheme="minorHAnsi"/>
          <w:b/>
          <w:sz w:val="20"/>
          <w:szCs w:val="20"/>
          <w:u w:val="single"/>
        </w:rPr>
        <w:t xml:space="preserve"> Ft. Snow Plow</w:t>
      </w:r>
      <w:r w:rsidRPr="001B2354">
        <w:rPr>
          <w:rFonts w:asciiTheme="minorHAnsi" w:hAnsiTheme="minorHAnsi" w:cstheme="minorHAnsi"/>
          <w:b/>
          <w:sz w:val="20"/>
          <w:szCs w:val="20"/>
        </w:rPr>
        <w:t>:</w:t>
      </w:r>
    </w:p>
    <w:p w14:paraId="7C1BC4A1" w14:textId="77777777" w:rsidR="00793E83" w:rsidRDefault="00793E83" w:rsidP="00793E83">
      <w:pPr>
        <w:pStyle w:val="PlainText"/>
        <w:rPr>
          <w:rFonts w:asciiTheme="minorHAnsi" w:hAnsiTheme="minorHAnsi" w:cstheme="minorHAnsi"/>
          <w:sz w:val="20"/>
          <w:szCs w:val="20"/>
        </w:rPr>
      </w:pPr>
    </w:p>
    <w:p w14:paraId="505342DB" w14:textId="77777777" w:rsidR="00793E83" w:rsidRPr="005C729B" w:rsidRDefault="00793E83" w:rsidP="00793E83">
      <w:pPr>
        <w:pStyle w:val="PlainText"/>
        <w:rPr>
          <w:rFonts w:asciiTheme="minorHAnsi" w:hAnsiTheme="minorHAnsi" w:cstheme="minorHAnsi"/>
          <w:b/>
          <w:color w:val="000000"/>
        </w:rPr>
      </w:pPr>
      <w:r w:rsidRPr="005C729B">
        <w:rPr>
          <w:rFonts w:asciiTheme="minorHAnsi" w:hAnsiTheme="minorHAnsi" w:cstheme="minorHAnsi"/>
          <w:b/>
          <w:color w:val="000000"/>
          <w:sz w:val="20"/>
          <w:szCs w:val="20"/>
        </w:rPr>
        <w:t>All dimensions and capacities are approximate.</w:t>
      </w:r>
    </w:p>
    <w:p w14:paraId="2538BAD4" w14:textId="77777777" w:rsidR="00793E83" w:rsidRDefault="00793E83" w:rsidP="00793E83">
      <w:pPr>
        <w:pStyle w:val="PlainText"/>
        <w:rPr>
          <w:rFonts w:asciiTheme="minorHAnsi" w:hAnsiTheme="minorHAnsi" w:cstheme="minorHAnsi"/>
          <w:sz w:val="20"/>
          <w:szCs w:val="20"/>
        </w:rPr>
      </w:pPr>
    </w:p>
    <w:p w14:paraId="0C6426BE" w14:textId="77777777" w:rsidR="00793E83" w:rsidRPr="00425A73" w:rsidRDefault="00793E83" w:rsidP="00793E83">
      <w:pPr>
        <w:rPr>
          <w:rFonts w:cstheme="minorHAnsi"/>
          <w:sz w:val="20"/>
          <w:szCs w:val="20"/>
        </w:rPr>
      </w:pPr>
      <w:r w:rsidRPr="00425A73">
        <w:rPr>
          <w:rFonts w:cstheme="minorHAnsi"/>
          <w:sz w:val="20"/>
          <w:szCs w:val="20"/>
        </w:rPr>
        <w:t>This specification was developed based on the following makes and models; however, any make and model bid that meets the specification will be considered.</w:t>
      </w:r>
    </w:p>
    <w:p w14:paraId="792F04B0" w14:textId="49E827E0" w:rsidR="00793E83" w:rsidRPr="00425A73"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 xml:space="preserve">Makes and Models considered:  </w:t>
      </w:r>
      <w:r w:rsidRPr="00F457D0">
        <w:rPr>
          <w:rFonts w:asciiTheme="minorHAnsi" w:hAnsiTheme="minorHAnsi" w:cstheme="minorHAnsi"/>
          <w:sz w:val="20"/>
          <w:szCs w:val="20"/>
          <w:lang w:val="en-US"/>
        </w:rPr>
        <w:t>Fisher HD2-8.</w:t>
      </w:r>
      <w:r w:rsidR="00425A73" w:rsidRPr="00F457D0">
        <w:rPr>
          <w:rFonts w:asciiTheme="minorHAnsi" w:hAnsiTheme="minorHAnsi" w:cstheme="minorHAnsi"/>
          <w:sz w:val="20"/>
          <w:szCs w:val="20"/>
          <w:lang w:val="en-US"/>
        </w:rPr>
        <w:t>5</w:t>
      </w:r>
      <w:r w:rsidRPr="00F457D0">
        <w:rPr>
          <w:rFonts w:asciiTheme="minorHAnsi" w:hAnsiTheme="minorHAnsi" w:cstheme="minorHAnsi"/>
          <w:sz w:val="20"/>
          <w:szCs w:val="20"/>
          <w:lang w:val="en-US"/>
        </w:rPr>
        <w:t xml:space="preserve">, </w:t>
      </w:r>
      <w:r w:rsidRPr="00F457D0">
        <w:rPr>
          <w:rFonts w:asciiTheme="minorHAnsi" w:hAnsiTheme="minorHAnsi" w:cstheme="minorHAnsi"/>
          <w:sz w:val="20"/>
          <w:szCs w:val="20"/>
        </w:rPr>
        <w:t>Meyer</w:t>
      </w:r>
      <w:r w:rsidRPr="00425A73">
        <w:rPr>
          <w:rFonts w:asciiTheme="minorHAnsi" w:hAnsiTheme="minorHAnsi" w:cstheme="minorHAnsi"/>
          <w:sz w:val="20"/>
          <w:szCs w:val="20"/>
        </w:rPr>
        <w:t xml:space="preserve"> C-8</w:t>
      </w:r>
      <w:r w:rsidR="00425A73">
        <w:rPr>
          <w:rFonts w:asciiTheme="minorHAnsi" w:hAnsiTheme="minorHAnsi" w:cstheme="minorHAnsi"/>
          <w:sz w:val="20"/>
          <w:szCs w:val="20"/>
          <w:lang w:val="en-US"/>
        </w:rPr>
        <w:t>.5</w:t>
      </w:r>
      <w:r w:rsidRPr="00425A73">
        <w:rPr>
          <w:rFonts w:asciiTheme="minorHAnsi" w:hAnsiTheme="minorHAnsi" w:cstheme="minorHAnsi"/>
          <w:sz w:val="20"/>
          <w:szCs w:val="20"/>
        </w:rPr>
        <w:t xml:space="preserve"> with E</w:t>
      </w:r>
      <w:r w:rsidRPr="00425A73">
        <w:rPr>
          <w:rFonts w:asciiTheme="minorHAnsi" w:hAnsiTheme="minorHAnsi" w:cstheme="minorHAnsi"/>
          <w:sz w:val="20"/>
          <w:szCs w:val="20"/>
          <w:lang w:val="en-US"/>
        </w:rPr>
        <w:t>-</w:t>
      </w:r>
      <w:r w:rsidRPr="00425A73">
        <w:rPr>
          <w:rFonts w:asciiTheme="minorHAnsi" w:hAnsiTheme="minorHAnsi" w:cstheme="minorHAnsi"/>
          <w:sz w:val="20"/>
          <w:szCs w:val="20"/>
        </w:rPr>
        <w:t xml:space="preserve">Z Mount Plus, </w:t>
      </w:r>
      <w:r w:rsidR="00F457D0">
        <w:rPr>
          <w:rFonts w:asciiTheme="minorHAnsi" w:hAnsiTheme="minorHAnsi" w:cstheme="minorHAnsi"/>
          <w:sz w:val="20"/>
          <w:szCs w:val="20"/>
          <w:lang w:val="en-US"/>
        </w:rPr>
        <w:t xml:space="preserve">and </w:t>
      </w:r>
      <w:r w:rsidRPr="00425A73">
        <w:rPr>
          <w:rFonts w:asciiTheme="minorHAnsi" w:hAnsiTheme="minorHAnsi" w:cstheme="minorHAnsi"/>
          <w:sz w:val="20"/>
          <w:szCs w:val="20"/>
        </w:rPr>
        <w:t>Western 8</w:t>
      </w:r>
      <w:r w:rsidR="00425A73">
        <w:rPr>
          <w:rFonts w:asciiTheme="minorHAnsi" w:hAnsiTheme="minorHAnsi" w:cstheme="minorHAnsi"/>
          <w:sz w:val="20"/>
          <w:szCs w:val="20"/>
          <w:lang w:val="en-US"/>
        </w:rPr>
        <w:t>.5</w:t>
      </w:r>
      <w:r w:rsidRPr="00425A73">
        <w:rPr>
          <w:rFonts w:asciiTheme="minorHAnsi" w:hAnsiTheme="minorHAnsi" w:cstheme="minorHAnsi"/>
          <w:sz w:val="20"/>
          <w:szCs w:val="20"/>
        </w:rPr>
        <w:t>'</w:t>
      </w:r>
      <w:r w:rsidR="00F457D0">
        <w:rPr>
          <w:rFonts w:asciiTheme="minorHAnsi" w:hAnsiTheme="minorHAnsi" w:cstheme="minorHAnsi"/>
          <w:sz w:val="20"/>
          <w:szCs w:val="20"/>
          <w:lang w:val="en-US"/>
        </w:rPr>
        <w:t xml:space="preserve"> </w:t>
      </w:r>
      <w:r w:rsidR="00F457D0" w:rsidRPr="00F457D0">
        <w:rPr>
          <w:rFonts w:asciiTheme="minorHAnsi" w:hAnsiTheme="minorHAnsi" w:cstheme="minorHAnsi"/>
          <w:sz w:val="20"/>
          <w:szCs w:val="20"/>
          <w:lang w:val="en-US"/>
        </w:rPr>
        <w:t>Ultra Mount</w:t>
      </w:r>
      <w:r w:rsidRPr="00F457D0">
        <w:rPr>
          <w:rFonts w:asciiTheme="minorHAnsi" w:hAnsiTheme="minorHAnsi" w:cstheme="minorHAnsi"/>
          <w:sz w:val="20"/>
          <w:szCs w:val="20"/>
        </w:rPr>
        <w:t>.</w:t>
      </w:r>
    </w:p>
    <w:p w14:paraId="1BD3C096" w14:textId="77777777" w:rsidR="00793E83" w:rsidRPr="00425A73" w:rsidRDefault="00793E83" w:rsidP="00793E83">
      <w:pPr>
        <w:pStyle w:val="PlainText"/>
        <w:rPr>
          <w:rFonts w:cs="Arial"/>
        </w:rPr>
      </w:pPr>
    </w:p>
    <w:p w14:paraId="258FFCA8" w14:textId="77777777" w:rsidR="00793E83" w:rsidRPr="00425A73"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 xml:space="preserve">The </w:t>
      </w:r>
      <w:r w:rsidRPr="00425A73">
        <w:rPr>
          <w:rFonts w:asciiTheme="minorHAnsi" w:hAnsiTheme="minorHAnsi" w:cstheme="minorHAnsi"/>
          <w:sz w:val="20"/>
          <w:szCs w:val="20"/>
          <w:lang w:val="en-US"/>
        </w:rPr>
        <w:t xml:space="preserve">Contractor must </w:t>
      </w:r>
      <w:r w:rsidRPr="00425A73">
        <w:rPr>
          <w:rFonts w:asciiTheme="minorHAnsi" w:hAnsiTheme="minorHAnsi" w:cstheme="minorHAnsi"/>
          <w:sz w:val="20"/>
          <w:szCs w:val="20"/>
        </w:rPr>
        <w:t xml:space="preserve">include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vehicle manufacturer's snow plow preparation package, which may contain heavy duty alternator, battery, engine cooling, front suspension; auxiliary transmission oil cooler; transmission oil overheat warning light; steering damper; etc.</w:t>
      </w:r>
    </w:p>
    <w:p w14:paraId="1FDC7B6C" w14:textId="77777777" w:rsidR="00793E83" w:rsidRPr="00F61B06" w:rsidRDefault="00793E83" w:rsidP="00793E83">
      <w:pPr>
        <w:pStyle w:val="PlainText"/>
        <w:rPr>
          <w:rFonts w:asciiTheme="minorHAnsi" w:hAnsiTheme="minorHAnsi" w:cstheme="minorHAnsi"/>
          <w:sz w:val="20"/>
          <w:szCs w:val="20"/>
          <w:highlight w:val="magenta"/>
        </w:rPr>
      </w:pPr>
    </w:p>
    <w:p w14:paraId="68778F29" w14:textId="196410DD" w:rsidR="00793E83" w:rsidRPr="00E5394D" w:rsidRDefault="00793E83" w:rsidP="00793E83">
      <w:pPr>
        <w:pStyle w:val="PlainText"/>
        <w:rPr>
          <w:rFonts w:asciiTheme="minorHAnsi" w:hAnsiTheme="minorHAnsi" w:cstheme="minorHAnsi"/>
          <w:sz w:val="20"/>
          <w:szCs w:val="20"/>
        </w:rPr>
      </w:pPr>
      <w:r w:rsidRPr="00425A73">
        <w:rPr>
          <w:rFonts w:asciiTheme="minorHAnsi" w:hAnsiTheme="minorHAnsi" w:cstheme="minorHAnsi"/>
          <w:sz w:val="20"/>
          <w:szCs w:val="20"/>
        </w:rPr>
        <w:t>Most vehicles with diesel engine</w:t>
      </w:r>
      <w:r w:rsidR="00425A73" w:rsidRPr="00425A73">
        <w:rPr>
          <w:rFonts w:asciiTheme="minorHAnsi" w:hAnsiTheme="minorHAnsi" w:cstheme="minorHAnsi"/>
          <w:sz w:val="20"/>
          <w:szCs w:val="20"/>
          <w:lang w:val="en-US"/>
        </w:rPr>
        <w:t>s</w:t>
      </w:r>
      <w:r w:rsidRPr="00425A73">
        <w:rPr>
          <w:rFonts w:asciiTheme="minorHAnsi" w:hAnsiTheme="minorHAnsi" w:cstheme="minorHAnsi"/>
          <w:sz w:val="20"/>
          <w:szCs w:val="20"/>
        </w:rPr>
        <w:t xml:space="preserve"> are not suited for snow plow application.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 xml:space="preserve">Contractors should carry out load distribution analysis before offering manufacturer's diesel engine option with </w:t>
      </w:r>
      <w:r w:rsidRPr="00425A73">
        <w:rPr>
          <w:rFonts w:asciiTheme="minorHAnsi" w:hAnsiTheme="minorHAnsi" w:cstheme="minorHAnsi"/>
          <w:sz w:val="20"/>
          <w:szCs w:val="20"/>
          <w:lang w:val="en-US"/>
        </w:rPr>
        <w:t xml:space="preserve">the </w:t>
      </w:r>
      <w:r w:rsidRPr="00425A73">
        <w:rPr>
          <w:rFonts w:asciiTheme="minorHAnsi" w:hAnsiTheme="minorHAnsi" w:cstheme="minorHAnsi"/>
          <w:sz w:val="20"/>
          <w:szCs w:val="20"/>
        </w:rPr>
        <w:t xml:space="preserve">snow plow, to avoid front axle overloading.  </w:t>
      </w:r>
      <w:r w:rsidRPr="00425A73">
        <w:rPr>
          <w:rFonts w:asciiTheme="minorHAnsi" w:hAnsiTheme="minorHAnsi" w:cstheme="minorHAnsi"/>
          <w:sz w:val="20"/>
          <w:szCs w:val="20"/>
          <w:lang w:val="en-US"/>
        </w:rPr>
        <w:t xml:space="preserve"> </w:t>
      </w:r>
      <w:r w:rsidRPr="00425A73">
        <w:rPr>
          <w:rFonts w:asciiTheme="minorHAnsi" w:hAnsiTheme="minorHAnsi" w:cstheme="minorHAnsi"/>
          <w:sz w:val="20"/>
          <w:szCs w:val="20"/>
        </w:rPr>
        <w:t>Any other manufacturers options that significantly load the front axle should be treated the same way.</w:t>
      </w:r>
    </w:p>
    <w:p w14:paraId="4DBC0930" w14:textId="77777777" w:rsidR="00793E83" w:rsidRPr="00E5394D" w:rsidRDefault="00793E83" w:rsidP="00793E83">
      <w:pPr>
        <w:pStyle w:val="PlainText"/>
        <w:rPr>
          <w:rFonts w:asciiTheme="minorHAnsi" w:hAnsiTheme="minorHAnsi" w:cstheme="minorHAnsi"/>
          <w:sz w:val="20"/>
          <w:szCs w:val="20"/>
        </w:rPr>
      </w:pPr>
    </w:p>
    <w:p w14:paraId="41B9427D" w14:textId="46A2D044" w:rsidR="00793E83" w:rsidRPr="001B2354"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.1  </w:t>
      </w:r>
      <w:r w:rsidR="00793E83" w:rsidRPr="00E5394D">
        <w:rPr>
          <w:rFonts w:asciiTheme="minorHAnsi" w:hAnsiTheme="minorHAnsi" w:cstheme="minorHAnsi"/>
          <w:sz w:val="20"/>
          <w:szCs w:val="20"/>
          <w:u w:val="single"/>
        </w:rPr>
        <w:t>Dimensions</w:t>
      </w:r>
      <w:r w:rsidR="00793E83" w:rsidRPr="001B2354">
        <w:rPr>
          <w:rFonts w:asciiTheme="minorHAnsi" w:hAnsiTheme="minorHAnsi" w:cstheme="minorHAnsi"/>
          <w:sz w:val="20"/>
          <w:szCs w:val="20"/>
        </w:rPr>
        <w:t>:</w:t>
      </w:r>
    </w:p>
    <w:p w14:paraId="7B389D42" w14:textId="77777777" w:rsidR="00793E83" w:rsidRPr="001B235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680"/>
      </w:tblGrid>
      <w:tr w:rsidR="00793E83" w:rsidRPr="001B2354" w14:paraId="48E7BDD7" w14:textId="77777777" w:rsidTr="00793E83">
        <w:tc>
          <w:tcPr>
            <w:tcW w:w="2520" w:type="dxa"/>
          </w:tcPr>
          <w:p w14:paraId="45F5E3BD"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Height at both ends-----</w:t>
            </w:r>
          </w:p>
        </w:tc>
        <w:tc>
          <w:tcPr>
            <w:tcW w:w="4680" w:type="dxa"/>
          </w:tcPr>
          <w:p w14:paraId="052E9FC2" w14:textId="77777777" w:rsidR="00793E83" w:rsidRPr="001B2354" w:rsidRDefault="00793E83" w:rsidP="00793E8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Minimum </w:t>
            </w:r>
            <w:r w:rsidRPr="001B2354">
              <w:rPr>
                <w:rFonts w:asciiTheme="minorHAnsi" w:hAnsiTheme="minorHAnsi" w:cstheme="minorHAnsi"/>
                <w:sz w:val="20"/>
                <w:szCs w:val="20"/>
              </w:rPr>
              <w:t>28”</w:t>
            </w:r>
          </w:p>
          <w:p w14:paraId="68B37DA3"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79AE57E4" w14:textId="77777777" w:rsidTr="00793E83">
        <w:tc>
          <w:tcPr>
            <w:tcW w:w="2520" w:type="dxa"/>
          </w:tcPr>
          <w:p w14:paraId="7D6AC2F5"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680" w:type="dxa"/>
          </w:tcPr>
          <w:p w14:paraId="03C639C1" w14:textId="0476251E" w:rsidR="00793E83" w:rsidRPr="001B2354" w:rsidRDefault="00425A73" w:rsidP="00793E83">
            <w:pPr>
              <w:pStyle w:val="PlainText"/>
              <w:rPr>
                <w:rFonts w:asciiTheme="minorHAnsi" w:hAnsiTheme="minorHAnsi" w:cstheme="minorHAnsi"/>
                <w:sz w:val="20"/>
                <w:szCs w:val="20"/>
              </w:rPr>
            </w:pPr>
            <w:r>
              <w:rPr>
                <w:rFonts w:asciiTheme="minorHAnsi" w:hAnsiTheme="minorHAnsi" w:cstheme="minorHAnsi"/>
                <w:sz w:val="20"/>
                <w:szCs w:val="20"/>
              </w:rPr>
              <w:t>102</w:t>
            </w:r>
            <w:r w:rsidR="00793E83" w:rsidRPr="001B2354">
              <w:rPr>
                <w:rFonts w:asciiTheme="minorHAnsi" w:hAnsiTheme="minorHAnsi" w:cstheme="minorHAnsi"/>
                <w:sz w:val="20"/>
                <w:szCs w:val="20"/>
              </w:rPr>
              <w:t>”</w:t>
            </w:r>
          </w:p>
          <w:p w14:paraId="66A24141"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649C24D3" w14:textId="77777777" w:rsidTr="00793E83">
        <w:tc>
          <w:tcPr>
            <w:tcW w:w="2520" w:type="dxa"/>
          </w:tcPr>
          <w:p w14:paraId="306EBAA5"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Plowing angle------------</w:t>
            </w:r>
          </w:p>
        </w:tc>
        <w:tc>
          <w:tcPr>
            <w:tcW w:w="4680" w:type="dxa"/>
          </w:tcPr>
          <w:p w14:paraId="22FB0650" w14:textId="6D64D889"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30˚ right or left, to provide </w:t>
            </w:r>
            <w:r>
              <w:rPr>
                <w:rFonts w:asciiTheme="minorHAnsi" w:hAnsiTheme="minorHAnsi" w:cstheme="minorHAnsi"/>
                <w:sz w:val="20"/>
                <w:szCs w:val="20"/>
                <w:lang w:val="en-US"/>
              </w:rPr>
              <w:t xml:space="preserve">minimum </w:t>
            </w:r>
            <w:r w:rsidR="00425A73">
              <w:rPr>
                <w:rFonts w:asciiTheme="minorHAnsi" w:hAnsiTheme="minorHAnsi" w:cstheme="minorHAnsi"/>
                <w:sz w:val="20"/>
                <w:szCs w:val="20"/>
              </w:rPr>
              <w:t>88</w:t>
            </w:r>
            <w:r w:rsidRPr="001B2354">
              <w:rPr>
                <w:rFonts w:asciiTheme="minorHAnsi" w:hAnsiTheme="minorHAnsi" w:cstheme="minorHAnsi"/>
                <w:sz w:val="20"/>
                <w:szCs w:val="20"/>
              </w:rPr>
              <w:t>" swath.</w:t>
            </w:r>
          </w:p>
          <w:p w14:paraId="132DF1A6"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7E8F7E8" w14:textId="77777777" w:rsidTr="00793E83">
        <w:tc>
          <w:tcPr>
            <w:tcW w:w="2520" w:type="dxa"/>
          </w:tcPr>
          <w:p w14:paraId="553DA358"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Cutting edge--------------</w:t>
            </w:r>
          </w:p>
        </w:tc>
        <w:tc>
          <w:tcPr>
            <w:tcW w:w="4680" w:type="dxa"/>
          </w:tcPr>
          <w:p w14:paraId="38B04800" w14:textId="1134107F" w:rsidR="00793E83" w:rsidRPr="001B2354" w:rsidRDefault="00425A73" w:rsidP="00793E83">
            <w:pPr>
              <w:pStyle w:val="PlainText"/>
              <w:rPr>
                <w:rFonts w:asciiTheme="minorHAnsi" w:hAnsiTheme="minorHAnsi" w:cstheme="minorHAnsi"/>
                <w:sz w:val="20"/>
                <w:szCs w:val="20"/>
              </w:rPr>
            </w:pPr>
            <w:r>
              <w:rPr>
                <w:rFonts w:asciiTheme="minorHAnsi" w:hAnsiTheme="minorHAnsi" w:cstheme="minorHAnsi"/>
                <w:sz w:val="20"/>
                <w:szCs w:val="20"/>
              </w:rPr>
              <w:t>1/2” x 6” x 102</w:t>
            </w:r>
            <w:r w:rsidR="00793E83" w:rsidRPr="001B2354">
              <w:rPr>
                <w:rFonts w:asciiTheme="minorHAnsi" w:hAnsiTheme="minorHAnsi" w:cstheme="minorHAnsi"/>
                <w:sz w:val="20"/>
                <w:szCs w:val="20"/>
              </w:rPr>
              <w:t>”, power reversible</w:t>
            </w:r>
          </w:p>
          <w:p w14:paraId="5DC70A74" w14:textId="77777777" w:rsidR="00793E83" w:rsidRPr="001B2354" w:rsidRDefault="00793E83" w:rsidP="00793E83">
            <w:pPr>
              <w:pStyle w:val="PlainText"/>
              <w:rPr>
                <w:rFonts w:asciiTheme="minorHAnsi" w:hAnsiTheme="minorHAnsi" w:cstheme="minorHAnsi"/>
                <w:sz w:val="20"/>
                <w:szCs w:val="20"/>
              </w:rPr>
            </w:pPr>
          </w:p>
        </w:tc>
      </w:tr>
    </w:tbl>
    <w:p w14:paraId="7F7B4B1B" w14:textId="20F98450" w:rsidR="00793E83" w:rsidRPr="001B2354"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.2  </w:t>
      </w:r>
      <w:r w:rsidR="00793E83" w:rsidRPr="00E5394D">
        <w:rPr>
          <w:rFonts w:asciiTheme="minorHAnsi" w:hAnsiTheme="minorHAnsi" w:cstheme="minorHAnsi"/>
          <w:sz w:val="20"/>
          <w:szCs w:val="20"/>
          <w:u w:val="single"/>
        </w:rPr>
        <w:t>Equipment</w:t>
      </w:r>
      <w:r w:rsidR="00793E83" w:rsidRPr="001B2354">
        <w:rPr>
          <w:rFonts w:asciiTheme="minorHAnsi" w:hAnsiTheme="minorHAnsi" w:cstheme="minorHAnsi"/>
          <w:sz w:val="20"/>
          <w:szCs w:val="20"/>
        </w:rPr>
        <w:t>:</w:t>
      </w:r>
    </w:p>
    <w:p w14:paraId="37FD441E" w14:textId="77777777" w:rsidR="00793E83" w:rsidRPr="001B2354" w:rsidRDefault="00793E83" w:rsidP="00793E83">
      <w:pPr>
        <w:pStyle w:val="PlainText"/>
        <w:rPr>
          <w:rFonts w:asciiTheme="minorHAnsi" w:hAnsiTheme="minorHAnsi" w:cstheme="minorHAnsi"/>
          <w:sz w:val="20"/>
          <w:szCs w:val="20"/>
        </w:rPr>
      </w:pPr>
    </w:p>
    <w:tbl>
      <w:tblPr>
        <w:tblW w:w="0" w:type="auto"/>
        <w:tblInd w:w="108" w:type="dxa"/>
        <w:tblLook w:val="01E0" w:firstRow="1" w:lastRow="1" w:firstColumn="1" w:lastColumn="1" w:noHBand="0" w:noVBand="0"/>
      </w:tblPr>
      <w:tblGrid>
        <w:gridCol w:w="2520"/>
        <w:gridCol w:w="4140"/>
      </w:tblGrid>
      <w:tr w:rsidR="00793E83" w:rsidRPr="001B2354" w14:paraId="0AABAB68" w14:textId="77777777" w:rsidTr="00793E83">
        <w:tc>
          <w:tcPr>
            <w:tcW w:w="2520" w:type="dxa"/>
          </w:tcPr>
          <w:p w14:paraId="0A2B0FBD"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Runner assembly--------</w:t>
            </w:r>
          </w:p>
        </w:tc>
        <w:tc>
          <w:tcPr>
            <w:tcW w:w="4140" w:type="dxa"/>
          </w:tcPr>
          <w:p w14:paraId="31077B2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2 heavy duty steel swivel shoes</w:t>
            </w:r>
          </w:p>
          <w:p w14:paraId="070CA1E6"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565F5093" w14:textId="77777777" w:rsidTr="00793E83">
        <w:tc>
          <w:tcPr>
            <w:tcW w:w="2520" w:type="dxa"/>
          </w:tcPr>
          <w:p w14:paraId="76DB66C1"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Moldboard-----------------</w:t>
            </w:r>
          </w:p>
        </w:tc>
        <w:tc>
          <w:tcPr>
            <w:tcW w:w="4140" w:type="dxa"/>
          </w:tcPr>
          <w:p w14:paraId="5A02003C"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12 gauge</w:t>
            </w:r>
          </w:p>
          <w:p w14:paraId="19CFDD09"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5AF1C2C" w14:textId="77777777" w:rsidTr="00793E83">
        <w:tc>
          <w:tcPr>
            <w:tcW w:w="2520" w:type="dxa"/>
          </w:tcPr>
          <w:p w14:paraId="21A2FAFC"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Trip mechanism----------</w:t>
            </w:r>
          </w:p>
        </w:tc>
        <w:tc>
          <w:tcPr>
            <w:tcW w:w="4140" w:type="dxa"/>
          </w:tcPr>
          <w:p w14:paraId="04835863"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4 coil springs</w:t>
            </w:r>
          </w:p>
          <w:p w14:paraId="3DE28257"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0FB5E980" w14:textId="77777777" w:rsidTr="00793E83">
        <w:tc>
          <w:tcPr>
            <w:tcW w:w="2520" w:type="dxa"/>
          </w:tcPr>
          <w:p w14:paraId="19D8924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Marker guides------------</w:t>
            </w:r>
          </w:p>
        </w:tc>
        <w:tc>
          <w:tcPr>
            <w:tcW w:w="4140" w:type="dxa"/>
          </w:tcPr>
          <w:p w14:paraId="2470CD3E"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2 high visibility, flexible marker guides</w:t>
            </w:r>
          </w:p>
          <w:p w14:paraId="167E8B62"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5E7B368E" w14:textId="77777777" w:rsidTr="00793E83">
        <w:tc>
          <w:tcPr>
            <w:tcW w:w="2520" w:type="dxa"/>
          </w:tcPr>
          <w:p w14:paraId="50CB7E22" w14:textId="190D7C12" w:rsidR="00793E83" w:rsidRPr="001B2354" w:rsidRDefault="0056430D" w:rsidP="00793E83">
            <w:pPr>
              <w:pStyle w:val="PlainText"/>
              <w:rPr>
                <w:rFonts w:asciiTheme="minorHAnsi" w:hAnsiTheme="minorHAnsi" w:cstheme="minorHAnsi"/>
                <w:sz w:val="20"/>
                <w:szCs w:val="20"/>
              </w:rPr>
            </w:pPr>
            <w:r>
              <w:rPr>
                <w:rFonts w:asciiTheme="minorHAnsi" w:hAnsiTheme="minorHAnsi" w:cstheme="minorHAnsi"/>
                <w:sz w:val="20"/>
                <w:szCs w:val="20"/>
                <w:lang w:val="en-US"/>
              </w:rPr>
              <w:t>P</w:t>
            </w:r>
            <w:r w:rsidR="00793E83" w:rsidRPr="001B2354">
              <w:rPr>
                <w:rFonts w:asciiTheme="minorHAnsi" w:hAnsiTheme="minorHAnsi" w:cstheme="minorHAnsi"/>
                <w:sz w:val="20"/>
                <w:szCs w:val="20"/>
              </w:rPr>
              <w:t>ower angle rams-------</w:t>
            </w:r>
          </w:p>
        </w:tc>
        <w:tc>
          <w:tcPr>
            <w:tcW w:w="4140" w:type="dxa"/>
          </w:tcPr>
          <w:p w14:paraId="4A594A10" w14:textId="214F383D" w:rsidR="00793E83" w:rsidRPr="001B2354" w:rsidRDefault="0056430D" w:rsidP="0056430D">
            <w:pPr>
              <w:pStyle w:val="PlainText"/>
              <w:rPr>
                <w:rFonts w:asciiTheme="minorHAnsi" w:hAnsiTheme="minorHAnsi" w:cstheme="minorHAnsi"/>
                <w:sz w:val="20"/>
                <w:szCs w:val="20"/>
              </w:rPr>
            </w:pPr>
            <w:r>
              <w:rPr>
                <w:rFonts w:asciiTheme="minorHAnsi" w:hAnsiTheme="minorHAnsi" w:cstheme="minorHAnsi"/>
                <w:sz w:val="20"/>
                <w:szCs w:val="20"/>
              </w:rPr>
              <w:t>2 – 1-½ x 12</w:t>
            </w:r>
            <w:r w:rsidR="00793E83" w:rsidRPr="001B2354">
              <w:rPr>
                <w:rFonts w:asciiTheme="minorHAnsi" w:hAnsiTheme="minorHAnsi" w:cstheme="minorHAnsi"/>
                <w:sz w:val="20"/>
                <w:szCs w:val="20"/>
              </w:rPr>
              <w:t>"</w:t>
            </w:r>
          </w:p>
        </w:tc>
      </w:tr>
      <w:tr w:rsidR="00793E83" w:rsidRPr="001B2354" w14:paraId="370FB110" w14:textId="77777777" w:rsidTr="00793E83">
        <w:tc>
          <w:tcPr>
            <w:tcW w:w="2520" w:type="dxa"/>
          </w:tcPr>
          <w:p w14:paraId="37E8D142" w14:textId="340C037A" w:rsidR="00793E83" w:rsidRPr="001B2354" w:rsidRDefault="00793E83" w:rsidP="00793E83">
            <w:pPr>
              <w:pStyle w:val="PlainText"/>
              <w:rPr>
                <w:rFonts w:asciiTheme="minorHAnsi" w:hAnsiTheme="minorHAnsi" w:cstheme="minorHAnsi"/>
                <w:sz w:val="20"/>
                <w:szCs w:val="20"/>
              </w:rPr>
            </w:pPr>
          </w:p>
        </w:tc>
        <w:tc>
          <w:tcPr>
            <w:tcW w:w="4140" w:type="dxa"/>
          </w:tcPr>
          <w:p w14:paraId="09AFC470"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3DD0FF49" w14:textId="77777777" w:rsidTr="00793E83">
        <w:tc>
          <w:tcPr>
            <w:tcW w:w="2520" w:type="dxa"/>
          </w:tcPr>
          <w:p w14:paraId="70088B60"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Controls--------------------</w:t>
            </w:r>
          </w:p>
        </w:tc>
        <w:tc>
          <w:tcPr>
            <w:tcW w:w="4140" w:type="dxa"/>
          </w:tcPr>
          <w:p w14:paraId="12D7D68B" w14:textId="77777777" w:rsidR="00793E83" w:rsidRPr="00232D69" w:rsidRDefault="00793E83" w:rsidP="00793E83">
            <w:pPr>
              <w:pStyle w:val="PlainText"/>
              <w:rPr>
                <w:rFonts w:asciiTheme="minorHAnsi" w:hAnsiTheme="minorHAnsi" w:cstheme="minorHAnsi"/>
                <w:sz w:val="20"/>
                <w:szCs w:val="20"/>
                <w:lang w:val="en-US"/>
              </w:rPr>
            </w:pPr>
            <w:r w:rsidRPr="001B2354">
              <w:rPr>
                <w:rFonts w:asciiTheme="minorHAnsi" w:hAnsiTheme="minorHAnsi" w:cstheme="minorHAnsi"/>
                <w:sz w:val="20"/>
                <w:szCs w:val="20"/>
              </w:rPr>
              <w:t>Lever or switch</w:t>
            </w:r>
            <w:r>
              <w:rPr>
                <w:rFonts w:asciiTheme="minorHAnsi" w:hAnsiTheme="minorHAnsi" w:cstheme="minorHAnsi"/>
                <w:sz w:val="20"/>
                <w:szCs w:val="20"/>
                <w:lang w:val="en-US"/>
              </w:rPr>
              <w:t xml:space="preserve"> or hand held</w:t>
            </w:r>
          </w:p>
          <w:p w14:paraId="7D4E3EED" w14:textId="77777777" w:rsidR="00793E83" w:rsidRPr="001B2354" w:rsidRDefault="00793E83" w:rsidP="00793E83">
            <w:pPr>
              <w:pStyle w:val="PlainText"/>
              <w:rPr>
                <w:rFonts w:asciiTheme="minorHAnsi" w:hAnsiTheme="minorHAnsi" w:cstheme="minorHAnsi"/>
                <w:sz w:val="20"/>
                <w:szCs w:val="20"/>
              </w:rPr>
            </w:pPr>
          </w:p>
        </w:tc>
      </w:tr>
      <w:tr w:rsidR="00793E83" w:rsidRPr="001B2354" w14:paraId="1194AE68" w14:textId="77777777" w:rsidTr="00793E83">
        <w:tc>
          <w:tcPr>
            <w:tcW w:w="6660" w:type="dxa"/>
            <w:gridSpan w:val="2"/>
          </w:tcPr>
          <w:p w14:paraId="15DE70A9"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Work lights and snow deflector must be included.</w:t>
            </w:r>
          </w:p>
        </w:tc>
      </w:tr>
    </w:tbl>
    <w:p w14:paraId="0FF3894D" w14:textId="77777777" w:rsidR="00793E83" w:rsidRPr="001B2354" w:rsidRDefault="00793E83" w:rsidP="00793E83">
      <w:pPr>
        <w:pStyle w:val="PlainText"/>
        <w:rPr>
          <w:rFonts w:asciiTheme="minorHAnsi" w:hAnsiTheme="minorHAnsi" w:cstheme="minorHAnsi"/>
          <w:sz w:val="20"/>
          <w:szCs w:val="20"/>
        </w:rPr>
      </w:pPr>
    </w:p>
    <w:p w14:paraId="0CE70752" w14:textId="6C989CE8" w:rsidR="00793E83" w:rsidRPr="00FF7153"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.3  </w:t>
      </w:r>
      <w:r w:rsidR="00793E83" w:rsidRPr="00E5394D">
        <w:rPr>
          <w:rFonts w:asciiTheme="minorHAnsi" w:hAnsiTheme="minorHAnsi" w:cstheme="minorHAnsi"/>
          <w:sz w:val="20"/>
          <w:szCs w:val="20"/>
          <w:u w:val="single"/>
        </w:rPr>
        <w:t>Mounting</w:t>
      </w:r>
      <w:r w:rsidR="00793E83" w:rsidRPr="00FF7153">
        <w:rPr>
          <w:rFonts w:asciiTheme="minorHAnsi" w:hAnsiTheme="minorHAnsi" w:cstheme="minorHAnsi"/>
          <w:sz w:val="20"/>
          <w:szCs w:val="20"/>
        </w:rPr>
        <w:t>:</w:t>
      </w:r>
    </w:p>
    <w:p w14:paraId="16109F0C" w14:textId="77777777" w:rsidR="00793E83" w:rsidRPr="001B2354" w:rsidRDefault="00793E83" w:rsidP="00793E83">
      <w:pPr>
        <w:pStyle w:val="PlainText"/>
        <w:rPr>
          <w:rFonts w:asciiTheme="minorHAnsi" w:hAnsiTheme="minorHAnsi" w:cstheme="minorHAnsi"/>
          <w:sz w:val="20"/>
          <w:szCs w:val="20"/>
        </w:rPr>
      </w:pPr>
    </w:p>
    <w:p w14:paraId="16B24310" w14:textId="77777777" w:rsidR="00793E83" w:rsidRPr="001B2354"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rPr>
        <w:t xml:space="preserve">Removable by quick disconnect pins, as one complete unit including blade, lift assemblies and lights.  Removal of lift also removes lights and electro hydraulic lift unit.  </w:t>
      </w:r>
      <w:r w:rsidRPr="0056430D">
        <w:rPr>
          <w:rFonts w:asciiTheme="minorHAnsi" w:hAnsiTheme="minorHAnsi" w:cstheme="minorHAnsi"/>
          <w:sz w:val="20"/>
          <w:szCs w:val="20"/>
          <w:lang w:val="en-US"/>
        </w:rPr>
        <w:t>The v</w:t>
      </w:r>
      <w:r w:rsidRPr="0056430D">
        <w:rPr>
          <w:rFonts w:asciiTheme="minorHAnsi" w:hAnsiTheme="minorHAnsi" w:cstheme="minorHAnsi"/>
          <w:sz w:val="20"/>
          <w:szCs w:val="20"/>
        </w:rPr>
        <w:t xml:space="preserve">ehicle bumper must remain in </w:t>
      </w:r>
      <w:r w:rsidRPr="0056430D">
        <w:rPr>
          <w:rFonts w:asciiTheme="minorHAnsi" w:hAnsiTheme="minorHAnsi" w:cstheme="minorHAnsi"/>
          <w:sz w:val="20"/>
          <w:szCs w:val="20"/>
          <w:lang w:val="en-US"/>
        </w:rPr>
        <w:t xml:space="preserve">the </w:t>
      </w:r>
      <w:r w:rsidRPr="0056430D">
        <w:rPr>
          <w:rFonts w:asciiTheme="minorHAnsi" w:hAnsiTheme="minorHAnsi" w:cstheme="minorHAnsi"/>
          <w:sz w:val="20"/>
          <w:szCs w:val="20"/>
        </w:rPr>
        <w:t xml:space="preserve">same position as originally installed by </w:t>
      </w:r>
      <w:r w:rsidRPr="0056430D">
        <w:rPr>
          <w:rFonts w:asciiTheme="minorHAnsi" w:hAnsiTheme="minorHAnsi" w:cstheme="minorHAnsi"/>
          <w:sz w:val="20"/>
          <w:szCs w:val="20"/>
          <w:lang w:val="en-US"/>
        </w:rPr>
        <w:t xml:space="preserve">the </w:t>
      </w:r>
      <w:r w:rsidRPr="0056430D">
        <w:rPr>
          <w:rFonts w:asciiTheme="minorHAnsi" w:hAnsiTheme="minorHAnsi" w:cstheme="minorHAnsi"/>
          <w:sz w:val="20"/>
          <w:szCs w:val="20"/>
        </w:rPr>
        <w:t>vehicle manufacturer.</w:t>
      </w:r>
    </w:p>
    <w:p w14:paraId="4FC37D07" w14:textId="77777777" w:rsidR="00793E83" w:rsidRPr="001B2354" w:rsidRDefault="00793E83" w:rsidP="00793E83">
      <w:pPr>
        <w:pStyle w:val="PlainText"/>
        <w:rPr>
          <w:rFonts w:asciiTheme="minorHAnsi" w:hAnsiTheme="minorHAnsi" w:cstheme="minorHAnsi"/>
          <w:sz w:val="20"/>
          <w:szCs w:val="20"/>
        </w:rPr>
      </w:pPr>
    </w:p>
    <w:p w14:paraId="19A04292" w14:textId="7454BBEE" w:rsidR="00793E83" w:rsidRPr="00FF7153" w:rsidRDefault="00EE367F" w:rsidP="00793E83">
      <w:pPr>
        <w:pStyle w:val="PlainText"/>
        <w:rPr>
          <w:rFonts w:asciiTheme="minorHAnsi" w:hAnsiTheme="minorHAnsi" w:cstheme="minorHAnsi"/>
          <w:sz w:val="20"/>
          <w:szCs w:val="20"/>
        </w:rPr>
      </w:pPr>
      <w:r>
        <w:rPr>
          <w:rFonts w:asciiTheme="minorHAnsi" w:hAnsiTheme="minorHAnsi" w:cstheme="minorHAnsi"/>
          <w:sz w:val="20"/>
          <w:szCs w:val="20"/>
        </w:rPr>
        <w:t>4.2.18</w:t>
      </w:r>
      <w:r w:rsidR="00793E83" w:rsidRPr="00FF7153">
        <w:rPr>
          <w:rFonts w:asciiTheme="minorHAnsi" w:hAnsiTheme="minorHAnsi" w:cstheme="minorHAnsi"/>
          <w:sz w:val="20"/>
          <w:szCs w:val="20"/>
        </w:rPr>
        <w:t xml:space="preserve">.4  </w:t>
      </w:r>
      <w:r w:rsidR="00793E83" w:rsidRPr="00E5394D">
        <w:rPr>
          <w:rFonts w:asciiTheme="minorHAnsi" w:hAnsiTheme="minorHAnsi" w:cstheme="minorHAnsi"/>
          <w:sz w:val="20"/>
          <w:szCs w:val="20"/>
          <w:u w:val="single"/>
        </w:rPr>
        <w:t>Plow Control System</w:t>
      </w:r>
      <w:r w:rsidR="00793E83" w:rsidRPr="00FF7153">
        <w:rPr>
          <w:rFonts w:asciiTheme="minorHAnsi" w:hAnsiTheme="minorHAnsi" w:cstheme="minorHAnsi"/>
          <w:sz w:val="20"/>
          <w:szCs w:val="20"/>
        </w:rPr>
        <w:t>:</w:t>
      </w:r>
    </w:p>
    <w:p w14:paraId="3426AA64" w14:textId="77777777" w:rsidR="00793E83" w:rsidRPr="001B2354" w:rsidRDefault="00793E83" w:rsidP="00793E83">
      <w:pPr>
        <w:pStyle w:val="PlainText"/>
        <w:rPr>
          <w:rFonts w:asciiTheme="minorHAnsi" w:hAnsiTheme="minorHAnsi" w:cstheme="minorHAnsi"/>
          <w:sz w:val="20"/>
          <w:szCs w:val="20"/>
        </w:rPr>
      </w:pPr>
    </w:p>
    <w:p w14:paraId="4A637F84" w14:textId="77777777" w:rsidR="00793E83" w:rsidRPr="0056430D"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lang w:val="en-US"/>
        </w:rPr>
        <w:t>The l</w:t>
      </w:r>
      <w:r w:rsidRPr="0056430D">
        <w:rPr>
          <w:rFonts w:asciiTheme="minorHAnsi" w:hAnsiTheme="minorHAnsi" w:cstheme="minorHAnsi"/>
          <w:sz w:val="20"/>
          <w:szCs w:val="20"/>
        </w:rPr>
        <w:t>ift, lower and power angle shall be self-contained and consist of an electro-hydraulic pump, reservoir, electric solenoid control valves, lift cylinder, power angle cylinders, hoses, quick disconnects and wire harness.</w:t>
      </w:r>
    </w:p>
    <w:p w14:paraId="661FC5D7" w14:textId="77777777" w:rsidR="00793E83" w:rsidRPr="0056430D" w:rsidRDefault="00793E83" w:rsidP="00793E83">
      <w:pPr>
        <w:pStyle w:val="PlainText"/>
        <w:rPr>
          <w:rFonts w:asciiTheme="minorHAnsi" w:hAnsiTheme="minorHAnsi" w:cstheme="minorHAnsi"/>
          <w:sz w:val="20"/>
          <w:szCs w:val="20"/>
        </w:rPr>
      </w:pPr>
    </w:p>
    <w:p w14:paraId="6BF5AF9B" w14:textId="77777777" w:rsidR="00793E83" w:rsidRPr="0056430D" w:rsidRDefault="00793E83" w:rsidP="00793E83">
      <w:pPr>
        <w:pStyle w:val="PlainText"/>
        <w:rPr>
          <w:rFonts w:asciiTheme="minorHAnsi" w:hAnsiTheme="minorHAnsi" w:cstheme="minorHAnsi"/>
          <w:sz w:val="20"/>
          <w:szCs w:val="20"/>
        </w:rPr>
      </w:pPr>
      <w:r w:rsidRPr="0056430D">
        <w:rPr>
          <w:rFonts w:asciiTheme="minorHAnsi" w:hAnsiTheme="minorHAnsi" w:cstheme="minorHAnsi"/>
          <w:sz w:val="20"/>
          <w:szCs w:val="20"/>
          <w:lang w:val="en-US"/>
        </w:rPr>
        <w:t>The u</w:t>
      </w:r>
      <w:r w:rsidRPr="0056430D">
        <w:rPr>
          <w:rFonts w:asciiTheme="minorHAnsi" w:hAnsiTheme="minorHAnsi" w:cstheme="minorHAnsi"/>
          <w:sz w:val="20"/>
          <w:szCs w:val="20"/>
        </w:rPr>
        <w:t xml:space="preserve">nit must have full hydraulic power for lift, lower and angle functions.  </w:t>
      </w:r>
    </w:p>
    <w:p w14:paraId="4B5EB9BB" w14:textId="77777777" w:rsidR="00793E83" w:rsidRPr="0056430D" w:rsidRDefault="00793E83" w:rsidP="00793E83">
      <w:pPr>
        <w:pStyle w:val="PlainText"/>
        <w:rPr>
          <w:rFonts w:asciiTheme="minorHAnsi" w:hAnsiTheme="minorHAnsi" w:cstheme="minorHAnsi"/>
          <w:sz w:val="20"/>
          <w:szCs w:val="20"/>
        </w:rPr>
      </w:pPr>
    </w:p>
    <w:p w14:paraId="0C080E7B" w14:textId="77777777" w:rsidR="00793E83" w:rsidRPr="00232D69" w:rsidRDefault="00793E83" w:rsidP="00793E83">
      <w:pPr>
        <w:rPr>
          <w:rFonts w:cstheme="minorHAnsi"/>
          <w:sz w:val="20"/>
          <w:szCs w:val="20"/>
        </w:rPr>
      </w:pPr>
      <w:r w:rsidRPr="0056430D">
        <w:rPr>
          <w:sz w:val="20"/>
          <w:szCs w:val="20"/>
        </w:rPr>
        <w:t>Pump, solenoids and valves cover must be included to protect from the extreme weather conditions.</w:t>
      </w:r>
    </w:p>
    <w:p w14:paraId="2C204C77" w14:textId="13C0FBC9" w:rsidR="00793E83" w:rsidRPr="001B2354" w:rsidRDefault="00793E83" w:rsidP="00793E83">
      <w:pPr>
        <w:pStyle w:val="PlainText"/>
        <w:rPr>
          <w:rFonts w:asciiTheme="minorHAnsi" w:hAnsiTheme="minorHAnsi" w:cstheme="minorHAnsi"/>
          <w:b/>
          <w:sz w:val="20"/>
          <w:szCs w:val="20"/>
        </w:rPr>
      </w:pPr>
      <w:bookmarkStart w:id="143" w:name="towinghitch"/>
      <w:bookmarkEnd w:id="143"/>
      <w:r w:rsidRPr="001B2354">
        <w:rPr>
          <w:rFonts w:asciiTheme="minorHAnsi" w:hAnsiTheme="minorHAnsi" w:cstheme="minorHAnsi"/>
          <w:b/>
          <w:sz w:val="20"/>
          <w:szCs w:val="20"/>
        </w:rPr>
        <w:t>4.2.</w:t>
      </w:r>
      <w:r w:rsidR="00F61B06">
        <w:rPr>
          <w:rFonts w:asciiTheme="minorHAnsi" w:hAnsiTheme="minorHAnsi" w:cstheme="minorHAnsi"/>
          <w:b/>
          <w:sz w:val="20"/>
          <w:szCs w:val="20"/>
        </w:rPr>
        <w:t>19</w:t>
      </w:r>
      <w:r w:rsidRPr="001B2354">
        <w:rPr>
          <w:rFonts w:asciiTheme="minorHAnsi" w:hAnsiTheme="minorHAnsi" w:cstheme="minorHAnsi"/>
          <w:b/>
          <w:sz w:val="20"/>
          <w:szCs w:val="20"/>
        </w:rPr>
        <w:t xml:space="preserve">  </w:t>
      </w:r>
      <w:r w:rsidRPr="001B2354">
        <w:rPr>
          <w:rFonts w:asciiTheme="minorHAnsi" w:hAnsiTheme="minorHAnsi" w:cstheme="minorHAnsi"/>
          <w:b/>
          <w:sz w:val="20"/>
          <w:szCs w:val="20"/>
          <w:u w:val="single"/>
        </w:rPr>
        <w:t>Towing Hitch, Class I</w:t>
      </w:r>
      <w:r w:rsidR="00F61B06">
        <w:rPr>
          <w:rFonts w:asciiTheme="minorHAnsi" w:hAnsiTheme="minorHAnsi" w:cstheme="minorHAnsi"/>
          <w:b/>
          <w:sz w:val="20"/>
          <w:szCs w:val="20"/>
          <w:u w:val="single"/>
          <w:lang w:val="en-US"/>
        </w:rPr>
        <w:t>V</w:t>
      </w:r>
      <w:r w:rsidRPr="001B2354">
        <w:rPr>
          <w:rFonts w:asciiTheme="minorHAnsi" w:hAnsiTheme="minorHAnsi" w:cstheme="minorHAnsi"/>
          <w:b/>
          <w:sz w:val="20"/>
          <w:szCs w:val="20"/>
        </w:rPr>
        <w:t>:</w:t>
      </w:r>
    </w:p>
    <w:p w14:paraId="6E224B84"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 </w:t>
      </w:r>
    </w:p>
    <w:p w14:paraId="34B80270" w14:textId="2C95BF77" w:rsidR="00793E83" w:rsidRPr="001B2354" w:rsidRDefault="00793E83" w:rsidP="00793E83">
      <w:pPr>
        <w:pStyle w:val="PlainText"/>
        <w:rPr>
          <w:rFonts w:asciiTheme="minorHAnsi" w:hAnsiTheme="minorHAnsi" w:cstheme="minorHAnsi"/>
          <w:sz w:val="20"/>
          <w:szCs w:val="20"/>
        </w:rPr>
      </w:pPr>
      <w:r>
        <w:rPr>
          <w:rFonts w:asciiTheme="minorHAnsi" w:hAnsiTheme="minorHAnsi" w:cstheme="minorHAnsi"/>
          <w:sz w:val="20"/>
          <w:szCs w:val="20"/>
          <w:lang w:val="en-US"/>
        </w:rPr>
        <w:t>A s</w:t>
      </w:r>
      <w:r w:rsidRPr="001B2354">
        <w:rPr>
          <w:rFonts w:asciiTheme="minorHAnsi" w:hAnsiTheme="minorHAnsi" w:cstheme="minorHAnsi"/>
          <w:sz w:val="20"/>
          <w:szCs w:val="20"/>
        </w:rPr>
        <w:t>ufficiently reinforced Class I</w:t>
      </w:r>
      <w:r w:rsidR="00F61B06">
        <w:rPr>
          <w:rFonts w:asciiTheme="minorHAnsi" w:hAnsiTheme="minorHAnsi" w:cstheme="minorHAnsi"/>
          <w:sz w:val="20"/>
          <w:szCs w:val="20"/>
          <w:lang w:val="en-US"/>
        </w:rPr>
        <w:t>V</w:t>
      </w:r>
      <w:r w:rsidRPr="001B2354">
        <w:rPr>
          <w:rFonts w:asciiTheme="minorHAnsi" w:hAnsiTheme="minorHAnsi" w:cstheme="minorHAnsi"/>
          <w:sz w:val="20"/>
          <w:szCs w:val="20"/>
        </w:rPr>
        <w:t xml:space="preserve"> towing h</w:t>
      </w:r>
      <w:r>
        <w:rPr>
          <w:rFonts w:asciiTheme="minorHAnsi" w:hAnsiTheme="minorHAnsi" w:cstheme="minorHAnsi"/>
        </w:rPr>
        <w:t xml:space="preserve">itch shall be </w:t>
      </w:r>
      <w:r w:rsidRPr="001B2354">
        <w:rPr>
          <w:rFonts w:asciiTheme="minorHAnsi" w:hAnsiTheme="minorHAnsi" w:cstheme="minorHAnsi"/>
          <w:sz w:val="20"/>
          <w:szCs w:val="20"/>
        </w:rPr>
        <w:t xml:space="preserve">installed.  The towing hitch shall be </w:t>
      </w:r>
      <w:r>
        <w:rPr>
          <w:rFonts w:asciiTheme="minorHAnsi" w:hAnsiTheme="minorHAnsi" w:cstheme="minorHAnsi"/>
        </w:rPr>
        <w:t>b</w:t>
      </w:r>
      <w:r w:rsidRPr="001B2354">
        <w:rPr>
          <w:rFonts w:asciiTheme="minorHAnsi" w:hAnsiTheme="minorHAnsi" w:cstheme="minorHAnsi"/>
          <w:sz w:val="20"/>
          <w:szCs w:val="20"/>
        </w:rPr>
        <w:t>raced to the frame rails.  The towing hitch or its bracing shall not interfere with body or any other mechanism.</w:t>
      </w:r>
    </w:p>
    <w:p w14:paraId="1242435B" w14:textId="77777777" w:rsidR="00793E83" w:rsidRDefault="00793E83" w:rsidP="00793E83">
      <w:pPr>
        <w:pStyle w:val="PlainText"/>
        <w:rPr>
          <w:rFonts w:cs="Arial"/>
        </w:rPr>
      </w:pPr>
    </w:p>
    <w:p w14:paraId="131EA42C" w14:textId="7859D85B" w:rsidR="00793E83" w:rsidRPr="001B2354" w:rsidRDefault="00793E83" w:rsidP="00793E83">
      <w:pPr>
        <w:pStyle w:val="PlainText"/>
        <w:rPr>
          <w:rFonts w:asciiTheme="minorHAnsi" w:hAnsiTheme="minorHAnsi" w:cstheme="minorHAnsi"/>
          <w:b/>
          <w:sz w:val="20"/>
          <w:szCs w:val="20"/>
        </w:rPr>
      </w:pPr>
      <w:bookmarkStart w:id="144" w:name="towwiringharness"/>
      <w:bookmarkEnd w:id="144"/>
      <w:r w:rsidRPr="00FF7153">
        <w:rPr>
          <w:rFonts w:asciiTheme="minorHAnsi" w:hAnsiTheme="minorHAnsi" w:cstheme="minorHAnsi"/>
          <w:b/>
          <w:sz w:val="20"/>
          <w:szCs w:val="20"/>
          <w:lang w:val="en-US"/>
        </w:rPr>
        <w:t>4.2</w:t>
      </w:r>
      <w:r w:rsidR="00F61B06">
        <w:rPr>
          <w:rFonts w:asciiTheme="minorHAnsi" w:hAnsiTheme="minorHAnsi" w:cstheme="minorHAnsi"/>
          <w:b/>
          <w:sz w:val="20"/>
          <w:szCs w:val="20"/>
        </w:rPr>
        <w:t>.20</w:t>
      </w:r>
      <w:r w:rsidRPr="00FF7153">
        <w:rPr>
          <w:rFonts w:asciiTheme="minorHAnsi" w:hAnsiTheme="minorHAnsi" w:cstheme="minorHAnsi"/>
          <w:b/>
          <w:sz w:val="20"/>
          <w:szCs w:val="20"/>
        </w:rPr>
        <w:t xml:space="preserve">  </w:t>
      </w:r>
      <w:r w:rsidRPr="00FF7153">
        <w:rPr>
          <w:rFonts w:asciiTheme="minorHAnsi" w:hAnsiTheme="minorHAnsi" w:cstheme="minorHAnsi"/>
          <w:b/>
          <w:sz w:val="20"/>
          <w:szCs w:val="20"/>
          <w:u w:val="single"/>
        </w:rPr>
        <w:t>Towing Wiring Harness</w:t>
      </w:r>
      <w:r w:rsidRPr="001B2354">
        <w:rPr>
          <w:rFonts w:asciiTheme="minorHAnsi" w:hAnsiTheme="minorHAnsi" w:cstheme="minorHAnsi"/>
          <w:b/>
          <w:sz w:val="20"/>
          <w:szCs w:val="20"/>
          <w:u w:val="single"/>
        </w:rPr>
        <w:t>, 7-Wire, No-Plug</w:t>
      </w:r>
      <w:r w:rsidRPr="001B2354">
        <w:rPr>
          <w:rFonts w:asciiTheme="minorHAnsi" w:hAnsiTheme="minorHAnsi" w:cstheme="minorHAnsi"/>
          <w:b/>
          <w:sz w:val="20"/>
          <w:szCs w:val="20"/>
        </w:rPr>
        <w:t>:</w:t>
      </w:r>
    </w:p>
    <w:p w14:paraId="198CE29C" w14:textId="77777777" w:rsidR="00793E83" w:rsidRPr="00454514" w:rsidRDefault="00793E83" w:rsidP="00793E83">
      <w:pPr>
        <w:pStyle w:val="PlainText"/>
        <w:rPr>
          <w:rFonts w:cs="Arial"/>
        </w:rPr>
      </w:pPr>
      <w:r w:rsidRPr="00454514">
        <w:rPr>
          <w:rFonts w:cs="Arial"/>
        </w:rPr>
        <w:t xml:space="preserve">  </w:t>
      </w:r>
    </w:p>
    <w:p w14:paraId="4CDE3E1B" w14:textId="77777777" w:rsidR="00793E83" w:rsidRPr="001B2354" w:rsidRDefault="00793E83" w:rsidP="00793E83">
      <w:pPr>
        <w:pStyle w:val="PlainText"/>
        <w:rPr>
          <w:rFonts w:asciiTheme="minorHAnsi" w:hAnsiTheme="minorHAnsi" w:cstheme="minorHAnsi"/>
          <w:sz w:val="20"/>
          <w:szCs w:val="20"/>
        </w:rPr>
      </w:pPr>
      <w:r w:rsidRPr="001B2354">
        <w:rPr>
          <w:rFonts w:asciiTheme="minorHAnsi" w:hAnsiTheme="minorHAnsi" w:cstheme="minorHAnsi"/>
          <w:sz w:val="20"/>
          <w:szCs w:val="20"/>
        </w:rPr>
        <w:t xml:space="preserve">A towing wiring harness, 7-wire, no-plug, shall be wired </w:t>
      </w:r>
      <w:r>
        <w:rPr>
          <w:rFonts w:asciiTheme="minorHAnsi" w:hAnsiTheme="minorHAnsi" w:cstheme="minorHAnsi"/>
          <w:sz w:val="20"/>
          <w:szCs w:val="20"/>
          <w:lang w:val="en-US"/>
        </w:rPr>
        <w:t>in accordance with SAE requirements</w:t>
      </w:r>
      <w:r w:rsidRPr="001B2354">
        <w:rPr>
          <w:rFonts w:asciiTheme="minorHAnsi" w:hAnsiTheme="minorHAnsi" w:cstheme="minorHAnsi"/>
          <w:sz w:val="20"/>
          <w:szCs w:val="20"/>
        </w:rPr>
        <w:t>.</w:t>
      </w:r>
    </w:p>
    <w:p w14:paraId="05017DEF" w14:textId="77777777" w:rsidR="00793E83" w:rsidRPr="001B2354" w:rsidRDefault="00793E83" w:rsidP="00793E83">
      <w:pPr>
        <w:pStyle w:val="PlainText"/>
        <w:rPr>
          <w:rFonts w:asciiTheme="minorHAnsi" w:hAnsiTheme="minorHAnsi" w:cstheme="minorHAnsi"/>
          <w:sz w:val="20"/>
          <w:szCs w:val="20"/>
        </w:rPr>
      </w:pPr>
    </w:p>
    <w:p w14:paraId="2548F16C" w14:textId="77777777" w:rsidR="00793E83" w:rsidRDefault="00716B52" w:rsidP="00793E83">
      <w:pPr>
        <w:pStyle w:val="PlainText"/>
        <w:rPr>
          <w:rFonts w:asciiTheme="minorHAnsi" w:hAnsiTheme="minorHAnsi" w:cstheme="minorHAnsi"/>
          <w:sz w:val="20"/>
          <w:szCs w:val="20"/>
          <w:highlight w:val="magenta"/>
        </w:rPr>
      </w:pPr>
      <w:r>
        <w:rPr>
          <w:rFonts w:asciiTheme="minorHAnsi" w:hAnsiTheme="minorHAnsi" w:cstheme="minorHAnsi"/>
          <w:sz w:val="20"/>
          <w:szCs w:val="20"/>
        </w:rPr>
        <w:pict w14:anchorId="5DFE8F33">
          <v:shape id="_x0000_i1026" type="#_x0000_t75" style="width:450pt;height:7.5pt" o:hrpct="0" o:hralign="center" o:hr="t">
            <v:imagedata r:id="rId31" o:title="BD10290_"/>
          </v:shape>
        </w:pict>
      </w:r>
    </w:p>
    <w:p w14:paraId="7A628D87"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31DC7752" w14:textId="77777777" w:rsidR="00793E83" w:rsidRPr="005E74AE" w:rsidRDefault="00793E83" w:rsidP="00793E83">
      <w:pPr>
        <w:keepNext/>
        <w:tabs>
          <w:tab w:val="left" w:pos="720"/>
        </w:tabs>
        <w:spacing w:after="0" w:line="240" w:lineRule="auto"/>
        <w:ind w:right="108"/>
        <w:outlineLvl w:val="1"/>
        <w:rPr>
          <w:rFonts w:ascii="Calibri" w:eastAsia="Times New Roman" w:hAnsi="Calibri" w:cs="Calibri"/>
          <w:b/>
          <w:spacing w:val="-5"/>
          <w:sz w:val="20"/>
          <w:szCs w:val="20"/>
        </w:rPr>
      </w:pPr>
      <w:bookmarkStart w:id="145" w:name="_Toc172392762"/>
      <w:bookmarkStart w:id="146" w:name="_Toc445289485"/>
      <w:bookmarkStart w:id="147" w:name="_Toc473717581"/>
      <w:bookmarkStart w:id="148" w:name="_Toc158288985"/>
      <w:bookmarkStart w:id="149" w:name="_Toc161917559"/>
      <w:r w:rsidRPr="005E74AE">
        <w:rPr>
          <w:rFonts w:ascii="Calibri" w:eastAsia="Times New Roman" w:hAnsi="Calibri" w:cs="Calibri"/>
          <w:b/>
          <w:spacing w:val="-5"/>
          <w:sz w:val="20"/>
          <w:szCs w:val="20"/>
        </w:rPr>
        <w:t xml:space="preserve">4.3    </w:t>
      </w:r>
      <w:r w:rsidRPr="00870160">
        <w:rPr>
          <w:rFonts w:ascii="Calibri" w:eastAsia="Times New Roman" w:hAnsi="Calibri" w:cs="Calibri"/>
          <w:b/>
          <w:spacing w:val="-5"/>
          <w:sz w:val="20"/>
          <w:szCs w:val="20"/>
          <w:u w:val="single"/>
        </w:rPr>
        <w:t>VEHICLE SPECIFICATIONS, PART II – VEHICLE SPECIFIC REQUIREMENTS</w:t>
      </w:r>
      <w:bookmarkEnd w:id="145"/>
      <w:bookmarkEnd w:id="146"/>
      <w:bookmarkEnd w:id="147"/>
      <w:bookmarkEnd w:id="148"/>
      <w:bookmarkEnd w:id="149"/>
    </w:p>
    <w:p w14:paraId="71DA4141" w14:textId="77777777" w:rsidR="00793E83" w:rsidRPr="0087016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sz w:val="16"/>
          <w:szCs w:val="16"/>
        </w:rPr>
      </w:pPr>
      <w:bookmarkStart w:id="150" w:name="vehiclespecstechnicalprovisions"/>
      <w:bookmarkEnd w:id="150"/>
    </w:p>
    <w:p w14:paraId="5D064ADB" w14:textId="77777777" w:rsidR="00793E83" w:rsidRPr="00C85BB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Calibri" w:eastAsia="Calibri" w:hAnsi="Calibri" w:cs="Calibri"/>
          <w:b/>
          <w:sz w:val="20"/>
          <w:szCs w:val="20"/>
          <w:u w:val="single"/>
        </w:rPr>
      </w:pPr>
      <w:r w:rsidRPr="00C85BB9">
        <w:rPr>
          <w:rFonts w:ascii="Calibri" w:eastAsia="Calibri" w:hAnsi="Calibri" w:cs="Calibri"/>
          <w:b/>
          <w:sz w:val="20"/>
          <w:szCs w:val="20"/>
          <w:u w:val="single"/>
        </w:rPr>
        <w:t>General Specifications:</w:t>
      </w:r>
    </w:p>
    <w:p w14:paraId="5572914B" w14:textId="77777777" w:rsidR="00793E83" w:rsidRPr="00C85BB9" w:rsidRDefault="00793E83" w:rsidP="00793E83">
      <w:pPr>
        <w:rPr>
          <w:sz w:val="20"/>
          <w:szCs w:val="20"/>
        </w:rPr>
      </w:pPr>
      <w:r w:rsidRPr="00C85BB9">
        <w:rPr>
          <w:sz w:val="20"/>
          <w:szCs w:val="20"/>
        </w:rPr>
        <w:lastRenderedPageBreak/>
        <w:t xml:space="preserve">During the specification development process, specifications from several makes and models were considered.  In those instances, the makes and models are referenced within the vehicle Section and have been determined by the State to meet the Bid Solicitation specification as written.  </w:t>
      </w:r>
    </w:p>
    <w:p w14:paraId="273CCD01" w14:textId="307C626B" w:rsidR="00793E83" w:rsidRPr="006764E9" w:rsidRDefault="00793E83" w:rsidP="00793E83">
      <w:pPr>
        <w:rPr>
          <w:sz w:val="20"/>
          <w:szCs w:val="20"/>
        </w:rPr>
      </w:pPr>
      <w:r w:rsidRPr="006764E9">
        <w:rPr>
          <w:sz w:val="20"/>
          <w:szCs w:val="20"/>
        </w:rPr>
        <w:t>Manufacturer's options, which includes any compatible options for each vehicle specified in Section 4.3 shall be offered using the Manufacturer’s Options percentage discount price line item. Upon Contract award, the State int</w:t>
      </w:r>
      <w:r w:rsidR="00274053">
        <w:rPr>
          <w:sz w:val="20"/>
          <w:szCs w:val="20"/>
        </w:rPr>
        <w:t>ends to upload the chassis</w:t>
      </w:r>
      <w:r w:rsidRPr="006764E9">
        <w:rPr>
          <w:sz w:val="20"/>
          <w:szCs w:val="20"/>
        </w:rPr>
        <w:t xml:space="preserve"> manufacturer’s published options for the vehicle bid utilizing a third party database.  The vehicle manufacturer’s options for the vehicle bid will be based on the vehicle manufacturers MSRP pricing.  As such, the Contractors discount awarded on each Manufacturer’s Options price line will be applied to the vehicle manufacturers MSRP pricing.</w:t>
      </w:r>
    </w:p>
    <w:p w14:paraId="62916246" w14:textId="77777777" w:rsidR="00793E83" w:rsidRDefault="00793E83" w:rsidP="00793E83">
      <w:pPr>
        <w:rPr>
          <w:sz w:val="20"/>
          <w:szCs w:val="20"/>
        </w:rPr>
      </w:pPr>
      <w:r w:rsidRPr="006764E9">
        <w:rPr>
          <w:sz w:val="20"/>
          <w:szCs w:val="20"/>
        </w:rPr>
        <w:t xml:space="preserve">For the purposes of this Bid Solicitation and for Quote evaluation purposes, the State will accept the vehicle manufacturers standard engine offered with the make/model/trim line and package code bid as part of the Quote price.  In some instances, the size of the vehicle manufacturer’s standard engine may vary depending on the vehicle make/model considered.  As such, in the engine specifications below, the State has listed the varying sizes of the vehicle manufacturers engines for each make and model considered.  It is important to note that, upon Contract award, an Ordering Agency may choose to select an optional, alternate engine size, if available by the vehicle manufacturer as part of its published options, through the manufacturers option line.  </w:t>
      </w:r>
    </w:p>
    <w:p w14:paraId="7E73F922"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9C87F62">
          <v:shape id="_x0000_i1027" type="#_x0000_t75" style="width:450pt;height:7.5pt" o:hrpct="0" o:hralign="center" o:hr="t">
            <v:imagedata r:id="rId31" o:title="BD10290_"/>
          </v:shape>
        </w:pict>
      </w:r>
    </w:p>
    <w:p w14:paraId="42298829" w14:textId="4891B05B" w:rsidR="00793E83" w:rsidRPr="00791D6A" w:rsidRDefault="00793E83" w:rsidP="00EF1206">
      <w:pPr>
        <w:pStyle w:val="Heading3"/>
        <w:numPr>
          <w:ilvl w:val="0"/>
          <w:numId w:val="0"/>
        </w:numPr>
        <w:ind w:left="720"/>
      </w:pPr>
      <w:bookmarkStart w:id="151" w:name="_Toc142790466"/>
      <w:bookmarkStart w:id="152" w:name="_Toc148855681"/>
      <w:bookmarkStart w:id="153" w:name="_Toc184528688"/>
      <w:bookmarkStart w:id="154" w:name="_Toc341784992"/>
      <w:bookmarkStart w:id="155" w:name="_Toc403561678"/>
      <w:bookmarkStart w:id="156" w:name="_Toc158288986"/>
      <w:bookmarkStart w:id="157" w:name="_Toc161917560"/>
      <w:r w:rsidRPr="00791D6A">
        <w:t>4.</w:t>
      </w:r>
      <w:r>
        <w:t>3.</w:t>
      </w:r>
      <w:r w:rsidRPr="00791D6A">
        <w:t xml:space="preserve">1  SECTION 1:  TRUCK, PICKUP, CLASS </w:t>
      </w:r>
      <w:r w:rsidR="002B7F38">
        <w:t>3</w:t>
      </w:r>
      <w:r w:rsidRPr="00791D6A">
        <w:t>, REG</w:t>
      </w:r>
      <w:r>
        <w:t>ULAR</w:t>
      </w:r>
      <w:r w:rsidRPr="00791D6A">
        <w:t xml:space="preserve"> CAB, 8’ BODY, </w:t>
      </w:r>
      <w:r w:rsidR="002B7F38">
        <w:t xml:space="preserve">DRW, </w:t>
      </w:r>
      <w:r w:rsidRPr="00791D6A">
        <w:t>2WD (PRICE LINE</w:t>
      </w:r>
      <w:r>
        <w:t>S</w:t>
      </w:r>
      <w:r w:rsidRPr="00791D6A">
        <w:t>: 1 &amp; 2)</w:t>
      </w:r>
      <w:bookmarkEnd w:id="151"/>
      <w:bookmarkEnd w:id="152"/>
      <w:bookmarkEnd w:id="153"/>
      <w:bookmarkEnd w:id="154"/>
      <w:bookmarkEnd w:id="155"/>
      <w:bookmarkEnd w:id="156"/>
      <w:bookmarkEnd w:id="157"/>
    </w:p>
    <w:p w14:paraId="4E595BA5"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BCB7CA2">
          <v:shape id="_x0000_i1028" type="#_x0000_t75" style="width:450pt;height:7.5pt" o:hrpct="0" o:hralign="center" o:hr="t">
            <v:imagedata r:id="rId31" o:title="BD10290_"/>
          </v:shape>
        </w:pict>
      </w:r>
    </w:p>
    <w:p w14:paraId="551D9F1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C6DCAAA" w14:textId="1D82DF95"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2B7F38">
        <w:rPr>
          <w:rFonts w:cstheme="minorHAnsi"/>
          <w:sz w:val="20"/>
          <w:szCs w:val="20"/>
        </w:rPr>
        <w:t>Regular Cab D</w:t>
      </w:r>
      <w:r>
        <w:rPr>
          <w:rFonts w:cstheme="minorHAnsi"/>
          <w:sz w:val="20"/>
          <w:szCs w:val="20"/>
        </w:rPr>
        <w:t>RW 2WD, Chevro</w:t>
      </w:r>
      <w:r w:rsidR="002B7F38">
        <w:rPr>
          <w:rFonts w:cstheme="minorHAnsi"/>
          <w:sz w:val="20"/>
          <w:szCs w:val="20"/>
        </w:rPr>
        <w:t>let Silverado 3500</w:t>
      </w:r>
      <w:r w:rsidR="00B12181">
        <w:rPr>
          <w:rFonts w:cstheme="minorHAnsi"/>
          <w:sz w:val="20"/>
          <w:szCs w:val="20"/>
        </w:rPr>
        <w:t>HD</w:t>
      </w:r>
      <w:r w:rsidR="002B7F38">
        <w:rPr>
          <w:rFonts w:cstheme="minorHAnsi"/>
          <w:sz w:val="20"/>
          <w:szCs w:val="20"/>
        </w:rPr>
        <w:t xml:space="preserve"> Regular Cab D</w:t>
      </w:r>
      <w:r>
        <w:rPr>
          <w:rFonts w:cstheme="minorHAnsi"/>
          <w:sz w:val="20"/>
          <w:szCs w:val="20"/>
        </w:rPr>
        <w:t>RW 2W</w:t>
      </w:r>
      <w:r w:rsidR="002B7F38">
        <w:rPr>
          <w:rFonts w:cstheme="minorHAnsi"/>
          <w:sz w:val="20"/>
          <w:szCs w:val="20"/>
        </w:rPr>
        <w:t>D</w:t>
      </w:r>
      <w:r w:rsidR="00633B54">
        <w:rPr>
          <w:rFonts w:cstheme="minorHAnsi"/>
          <w:sz w:val="20"/>
          <w:szCs w:val="20"/>
        </w:rPr>
        <w:t xml:space="preserve"> (with DZW option)</w:t>
      </w:r>
      <w:r w:rsidR="002B7F38">
        <w:rPr>
          <w:rFonts w:cstheme="minorHAnsi"/>
          <w:sz w:val="20"/>
          <w:szCs w:val="20"/>
        </w:rPr>
        <w:t>, GMC Sierra 3500</w:t>
      </w:r>
      <w:r w:rsidR="00B12181">
        <w:rPr>
          <w:rFonts w:cstheme="minorHAnsi"/>
          <w:sz w:val="20"/>
          <w:szCs w:val="20"/>
        </w:rPr>
        <w:t>HD</w:t>
      </w:r>
      <w:r w:rsidR="002B7F38">
        <w:rPr>
          <w:rFonts w:cstheme="minorHAnsi"/>
          <w:sz w:val="20"/>
          <w:szCs w:val="20"/>
        </w:rPr>
        <w:t xml:space="preserve"> Regular Cab D</w:t>
      </w:r>
      <w:r>
        <w:rPr>
          <w:rFonts w:cstheme="minorHAnsi"/>
          <w:sz w:val="20"/>
          <w:szCs w:val="20"/>
        </w:rPr>
        <w:t>RW 2WD</w:t>
      </w:r>
      <w:r w:rsidR="00633B54">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sidR="002B7F38">
        <w:rPr>
          <w:rFonts w:cstheme="minorHAnsi"/>
          <w:sz w:val="20"/>
          <w:szCs w:val="20"/>
        </w:rPr>
        <w:t>D</w:t>
      </w:r>
      <w:r>
        <w:rPr>
          <w:rFonts w:cstheme="minorHAnsi"/>
          <w:sz w:val="20"/>
          <w:szCs w:val="20"/>
        </w:rPr>
        <w:t>RW 2WD</w:t>
      </w:r>
      <w:r w:rsidR="00633B54">
        <w:rPr>
          <w:rFonts w:cstheme="minorHAnsi"/>
          <w:sz w:val="20"/>
          <w:szCs w:val="20"/>
        </w:rPr>
        <w:t xml:space="preserve"> (with WLA option)</w:t>
      </w:r>
      <w:r w:rsidRPr="00791D6A">
        <w:rPr>
          <w:rFonts w:cstheme="minorHAnsi"/>
          <w:sz w:val="20"/>
          <w:szCs w:val="20"/>
        </w:rPr>
        <w:t>.</w:t>
      </w:r>
    </w:p>
    <w:p w14:paraId="4B04BF43" w14:textId="72B4D6BB"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877477">
        <w:rPr>
          <w:rFonts w:cstheme="minorHAnsi"/>
          <w:b/>
          <w:sz w:val="20"/>
          <w:szCs w:val="20"/>
          <w:u w:val="single"/>
        </w:rPr>
        <w:t>4.3.1.1  Truck, P</w:t>
      </w:r>
      <w:r w:rsidR="002B7F38">
        <w:rPr>
          <w:rFonts w:cstheme="minorHAnsi"/>
          <w:b/>
          <w:sz w:val="20"/>
          <w:szCs w:val="20"/>
          <w:u w:val="single"/>
        </w:rPr>
        <w:t>ickup, Class 3</w:t>
      </w:r>
      <w:r w:rsidRPr="00877477">
        <w:rPr>
          <w:rFonts w:cstheme="minorHAnsi"/>
          <w:b/>
          <w:sz w:val="20"/>
          <w:szCs w:val="20"/>
          <w:u w:val="single"/>
        </w:rPr>
        <w:t>, Regular Cab, 8’ Body,</w:t>
      </w:r>
      <w:r w:rsidR="002B7F38">
        <w:rPr>
          <w:rFonts w:cstheme="minorHAnsi"/>
          <w:b/>
          <w:sz w:val="20"/>
          <w:szCs w:val="20"/>
          <w:u w:val="single"/>
        </w:rPr>
        <w:t xml:space="preserve"> DRW,</w:t>
      </w:r>
      <w:r w:rsidRPr="00877477">
        <w:rPr>
          <w:rFonts w:cstheme="minorHAnsi"/>
          <w:b/>
          <w:sz w:val="20"/>
          <w:szCs w:val="20"/>
          <w:u w:val="single"/>
        </w:rPr>
        <w:t xml:space="preserve"> 2WD (Price Line: 1)</w:t>
      </w:r>
    </w:p>
    <w:p w14:paraId="102A4F93" w14:textId="72731CAA"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w:t>
      </w:r>
      <w:r w:rsidR="00976799">
        <w:rPr>
          <w:rFonts w:cstheme="minorHAnsi"/>
          <w:sz w:val="20"/>
          <w:szCs w:val="20"/>
        </w:rPr>
        <w:t>.1.1.1  GVWR: 14</w:t>
      </w:r>
      <w:r w:rsidRPr="00877477">
        <w:rPr>
          <w:rFonts w:cstheme="minorHAnsi"/>
          <w:sz w:val="20"/>
          <w:szCs w:val="20"/>
        </w:rPr>
        <w:t>,000 lb.</w:t>
      </w:r>
      <w:r>
        <w:rPr>
          <w:rFonts w:cstheme="minorHAnsi"/>
          <w:sz w:val="20"/>
          <w:szCs w:val="20"/>
        </w:rPr>
        <w:t xml:space="preserve"> 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 xml:space="preserve">" </w:t>
      </w:r>
      <w:r>
        <w:rPr>
          <w:rFonts w:cstheme="minorHAnsi"/>
          <w:sz w:val="20"/>
          <w:szCs w:val="20"/>
        </w:rPr>
        <w:t>or greater</w:t>
      </w:r>
      <w:r w:rsidRPr="00877477">
        <w:rPr>
          <w:rFonts w:cstheme="minorHAnsi"/>
          <w:sz w:val="20"/>
          <w:szCs w:val="20"/>
        </w:rPr>
        <w:t xml:space="preserve">      Drive Train: </w:t>
      </w:r>
      <w:r>
        <w:rPr>
          <w:rFonts w:cstheme="minorHAnsi"/>
          <w:sz w:val="20"/>
          <w:szCs w:val="20"/>
        </w:rPr>
        <w:t>2WD</w:t>
      </w:r>
    </w:p>
    <w:p w14:paraId="423B72E6"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4.3.1.1.2  Engine: Gasoline, 8-cylinder, </w:t>
      </w:r>
      <w:r>
        <w:rPr>
          <w:rFonts w:cstheme="minorHAnsi"/>
          <w:sz w:val="20"/>
          <w:szCs w:val="20"/>
        </w:rPr>
        <w:t>6.4</w:t>
      </w:r>
      <w:r w:rsidRPr="00877477">
        <w:rPr>
          <w:rFonts w:cstheme="minorHAnsi"/>
          <w:sz w:val="20"/>
          <w:szCs w:val="20"/>
        </w:rPr>
        <w:t xml:space="preserve"> liter </w:t>
      </w:r>
      <w:r>
        <w:rPr>
          <w:rFonts w:cstheme="minorHAnsi"/>
          <w:sz w:val="20"/>
          <w:szCs w:val="20"/>
        </w:rPr>
        <w:t>or greater</w:t>
      </w:r>
    </w:p>
    <w:p w14:paraId="7DB3B9BE"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 xml:space="preserve">4.3.1.1.3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72E9A63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4.3.1.1.4  Passenger: 3</w:t>
      </w:r>
    </w:p>
    <w:p w14:paraId="089A269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877477">
        <w:rPr>
          <w:rFonts w:cstheme="minorHAnsi"/>
          <w:sz w:val="20"/>
          <w:szCs w:val="20"/>
        </w:rPr>
        <w:t>4.3.1.1.5  Pickup Body:  Approximately 8 ft. bed, styleside/fleetside design (no side step).</w:t>
      </w:r>
    </w:p>
    <w:p w14:paraId="1CC6E830"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4.3.1.1.6  Transmission: Automatic</w:t>
      </w:r>
    </w:p>
    <w:p w14:paraId="15C64CE9" w14:textId="77777777" w:rsidR="00793E83" w:rsidRPr="00FD36B6" w:rsidRDefault="00793E83" w:rsidP="00793E83">
      <w:pPr>
        <w:pStyle w:val="PlainText"/>
        <w:rPr>
          <w:rFonts w:asciiTheme="minorHAnsi" w:hAnsiTheme="minorHAnsi" w:cstheme="minorHAnsi"/>
          <w:sz w:val="20"/>
          <w:szCs w:val="20"/>
        </w:rPr>
      </w:pPr>
    </w:p>
    <w:p w14:paraId="73814774"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4.3.1.1.7  Air conditioning must be provided.</w:t>
      </w:r>
    </w:p>
    <w:p w14:paraId="419F31EA" w14:textId="77777777" w:rsidR="00793E83" w:rsidRPr="00FD36B6" w:rsidRDefault="00793E83" w:rsidP="00793E83">
      <w:pPr>
        <w:pStyle w:val="PlainText"/>
        <w:rPr>
          <w:rFonts w:asciiTheme="minorHAnsi" w:hAnsiTheme="minorHAnsi" w:cstheme="minorHAnsi"/>
          <w:sz w:val="20"/>
          <w:szCs w:val="20"/>
        </w:rPr>
      </w:pPr>
    </w:p>
    <w:p w14:paraId="134AB2C1" w14:textId="77777777"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4.3.1.2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2)</w:t>
      </w:r>
    </w:p>
    <w:p w14:paraId="33B85A4D"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426CFAB0"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8794F3B">
          <v:shape id="_x0000_i1029" type="#_x0000_t75" style="width:450pt;height:7.5pt" o:hrpct="0" o:hralign="center" o:hr="t">
            <v:imagedata r:id="rId31" o:title="BD10290_"/>
          </v:shape>
        </w:pict>
      </w:r>
    </w:p>
    <w:p w14:paraId="69DA0D0C" w14:textId="6885FF27" w:rsidR="00793E83" w:rsidRPr="00877477" w:rsidRDefault="00793E83" w:rsidP="00EF1206">
      <w:pPr>
        <w:pStyle w:val="Heading3"/>
        <w:numPr>
          <w:ilvl w:val="0"/>
          <w:numId w:val="0"/>
        </w:numPr>
        <w:ind w:left="720"/>
      </w:pPr>
      <w:bookmarkStart w:id="158" w:name="_Toc142790467"/>
      <w:bookmarkStart w:id="159" w:name="_Toc148855682"/>
      <w:bookmarkStart w:id="160" w:name="_Toc184528689"/>
      <w:bookmarkStart w:id="161" w:name="_Toc341784993"/>
      <w:bookmarkStart w:id="162" w:name="_Toc403561679"/>
      <w:bookmarkStart w:id="163" w:name="_Toc158288987"/>
      <w:bookmarkStart w:id="164" w:name="_Toc161917561"/>
      <w:r w:rsidRPr="00877477">
        <w:t>4</w:t>
      </w:r>
      <w:r>
        <w:t>.3</w:t>
      </w:r>
      <w:r w:rsidRPr="00877477">
        <w:t>.2  SE</w:t>
      </w:r>
      <w:r w:rsidR="00BF673A">
        <w:t>CTION 2:  TRUCK, PICKUP, CLASS 3</w:t>
      </w:r>
      <w:r w:rsidRPr="00877477">
        <w:t>, REG</w:t>
      </w:r>
      <w:r>
        <w:t>ULAR</w:t>
      </w:r>
      <w:r w:rsidRPr="00877477">
        <w:t xml:space="preserve"> CAB, 8’ BODY, </w:t>
      </w:r>
      <w:r w:rsidR="00BF673A">
        <w:t xml:space="preserve">DRW, </w:t>
      </w:r>
      <w:r w:rsidRPr="00877477">
        <w:t>4WD (PRICE LINE</w:t>
      </w:r>
      <w:r>
        <w:t>S</w:t>
      </w:r>
      <w:r w:rsidRPr="00877477">
        <w:t>: 3 THROUGH 5)</w:t>
      </w:r>
      <w:bookmarkEnd w:id="158"/>
      <w:bookmarkEnd w:id="159"/>
      <w:bookmarkEnd w:id="160"/>
      <w:bookmarkEnd w:id="161"/>
      <w:bookmarkEnd w:id="162"/>
      <w:bookmarkEnd w:id="163"/>
      <w:bookmarkEnd w:id="164"/>
    </w:p>
    <w:p w14:paraId="6D3380C4"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0E1785A">
          <v:shape id="_x0000_i1030" type="#_x0000_t75" style="width:450pt;height:7.5pt" o:hrpct="0" o:hralign="center" o:hr="t">
            <v:imagedata r:id="rId31" o:title="BD10290_"/>
          </v:shape>
        </w:pict>
      </w:r>
    </w:p>
    <w:p w14:paraId="6BDFBF42"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978D35F" w14:textId="4BBB6B1E" w:rsidR="00633B54" w:rsidRPr="00791D6A" w:rsidRDefault="00793E83" w:rsidP="00633B54">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BF673A">
        <w:rPr>
          <w:rFonts w:cstheme="minorHAnsi"/>
          <w:sz w:val="20"/>
          <w:szCs w:val="20"/>
        </w:rPr>
        <w:t>Regular Cab D</w:t>
      </w:r>
      <w:r>
        <w:rPr>
          <w:rFonts w:cstheme="minorHAnsi"/>
          <w:sz w:val="20"/>
          <w:szCs w:val="20"/>
        </w:rPr>
        <w:t>RW 4WD, Chevro</w:t>
      </w:r>
      <w:r w:rsidR="00BF673A">
        <w:rPr>
          <w:rFonts w:cstheme="minorHAnsi"/>
          <w:sz w:val="20"/>
          <w:szCs w:val="20"/>
        </w:rPr>
        <w:t>let Silverado 3500</w:t>
      </w:r>
      <w:r w:rsidR="00B12181">
        <w:rPr>
          <w:rFonts w:cstheme="minorHAnsi"/>
          <w:sz w:val="20"/>
          <w:szCs w:val="20"/>
        </w:rPr>
        <w:t>HD</w:t>
      </w:r>
      <w:r w:rsidR="00BF673A">
        <w:rPr>
          <w:rFonts w:cstheme="minorHAnsi"/>
          <w:sz w:val="20"/>
          <w:szCs w:val="20"/>
        </w:rPr>
        <w:t xml:space="preserve"> Regular Cab D</w:t>
      </w:r>
      <w:r>
        <w:rPr>
          <w:rFonts w:cstheme="minorHAnsi"/>
          <w:sz w:val="20"/>
          <w:szCs w:val="20"/>
        </w:rPr>
        <w:t>RW 4W</w:t>
      </w:r>
      <w:r w:rsidR="00BF673A">
        <w:rPr>
          <w:rFonts w:cstheme="minorHAnsi"/>
          <w:sz w:val="20"/>
          <w:szCs w:val="20"/>
        </w:rPr>
        <w:t>D</w:t>
      </w:r>
      <w:r w:rsidR="00633B54">
        <w:rPr>
          <w:rFonts w:cstheme="minorHAnsi"/>
          <w:sz w:val="20"/>
          <w:szCs w:val="20"/>
        </w:rPr>
        <w:t xml:space="preserve"> (with DZW option)</w:t>
      </w:r>
      <w:r w:rsidR="00BF673A">
        <w:rPr>
          <w:rFonts w:cstheme="minorHAnsi"/>
          <w:sz w:val="20"/>
          <w:szCs w:val="20"/>
        </w:rPr>
        <w:t>, GMC Sierra 3500</w:t>
      </w:r>
      <w:r w:rsidR="00B12181">
        <w:rPr>
          <w:rFonts w:cstheme="minorHAnsi"/>
          <w:sz w:val="20"/>
          <w:szCs w:val="20"/>
        </w:rPr>
        <w:t>HD</w:t>
      </w:r>
      <w:r w:rsidR="00BF673A">
        <w:rPr>
          <w:rFonts w:cstheme="minorHAnsi"/>
          <w:sz w:val="20"/>
          <w:szCs w:val="20"/>
        </w:rPr>
        <w:t xml:space="preserve"> Regular Cab D</w:t>
      </w:r>
      <w:r>
        <w:rPr>
          <w:rFonts w:cstheme="minorHAnsi"/>
          <w:sz w:val="20"/>
          <w:szCs w:val="20"/>
        </w:rPr>
        <w:t>RW 4WD</w:t>
      </w:r>
      <w:r w:rsidR="00633B54">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Regular </w:t>
      </w:r>
      <w:r w:rsidRPr="00791D6A">
        <w:rPr>
          <w:rFonts w:cstheme="minorHAnsi"/>
          <w:sz w:val="20"/>
          <w:szCs w:val="20"/>
        </w:rPr>
        <w:t xml:space="preserve">Cab </w:t>
      </w:r>
      <w:r w:rsidR="00BF673A">
        <w:rPr>
          <w:rFonts w:cstheme="minorHAnsi"/>
          <w:sz w:val="20"/>
          <w:szCs w:val="20"/>
        </w:rPr>
        <w:t>D</w:t>
      </w:r>
      <w:r>
        <w:rPr>
          <w:rFonts w:cstheme="minorHAnsi"/>
          <w:sz w:val="20"/>
          <w:szCs w:val="20"/>
        </w:rPr>
        <w:t>RW 4WD</w:t>
      </w:r>
      <w:r w:rsidR="00633B54">
        <w:rPr>
          <w:rFonts w:cstheme="minorHAnsi"/>
          <w:sz w:val="20"/>
          <w:szCs w:val="20"/>
        </w:rPr>
        <w:t xml:space="preserve"> (with WLA option)</w:t>
      </w:r>
      <w:r w:rsidR="00633B54" w:rsidRPr="00791D6A">
        <w:rPr>
          <w:rFonts w:cstheme="minorHAnsi"/>
          <w:sz w:val="20"/>
          <w:szCs w:val="20"/>
        </w:rPr>
        <w:t>.</w:t>
      </w:r>
    </w:p>
    <w:p w14:paraId="3B290A41" w14:textId="17AABE2C"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w:t>
      </w:r>
      <w:r w:rsidRPr="00877477">
        <w:rPr>
          <w:rFonts w:cstheme="minorHAnsi"/>
          <w:b/>
          <w:sz w:val="20"/>
          <w:szCs w:val="20"/>
          <w:u w:val="single"/>
        </w:rPr>
        <w:t xml:space="preserve">.2.1  Truck, Pickup, Class </w:t>
      </w:r>
      <w:r w:rsidR="00666B16">
        <w:rPr>
          <w:rFonts w:cstheme="minorHAnsi"/>
          <w:b/>
          <w:sz w:val="20"/>
          <w:szCs w:val="20"/>
          <w:u w:val="single"/>
        </w:rPr>
        <w:t>3</w:t>
      </w:r>
      <w:r w:rsidRPr="00877477">
        <w:rPr>
          <w:rFonts w:cstheme="minorHAnsi"/>
          <w:b/>
          <w:sz w:val="20"/>
          <w:szCs w:val="20"/>
          <w:u w:val="single"/>
        </w:rPr>
        <w:t>, Regular Cab, 8’ Body,</w:t>
      </w:r>
      <w:r w:rsidR="00BF673A">
        <w:rPr>
          <w:rFonts w:cstheme="minorHAnsi"/>
          <w:b/>
          <w:sz w:val="20"/>
          <w:szCs w:val="20"/>
          <w:u w:val="single"/>
        </w:rPr>
        <w:t xml:space="preserve"> DRW,</w:t>
      </w:r>
      <w:r w:rsidRPr="00877477">
        <w:rPr>
          <w:rFonts w:cstheme="minorHAnsi"/>
          <w:b/>
          <w:sz w:val="20"/>
          <w:szCs w:val="20"/>
          <w:u w:val="single"/>
        </w:rPr>
        <w:t xml:space="preserve"> 4WD (Price Line: 3)</w:t>
      </w:r>
    </w:p>
    <w:p w14:paraId="307B254D" w14:textId="795BE98A"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lastRenderedPageBreak/>
        <w:t>4.3.2.1.1  GVWR: 1</w:t>
      </w:r>
      <w:r w:rsidR="00633B54">
        <w:rPr>
          <w:rFonts w:cstheme="minorHAnsi"/>
          <w:sz w:val="20"/>
          <w:szCs w:val="20"/>
        </w:rPr>
        <w:t>4</w:t>
      </w:r>
      <w:r w:rsidRPr="00877477">
        <w:rPr>
          <w:rFonts w:cstheme="minorHAnsi"/>
          <w:sz w:val="20"/>
          <w:szCs w:val="20"/>
        </w:rPr>
        <w:t xml:space="preserve">,000 lb. </w:t>
      </w:r>
      <w:r>
        <w:rPr>
          <w:rFonts w:cstheme="minorHAnsi"/>
          <w:sz w:val="20"/>
          <w:szCs w:val="20"/>
        </w:rPr>
        <w:t>or greater</w:t>
      </w:r>
      <w:r w:rsidRPr="00877477">
        <w:rPr>
          <w:rFonts w:cstheme="minorHAnsi"/>
          <w:sz w:val="20"/>
          <w:szCs w:val="20"/>
        </w:rPr>
        <w:t xml:space="preserve">           Wheelbase: 1</w:t>
      </w:r>
      <w:r>
        <w:rPr>
          <w:rFonts w:cstheme="minorHAnsi"/>
          <w:sz w:val="20"/>
          <w:szCs w:val="20"/>
        </w:rPr>
        <w:t>40</w:t>
      </w:r>
      <w:r w:rsidRPr="00877477">
        <w:rPr>
          <w:rFonts w:cstheme="minorHAnsi"/>
          <w:sz w:val="20"/>
          <w:szCs w:val="20"/>
        </w:rPr>
        <w:t>"</w:t>
      </w:r>
      <w:r>
        <w:rPr>
          <w:rFonts w:cstheme="minorHAnsi"/>
          <w:sz w:val="20"/>
          <w:szCs w:val="20"/>
        </w:rPr>
        <w:t xml:space="preserve"> or greater</w:t>
      </w:r>
      <w:r w:rsidRPr="00877477">
        <w:rPr>
          <w:rFonts w:cstheme="minorHAnsi"/>
          <w:sz w:val="20"/>
          <w:szCs w:val="20"/>
        </w:rPr>
        <w:t xml:space="preserve">          Drive Train: 4</w:t>
      </w:r>
      <w:r>
        <w:rPr>
          <w:rFonts w:cstheme="minorHAnsi"/>
          <w:sz w:val="20"/>
          <w:szCs w:val="20"/>
        </w:rPr>
        <w:t>WD</w:t>
      </w:r>
    </w:p>
    <w:p w14:paraId="7F52C29A"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.2.1.2  E</w:t>
      </w:r>
      <w:r>
        <w:rPr>
          <w:rFonts w:cstheme="minorHAnsi"/>
          <w:sz w:val="20"/>
          <w:szCs w:val="20"/>
        </w:rPr>
        <w:t>ngine: Gasoline, 8-cylinder, 6.4</w:t>
      </w:r>
      <w:r w:rsidRPr="00877477">
        <w:rPr>
          <w:rFonts w:cstheme="minorHAnsi"/>
          <w:sz w:val="20"/>
          <w:szCs w:val="20"/>
        </w:rPr>
        <w:t xml:space="preserve"> liter </w:t>
      </w:r>
      <w:r>
        <w:rPr>
          <w:rFonts w:cstheme="minorHAnsi"/>
          <w:sz w:val="20"/>
          <w:szCs w:val="20"/>
        </w:rPr>
        <w:t>or greater</w:t>
      </w:r>
    </w:p>
    <w:p w14:paraId="250080AA"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 xml:space="preserve">.2.1.3  Fuel Tank: Dual or single with </w:t>
      </w:r>
      <w:r>
        <w:rPr>
          <w:rFonts w:cstheme="minorHAnsi"/>
          <w:sz w:val="20"/>
          <w:szCs w:val="20"/>
        </w:rPr>
        <w:t xml:space="preserve">minimum </w:t>
      </w:r>
      <w:r w:rsidRPr="00877477">
        <w:rPr>
          <w:rFonts w:cstheme="minorHAnsi"/>
          <w:sz w:val="20"/>
          <w:szCs w:val="20"/>
        </w:rPr>
        <w:t xml:space="preserve">32 gallon total capacity. </w:t>
      </w:r>
    </w:p>
    <w:p w14:paraId="1F54B0D5"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.2.1.4  Passenger: 3</w:t>
      </w:r>
    </w:p>
    <w:p w14:paraId="0F10A244" w14:textId="77777777" w:rsidR="00793E83" w:rsidRPr="0087747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w:t>
      </w:r>
      <w:r w:rsidRPr="00877477">
        <w:rPr>
          <w:rFonts w:cstheme="minorHAnsi"/>
          <w:sz w:val="20"/>
          <w:szCs w:val="20"/>
        </w:rPr>
        <w:t>.2.1.5  Pickup Body:  Approximately 8 ft. bed, styleside/fleetside design (no side step).</w:t>
      </w:r>
    </w:p>
    <w:p w14:paraId="0C2DB7BD"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4.3.2.1.6  Transmission: Automatic</w:t>
      </w:r>
    </w:p>
    <w:p w14:paraId="50EE8781" w14:textId="77777777" w:rsidR="00793E83" w:rsidRPr="00FD36B6" w:rsidRDefault="00793E83" w:rsidP="00793E83">
      <w:pPr>
        <w:pStyle w:val="PlainText"/>
        <w:rPr>
          <w:rFonts w:asciiTheme="minorHAnsi" w:hAnsiTheme="minorHAnsi" w:cstheme="minorHAnsi"/>
          <w:sz w:val="20"/>
          <w:szCs w:val="20"/>
        </w:rPr>
      </w:pPr>
    </w:p>
    <w:p w14:paraId="69D14264"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4.3.2.1.7  Air conditioning must be provided.</w:t>
      </w:r>
    </w:p>
    <w:p w14:paraId="1BECF110" w14:textId="77777777" w:rsidR="00793E83" w:rsidRPr="00FD36B6" w:rsidRDefault="00793E83" w:rsidP="00793E83">
      <w:pPr>
        <w:pStyle w:val="PlainText"/>
        <w:rPr>
          <w:rFonts w:cs="Arial"/>
          <w:sz w:val="20"/>
          <w:szCs w:val="20"/>
        </w:rPr>
      </w:pPr>
    </w:p>
    <w:p w14:paraId="6BE8BA84" w14:textId="1EE703C0"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4.3.2.2  Option: 8</w:t>
      </w:r>
      <w:r w:rsidR="00BF673A">
        <w:rPr>
          <w:rFonts w:asciiTheme="minorHAnsi" w:hAnsiTheme="minorHAnsi" w:cstheme="minorHAnsi"/>
          <w:b/>
          <w:sz w:val="20"/>
          <w:szCs w:val="20"/>
          <w:u w:val="single"/>
          <w:lang w:val="en-US"/>
        </w:rPr>
        <w:t>.5</w:t>
      </w:r>
      <w:r w:rsidRPr="00FD36B6">
        <w:rPr>
          <w:rFonts w:asciiTheme="minorHAnsi" w:hAnsiTheme="minorHAnsi" w:cstheme="minorHAnsi"/>
          <w:b/>
          <w:sz w:val="20"/>
          <w:szCs w:val="20"/>
          <w:u w:val="single"/>
        </w:rPr>
        <w:t xml:space="preserve"> ft. Snow Plow (Price Line: 4)</w:t>
      </w:r>
    </w:p>
    <w:p w14:paraId="5A4853A3" w14:textId="77777777" w:rsidR="00793E83" w:rsidRPr="00944193" w:rsidRDefault="00793E83" w:rsidP="00793E83">
      <w:pPr>
        <w:pStyle w:val="PlainText"/>
        <w:rPr>
          <w:rFonts w:cs="Arial"/>
        </w:rPr>
      </w:pPr>
    </w:p>
    <w:p w14:paraId="23BD6D75" w14:textId="12534B26" w:rsidR="00793E83" w:rsidRPr="00FD36B6" w:rsidRDefault="00BF673A" w:rsidP="00793E83">
      <w:pPr>
        <w:pStyle w:val="PlainText"/>
        <w:rPr>
          <w:rFonts w:asciiTheme="minorHAnsi" w:hAnsiTheme="minorHAnsi" w:cstheme="minorHAnsi"/>
          <w:sz w:val="20"/>
          <w:szCs w:val="20"/>
        </w:rPr>
      </w:pPr>
      <w:r>
        <w:rPr>
          <w:rFonts w:asciiTheme="minorHAnsi" w:hAnsiTheme="minorHAnsi" w:cstheme="minorHAnsi"/>
          <w:sz w:val="20"/>
          <w:szCs w:val="20"/>
        </w:rPr>
        <w:t xml:space="preserve">An 8.5 </w:t>
      </w:r>
      <w:r w:rsidR="00793E83" w:rsidRPr="00FD36B6">
        <w:rPr>
          <w:rFonts w:asciiTheme="minorHAnsi" w:hAnsiTheme="minorHAnsi" w:cstheme="minorHAnsi"/>
          <w:sz w:val="20"/>
          <w:szCs w:val="20"/>
        </w:rPr>
        <w:t xml:space="preserve">ft. snow plow with vehicle manufacturer’s snow plow preparation </w:t>
      </w:r>
      <w:r w:rsidR="00793E83" w:rsidRPr="00FC3C43">
        <w:rPr>
          <w:rFonts w:asciiTheme="minorHAnsi" w:hAnsiTheme="minorHAnsi" w:cstheme="minorHAnsi"/>
          <w:sz w:val="20"/>
          <w:szCs w:val="20"/>
        </w:rPr>
        <w:t xml:space="preserve">package, as </w:t>
      </w:r>
      <w:r w:rsidR="00793E83" w:rsidRPr="00002A9E">
        <w:rPr>
          <w:rFonts w:asciiTheme="minorHAnsi" w:hAnsiTheme="minorHAnsi" w:cstheme="minorHAnsi"/>
          <w:sz w:val="20"/>
          <w:szCs w:val="20"/>
        </w:rPr>
        <w:t>specified in</w:t>
      </w:r>
      <w:r w:rsidR="00793E83" w:rsidRPr="00002A9E">
        <w:rPr>
          <w:rFonts w:asciiTheme="minorHAnsi" w:hAnsiTheme="minorHAnsi" w:cstheme="minorHAnsi"/>
          <w:sz w:val="20"/>
          <w:szCs w:val="20"/>
          <w:lang w:val="en-US"/>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00793E83" w:rsidRPr="00002A9E">
        <w:rPr>
          <w:rFonts w:asciiTheme="minorHAnsi" w:hAnsiTheme="minorHAnsi" w:cstheme="minorHAnsi"/>
          <w:sz w:val="20"/>
          <w:szCs w:val="20"/>
        </w:rPr>
        <w:t>,</w:t>
      </w:r>
      <w:r w:rsidR="00793E83" w:rsidRPr="00FC3C43">
        <w:rPr>
          <w:rFonts w:asciiTheme="minorHAnsi" w:hAnsiTheme="minorHAnsi" w:cstheme="minorHAnsi"/>
          <w:sz w:val="20"/>
          <w:szCs w:val="20"/>
        </w:rPr>
        <w:t xml:space="preserve"> shall</w:t>
      </w:r>
      <w:r w:rsidR="00793E83" w:rsidRPr="00FD36B6">
        <w:rPr>
          <w:rFonts w:asciiTheme="minorHAnsi" w:hAnsiTheme="minorHAnsi" w:cstheme="minorHAnsi"/>
          <w:sz w:val="20"/>
          <w:szCs w:val="20"/>
        </w:rPr>
        <w:t xml:space="preserve"> be installed.</w:t>
      </w:r>
    </w:p>
    <w:p w14:paraId="351CE1CB" w14:textId="77777777" w:rsidR="00793E83" w:rsidRPr="00FD36B6" w:rsidRDefault="00793E83" w:rsidP="00793E83">
      <w:pPr>
        <w:pStyle w:val="PlainText"/>
        <w:rPr>
          <w:rFonts w:cs="Arial"/>
          <w:sz w:val="20"/>
          <w:szCs w:val="20"/>
        </w:rPr>
      </w:pPr>
    </w:p>
    <w:p w14:paraId="300EFCBE" w14:textId="77777777"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4.3.2.3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 xml:space="preserve">ptions </w:t>
      </w:r>
      <w:r w:rsidRPr="00FD36B6">
        <w:rPr>
          <w:rFonts w:asciiTheme="minorHAnsi" w:hAnsiTheme="minorHAnsi" w:cstheme="minorHAnsi"/>
          <w:b/>
          <w:sz w:val="20"/>
          <w:szCs w:val="20"/>
          <w:u w:val="single"/>
        </w:rPr>
        <w:t>(Price Line: 5)</w:t>
      </w:r>
    </w:p>
    <w:p w14:paraId="4A02D040" w14:textId="77777777" w:rsidR="00793E83" w:rsidRPr="00944193" w:rsidRDefault="00793E83" w:rsidP="00793E83">
      <w:pPr>
        <w:pStyle w:val="PlainText"/>
        <w:rPr>
          <w:rFonts w:cs="Arial"/>
          <w:b/>
          <w:u w:val="single"/>
        </w:rPr>
      </w:pPr>
    </w:p>
    <w:p w14:paraId="68FC0F2C"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4D30084">
          <v:shape id="_x0000_i1031" type="#_x0000_t75" style="width:450pt;height:7.5pt" o:hrpct="0" o:hralign="center" o:hr="t">
            <v:imagedata r:id="rId31" o:title="BD10290_"/>
          </v:shape>
        </w:pict>
      </w:r>
    </w:p>
    <w:p w14:paraId="13714DE3" w14:textId="0B74AAD0" w:rsidR="00BF673A" w:rsidRDefault="00793E83" w:rsidP="00EF1206">
      <w:pPr>
        <w:pStyle w:val="Heading3"/>
        <w:numPr>
          <w:ilvl w:val="0"/>
          <w:numId w:val="0"/>
        </w:numPr>
        <w:ind w:left="720"/>
      </w:pPr>
      <w:bookmarkStart w:id="165" w:name="_Toc161917562"/>
      <w:bookmarkStart w:id="166" w:name="_Toc148855683"/>
      <w:bookmarkStart w:id="167" w:name="_Toc184528690"/>
      <w:bookmarkStart w:id="168" w:name="_Toc341784994"/>
      <w:bookmarkStart w:id="169" w:name="_Toc403561680"/>
      <w:bookmarkStart w:id="170" w:name="_Toc158288988"/>
      <w:r w:rsidRPr="00877477">
        <w:t>4.</w:t>
      </w:r>
      <w:r>
        <w:t>3.</w:t>
      </w:r>
      <w:r w:rsidRPr="00877477">
        <w:t xml:space="preserve">3  SECTION 3:  TRUCK, </w:t>
      </w:r>
      <w:r w:rsidR="00BF673A">
        <w:t>CAB &amp; CHASSIS, CLASS 3</w:t>
      </w:r>
      <w:r w:rsidRPr="00877477">
        <w:t>, REG</w:t>
      </w:r>
      <w:r>
        <w:t>ULAR</w:t>
      </w:r>
      <w:r w:rsidRPr="00877477">
        <w:t xml:space="preserve"> CAB, </w:t>
      </w:r>
      <w:r w:rsidR="00BF673A">
        <w:t>drw, TO accommodate AN 8 – 9</w:t>
      </w:r>
      <w:r w:rsidRPr="00877477">
        <w:t>’ BODY, 2WD</w:t>
      </w:r>
      <w:bookmarkEnd w:id="165"/>
      <w:r w:rsidRPr="00877477">
        <w:t xml:space="preserve"> </w:t>
      </w:r>
    </w:p>
    <w:p w14:paraId="28DF08B7" w14:textId="0F1221F6" w:rsidR="00793E83" w:rsidRPr="00877477" w:rsidRDefault="00793E83" w:rsidP="00EF1206">
      <w:pPr>
        <w:pStyle w:val="Heading3"/>
        <w:numPr>
          <w:ilvl w:val="0"/>
          <w:numId w:val="0"/>
        </w:numPr>
        <w:ind w:left="720"/>
      </w:pPr>
      <w:bookmarkStart w:id="171" w:name="_Toc161917563"/>
      <w:r w:rsidRPr="00877477">
        <w:t>(PRICE LINE</w:t>
      </w:r>
      <w:r>
        <w:t>S</w:t>
      </w:r>
      <w:r w:rsidR="00564624">
        <w:t>: 6 THROUGH 12</w:t>
      </w:r>
      <w:r w:rsidRPr="00877477">
        <w:t>)</w:t>
      </w:r>
      <w:bookmarkEnd w:id="166"/>
      <w:bookmarkEnd w:id="167"/>
      <w:bookmarkEnd w:id="168"/>
      <w:bookmarkEnd w:id="169"/>
      <w:bookmarkEnd w:id="170"/>
      <w:bookmarkEnd w:id="171"/>
    </w:p>
    <w:p w14:paraId="0F5E2661"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6DC7B067">
          <v:shape id="_x0000_i1032" type="#_x0000_t75" style="width:450pt;height:7.5pt" o:hrpct="0" o:hralign="center" o:hr="t">
            <v:imagedata r:id="rId31" o:title="BD10290_"/>
          </v:shape>
        </w:pict>
      </w:r>
    </w:p>
    <w:p w14:paraId="29F31F2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6EFF9CD8" w14:textId="21AC58D4"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Regular Cab </w:t>
      </w:r>
      <w:r w:rsidR="00BF673A">
        <w:rPr>
          <w:rFonts w:cstheme="minorHAnsi"/>
          <w:sz w:val="20"/>
          <w:szCs w:val="20"/>
        </w:rPr>
        <w:t>D</w:t>
      </w:r>
      <w:r w:rsidRPr="006F2588">
        <w:rPr>
          <w:rFonts w:cstheme="minorHAnsi"/>
          <w:sz w:val="20"/>
          <w:szCs w:val="20"/>
        </w:rPr>
        <w:t>RW 2WD with pickup box delete (66D), Ford F-350 Supe</w:t>
      </w:r>
      <w:r w:rsidR="00BF673A">
        <w:rPr>
          <w:rFonts w:cstheme="minorHAnsi"/>
          <w:sz w:val="20"/>
          <w:szCs w:val="20"/>
        </w:rPr>
        <w:t>r Duty Regular Cab and Chassis D</w:t>
      </w:r>
      <w:r w:rsidRPr="006F2588">
        <w:rPr>
          <w:rFonts w:cstheme="minorHAnsi"/>
          <w:sz w:val="20"/>
          <w:szCs w:val="20"/>
        </w:rPr>
        <w:t>RW 2WD, Chevrolet</w:t>
      </w:r>
      <w:r w:rsidR="00BF673A">
        <w:rPr>
          <w:rFonts w:cstheme="minorHAnsi"/>
          <w:sz w:val="20"/>
          <w:szCs w:val="20"/>
        </w:rPr>
        <w:t xml:space="preserve"> Silverado 3500</w:t>
      </w:r>
      <w:r w:rsidR="00B12181">
        <w:rPr>
          <w:rFonts w:cstheme="minorHAnsi"/>
          <w:sz w:val="20"/>
          <w:szCs w:val="20"/>
        </w:rPr>
        <w:t>HD</w:t>
      </w:r>
      <w:r w:rsidR="00BF673A">
        <w:rPr>
          <w:rFonts w:cstheme="minorHAnsi"/>
          <w:sz w:val="20"/>
          <w:szCs w:val="20"/>
        </w:rPr>
        <w:t xml:space="preserve"> Regular Cab D</w:t>
      </w:r>
      <w:r w:rsidRPr="00345C83">
        <w:rPr>
          <w:rFonts w:cstheme="minorHAnsi"/>
          <w:sz w:val="20"/>
          <w:szCs w:val="20"/>
        </w:rPr>
        <w:t>RW 2WD with pickup box delete (ZW9)</w:t>
      </w:r>
      <w:r w:rsidR="003449D7">
        <w:rPr>
          <w:rFonts w:cstheme="minorHAnsi"/>
          <w:sz w:val="20"/>
          <w:szCs w:val="20"/>
        </w:rPr>
        <w:t xml:space="preserve"> and DZW option</w:t>
      </w:r>
      <w:r w:rsidRPr="00345C83">
        <w:rPr>
          <w:rFonts w:cstheme="minorHAnsi"/>
          <w:sz w:val="20"/>
          <w:szCs w:val="20"/>
        </w:rPr>
        <w:t xml:space="preserve">, </w:t>
      </w:r>
      <w:r w:rsidR="003449D7">
        <w:rPr>
          <w:rFonts w:cstheme="minorHAnsi"/>
          <w:sz w:val="20"/>
          <w:szCs w:val="20"/>
        </w:rPr>
        <w:t>Chevrolet Silverado 3500HD Regular Cab and Chassis D</w:t>
      </w:r>
      <w:r w:rsidR="003449D7" w:rsidRPr="006F2588">
        <w:rPr>
          <w:rFonts w:cstheme="minorHAnsi"/>
          <w:sz w:val="20"/>
          <w:szCs w:val="20"/>
        </w:rPr>
        <w:t>RW 2WD</w:t>
      </w:r>
      <w:r w:rsidR="003449D7">
        <w:rPr>
          <w:rFonts w:cstheme="minorHAnsi"/>
          <w:sz w:val="20"/>
          <w:szCs w:val="20"/>
        </w:rPr>
        <w:t xml:space="preserve">, </w:t>
      </w:r>
      <w:r w:rsidR="00BF673A">
        <w:rPr>
          <w:rFonts w:cstheme="minorHAnsi"/>
          <w:sz w:val="20"/>
          <w:szCs w:val="20"/>
        </w:rPr>
        <w:t>GMC Sierra 3500HD Regular Cab D</w:t>
      </w:r>
      <w:r w:rsidRPr="006F2588">
        <w:rPr>
          <w:rFonts w:cstheme="minorHAnsi"/>
          <w:sz w:val="20"/>
          <w:szCs w:val="20"/>
        </w:rPr>
        <w:t>RW 2WD with pickup box delete (ZW9)</w:t>
      </w:r>
      <w:r w:rsidR="001F0DD4">
        <w:rPr>
          <w:rFonts w:cstheme="minorHAnsi"/>
          <w:sz w:val="20"/>
          <w:szCs w:val="20"/>
        </w:rPr>
        <w:t xml:space="preserve"> and DZW option</w:t>
      </w:r>
      <w:r w:rsidRPr="006F2588">
        <w:rPr>
          <w:rFonts w:cstheme="minorHAnsi"/>
          <w:sz w:val="20"/>
          <w:szCs w:val="20"/>
        </w:rPr>
        <w:t xml:space="preserve">, </w:t>
      </w:r>
      <w:r w:rsidR="003449D7">
        <w:rPr>
          <w:rFonts w:cstheme="minorHAnsi"/>
          <w:sz w:val="20"/>
          <w:szCs w:val="20"/>
        </w:rPr>
        <w:t>GMC Sierra 3500HD Regular Cab and Chassis D</w:t>
      </w:r>
      <w:r w:rsidR="003449D7" w:rsidRPr="006F2588">
        <w:rPr>
          <w:rFonts w:cstheme="minorHAnsi"/>
          <w:sz w:val="20"/>
          <w:szCs w:val="20"/>
        </w:rPr>
        <w:t>RW 2WD</w:t>
      </w:r>
      <w:r w:rsidR="003449D7">
        <w:rPr>
          <w:rFonts w:cstheme="minorHAnsi"/>
          <w:sz w:val="20"/>
          <w:szCs w:val="20"/>
        </w:rPr>
        <w:t xml:space="preserve">, </w:t>
      </w:r>
      <w:r w:rsidRPr="006F2588">
        <w:rPr>
          <w:rFonts w:cstheme="minorHAnsi"/>
          <w:sz w:val="20"/>
          <w:szCs w:val="20"/>
        </w:rPr>
        <w:t>RAM 3500 Tradesman Regular</w:t>
      </w:r>
      <w:r w:rsidR="00BF673A">
        <w:rPr>
          <w:rFonts w:cstheme="minorHAnsi"/>
          <w:sz w:val="20"/>
          <w:szCs w:val="20"/>
        </w:rPr>
        <w:t xml:space="preserve"> Cab D</w:t>
      </w:r>
      <w:r w:rsidRPr="00345C83">
        <w:rPr>
          <w:rFonts w:cstheme="minorHAnsi"/>
          <w:sz w:val="20"/>
          <w:szCs w:val="20"/>
        </w:rPr>
        <w:t>RW 2WD</w:t>
      </w:r>
      <w:r>
        <w:rPr>
          <w:rFonts w:cstheme="minorHAnsi"/>
          <w:sz w:val="20"/>
          <w:szCs w:val="20"/>
        </w:rPr>
        <w:t xml:space="preserve"> with pickup box delete (XBC)</w:t>
      </w:r>
      <w:r w:rsidR="001F0DD4">
        <w:rPr>
          <w:rFonts w:cstheme="minorHAnsi"/>
          <w:sz w:val="20"/>
          <w:szCs w:val="20"/>
        </w:rPr>
        <w:t xml:space="preserve"> and WLA option</w:t>
      </w:r>
      <w:r>
        <w:rPr>
          <w:rFonts w:cstheme="minorHAnsi"/>
          <w:sz w:val="20"/>
          <w:szCs w:val="20"/>
        </w:rPr>
        <w:t xml:space="preserve">, and RAM 3500 </w:t>
      </w:r>
      <w:r w:rsidRPr="00345C83">
        <w:rPr>
          <w:rFonts w:cstheme="minorHAnsi"/>
          <w:sz w:val="20"/>
          <w:szCs w:val="20"/>
        </w:rPr>
        <w:t xml:space="preserve">Tradesman Regular Cab </w:t>
      </w:r>
      <w:r>
        <w:rPr>
          <w:rFonts w:cstheme="minorHAnsi"/>
          <w:sz w:val="20"/>
          <w:szCs w:val="20"/>
        </w:rPr>
        <w:t xml:space="preserve">and Chassis </w:t>
      </w:r>
      <w:r w:rsidR="00BF673A">
        <w:rPr>
          <w:rFonts w:cstheme="minorHAnsi"/>
          <w:sz w:val="20"/>
          <w:szCs w:val="20"/>
        </w:rPr>
        <w:t>D</w:t>
      </w:r>
      <w:r w:rsidRPr="00345C83">
        <w:rPr>
          <w:rFonts w:cstheme="minorHAnsi"/>
          <w:sz w:val="20"/>
          <w:szCs w:val="20"/>
        </w:rPr>
        <w:t>RW 2WD.</w:t>
      </w:r>
    </w:p>
    <w:p w14:paraId="5F30FDB5" w14:textId="45EE3D1C" w:rsidR="00793E83" w:rsidRPr="001068D6"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sidR="0042774D">
        <w:rPr>
          <w:rFonts w:cstheme="minorHAnsi"/>
          <w:sz w:val="20"/>
          <w:szCs w:val="20"/>
        </w:rPr>
        <w:t>, Chervolet, GMC</w:t>
      </w:r>
      <w:r w:rsidRPr="00D35212">
        <w:rPr>
          <w:rFonts w:cstheme="minorHAnsi"/>
          <w:sz w:val="20"/>
          <w:szCs w:val="20"/>
        </w:rPr>
        <w:t xml:space="preserve">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7581F0AD" w14:textId="20DAD15D" w:rsidR="00793E83" w:rsidRPr="00EE746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EE7469">
        <w:rPr>
          <w:rFonts w:cstheme="minorHAnsi"/>
          <w:b/>
          <w:sz w:val="20"/>
          <w:szCs w:val="20"/>
          <w:u w:val="single"/>
        </w:rPr>
        <w:t>4</w:t>
      </w:r>
      <w:r>
        <w:rPr>
          <w:rFonts w:cstheme="minorHAnsi"/>
          <w:b/>
          <w:sz w:val="20"/>
          <w:szCs w:val="20"/>
          <w:u w:val="single"/>
        </w:rPr>
        <w:t>.3</w:t>
      </w:r>
      <w:r w:rsidRPr="00EE7469">
        <w:rPr>
          <w:rFonts w:cstheme="minorHAnsi"/>
          <w:b/>
          <w:sz w:val="20"/>
          <w:szCs w:val="20"/>
          <w:u w:val="single"/>
        </w:rPr>
        <w:t xml:space="preserve">.3.1  Truck, </w:t>
      </w:r>
      <w:r w:rsidR="00BF673A">
        <w:rPr>
          <w:rFonts w:cstheme="minorHAnsi"/>
          <w:b/>
          <w:sz w:val="20"/>
          <w:szCs w:val="20"/>
          <w:u w:val="single"/>
        </w:rPr>
        <w:t xml:space="preserve">Cab &amp; Chassis, </w:t>
      </w:r>
      <w:r w:rsidRPr="00EE7469">
        <w:rPr>
          <w:rFonts w:cstheme="minorHAnsi"/>
          <w:b/>
          <w:sz w:val="20"/>
          <w:szCs w:val="20"/>
          <w:u w:val="single"/>
        </w:rPr>
        <w:t xml:space="preserve">Class </w:t>
      </w:r>
      <w:r w:rsidR="00BF673A">
        <w:rPr>
          <w:rFonts w:cstheme="minorHAnsi"/>
          <w:b/>
          <w:sz w:val="20"/>
          <w:szCs w:val="20"/>
          <w:u w:val="single"/>
        </w:rPr>
        <w:t>3</w:t>
      </w:r>
      <w:r w:rsidRPr="00EE7469">
        <w:rPr>
          <w:rFonts w:cstheme="minorHAnsi"/>
          <w:b/>
          <w:sz w:val="20"/>
          <w:szCs w:val="20"/>
          <w:u w:val="single"/>
        </w:rPr>
        <w:t xml:space="preserve">, Regular Cab, </w:t>
      </w:r>
      <w:r w:rsidR="00BF673A">
        <w:rPr>
          <w:rFonts w:cstheme="minorHAnsi"/>
          <w:b/>
          <w:sz w:val="20"/>
          <w:szCs w:val="20"/>
          <w:u w:val="single"/>
        </w:rPr>
        <w:t xml:space="preserve">DRW, to Accommodate an 8 – 9’ </w:t>
      </w:r>
      <w:r w:rsidRPr="00EE7469">
        <w:rPr>
          <w:rFonts w:cstheme="minorHAnsi"/>
          <w:b/>
          <w:sz w:val="20"/>
          <w:szCs w:val="20"/>
          <w:u w:val="single"/>
        </w:rPr>
        <w:t>Body, 2WD (Price Line: 6)</w:t>
      </w:r>
    </w:p>
    <w:p w14:paraId="14FB1A95" w14:textId="16762533" w:rsidR="00793E83" w:rsidRPr="00EE7469"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.3.1.1  GVWR: 1</w:t>
      </w:r>
      <w:r w:rsidR="00564624">
        <w:rPr>
          <w:rFonts w:cstheme="minorHAnsi"/>
          <w:sz w:val="20"/>
          <w:szCs w:val="20"/>
        </w:rPr>
        <w:t>4</w:t>
      </w:r>
      <w:r w:rsidRPr="00EE7469">
        <w:rPr>
          <w:rFonts w:cstheme="minorHAnsi"/>
          <w:sz w:val="20"/>
          <w:szCs w:val="20"/>
        </w:rPr>
        <w:t>,000 lb.</w:t>
      </w:r>
      <w:r>
        <w:rPr>
          <w:rFonts w:cstheme="minorHAnsi"/>
          <w:sz w:val="20"/>
          <w:szCs w:val="20"/>
        </w:rPr>
        <w:t xml:space="preserve"> or greater</w:t>
      </w:r>
      <w:r w:rsidRPr="00EE7469">
        <w:rPr>
          <w:rFonts w:cstheme="minorHAnsi"/>
          <w:sz w:val="20"/>
          <w:szCs w:val="20"/>
        </w:rPr>
        <w:t xml:space="preserve">       Wheelbase: 1</w:t>
      </w:r>
      <w:r>
        <w:rPr>
          <w:rFonts w:cstheme="minorHAnsi"/>
          <w:sz w:val="20"/>
          <w:szCs w:val="20"/>
        </w:rPr>
        <w:t>40</w:t>
      </w:r>
      <w:r w:rsidRPr="00EE7469">
        <w:rPr>
          <w:rFonts w:cstheme="minorHAnsi"/>
          <w:sz w:val="20"/>
          <w:szCs w:val="20"/>
        </w:rPr>
        <w:t>"</w:t>
      </w:r>
      <w:r>
        <w:rPr>
          <w:rFonts w:cstheme="minorHAnsi"/>
          <w:sz w:val="20"/>
          <w:szCs w:val="20"/>
        </w:rPr>
        <w:t xml:space="preserve"> or greater</w:t>
      </w:r>
      <w:r w:rsidRPr="00EE7469">
        <w:rPr>
          <w:rFonts w:cstheme="minorHAnsi"/>
          <w:sz w:val="20"/>
          <w:szCs w:val="20"/>
        </w:rPr>
        <w:t xml:space="preserve">       Drive Train: </w:t>
      </w:r>
      <w:r>
        <w:rPr>
          <w:rFonts w:cstheme="minorHAnsi"/>
          <w:sz w:val="20"/>
          <w:szCs w:val="20"/>
        </w:rPr>
        <w:t>2WD</w:t>
      </w:r>
    </w:p>
    <w:p w14:paraId="003771D1"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4.3.3.1.2  Engine: Gasoline, 8-cylinder, </w:t>
      </w:r>
      <w:r>
        <w:rPr>
          <w:rFonts w:cstheme="minorHAnsi"/>
          <w:sz w:val="20"/>
          <w:szCs w:val="20"/>
        </w:rPr>
        <w:t>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6A160E6E"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6B3471F1" w14:textId="60433244"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4.3.3.1.4  Passenger: </w:t>
      </w:r>
      <w:r w:rsidR="00564624">
        <w:rPr>
          <w:rFonts w:cstheme="minorHAnsi"/>
          <w:sz w:val="20"/>
          <w:szCs w:val="20"/>
        </w:rPr>
        <w:t xml:space="preserve">2 or </w:t>
      </w:r>
      <w:r w:rsidRPr="00BB3B80">
        <w:rPr>
          <w:rFonts w:cstheme="minorHAnsi"/>
          <w:sz w:val="20"/>
          <w:szCs w:val="20"/>
        </w:rPr>
        <w:t>3</w:t>
      </w:r>
    </w:p>
    <w:p w14:paraId="56042CED"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4.3.3.1.</w:t>
      </w:r>
      <w:r>
        <w:rPr>
          <w:rFonts w:asciiTheme="minorHAnsi" w:hAnsiTheme="minorHAnsi" w:cstheme="minorHAnsi"/>
          <w:sz w:val="20"/>
          <w:szCs w:val="20"/>
          <w:lang w:val="en-US"/>
        </w:rPr>
        <w:t>5</w:t>
      </w:r>
      <w:r w:rsidRPr="00FD36B6">
        <w:rPr>
          <w:rFonts w:asciiTheme="minorHAnsi" w:hAnsiTheme="minorHAnsi" w:cstheme="minorHAnsi"/>
          <w:sz w:val="20"/>
          <w:szCs w:val="20"/>
        </w:rPr>
        <w:t xml:space="preserve">  Transmission: Automatic</w:t>
      </w:r>
    </w:p>
    <w:p w14:paraId="793C5C08" w14:textId="77777777" w:rsidR="00793E83" w:rsidRPr="00FD36B6" w:rsidRDefault="00793E83" w:rsidP="00793E83">
      <w:pPr>
        <w:pStyle w:val="PlainText"/>
        <w:rPr>
          <w:rFonts w:asciiTheme="minorHAnsi" w:hAnsiTheme="minorHAnsi" w:cstheme="minorHAnsi"/>
          <w:sz w:val="20"/>
          <w:szCs w:val="20"/>
        </w:rPr>
      </w:pPr>
    </w:p>
    <w:p w14:paraId="1BA39A3E"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4.3.3.1.6</w:t>
      </w:r>
      <w:r w:rsidRPr="00FD36B6">
        <w:rPr>
          <w:rFonts w:asciiTheme="minorHAnsi" w:hAnsiTheme="minorHAnsi" w:cstheme="minorHAnsi"/>
          <w:sz w:val="20"/>
          <w:szCs w:val="20"/>
        </w:rPr>
        <w:t xml:space="preserve">  Air conditioning must be provided.</w:t>
      </w:r>
    </w:p>
    <w:p w14:paraId="6E60EF66" w14:textId="77777777" w:rsidR="00793E83" w:rsidRPr="00FD36B6" w:rsidRDefault="00793E83" w:rsidP="00793E83">
      <w:pPr>
        <w:pStyle w:val="PlainText"/>
        <w:rPr>
          <w:rFonts w:asciiTheme="minorHAnsi" w:hAnsiTheme="minorHAnsi" w:cstheme="minorHAnsi"/>
          <w:sz w:val="20"/>
          <w:szCs w:val="20"/>
        </w:rPr>
      </w:pPr>
    </w:p>
    <w:p w14:paraId="17CD02B6" w14:textId="77777777" w:rsidR="00793E83" w:rsidRPr="00D35212" w:rsidRDefault="00793E83" w:rsidP="00793E83">
      <w:pPr>
        <w:rPr>
          <w:b/>
          <w:sz w:val="20"/>
          <w:szCs w:val="20"/>
        </w:rPr>
      </w:pPr>
      <w:r w:rsidRPr="00564624">
        <w:rPr>
          <w:b/>
          <w:sz w:val="20"/>
          <w:szCs w:val="20"/>
        </w:rPr>
        <w:t>Manufacturer’s ‘pickup box delete’ option is acceptable.</w:t>
      </w:r>
    </w:p>
    <w:p w14:paraId="0531CC4C" w14:textId="77777777" w:rsidR="00B46463" w:rsidRDefault="00B46463" w:rsidP="00B4646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 xml:space="preserve">4.3.3.2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7)</w:t>
      </w:r>
    </w:p>
    <w:p w14:paraId="79A12A0E" w14:textId="77777777" w:rsidR="00B46463" w:rsidRDefault="00B46463" w:rsidP="00B46463">
      <w:pPr>
        <w:pStyle w:val="PlainText"/>
        <w:rPr>
          <w:rFonts w:asciiTheme="minorHAnsi" w:hAnsiTheme="minorHAnsi" w:cstheme="minorHAnsi"/>
          <w:b/>
          <w:sz w:val="20"/>
          <w:szCs w:val="20"/>
          <w:u w:val="single"/>
        </w:rPr>
      </w:pPr>
    </w:p>
    <w:p w14:paraId="2EEDADE6" w14:textId="7DB6844D" w:rsidR="00793E83" w:rsidRPr="00B46463" w:rsidRDefault="00B46463" w:rsidP="00B46463">
      <w:pPr>
        <w:pStyle w:val="PlainText"/>
        <w:rPr>
          <w:rFonts w:asciiTheme="minorHAnsi" w:hAnsiTheme="minorHAnsi" w:cstheme="minorHAnsi"/>
          <w:sz w:val="20"/>
          <w:szCs w:val="20"/>
        </w:rPr>
      </w:pPr>
      <w:r w:rsidRPr="00B46463">
        <w:rPr>
          <w:rFonts w:asciiTheme="minorHAnsi" w:hAnsiTheme="minorHAnsi" w:cstheme="minorHAnsi"/>
          <w:sz w:val="20"/>
          <w:szCs w:val="20"/>
        </w:rPr>
        <w:t>Utility Body:  9</w:t>
      </w:r>
      <w:r w:rsidR="00793E83" w:rsidRPr="00B46463">
        <w:rPr>
          <w:rFonts w:asciiTheme="minorHAnsi" w:hAnsiTheme="minorHAnsi" w:cstheme="minorHAnsi"/>
          <w:sz w:val="20"/>
          <w:szCs w:val="20"/>
        </w:rPr>
        <w:t xml:space="preserve"> ft. utili</w:t>
      </w:r>
      <w:r w:rsidR="00793E83" w:rsidRPr="00C26F8A">
        <w:rPr>
          <w:rFonts w:asciiTheme="minorHAnsi" w:hAnsiTheme="minorHAnsi" w:cstheme="minorHAnsi"/>
          <w:sz w:val="20"/>
          <w:szCs w:val="20"/>
        </w:rPr>
        <w:t xml:space="preserve">ty body, </w:t>
      </w:r>
      <w:hyperlink w:anchor="utilitybody" w:history="1">
        <w:r w:rsidR="00793E83" w:rsidRPr="00C26F8A">
          <w:rPr>
            <w:rStyle w:val="Hyperlink"/>
            <w:rFonts w:asciiTheme="minorHAnsi" w:hAnsiTheme="minorHAnsi" w:cstheme="minorHAnsi"/>
            <w:sz w:val="20"/>
            <w:szCs w:val="20"/>
          </w:rPr>
          <w:t>as specified in Bid Solicitation Section 4.2.15</w:t>
        </w:r>
      </w:hyperlink>
      <w:r w:rsidR="00793E83" w:rsidRPr="00C26F8A">
        <w:rPr>
          <w:rFonts w:asciiTheme="minorHAnsi" w:hAnsiTheme="minorHAnsi" w:cstheme="minorHAnsi"/>
          <w:sz w:val="20"/>
          <w:szCs w:val="20"/>
        </w:rPr>
        <w:t xml:space="preserve">, </w:t>
      </w:r>
      <w:r w:rsidR="00793E83" w:rsidRPr="00B46463">
        <w:rPr>
          <w:rFonts w:asciiTheme="minorHAnsi" w:hAnsiTheme="minorHAnsi" w:cstheme="minorHAnsi"/>
          <w:sz w:val="20"/>
          <w:szCs w:val="20"/>
        </w:rPr>
        <w:t>shall be installed.</w:t>
      </w:r>
    </w:p>
    <w:p w14:paraId="5DFE812C" w14:textId="77777777" w:rsidR="00B46463" w:rsidRPr="00B46463" w:rsidRDefault="00B46463" w:rsidP="00B46463">
      <w:pPr>
        <w:pStyle w:val="PlainText"/>
        <w:rPr>
          <w:rFonts w:asciiTheme="minorHAnsi" w:hAnsiTheme="minorHAnsi" w:cstheme="minorHAnsi"/>
          <w:b/>
          <w:sz w:val="20"/>
          <w:szCs w:val="20"/>
          <w:u w:val="single"/>
        </w:rPr>
      </w:pPr>
    </w:p>
    <w:p w14:paraId="6F3529B8" w14:textId="6B290E74" w:rsidR="00793E83" w:rsidRPr="00FD36B6" w:rsidRDefault="00793E83" w:rsidP="00793E83">
      <w:pPr>
        <w:pStyle w:val="PlainText"/>
        <w:rPr>
          <w:rFonts w:asciiTheme="minorHAnsi" w:hAnsiTheme="minorHAnsi" w:cstheme="minorHAnsi"/>
          <w:b/>
          <w:sz w:val="20"/>
          <w:szCs w:val="20"/>
          <w:u w:val="single"/>
        </w:rPr>
      </w:pPr>
      <w:r w:rsidRPr="00FD36B6">
        <w:rPr>
          <w:rFonts w:asciiTheme="minorHAnsi" w:hAnsiTheme="minorHAnsi" w:cstheme="minorHAnsi"/>
          <w:b/>
          <w:sz w:val="20"/>
          <w:szCs w:val="20"/>
          <w:u w:val="single"/>
        </w:rPr>
        <w:t>4.3.3.</w:t>
      </w:r>
      <w:r w:rsidR="00B46463">
        <w:rPr>
          <w:rFonts w:asciiTheme="minorHAnsi" w:hAnsiTheme="minorHAnsi" w:cstheme="minorHAnsi"/>
          <w:b/>
          <w:sz w:val="20"/>
          <w:szCs w:val="20"/>
          <w:u w:val="single"/>
          <w:lang w:val="en-US"/>
        </w:rPr>
        <w:t>3</w:t>
      </w:r>
      <w:r w:rsidRPr="00FD36B6">
        <w:rPr>
          <w:rFonts w:asciiTheme="minorHAnsi" w:hAnsiTheme="minorHAnsi" w:cstheme="minorHAnsi"/>
          <w:b/>
          <w:sz w:val="20"/>
          <w:szCs w:val="20"/>
          <w:u w:val="single"/>
        </w:rPr>
        <w:t xml:space="preserve">  Option:  Master B</w:t>
      </w:r>
      <w:r w:rsidR="00B46463">
        <w:rPr>
          <w:rFonts w:asciiTheme="minorHAnsi" w:hAnsiTheme="minorHAnsi" w:cstheme="minorHAnsi"/>
          <w:b/>
          <w:sz w:val="20"/>
          <w:szCs w:val="20"/>
          <w:u w:val="single"/>
        </w:rPr>
        <w:t>ar Locking System (Price Line: 8</w:t>
      </w:r>
      <w:r w:rsidRPr="00FD36B6">
        <w:rPr>
          <w:rFonts w:asciiTheme="minorHAnsi" w:hAnsiTheme="minorHAnsi" w:cstheme="minorHAnsi"/>
          <w:b/>
          <w:sz w:val="20"/>
          <w:szCs w:val="20"/>
          <w:u w:val="single"/>
        </w:rPr>
        <w:t>)</w:t>
      </w:r>
    </w:p>
    <w:p w14:paraId="658E5786" w14:textId="77777777" w:rsidR="00793E83" w:rsidRPr="00FD36B6" w:rsidRDefault="00793E83" w:rsidP="00793E83">
      <w:pPr>
        <w:pStyle w:val="PlainText"/>
        <w:rPr>
          <w:rFonts w:asciiTheme="minorHAnsi" w:hAnsiTheme="minorHAnsi" w:cstheme="minorHAnsi"/>
          <w:b/>
          <w:sz w:val="20"/>
          <w:szCs w:val="20"/>
          <w:u w:val="single"/>
        </w:rPr>
      </w:pPr>
    </w:p>
    <w:p w14:paraId="20C0AE3C" w14:textId="77777777"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lastRenderedPageBreak/>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FD36B6">
        <w:rPr>
          <w:rFonts w:asciiTheme="minorHAnsi" w:hAnsiTheme="minorHAnsi" w:cstheme="minorHAnsi"/>
          <w:sz w:val="20"/>
          <w:szCs w:val="20"/>
        </w:rPr>
        <w:t xml:space="preserve"> be installed.</w:t>
      </w:r>
    </w:p>
    <w:p w14:paraId="1AE9059F" w14:textId="1D5BD0A7" w:rsidR="00793E83" w:rsidRDefault="00793E83" w:rsidP="00793E83">
      <w:pPr>
        <w:pStyle w:val="PlainText"/>
        <w:rPr>
          <w:rFonts w:asciiTheme="minorHAnsi" w:hAnsiTheme="minorHAnsi" w:cstheme="minorHAnsi"/>
          <w:sz w:val="20"/>
          <w:szCs w:val="20"/>
        </w:rPr>
      </w:pPr>
    </w:p>
    <w:p w14:paraId="13812E21" w14:textId="264EAFEC" w:rsidR="0025003E" w:rsidRDefault="0025003E" w:rsidP="00B46463">
      <w:pPr>
        <w:pStyle w:val="PlainText"/>
        <w:rPr>
          <w:rFonts w:asciiTheme="minorHAnsi" w:hAnsiTheme="minorHAnsi" w:cstheme="minorHAnsi"/>
          <w:sz w:val="20"/>
          <w:szCs w:val="20"/>
        </w:rPr>
      </w:pPr>
      <w:r>
        <w:rPr>
          <w:rFonts w:asciiTheme="minorHAnsi" w:hAnsiTheme="minorHAnsi" w:cstheme="minorHAnsi"/>
          <w:b/>
          <w:sz w:val="20"/>
          <w:szCs w:val="20"/>
          <w:u w:val="single"/>
        </w:rPr>
        <w:t>4.3.3.4</w:t>
      </w:r>
      <w:r w:rsidR="00B46463" w:rsidRPr="00FD36B6">
        <w:rPr>
          <w:rFonts w:asciiTheme="minorHAnsi" w:hAnsiTheme="minorHAnsi" w:cstheme="minorHAnsi"/>
          <w:b/>
          <w:sz w:val="20"/>
          <w:szCs w:val="20"/>
          <w:u w:val="single"/>
        </w:rPr>
        <w:t xml:space="preserve">  Option:  </w:t>
      </w:r>
      <w:r w:rsidR="00B46463">
        <w:rPr>
          <w:rFonts w:asciiTheme="minorHAnsi" w:hAnsiTheme="minorHAnsi" w:cstheme="minorHAnsi"/>
          <w:b/>
          <w:sz w:val="20"/>
          <w:szCs w:val="20"/>
          <w:u w:val="single"/>
          <w:lang w:val="en-US"/>
        </w:rPr>
        <w:t>8/9 ft. Dump Body, 2-3 Cu</w:t>
      </w:r>
      <w:r w:rsidR="00B46463" w:rsidRPr="00B46463">
        <w:rPr>
          <w:rFonts w:asciiTheme="minorHAnsi" w:hAnsiTheme="minorHAnsi" w:cstheme="minorHAnsi"/>
          <w:b/>
          <w:sz w:val="20"/>
          <w:szCs w:val="20"/>
          <w:u w:val="single"/>
          <w:lang w:val="en-US"/>
        </w:rPr>
        <w:t xml:space="preserve">. Yd. </w:t>
      </w:r>
      <w:r w:rsidR="00B46463" w:rsidRPr="00B46463">
        <w:rPr>
          <w:rFonts w:asciiTheme="minorHAnsi" w:hAnsiTheme="minorHAnsi" w:cstheme="minorHAnsi"/>
          <w:b/>
          <w:sz w:val="20"/>
          <w:szCs w:val="20"/>
          <w:u w:val="single"/>
        </w:rPr>
        <w:t>(Price Line: 9)</w:t>
      </w:r>
      <w:r w:rsidR="00B46463" w:rsidRPr="00B46463">
        <w:rPr>
          <w:rFonts w:asciiTheme="minorHAnsi" w:hAnsiTheme="minorHAnsi" w:cstheme="minorHAnsi"/>
          <w:sz w:val="20"/>
          <w:szCs w:val="20"/>
        </w:rPr>
        <w:t xml:space="preserve"> </w:t>
      </w:r>
    </w:p>
    <w:p w14:paraId="7961FB13" w14:textId="77777777" w:rsidR="0025003E" w:rsidRDefault="0025003E" w:rsidP="00B46463">
      <w:pPr>
        <w:pStyle w:val="PlainText"/>
        <w:rPr>
          <w:rFonts w:asciiTheme="minorHAnsi" w:hAnsiTheme="minorHAnsi" w:cstheme="minorHAnsi"/>
          <w:sz w:val="20"/>
          <w:szCs w:val="20"/>
        </w:rPr>
      </w:pPr>
    </w:p>
    <w:p w14:paraId="615115BB" w14:textId="1E1A7ECD" w:rsidR="00B46463" w:rsidRPr="00B46463" w:rsidRDefault="0025003E" w:rsidP="00B46463">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Dump </w:t>
      </w:r>
      <w:r w:rsidR="00B46463" w:rsidRPr="00B46463">
        <w:rPr>
          <w:rFonts w:asciiTheme="minorHAnsi" w:hAnsiTheme="minorHAnsi" w:cstheme="minorHAnsi"/>
          <w:sz w:val="20"/>
          <w:szCs w:val="20"/>
        </w:rPr>
        <w:t xml:space="preserve">Body:  </w:t>
      </w:r>
      <w:r>
        <w:rPr>
          <w:rFonts w:asciiTheme="minorHAnsi" w:hAnsiTheme="minorHAnsi" w:cstheme="minorHAnsi"/>
          <w:sz w:val="20"/>
          <w:szCs w:val="20"/>
          <w:lang w:val="en-US"/>
        </w:rPr>
        <w:t>8/</w:t>
      </w:r>
      <w:r w:rsidR="00B46463" w:rsidRPr="00B46463">
        <w:rPr>
          <w:rFonts w:asciiTheme="minorHAnsi" w:hAnsiTheme="minorHAnsi" w:cstheme="minorHAnsi"/>
          <w:sz w:val="20"/>
          <w:szCs w:val="20"/>
        </w:rPr>
        <w:t xml:space="preserve">9 ft. </w:t>
      </w:r>
      <w:r w:rsidRPr="00EB5177">
        <w:rPr>
          <w:rFonts w:asciiTheme="minorHAnsi" w:hAnsiTheme="minorHAnsi" w:cstheme="minorHAnsi"/>
          <w:sz w:val="20"/>
          <w:szCs w:val="20"/>
          <w:lang w:val="en-US"/>
        </w:rPr>
        <w:t>dump</w:t>
      </w:r>
      <w:r w:rsidR="00B46463" w:rsidRPr="00EB5177">
        <w:rPr>
          <w:rFonts w:asciiTheme="minorHAnsi" w:hAnsiTheme="minorHAnsi" w:cstheme="minorHAnsi"/>
          <w:sz w:val="20"/>
          <w:szCs w:val="20"/>
        </w:rPr>
        <w:t xml:space="preserve"> body, </w:t>
      </w:r>
      <w:hyperlink w:anchor="dumpbody" w:history="1">
        <w:r w:rsidR="00EB5177" w:rsidRPr="00EB5177">
          <w:rPr>
            <w:rStyle w:val="Hyperlink"/>
            <w:rFonts w:asciiTheme="minorHAnsi" w:hAnsiTheme="minorHAnsi" w:cstheme="minorHAnsi"/>
            <w:sz w:val="20"/>
            <w:szCs w:val="20"/>
          </w:rPr>
          <w:t>as specified in Bid Solicitation Section 4.2.17</w:t>
        </w:r>
      </w:hyperlink>
      <w:r w:rsidR="00B46463" w:rsidRPr="00EB5177">
        <w:rPr>
          <w:rFonts w:asciiTheme="minorHAnsi" w:hAnsiTheme="minorHAnsi" w:cstheme="minorHAnsi"/>
          <w:sz w:val="20"/>
          <w:szCs w:val="20"/>
        </w:rPr>
        <w:t>, shall</w:t>
      </w:r>
      <w:r w:rsidR="00B46463" w:rsidRPr="00B46463">
        <w:rPr>
          <w:rFonts w:asciiTheme="minorHAnsi" w:hAnsiTheme="minorHAnsi" w:cstheme="minorHAnsi"/>
          <w:sz w:val="20"/>
          <w:szCs w:val="20"/>
        </w:rPr>
        <w:t xml:space="preserve"> be installed.</w:t>
      </w:r>
    </w:p>
    <w:p w14:paraId="21B18DF1" w14:textId="76862065" w:rsidR="00B46463" w:rsidRPr="00FD36B6" w:rsidRDefault="00B46463" w:rsidP="00B46463">
      <w:pPr>
        <w:pStyle w:val="PlainText"/>
        <w:rPr>
          <w:rFonts w:asciiTheme="minorHAnsi" w:hAnsiTheme="minorHAnsi" w:cstheme="minorHAnsi"/>
          <w:b/>
          <w:sz w:val="20"/>
          <w:szCs w:val="20"/>
          <w:u w:val="single"/>
        </w:rPr>
      </w:pPr>
    </w:p>
    <w:p w14:paraId="66604725" w14:textId="77777777" w:rsidR="00B46463" w:rsidRPr="00FD36B6" w:rsidRDefault="00B46463" w:rsidP="00793E83">
      <w:pPr>
        <w:pStyle w:val="PlainText"/>
        <w:rPr>
          <w:rFonts w:asciiTheme="minorHAnsi" w:hAnsiTheme="minorHAnsi" w:cstheme="minorHAnsi"/>
          <w:sz w:val="20"/>
          <w:szCs w:val="20"/>
        </w:rPr>
      </w:pPr>
    </w:p>
    <w:p w14:paraId="788965B9" w14:textId="393447B1"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4.3.3.5</w:t>
      </w:r>
      <w:r w:rsidR="00793E83" w:rsidRPr="00FD36B6">
        <w:rPr>
          <w:rFonts w:asciiTheme="minorHAnsi" w:hAnsiTheme="minorHAnsi" w:cstheme="minorHAnsi"/>
          <w:b/>
          <w:sz w:val="20"/>
          <w:szCs w:val="20"/>
          <w:u w:val="single"/>
        </w:rPr>
        <w:t xml:space="preserve">  Option:  </w:t>
      </w:r>
      <w:r w:rsidR="00793E83" w:rsidRPr="0025003E">
        <w:rPr>
          <w:rFonts w:asciiTheme="minorHAnsi" w:hAnsiTheme="minorHAnsi" w:cstheme="minorHAnsi"/>
          <w:b/>
          <w:sz w:val="20"/>
          <w:szCs w:val="20"/>
          <w:u w:val="single"/>
        </w:rPr>
        <w:t>Class I</w:t>
      </w:r>
      <w:r w:rsidRPr="0025003E">
        <w:rPr>
          <w:rFonts w:asciiTheme="minorHAnsi" w:hAnsiTheme="minorHAnsi" w:cstheme="minorHAnsi"/>
          <w:b/>
          <w:sz w:val="20"/>
          <w:szCs w:val="20"/>
          <w:u w:val="single"/>
          <w:lang w:val="en-US"/>
        </w:rPr>
        <w:t>V</w:t>
      </w:r>
      <w:r w:rsidR="00793E83" w:rsidRPr="0025003E">
        <w:rPr>
          <w:rFonts w:asciiTheme="minorHAnsi" w:hAnsiTheme="minorHAnsi" w:cstheme="minorHAnsi"/>
          <w:b/>
          <w:sz w:val="20"/>
          <w:szCs w:val="20"/>
          <w:u w:val="single"/>
        </w:rPr>
        <w:t xml:space="preserve"> </w:t>
      </w:r>
      <w:r w:rsidRPr="0025003E">
        <w:rPr>
          <w:rFonts w:asciiTheme="minorHAnsi" w:hAnsiTheme="minorHAnsi" w:cstheme="minorHAnsi"/>
          <w:b/>
          <w:sz w:val="20"/>
          <w:szCs w:val="20"/>
          <w:u w:val="single"/>
        </w:rPr>
        <w:t>Towing Hitch (Price Line: 10</w:t>
      </w:r>
      <w:r w:rsidR="00793E83" w:rsidRPr="0025003E">
        <w:rPr>
          <w:rFonts w:asciiTheme="minorHAnsi" w:hAnsiTheme="minorHAnsi" w:cstheme="minorHAnsi"/>
          <w:b/>
          <w:sz w:val="20"/>
          <w:szCs w:val="20"/>
          <w:u w:val="single"/>
        </w:rPr>
        <w:t>)</w:t>
      </w:r>
    </w:p>
    <w:p w14:paraId="4A10568E" w14:textId="77777777" w:rsidR="00793E83" w:rsidRPr="00FD36B6" w:rsidRDefault="00793E83" w:rsidP="00793E83">
      <w:pPr>
        <w:pStyle w:val="PlainText"/>
        <w:rPr>
          <w:rFonts w:asciiTheme="minorHAnsi" w:hAnsiTheme="minorHAnsi" w:cstheme="minorHAnsi"/>
          <w:sz w:val="20"/>
          <w:szCs w:val="20"/>
        </w:rPr>
      </w:pPr>
    </w:p>
    <w:p w14:paraId="6FD5523C" w14:textId="3F06C720" w:rsidR="00793E83" w:rsidRPr="00FD36B6" w:rsidRDefault="00793E83" w:rsidP="00793E83">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sidR="0025003E">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as specified in</w:t>
      </w:r>
      <w:r w:rsidR="00F61B06" w:rsidRPr="00F61B06">
        <w:rPr>
          <w:rFonts w:asciiTheme="minorHAnsi" w:hAnsiTheme="minorHAnsi" w:cstheme="minorHAnsi"/>
          <w:sz w:val="20"/>
          <w:szCs w:val="20"/>
        </w:rPr>
        <w:t xml:space="preserve"> </w:t>
      </w:r>
      <w:hyperlink w:anchor="towinghitch" w:history="1">
        <w:r w:rsidR="00F61B06"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5C0C107" w14:textId="77777777" w:rsidR="00793E83" w:rsidRPr="00FD36B6" w:rsidRDefault="00793E83" w:rsidP="00793E83">
      <w:pPr>
        <w:pStyle w:val="PlainText"/>
        <w:rPr>
          <w:rFonts w:asciiTheme="minorHAnsi" w:hAnsiTheme="minorHAnsi" w:cstheme="minorHAnsi"/>
          <w:b/>
          <w:sz w:val="20"/>
          <w:szCs w:val="20"/>
          <w:u w:val="single"/>
        </w:rPr>
      </w:pPr>
    </w:p>
    <w:p w14:paraId="2EBA25DA" w14:textId="4D8334E3"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w:t>
      </w:r>
      <w:r>
        <w:rPr>
          <w:rFonts w:asciiTheme="minorHAnsi" w:hAnsiTheme="minorHAnsi" w:cstheme="minorHAnsi"/>
          <w:b/>
          <w:sz w:val="20"/>
          <w:szCs w:val="20"/>
          <w:u w:val="single"/>
          <w:lang w:val="en-US"/>
        </w:rPr>
        <w:t>6</w:t>
      </w:r>
      <w:r w:rsidR="00793E83" w:rsidRPr="00FD36B6">
        <w:rPr>
          <w:rFonts w:asciiTheme="minorHAnsi" w:hAnsiTheme="minorHAnsi" w:cstheme="minorHAnsi"/>
          <w:b/>
          <w:sz w:val="20"/>
          <w:szCs w:val="20"/>
          <w:u w:val="single"/>
        </w:rPr>
        <w:t xml:space="preserve">  Option:  Towing Wiring Harness</w:t>
      </w:r>
      <w:r>
        <w:rPr>
          <w:rFonts w:asciiTheme="minorHAnsi" w:hAnsiTheme="minorHAnsi" w:cstheme="minorHAnsi"/>
          <w:b/>
          <w:sz w:val="20"/>
          <w:szCs w:val="20"/>
          <w:u w:val="single"/>
        </w:rPr>
        <w:t>, 7-wire, No-plug (Price Line: 11</w:t>
      </w:r>
      <w:r w:rsidR="00793E83" w:rsidRPr="00FD36B6">
        <w:rPr>
          <w:rFonts w:asciiTheme="minorHAnsi" w:hAnsiTheme="minorHAnsi" w:cstheme="minorHAnsi"/>
          <w:b/>
          <w:sz w:val="20"/>
          <w:szCs w:val="20"/>
          <w:u w:val="single"/>
        </w:rPr>
        <w:t>)</w:t>
      </w:r>
    </w:p>
    <w:p w14:paraId="364ADCC9" w14:textId="77777777" w:rsidR="00793E83" w:rsidRPr="00FD36B6" w:rsidRDefault="00793E83" w:rsidP="00793E83">
      <w:pPr>
        <w:pStyle w:val="PlainText"/>
        <w:rPr>
          <w:rFonts w:asciiTheme="minorHAnsi" w:hAnsiTheme="minorHAnsi" w:cstheme="minorHAnsi"/>
          <w:b/>
          <w:sz w:val="20"/>
          <w:szCs w:val="20"/>
          <w:u w:val="single"/>
        </w:rPr>
      </w:pPr>
    </w:p>
    <w:p w14:paraId="7104D486" w14:textId="71C34EBA" w:rsidR="00793E83" w:rsidRPr="00FD36B6" w:rsidRDefault="00793E83" w:rsidP="00793E83">
      <w:pPr>
        <w:pStyle w:val="PlainText"/>
        <w:rPr>
          <w:rFonts w:asciiTheme="minorHAnsi" w:hAnsiTheme="minorHAnsi" w:cstheme="minorHAnsi"/>
          <w:sz w:val="20"/>
          <w:szCs w:val="20"/>
        </w:rPr>
      </w:pPr>
      <w:r w:rsidRPr="00F61B06">
        <w:rPr>
          <w:rFonts w:asciiTheme="minorHAnsi" w:hAnsiTheme="minorHAnsi" w:cstheme="minorHAnsi"/>
          <w:sz w:val="20"/>
          <w:szCs w:val="20"/>
        </w:rPr>
        <w:t>Towing wiring harness, as specified in</w:t>
      </w:r>
      <w:r w:rsidR="00F61B06" w:rsidRPr="00F61B06">
        <w:rPr>
          <w:rFonts w:asciiTheme="minorHAnsi" w:hAnsiTheme="minorHAnsi" w:cstheme="minorHAnsi"/>
          <w:sz w:val="20"/>
          <w:szCs w:val="20"/>
        </w:rPr>
        <w:t xml:space="preserve"> </w:t>
      </w:r>
      <w:hyperlink w:anchor="towwiringharness" w:history="1">
        <w:r w:rsidR="00F61B06"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6159F9C9" w14:textId="77777777" w:rsidR="00793E83" w:rsidRPr="00FD36B6" w:rsidRDefault="00793E83" w:rsidP="00793E83">
      <w:pPr>
        <w:pStyle w:val="PlainText"/>
        <w:rPr>
          <w:rFonts w:asciiTheme="minorHAnsi" w:hAnsiTheme="minorHAnsi" w:cstheme="minorHAnsi"/>
          <w:sz w:val="20"/>
          <w:szCs w:val="20"/>
        </w:rPr>
      </w:pPr>
    </w:p>
    <w:p w14:paraId="53D07D71" w14:textId="683EBFE2" w:rsidR="00793E83" w:rsidRPr="00FD36B6" w:rsidRDefault="0025003E"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4.3.3.7</w:t>
      </w:r>
      <w:r w:rsidR="00793E83" w:rsidRPr="00FD36B6">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12</w:t>
      </w:r>
      <w:r w:rsidR="00793E83" w:rsidRPr="00FD36B6">
        <w:rPr>
          <w:rFonts w:asciiTheme="minorHAnsi" w:hAnsiTheme="minorHAnsi" w:cstheme="minorHAnsi"/>
          <w:b/>
          <w:sz w:val="20"/>
          <w:szCs w:val="20"/>
          <w:u w:val="single"/>
        </w:rPr>
        <w:t>)</w:t>
      </w:r>
    </w:p>
    <w:p w14:paraId="006947B3"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61F043DD"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20C74134">
          <v:shape id="_x0000_i1033" type="#_x0000_t75" style="width:450pt;height:7.5pt" o:hrpct="0" o:hralign="center" o:hr="t">
            <v:imagedata r:id="rId31" o:title="BD10290_"/>
          </v:shape>
        </w:pict>
      </w:r>
    </w:p>
    <w:p w14:paraId="6940E891" w14:textId="77777777" w:rsidR="00BF673A" w:rsidRDefault="00793E83" w:rsidP="00EF1206">
      <w:pPr>
        <w:pStyle w:val="Heading3"/>
        <w:numPr>
          <w:ilvl w:val="0"/>
          <w:numId w:val="0"/>
        </w:numPr>
        <w:ind w:left="720"/>
      </w:pPr>
      <w:bookmarkStart w:id="172" w:name="_Toc161917564"/>
      <w:bookmarkStart w:id="173" w:name="_Toc148855684"/>
      <w:bookmarkStart w:id="174" w:name="_Toc184528691"/>
      <w:bookmarkStart w:id="175" w:name="_Toc341784995"/>
      <w:bookmarkStart w:id="176" w:name="_Toc403561681"/>
      <w:bookmarkStart w:id="177" w:name="_Toc158288989"/>
      <w:r w:rsidRPr="00BB3B80">
        <w:t>4</w:t>
      </w:r>
      <w:r>
        <w:t>.3</w:t>
      </w:r>
      <w:r w:rsidRPr="00BB3B80">
        <w:t xml:space="preserve">.4  SECTION 4:  </w:t>
      </w:r>
      <w:r w:rsidR="00BF673A" w:rsidRPr="00877477">
        <w:t xml:space="preserve">TRUCK, </w:t>
      </w:r>
      <w:r w:rsidR="00BF673A">
        <w:t>CAB &amp; CHASSIS, CLASS 3</w:t>
      </w:r>
      <w:r w:rsidR="00BF673A" w:rsidRPr="00877477">
        <w:t>, REG</w:t>
      </w:r>
      <w:r w:rsidR="00BF673A">
        <w:t>ULAR</w:t>
      </w:r>
      <w:r w:rsidR="00BF673A" w:rsidRPr="00877477">
        <w:t xml:space="preserve"> CAB, </w:t>
      </w:r>
      <w:r w:rsidR="00BF673A">
        <w:t>drw, TO accommodate AN 8 – 9</w:t>
      </w:r>
      <w:r w:rsidR="00BF673A" w:rsidRPr="00877477">
        <w:t xml:space="preserve">’ BODY, </w:t>
      </w:r>
      <w:r w:rsidR="00BF673A">
        <w:t>4WD</w:t>
      </w:r>
      <w:bookmarkEnd w:id="172"/>
    </w:p>
    <w:p w14:paraId="59686B13" w14:textId="306ED501" w:rsidR="00793E83" w:rsidRPr="00BB3B80" w:rsidRDefault="00793E83" w:rsidP="00EF1206">
      <w:pPr>
        <w:pStyle w:val="Heading3"/>
        <w:numPr>
          <w:ilvl w:val="0"/>
          <w:numId w:val="0"/>
        </w:numPr>
        <w:ind w:left="720"/>
      </w:pPr>
      <w:r w:rsidRPr="00BB3B80">
        <w:t xml:space="preserve"> </w:t>
      </w:r>
      <w:bookmarkStart w:id="178" w:name="_Toc161917565"/>
      <w:r w:rsidRPr="00BB3B80">
        <w:t>(PRICE LINE</w:t>
      </w:r>
      <w:r>
        <w:t>S</w:t>
      </w:r>
      <w:r w:rsidR="00F4605E">
        <w:t>: 13 THROUGH 20</w:t>
      </w:r>
      <w:r w:rsidRPr="00BB3B80">
        <w:t>)</w:t>
      </w:r>
      <w:bookmarkEnd w:id="173"/>
      <w:bookmarkEnd w:id="174"/>
      <w:bookmarkEnd w:id="175"/>
      <w:bookmarkEnd w:id="176"/>
      <w:bookmarkEnd w:id="177"/>
      <w:bookmarkEnd w:id="178"/>
    </w:p>
    <w:p w14:paraId="15E08E73"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171D1D05">
          <v:shape id="_x0000_i1034" type="#_x0000_t75" style="width:450pt;height:7.5pt" o:hrpct="0" o:hralign="center" o:hr="t">
            <v:imagedata r:id="rId31" o:title="BD10290_"/>
          </v:shape>
        </w:pict>
      </w:r>
    </w:p>
    <w:p w14:paraId="62C57D62"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1944F9CA" w14:textId="3580A8B5" w:rsidR="00F4605E" w:rsidRPr="00791D6A" w:rsidRDefault="00F4605E" w:rsidP="00F4605E">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Regular Cab </w:t>
      </w:r>
      <w:r>
        <w:rPr>
          <w:rFonts w:cstheme="minorHAnsi"/>
          <w:sz w:val="20"/>
          <w:szCs w:val="20"/>
        </w:rPr>
        <w:t>DRW 4</w:t>
      </w:r>
      <w:r w:rsidRPr="006F2588">
        <w:rPr>
          <w:rFonts w:cstheme="minorHAnsi"/>
          <w:sz w:val="20"/>
          <w:szCs w:val="20"/>
        </w:rPr>
        <w:t>WD with pickup box delete (66D), Ford F-350 Supe</w:t>
      </w:r>
      <w:r>
        <w:rPr>
          <w:rFonts w:cstheme="minorHAnsi"/>
          <w:sz w:val="20"/>
          <w:szCs w:val="20"/>
        </w:rPr>
        <w:t>r Duty Regular Cab and Chassis D</w:t>
      </w:r>
      <w:r w:rsidRPr="006F2588">
        <w:rPr>
          <w:rFonts w:cstheme="minorHAnsi"/>
          <w:sz w:val="20"/>
          <w:szCs w:val="20"/>
        </w:rPr>
        <w:t xml:space="preserve">RW </w:t>
      </w:r>
      <w:r>
        <w:rPr>
          <w:rFonts w:cstheme="minorHAnsi"/>
          <w:sz w:val="20"/>
          <w:szCs w:val="20"/>
        </w:rPr>
        <w:t>4</w:t>
      </w:r>
      <w:r w:rsidRPr="006F2588">
        <w:rPr>
          <w:rFonts w:cstheme="minorHAnsi"/>
          <w:sz w:val="20"/>
          <w:szCs w:val="20"/>
        </w:rPr>
        <w:t>WD, Chevrolet</w:t>
      </w:r>
      <w:r>
        <w:rPr>
          <w:rFonts w:cstheme="minorHAnsi"/>
          <w:sz w:val="20"/>
          <w:szCs w:val="20"/>
        </w:rPr>
        <w:t xml:space="preserve"> Silverado 3500</w:t>
      </w:r>
      <w:r w:rsidR="00B12181">
        <w:rPr>
          <w:rFonts w:cstheme="minorHAnsi"/>
          <w:sz w:val="20"/>
          <w:szCs w:val="20"/>
        </w:rPr>
        <w:t>HD</w:t>
      </w:r>
      <w:r>
        <w:rPr>
          <w:rFonts w:cstheme="minorHAnsi"/>
          <w:sz w:val="20"/>
          <w:szCs w:val="20"/>
        </w:rPr>
        <w:t xml:space="preserve"> Regular Cab DRW 4</w:t>
      </w:r>
      <w:r w:rsidRPr="00345C83">
        <w:rPr>
          <w:rFonts w:cstheme="minorHAnsi"/>
          <w:sz w:val="20"/>
          <w:szCs w:val="20"/>
        </w:rPr>
        <w:t>WD with pickup box delete (ZW9)</w:t>
      </w:r>
      <w:r>
        <w:rPr>
          <w:rFonts w:cstheme="minorHAnsi"/>
          <w:sz w:val="20"/>
          <w:szCs w:val="20"/>
        </w:rPr>
        <w:t xml:space="preserve"> and DZW option</w:t>
      </w:r>
      <w:r w:rsidRPr="00345C83">
        <w:rPr>
          <w:rFonts w:cstheme="minorHAnsi"/>
          <w:sz w:val="20"/>
          <w:szCs w:val="20"/>
        </w:rPr>
        <w:t xml:space="preserve">, </w:t>
      </w:r>
      <w:r>
        <w:rPr>
          <w:rFonts w:cstheme="minorHAnsi"/>
          <w:sz w:val="20"/>
          <w:szCs w:val="20"/>
        </w:rPr>
        <w:t>Chevrolet Silverado 3500HD Regular Cab and Chassis DRW 4</w:t>
      </w:r>
      <w:r w:rsidRPr="006F2588">
        <w:rPr>
          <w:rFonts w:cstheme="minorHAnsi"/>
          <w:sz w:val="20"/>
          <w:szCs w:val="20"/>
        </w:rPr>
        <w:t>WD</w:t>
      </w:r>
      <w:r>
        <w:rPr>
          <w:rFonts w:cstheme="minorHAnsi"/>
          <w:sz w:val="20"/>
          <w:szCs w:val="20"/>
        </w:rPr>
        <w:t>, GMC Sierra 3500HD Regular Cab D</w:t>
      </w:r>
      <w:r w:rsidRPr="006F2588">
        <w:rPr>
          <w:rFonts w:cstheme="minorHAnsi"/>
          <w:sz w:val="20"/>
          <w:szCs w:val="20"/>
        </w:rPr>
        <w:t xml:space="preserve">RW </w:t>
      </w:r>
      <w:r>
        <w:rPr>
          <w:rFonts w:cstheme="minorHAnsi"/>
          <w:sz w:val="20"/>
          <w:szCs w:val="20"/>
        </w:rPr>
        <w:t>4</w:t>
      </w:r>
      <w:r w:rsidRPr="006F2588">
        <w:rPr>
          <w:rFonts w:cstheme="minorHAnsi"/>
          <w:sz w:val="20"/>
          <w:szCs w:val="20"/>
        </w:rPr>
        <w:t>WD with pickup box delete (ZW9)</w:t>
      </w:r>
      <w:r>
        <w:rPr>
          <w:rFonts w:cstheme="minorHAnsi"/>
          <w:sz w:val="20"/>
          <w:szCs w:val="20"/>
        </w:rPr>
        <w:t xml:space="preserve"> and DZW option</w:t>
      </w:r>
      <w:r w:rsidRPr="006F2588">
        <w:rPr>
          <w:rFonts w:cstheme="minorHAnsi"/>
          <w:sz w:val="20"/>
          <w:szCs w:val="20"/>
        </w:rPr>
        <w:t xml:space="preserve">, </w:t>
      </w:r>
      <w:r>
        <w:rPr>
          <w:rFonts w:cstheme="minorHAnsi"/>
          <w:sz w:val="20"/>
          <w:szCs w:val="20"/>
        </w:rPr>
        <w:t>GMC Sierra 3500HD Regular Cab and Chassis DRW 4</w:t>
      </w:r>
      <w:r w:rsidRPr="006F2588">
        <w:rPr>
          <w:rFonts w:cstheme="minorHAnsi"/>
          <w:sz w:val="20"/>
          <w:szCs w:val="20"/>
        </w:rPr>
        <w:t>WD</w:t>
      </w:r>
      <w:r>
        <w:rPr>
          <w:rFonts w:cstheme="minorHAnsi"/>
          <w:sz w:val="20"/>
          <w:szCs w:val="20"/>
        </w:rPr>
        <w:t xml:space="preserve">, </w:t>
      </w:r>
      <w:r w:rsidRPr="006F2588">
        <w:rPr>
          <w:rFonts w:cstheme="minorHAnsi"/>
          <w:sz w:val="20"/>
          <w:szCs w:val="20"/>
        </w:rPr>
        <w:t>RAM 3500 Tradesman Regular</w:t>
      </w:r>
      <w:r>
        <w:rPr>
          <w:rFonts w:cstheme="minorHAnsi"/>
          <w:sz w:val="20"/>
          <w:szCs w:val="20"/>
        </w:rPr>
        <w:t xml:space="preserve"> Cab DRW 4</w:t>
      </w:r>
      <w:r w:rsidRPr="00345C83">
        <w:rPr>
          <w:rFonts w:cstheme="minorHAnsi"/>
          <w:sz w:val="20"/>
          <w:szCs w:val="20"/>
        </w:rPr>
        <w:t>WD</w:t>
      </w:r>
      <w:r>
        <w:rPr>
          <w:rFonts w:cstheme="minorHAnsi"/>
          <w:sz w:val="20"/>
          <w:szCs w:val="20"/>
        </w:rPr>
        <w:t xml:space="preserve"> with pickup box delete (XBC) and WLA option, and RAM 3500 </w:t>
      </w:r>
      <w:r w:rsidRPr="00345C83">
        <w:rPr>
          <w:rFonts w:cstheme="minorHAnsi"/>
          <w:sz w:val="20"/>
          <w:szCs w:val="20"/>
        </w:rPr>
        <w:t xml:space="preserve">Tradesman Regular Cab </w:t>
      </w:r>
      <w:r>
        <w:rPr>
          <w:rFonts w:cstheme="minorHAnsi"/>
          <w:sz w:val="20"/>
          <w:szCs w:val="20"/>
        </w:rPr>
        <w:t>and Chassis DRW 4</w:t>
      </w:r>
      <w:r w:rsidRPr="00345C83">
        <w:rPr>
          <w:rFonts w:cstheme="minorHAnsi"/>
          <w:sz w:val="20"/>
          <w:szCs w:val="20"/>
        </w:rPr>
        <w:t>WD.</w:t>
      </w:r>
    </w:p>
    <w:p w14:paraId="770D8DC5" w14:textId="77777777"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Pr>
          <w:rFonts w:cstheme="minorHAnsi"/>
          <w:sz w:val="20"/>
          <w:szCs w:val="20"/>
        </w:rPr>
        <w:t>, Chervolet, GMC</w:t>
      </w:r>
      <w:r w:rsidRPr="00D35212">
        <w:rPr>
          <w:rFonts w:cstheme="minorHAnsi"/>
          <w:sz w:val="20"/>
          <w:szCs w:val="20"/>
        </w:rPr>
        <w:t xml:space="preserve"> or RAM,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1A69B895" w14:textId="5480F533"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BB3B80">
        <w:rPr>
          <w:rFonts w:cstheme="minorHAnsi"/>
          <w:b/>
          <w:sz w:val="20"/>
          <w:szCs w:val="20"/>
          <w:u w:val="single"/>
        </w:rPr>
        <w:t xml:space="preserve">4.3.4.1  </w:t>
      </w:r>
      <w:r w:rsidR="00BF673A" w:rsidRPr="00EE7469">
        <w:rPr>
          <w:rFonts w:cstheme="minorHAnsi"/>
          <w:b/>
          <w:sz w:val="20"/>
          <w:szCs w:val="20"/>
          <w:u w:val="single"/>
        </w:rPr>
        <w:t xml:space="preserve">Truck, </w:t>
      </w:r>
      <w:r w:rsidR="00BF673A">
        <w:rPr>
          <w:rFonts w:cstheme="minorHAnsi"/>
          <w:b/>
          <w:sz w:val="20"/>
          <w:szCs w:val="20"/>
          <w:u w:val="single"/>
        </w:rPr>
        <w:t xml:space="preserve">Cab &amp; Chassis, </w:t>
      </w:r>
      <w:r w:rsidR="00BF673A" w:rsidRPr="00EE7469">
        <w:rPr>
          <w:rFonts w:cstheme="minorHAnsi"/>
          <w:b/>
          <w:sz w:val="20"/>
          <w:szCs w:val="20"/>
          <w:u w:val="single"/>
        </w:rPr>
        <w:t xml:space="preserve">Class </w:t>
      </w:r>
      <w:r w:rsidR="00BF673A">
        <w:rPr>
          <w:rFonts w:cstheme="minorHAnsi"/>
          <w:b/>
          <w:sz w:val="20"/>
          <w:szCs w:val="20"/>
          <w:u w:val="single"/>
        </w:rPr>
        <w:t>3</w:t>
      </w:r>
      <w:r w:rsidR="00BF673A" w:rsidRPr="00EE7469">
        <w:rPr>
          <w:rFonts w:cstheme="minorHAnsi"/>
          <w:b/>
          <w:sz w:val="20"/>
          <w:szCs w:val="20"/>
          <w:u w:val="single"/>
        </w:rPr>
        <w:t xml:space="preserve">, Regular Cab, </w:t>
      </w:r>
      <w:r w:rsidR="00BF673A">
        <w:rPr>
          <w:rFonts w:cstheme="minorHAnsi"/>
          <w:b/>
          <w:sz w:val="20"/>
          <w:szCs w:val="20"/>
          <w:u w:val="single"/>
        </w:rPr>
        <w:t xml:space="preserve">DRW, to Accommodate an 8 – 9’ </w:t>
      </w:r>
      <w:r w:rsidR="00BF673A" w:rsidRPr="00EE7469">
        <w:rPr>
          <w:rFonts w:cstheme="minorHAnsi"/>
          <w:b/>
          <w:sz w:val="20"/>
          <w:szCs w:val="20"/>
          <w:u w:val="single"/>
        </w:rPr>
        <w:t>Body,</w:t>
      </w:r>
      <w:r w:rsidR="00BF673A">
        <w:rPr>
          <w:rFonts w:cstheme="minorHAnsi"/>
          <w:b/>
          <w:sz w:val="20"/>
          <w:szCs w:val="20"/>
          <w:u w:val="single"/>
        </w:rPr>
        <w:t xml:space="preserve"> </w:t>
      </w:r>
      <w:r w:rsidRPr="00BB3B80">
        <w:rPr>
          <w:rFonts w:cstheme="minorHAnsi"/>
          <w:b/>
          <w:sz w:val="20"/>
          <w:szCs w:val="20"/>
          <w:u w:val="single"/>
        </w:rPr>
        <w:t>4WD (Price Line: 1</w:t>
      </w:r>
      <w:r w:rsidR="005536B4">
        <w:rPr>
          <w:rFonts w:cstheme="minorHAnsi"/>
          <w:b/>
          <w:sz w:val="20"/>
          <w:szCs w:val="20"/>
          <w:u w:val="single"/>
        </w:rPr>
        <w:t>3</w:t>
      </w:r>
      <w:r w:rsidRPr="00BB3B80">
        <w:rPr>
          <w:rFonts w:cstheme="minorHAnsi"/>
          <w:b/>
          <w:sz w:val="20"/>
          <w:szCs w:val="20"/>
          <w:u w:val="single"/>
        </w:rPr>
        <w:t>)</w:t>
      </w:r>
    </w:p>
    <w:p w14:paraId="64DAEA05" w14:textId="57F96A59"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w:t>
      </w:r>
      <w:r>
        <w:rPr>
          <w:rFonts w:cstheme="minorHAnsi"/>
          <w:sz w:val="20"/>
          <w:szCs w:val="20"/>
        </w:rPr>
        <w:t>.4.1.1  GVWR: 1</w:t>
      </w:r>
      <w:r w:rsidR="005536B4">
        <w:rPr>
          <w:rFonts w:cstheme="minorHAnsi"/>
          <w:sz w:val="20"/>
          <w:szCs w:val="20"/>
        </w:rPr>
        <w:t>4</w:t>
      </w:r>
      <w:r w:rsidRPr="00BB3B80">
        <w:rPr>
          <w:rFonts w:cstheme="minorHAnsi"/>
          <w:sz w:val="20"/>
          <w:szCs w:val="20"/>
        </w:rPr>
        <w:t>,000 lb.</w:t>
      </w:r>
      <w:r>
        <w:rPr>
          <w:rFonts w:cstheme="minorHAnsi"/>
          <w:sz w:val="20"/>
          <w:szCs w:val="20"/>
        </w:rPr>
        <w:t xml:space="preserve"> or greater</w:t>
      </w:r>
      <w:r w:rsidRPr="00BB3B80">
        <w:rPr>
          <w:rFonts w:cstheme="minorHAnsi"/>
          <w:sz w:val="20"/>
          <w:szCs w:val="20"/>
        </w:rPr>
        <w:t xml:space="preserve">       </w:t>
      </w:r>
      <w:r>
        <w:rPr>
          <w:rFonts w:cstheme="minorHAnsi"/>
          <w:sz w:val="20"/>
          <w:szCs w:val="20"/>
        </w:rPr>
        <w:t>Wheelbase: 140</w:t>
      </w:r>
      <w:r w:rsidRPr="00BB3B80">
        <w:rPr>
          <w:rFonts w:cstheme="minorHAnsi"/>
          <w:sz w:val="20"/>
          <w:szCs w:val="20"/>
        </w:rPr>
        <w:t>"</w:t>
      </w:r>
      <w:r>
        <w:rPr>
          <w:rFonts w:cstheme="minorHAnsi"/>
          <w:sz w:val="20"/>
          <w:szCs w:val="20"/>
        </w:rPr>
        <w:t xml:space="preserve"> or greater</w:t>
      </w:r>
      <w:r w:rsidRPr="00BB3B80">
        <w:rPr>
          <w:rFonts w:cstheme="minorHAnsi"/>
          <w:sz w:val="20"/>
          <w:szCs w:val="20"/>
        </w:rPr>
        <w:t xml:space="preserve">       Drive Train: 4</w:t>
      </w:r>
      <w:r>
        <w:rPr>
          <w:rFonts w:cstheme="minorHAnsi"/>
          <w:sz w:val="20"/>
          <w:szCs w:val="20"/>
        </w:rPr>
        <w:t>WD</w:t>
      </w:r>
    </w:p>
    <w:p w14:paraId="3D509D01"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4.3.4.1.2  E</w:t>
      </w:r>
      <w:r>
        <w:rPr>
          <w:rFonts w:cstheme="minorHAnsi"/>
          <w:sz w:val="20"/>
          <w:szCs w:val="20"/>
        </w:rPr>
        <w:t>ngine: Gasoline, 8-cylinder, 6.4</w:t>
      </w:r>
      <w:r w:rsidRPr="00BB3B80">
        <w:rPr>
          <w:rFonts w:cstheme="minorHAnsi"/>
          <w:sz w:val="20"/>
          <w:szCs w:val="20"/>
        </w:rPr>
        <w:t xml:space="preserve"> liter</w:t>
      </w:r>
      <w:r>
        <w:rPr>
          <w:rFonts w:cstheme="minorHAnsi"/>
          <w:sz w:val="20"/>
          <w:szCs w:val="20"/>
        </w:rPr>
        <w:t xml:space="preserve"> or greater</w:t>
      </w:r>
      <w:r w:rsidRPr="00BB3B80">
        <w:rPr>
          <w:rFonts w:cstheme="minorHAnsi"/>
          <w:sz w:val="20"/>
          <w:szCs w:val="20"/>
        </w:rPr>
        <w:t xml:space="preserve">.    </w:t>
      </w:r>
    </w:p>
    <w:p w14:paraId="58A40B60" w14:textId="77777777"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4.3.4.1.3  Fuel Tank: Dual or single with </w:t>
      </w:r>
      <w:r>
        <w:rPr>
          <w:rFonts w:cstheme="minorHAnsi"/>
          <w:sz w:val="20"/>
          <w:szCs w:val="20"/>
        </w:rPr>
        <w:t xml:space="preserve">minimum </w:t>
      </w:r>
      <w:r w:rsidRPr="00BB3B80">
        <w:rPr>
          <w:rFonts w:cstheme="minorHAnsi"/>
          <w:sz w:val="20"/>
          <w:szCs w:val="20"/>
        </w:rPr>
        <w:t xml:space="preserve">32 gallon total capacity. </w:t>
      </w:r>
    </w:p>
    <w:p w14:paraId="28553DD0" w14:textId="347FA619" w:rsidR="00793E83" w:rsidRPr="00BB3B8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B3B80">
        <w:rPr>
          <w:rFonts w:cstheme="minorHAnsi"/>
          <w:sz w:val="20"/>
          <w:szCs w:val="20"/>
        </w:rPr>
        <w:t xml:space="preserve">4.3.4.1.4  Passenger: </w:t>
      </w:r>
      <w:r w:rsidR="005536B4">
        <w:rPr>
          <w:rFonts w:cstheme="minorHAnsi"/>
          <w:sz w:val="20"/>
          <w:szCs w:val="20"/>
        </w:rPr>
        <w:t xml:space="preserve">2 or </w:t>
      </w:r>
      <w:r w:rsidRPr="00BB3B80">
        <w:rPr>
          <w:rFonts w:cstheme="minorHAnsi"/>
          <w:sz w:val="20"/>
          <w:szCs w:val="20"/>
        </w:rPr>
        <w:t>3</w:t>
      </w:r>
    </w:p>
    <w:p w14:paraId="69312987"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4.3.4.1.5</w:t>
      </w:r>
      <w:r w:rsidRPr="00FD36B6">
        <w:rPr>
          <w:rFonts w:asciiTheme="minorHAnsi" w:hAnsiTheme="minorHAnsi" w:cstheme="minorHAnsi"/>
          <w:sz w:val="20"/>
          <w:szCs w:val="20"/>
        </w:rPr>
        <w:t xml:space="preserve">  Transmission: Automatic</w:t>
      </w:r>
    </w:p>
    <w:p w14:paraId="1E131F80" w14:textId="77777777" w:rsidR="00793E83" w:rsidRPr="00FD36B6" w:rsidRDefault="00793E83" w:rsidP="00793E83">
      <w:pPr>
        <w:pStyle w:val="PlainText"/>
        <w:rPr>
          <w:rFonts w:asciiTheme="minorHAnsi" w:hAnsiTheme="minorHAnsi" w:cstheme="minorHAnsi"/>
          <w:sz w:val="20"/>
          <w:szCs w:val="20"/>
        </w:rPr>
      </w:pPr>
    </w:p>
    <w:p w14:paraId="5EAC23DA" w14:textId="77777777" w:rsidR="00793E83" w:rsidRPr="00FD36B6" w:rsidRDefault="00793E83" w:rsidP="00793E83">
      <w:pPr>
        <w:pStyle w:val="PlainText"/>
        <w:rPr>
          <w:rFonts w:asciiTheme="minorHAnsi" w:hAnsiTheme="minorHAnsi" w:cstheme="minorHAnsi"/>
          <w:sz w:val="20"/>
          <w:szCs w:val="20"/>
        </w:rPr>
      </w:pPr>
      <w:r>
        <w:rPr>
          <w:rFonts w:asciiTheme="minorHAnsi" w:hAnsiTheme="minorHAnsi" w:cstheme="minorHAnsi"/>
          <w:sz w:val="20"/>
          <w:szCs w:val="20"/>
        </w:rPr>
        <w:t>4.3.4.1.6</w:t>
      </w:r>
      <w:r w:rsidRPr="00FD36B6">
        <w:rPr>
          <w:rFonts w:asciiTheme="minorHAnsi" w:hAnsiTheme="minorHAnsi" w:cstheme="minorHAnsi"/>
          <w:sz w:val="20"/>
          <w:szCs w:val="20"/>
        </w:rPr>
        <w:t xml:space="preserve">  Air conditioning must be provided.</w:t>
      </w:r>
    </w:p>
    <w:p w14:paraId="0CE83E6F" w14:textId="77777777" w:rsidR="00793E83" w:rsidRPr="00FD36B6" w:rsidRDefault="00793E83" w:rsidP="00793E83">
      <w:pPr>
        <w:pStyle w:val="PlainText"/>
        <w:rPr>
          <w:rFonts w:asciiTheme="minorHAnsi" w:hAnsiTheme="minorHAnsi" w:cstheme="minorHAnsi"/>
          <w:sz w:val="20"/>
          <w:szCs w:val="20"/>
        </w:rPr>
      </w:pPr>
    </w:p>
    <w:p w14:paraId="44AFF2CE" w14:textId="2EE1F9B9" w:rsidR="00793E83" w:rsidRDefault="00793E83" w:rsidP="00793E83">
      <w:pPr>
        <w:rPr>
          <w:b/>
          <w:sz w:val="20"/>
          <w:szCs w:val="20"/>
        </w:rPr>
      </w:pPr>
      <w:r w:rsidRPr="006E2D02">
        <w:rPr>
          <w:b/>
          <w:sz w:val="20"/>
          <w:szCs w:val="20"/>
        </w:rPr>
        <w:t>Manufacturer’s ‘pickup box delete’ option is acceptable.</w:t>
      </w:r>
    </w:p>
    <w:p w14:paraId="2F37B44A" w14:textId="1EA73214" w:rsidR="005536B4" w:rsidRDefault="005536B4" w:rsidP="005536B4">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14)</w:t>
      </w:r>
    </w:p>
    <w:p w14:paraId="070C49A3" w14:textId="77777777" w:rsidR="005536B4" w:rsidRDefault="005536B4" w:rsidP="005536B4">
      <w:pPr>
        <w:pStyle w:val="PlainText"/>
        <w:rPr>
          <w:rFonts w:asciiTheme="minorHAnsi" w:hAnsiTheme="minorHAnsi" w:cstheme="minorHAnsi"/>
          <w:b/>
          <w:sz w:val="20"/>
          <w:szCs w:val="20"/>
          <w:u w:val="single"/>
        </w:rPr>
      </w:pPr>
    </w:p>
    <w:p w14:paraId="7D71A204" w14:textId="77777777" w:rsidR="005536B4" w:rsidRPr="00B46463" w:rsidRDefault="005536B4" w:rsidP="005536B4">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 be in</w:t>
      </w:r>
      <w:r w:rsidRPr="00B46463">
        <w:rPr>
          <w:rFonts w:asciiTheme="minorHAnsi" w:hAnsiTheme="minorHAnsi" w:cstheme="minorHAnsi"/>
          <w:sz w:val="20"/>
          <w:szCs w:val="20"/>
        </w:rPr>
        <w:t>stalled.</w:t>
      </w:r>
    </w:p>
    <w:p w14:paraId="62A7F42B" w14:textId="77777777" w:rsidR="005536B4" w:rsidRDefault="005536B4" w:rsidP="00793E83">
      <w:pPr>
        <w:pStyle w:val="PlainText"/>
        <w:rPr>
          <w:rFonts w:asciiTheme="minorHAnsi" w:hAnsiTheme="minorHAnsi" w:cstheme="minorHAnsi"/>
          <w:b/>
          <w:sz w:val="20"/>
          <w:szCs w:val="20"/>
          <w:u w:val="single"/>
        </w:rPr>
      </w:pPr>
    </w:p>
    <w:p w14:paraId="56927643" w14:textId="220EB16C" w:rsidR="00793E83" w:rsidRPr="005E5CBC" w:rsidRDefault="005536B4"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4.3.4.3</w:t>
      </w:r>
      <w:r w:rsidR="00793E83" w:rsidRPr="005E5CBC">
        <w:rPr>
          <w:rFonts w:asciiTheme="minorHAnsi" w:hAnsiTheme="minorHAnsi" w:cstheme="minorHAnsi"/>
          <w:b/>
          <w:sz w:val="20"/>
          <w:szCs w:val="20"/>
          <w:u w:val="single"/>
        </w:rPr>
        <w:t xml:space="preserve">  Option:  Master Bar Locking System (Price Line: 1</w:t>
      </w:r>
      <w:r>
        <w:rPr>
          <w:rFonts w:asciiTheme="minorHAnsi" w:hAnsiTheme="minorHAnsi" w:cstheme="minorHAnsi"/>
          <w:b/>
          <w:sz w:val="20"/>
          <w:szCs w:val="20"/>
          <w:u w:val="single"/>
          <w:lang w:val="en-US"/>
        </w:rPr>
        <w:t>5</w:t>
      </w:r>
      <w:r w:rsidR="00793E83" w:rsidRPr="005E5CBC">
        <w:rPr>
          <w:rFonts w:asciiTheme="minorHAnsi" w:hAnsiTheme="minorHAnsi" w:cstheme="minorHAnsi"/>
          <w:b/>
          <w:sz w:val="20"/>
          <w:szCs w:val="20"/>
          <w:u w:val="single"/>
        </w:rPr>
        <w:t>)</w:t>
      </w:r>
    </w:p>
    <w:p w14:paraId="4BCFDCDA" w14:textId="77777777" w:rsidR="00793E83" w:rsidRPr="005E5CBC" w:rsidRDefault="00793E83" w:rsidP="00793E83">
      <w:pPr>
        <w:pStyle w:val="PlainText"/>
        <w:rPr>
          <w:rFonts w:asciiTheme="minorHAnsi" w:hAnsiTheme="minorHAnsi" w:cstheme="minorHAnsi"/>
          <w:b/>
          <w:sz w:val="20"/>
          <w:szCs w:val="20"/>
          <w:u w:val="single"/>
        </w:rPr>
      </w:pPr>
    </w:p>
    <w:p w14:paraId="00588259" w14:textId="77777777" w:rsidR="00793E83" w:rsidRPr="005E5CBC" w:rsidRDefault="00793E83" w:rsidP="00793E83">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5E8D3A11" w14:textId="56C76865" w:rsidR="00793E83" w:rsidRDefault="00793E83" w:rsidP="00793E83">
      <w:pPr>
        <w:pStyle w:val="PlainText"/>
        <w:rPr>
          <w:rFonts w:asciiTheme="minorHAnsi" w:hAnsiTheme="minorHAnsi" w:cstheme="minorHAnsi"/>
          <w:sz w:val="20"/>
          <w:szCs w:val="20"/>
        </w:rPr>
      </w:pPr>
    </w:p>
    <w:p w14:paraId="13B15134" w14:textId="3BE625F6" w:rsidR="00705C26" w:rsidRDefault="00705C26" w:rsidP="00705C26">
      <w:pPr>
        <w:pStyle w:val="PlainText"/>
        <w:rPr>
          <w:rFonts w:asciiTheme="minorHAnsi" w:hAnsiTheme="minorHAnsi" w:cstheme="minorHAnsi"/>
          <w:sz w:val="20"/>
          <w:szCs w:val="20"/>
        </w:rPr>
      </w:pPr>
      <w:r>
        <w:rPr>
          <w:rFonts w:asciiTheme="minorHAnsi" w:hAnsiTheme="minorHAnsi" w:cstheme="minorHAnsi"/>
          <w:b/>
          <w:sz w:val="20"/>
          <w:szCs w:val="20"/>
          <w:u w:val="single"/>
        </w:rPr>
        <w:lastRenderedPageBreak/>
        <w:t>4.3.4.4</w:t>
      </w:r>
      <w:r w:rsidRPr="00FD36B6">
        <w:rPr>
          <w:rFonts w:asciiTheme="minorHAnsi" w:hAnsiTheme="minorHAnsi" w:cstheme="minorHAnsi"/>
          <w:b/>
          <w:sz w:val="20"/>
          <w:szCs w:val="20"/>
          <w:u w:val="single"/>
        </w:rPr>
        <w:t xml:space="preserve">  Option:  </w:t>
      </w:r>
      <w:r>
        <w:rPr>
          <w:rFonts w:asciiTheme="minorHAnsi" w:hAnsiTheme="minorHAnsi" w:cstheme="minorHAnsi"/>
          <w:b/>
          <w:sz w:val="20"/>
          <w:szCs w:val="20"/>
          <w:u w:val="single"/>
          <w:lang w:val="en-US"/>
        </w:rPr>
        <w:t>8/9 ft. Dump Body, 2-3 Cu</w:t>
      </w:r>
      <w:r w:rsidRPr="00B46463">
        <w:rPr>
          <w:rFonts w:asciiTheme="minorHAnsi" w:hAnsiTheme="minorHAnsi" w:cstheme="minorHAnsi"/>
          <w:b/>
          <w:sz w:val="20"/>
          <w:szCs w:val="20"/>
          <w:u w:val="single"/>
          <w:lang w:val="en-US"/>
        </w:rPr>
        <w:t xml:space="preserve">. Yd. </w:t>
      </w:r>
      <w:r>
        <w:rPr>
          <w:rFonts w:asciiTheme="minorHAnsi" w:hAnsiTheme="minorHAnsi" w:cstheme="minorHAnsi"/>
          <w:b/>
          <w:sz w:val="20"/>
          <w:szCs w:val="20"/>
          <w:u w:val="single"/>
        </w:rPr>
        <w:t>(Price Line: 16</w:t>
      </w:r>
      <w:r w:rsidRPr="00B46463">
        <w:rPr>
          <w:rFonts w:asciiTheme="minorHAnsi" w:hAnsiTheme="minorHAnsi" w:cstheme="minorHAnsi"/>
          <w:b/>
          <w:sz w:val="20"/>
          <w:szCs w:val="20"/>
          <w:u w:val="single"/>
        </w:rPr>
        <w:t>)</w:t>
      </w:r>
      <w:r w:rsidRPr="00B46463">
        <w:rPr>
          <w:rFonts w:asciiTheme="minorHAnsi" w:hAnsiTheme="minorHAnsi" w:cstheme="minorHAnsi"/>
          <w:sz w:val="20"/>
          <w:szCs w:val="20"/>
        </w:rPr>
        <w:t xml:space="preserve"> </w:t>
      </w:r>
    </w:p>
    <w:p w14:paraId="14850359" w14:textId="77777777" w:rsidR="00705C26" w:rsidRDefault="00705C26" w:rsidP="00705C26">
      <w:pPr>
        <w:pStyle w:val="PlainText"/>
        <w:rPr>
          <w:rFonts w:asciiTheme="minorHAnsi" w:hAnsiTheme="minorHAnsi" w:cstheme="minorHAnsi"/>
          <w:sz w:val="20"/>
          <w:szCs w:val="20"/>
        </w:rPr>
      </w:pPr>
    </w:p>
    <w:p w14:paraId="4DDE1D6F" w14:textId="4CC05EFA" w:rsidR="00705C26" w:rsidRPr="00B46463" w:rsidRDefault="00705C26" w:rsidP="00705C26">
      <w:pPr>
        <w:pStyle w:val="PlainText"/>
        <w:rPr>
          <w:rFonts w:asciiTheme="minorHAnsi" w:hAnsiTheme="minorHAnsi" w:cstheme="minorHAnsi"/>
          <w:sz w:val="20"/>
          <w:szCs w:val="20"/>
        </w:rPr>
      </w:pPr>
      <w:r>
        <w:rPr>
          <w:rFonts w:asciiTheme="minorHAnsi" w:hAnsiTheme="minorHAnsi" w:cstheme="minorHAnsi"/>
          <w:sz w:val="20"/>
          <w:szCs w:val="20"/>
          <w:lang w:val="en-US"/>
        </w:rPr>
        <w:t xml:space="preserve">Dump </w:t>
      </w:r>
      <w:r w:rsidRPr="00B46463">
        <w:rPr>
          <w:rFonts w:asciiTheme="minorHAnsi" w:hAnsiTheme="minorHAnsi" w:cstheme="minorHAnsi"/>
          <w:sz w:val="20"/>
          <w:szCs w:val="20"/>
        </w:rPr>
        <w:t xml:space="preserve">Body:  </w:t>
      </w:r>
      <w:r>
        <w:rPr>
          <w:rFonts w:asciiTheme="minorHAnsi" w:hAnsiTheme="minorHAnsi" w:cstheme="minorHAnsi"/>
          <w:sz w:val="20"/>
          <w:szCs w:val="20"/>
          <w:lang w:val="en-US"/>
        </w:rPr>
        <w:t>8/</w:t>
      </w:r>
      <w:r w:rsidRPr="00B46463">
        <w:rPr>
          <w:rFonts w:asciiTheme="minorHAnsi" w:hAnsiTheme="minorHAnsi" w:cstheme="minorHAnsi"/>
          <w:sz w:val="20"/>
          <w:szCs w:val="20"/>
        </w:rPr>
        <w:t xml:space="preserve">9 ft. </w:t>
      </w:r>
      <w:r>
        <w:rPr>
          <w:rFonts w:asciiTheme="minorHAnsi" w:hAnsiTheme="minorHAnsi" w:cstheme="minorHAnsi"/>
          <w:sz w:val="20"/>
          <w:szCs w:val="20"/>
          <w:lang w:val="en-US"/>
        </w:rPr>
        <w:t>dump</w:t>
      </w:r>
      <w:r w:rsidRPr="00B46463">
        <w:rPr>
          <w:rFonts w:asciiTheme="minorHAnsi" w:hAnsiTheme="minorHAnsi" w:cstheme="minorHAnsi"/>
          <w:sz w:val="20"/>
          <w:szCs w:val="20"/>
        </w:rPr>
        <w:t xml:space="preserve"> body, </w:t>
      </w:r>
      <w:hyperlink w:anchor="dumpbody" w:history="1">
        <w:r w:rsidR="00EB5177" w:rsidRPr="00EB5177">
          <w:rPr>
            <w:rStyle w:val="Hyperlink"/>
            <w:rFonts w:asciiTheme="minorHAnsi" w:hAnsiTheme="minorHAnsi" w:cstheme="minorHAnsi"/>
            <w:sz w:val="20"/>
            <w:szCs w:val="20"/>
          </w:rPr>
          <w:t>as specified in Bid Solicitation Section 4.2.17</w:t>
        </w:r>
      </w:hyperlink>
      <w:r w:rsidR="00EB5177" w:rsidRPr="00EB5177">
        <w:rPr>
          <w:rFonts w:asciiTheme="minorHAnsi" w:hAnsiTheme="minorHAnsi" w:cstheme="minorHAnsi"/>
          <w:sz w:val="20"/>
          <w:szCs w:val="20"/>
        </w:rPr>
        <w:t>,</w:t>
      </w:r>
      <w:r w:rsidRPr="00EB5177">
        <w:rPr>
          <w:rFonts w:asciiTheme="minorHAnsi" w:hAnsiTheme="minorHAnsi" w:cstheme="minorHAnsi"/>
          <w:sz w:val="20"/>
          <w:szCs w:val="20"/>
        </w:rPr>
        <w:t xml:space="preserve"> shall</w:t>
      </w:r>
      <w:r w:rsidRPr="00B46463">
        <w:rPr>
          <w:rFonts w:asciiTheme="minorHAnsi" w:hAnsiTheme="minorHAnsi" w:cstheme="minorHAnsi"/>
          <w:sz w:val="20"/>
          <w:szCs w:val="20"/>
        </w:rPr>
        <w:t xml:space="preserve"> be installed.</w:t>
      </w:r>
    </w:p>
    <w:p w14:paraId="3AFCBFA9" w14:textId="77777777" w:rsidR="00705C26" w:rsidRPr="005E5CBC" w:rsidRDefault="00705C26" w:rsidP="00793E83">
      <w:pPr>
        <w:pStyle w:val="PlainText"/>
        <w:rPr>
          <w:rFonts w:asciiTheme="minorHAnsi" w:hAnsiTheme="minorHAnsi" w:cstheme="minorHAnsi"/>
          <w:sz w:val="20"/>
          <w:szCs w:val="20"/>
        </w:rPr>
      </w:pPr>
    </w:p>
    <w:p w14:paraId="6AF97EAF" w14:textId="28749492" w:rsidR="00793E83" w:rsidRPr="005E5CBC" w:rsidRDefault="005536B4"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4.3.4.5</w:t>
      </w:r>
      <w:r w:rsidR="00793E83" w:rsidRPr="005E5CBC">
        <w:rPr>
          <w:rFonts w:asciiTheme="minorHAnsi" w:hAnsiTheme="minorHAnsi" w:cstheme="minorHAnsi"/>
          <w:b/>
          <w:sz w:val="20"/>
          <w:szCs w:val="20"/>
          <w:u w:val="single"/>
        </w:rPr>
        <w:t xml:space="preserve">  Option:  8</w:t>
      </w:r>
      <w:r w:rsidR="00521F1C">
        <w:rPr>
          <w:rFonts w:asciiTheme="minorHAnsi" w:hAnsiTheme="minorHAnsi" w:cstheme="minorHAnsi"/>
          <w:b/>
          <w:sz w:val="20"/>
          <w:szCs w:val="20"/>
          <w:u w:val="single"/>
          <w:lang w:val="en-US"/>
        </w:rPr>
        <w:t>.5</w:t>
      </w:r>
      <w:r>
        <w:rPr>
          <w:rFonts w:asciiTheme="minorHAnsi" w:hAnsiTheme="minorHAnsi" w:cstheme="minorHAnsi"/>
          <w:b/>
          <w:sz w:val="20"/>
          <w:szCs w:val="20"/>
          <w:u w:val="single"/>
        </w:rPr>
        <w:t xml:space="preserve"> ft. Snow Plow (Price Line: 17</w:t>
      </w:r>
      <w:r w:rsidR="00793E83" w:rsidRPr="005E5CBC">
        <w:rPr>
          <w:rFonts w:asciiTheme="minorHAnsi" w:hAnsiTheme="minorHAnsi" w:cstheme="minorHAnsi"/>
          <w:b/>
          <w:sz w:val="20"/>
          <w:szCs w:val="20"/>
          <w:u w:val="single"/>
        </w:rPr>
        <w:t>)</w:t>
      </w:r>
    </w:p>
    <w:p w14:paraId="007DE601" w14:textId="77777777" w:rsidR="00793E83" w:rsidRPr="005E5CBC" w:rsidRDefault="00793E83" w:rsidP="00793E83">
      <w:pPr>
        <w:pStyle w:val="PlainText"/>
        <w:rPr>
          <w:rFonts w:asciiTheme="minorHAnsi" w:hAnsiTheme="minorHAnsi" w:cstheme="minorHAnsi"/>
          <w:sz w:val="20"/>
          <w:szCs w:val="20"/>
        </w:rPr>
      </w:pPr>
    </w:p>
    <w:p w14:paraId="78ED7386" w14:textId="65F881C7" w:rsidR="00793E83" w:rsidRPr="005E5CBC" w:rsidRDefault="00793E83" w:rsidP="00793E83">
      <w:pPr>
        <w:pStyle w:val="PlainText"/>
        <w:rPr>
          <w:rFonts w:asciiTheme="minorHAnsi" w:hAnsiTheme="minorHAnsi" w:cstheme="minorHAnsi"/>
          <w:sz w:val="20"/>
          <w:szCs w:val="20"/>
        </w:rPr>
      </w:pPr>
      <w:r w:rsidRPr="00002A9E">
        <w:rPr>
          <w:rFonts w:asciiTheme="minorHAnsi" w:hAnsiTheme="minorHAnsi" w:cstheme="minorHAnsi"/>
          <w:sz w:val="20"/>
          <w:szCs w:val="20"/>
        </w:rPr>
        <w:t>An 8</w:t>
      </w:r>
      <w:r w:rsidR="00521F1C" w:rsidRPr="00002A9E">
        <w:rPr>
          <w:rFonts w:asciiTheme="minorHAnsi" w:hAnsiTheme="minorHAnsi" w:cstheme="minorHAnsi"/>
          <w:sz w:val="20"/>
          <w:szCs w:val="20"/>
          <w:lang w:val="en-US"/>
        </w:rPr>
        <w:t>.5</w:t>
      </w:r>
      <w:r w:rsidRPr="00002A9E">
        <w:rPr>
          <w:rFonts w:asciiTheme="minorHAnsi" w:hAnsiTheme="minorHAnsi" w:cstheme="minorHAnsi"/>
          <w:sz w:val="20"/>
          <w:szCs w:val="20"/>
        </w:rPr>
        <w:t xml:space="preserve"> ft. snow plow with vehicle manufacturer’s snow plow preparation package,</w:t>
      </w:r>
      <w:r w:rsidR="00002A9E">
        <w:rPr>
          <w:rFonts w:asciiTheme="minorHAnsi" w:hAnsiTheme="minorHAnsi" w:cstheme="minorHAnsi"/>
          <w:sz w:val="20"/>
          <w:szCs w:val="20"/>
          <w:lang w:val="en-US"/>
        </w:rPr>
        <w:t xml:space="preserve"> as specified in</w:t>
      </w:r>
      <w:r w:rsidRPr="00002A9E">
        <w:rPr>
          <w:rFonts w:asciiTheme="minorHAnsi" w:hAnsiTheme="minorHAnsi" w:cstheme="minorHAnsi"/>
          <w:sz w:val="20"/>
          <w:szCs w:val="20"/>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Pr="00002A9E">
        <w:rPr>
          <w:rFonts w:asciiTheme="minorHAnsi" w:hAnsiTheme="minorHAnsi" w:cstheme="minorHAnsi"/>
          <w:sz w:val="20"/>
          <w:szCs w:val="20"/>
        </w:rPr>
        <w:t>, shall be installed</w:t>
      </w:r>
      <w:r w:rsidRPr="005E5CBC">
        <w:rPr>
          <w:rFonts w:asciiTheme="minorHAnsi" w:hAnsiTheme="minorHAnsi" w:cstheme="minorHAnsi"/>
          <w:sz w:val="20"/>
          <w:szCs w:val="20"/>
        </w:rPr>
        <w:t>.</w:t>
      </w:r>
    </w:p>
    <w:p w14:paraId="4875E09A" w14:textId="77777777" w:rsidR="00793E83" w:rsidRPr="005E5CBC" w:rsidRDefault="00793E83" w:rsidP="00793E83">
      <w:pPr>
        <w:pStyle w:val="PlainText"/>
        <w:rPr>
          <w:rFonts w:asciiTheme="minorHAnsi" w:hAnsiTheme="minorHAnsi" w:cstheme="minorHAnsi"/>
          <w:sz w:val="20"/>
          <w:szCs w:val="20"/>
        </w:rPr>
      </w:pPr>
    </w:p>
    <w:p w14:paraId="709AE204" w14:textId="73BB6AC9" w:rsidR="00705C26" w:rsidRPr="00FD36B6" w:rsidRDefault="00705C26" w:rsidP="00705C26">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Pr>
          <w:rFonts w:asciiTheme="minorHAnsi" w:hAnsiTheme="minorHAnsi" w:cstheme="minorHAnsi"/>
          <w:b/>
          <w:sz w:val="20"/>
          <w:szCs w:val="20"/>
          <w:u w:val="single"/>
          <w:lang w:val="en-US"/>
        </w:rPr>
        <w:t>4</w:t>
      </w:r>
      <w:r>
        <w:rPr>
          <w:rFonts w:asciiTheme="minorHAnsi" w:hAnsiTheme="minorHAnsi" w:cstheme="minorHAnsi"/>
          <w:b/>
          <w:sz w:val="20"/>
          <w:szCs w:val="20"/>
          <w:u w:val="single"/>
        </w:rPr>
        <w:t>.6</w:t>
      </w:r>
      <w:r w:rsidRPr="00FD36B6">
        <w:rPr>
          <w:rFonts w:asciiTheme="minorHAnsi" w:hAnsiTheme="minorHAnsi" w:cstheme="minorHAnsi"/>
          <w:b/>
          <w:sz w:val="20"/>
          <w:szCs w:val="20"/>
          <w:u w:val="single"/>
        </w:rPr>
        <w:t xml:space="preserve">  Option:  </w:t>
      </w:r>
      <w:r w:rsidRPr="0025003E">
        <w:rPr>
          <w:rFonts w:asciiTheme="minorHAnsi" w:hAnsiTheme="minorHAnsi" w:cstheme="minorHAnsi"/>
          <w:b/>
          <w:sz w:val="20"/>
          <w:szCs w:val="20"/>
          <w:u w:val="single"/>
        </w:rPr>
        <w:t>Class I</w:t>
      </w:r>
      <w:r w:rsidRPr="0025003E">
        <w:rPr>
          <w:rFonts w:asciiTheme="minorHAnsi" w:hAnsiTheme="minorHAnsi" w:cstheme="minorHAnsi"/>
          <w:b/>
          <w:sz w:val="20"/>
          <w:szCs w:val="20"/>
          <w:u w:val="single"/>
          <w:lang w:val="en-US"/>
        </w:rPr>
        <w:t>V</w:t>
      </w:r>
      <w:r w:rsidRPr="0025003E">
        <w:rPr>
          <w:rFonts w:asciiTheme="minorHAnsi" w:hAnsiTheme="minorHAnsi" w:cstheme="minorHAnsi"/>
          <w:b/>
          <w:sz w:val="20"/>
          <w:szCs w:val="20"/>
          <w:u w:val="single"/>
        </w:rPr>
        <w:t xml:space="preserve"> </w:t>
      </w:r>
      <w:r>
        <w:rPr>
          <w:rFonts w:asciiTheme="minorHAnsi" w:hAnsiTheme="minorHAnsi" w:cstheme="minorHAnsi"/>
          <w:b/>
          <w:sz w:val="20"/>
          <w:szCs w:val="20"/>
          <w:u w:val="single"/>
        </w:rPr>
        <w:t>Towing Hitch (Price Line: 18</w:t>
      </w:r>
      <w:r w:rsidRPr="0025003E">
        <w:rPr>
          <w:rFonts w:asciiTheme="minorHAnsi" w:hAnsiTheme="minorHAnsi" w:cstheme="minorHAnsi"/>
          <w:b/>
          <w:sz w:val="20"/>
          <w:szCs w:val="20"/>
          <w:u w:val="single"/>
        </w:rPr>
        <w:t>)</w:t>
      </w:r>
    </w:p>
    <w:p w14:paraId="00DDAFD7" w14:textId="77777777" w:rsidR="00705C26" w:rsidRPr="00FD36B6" w:rsidRDefault="00705C26" w:rsidP="00705C26">
      <w:pPr>
        <w:pStyle w:val="PlainText"/>
        <w:rPr>
          <w:rFonts w:asciiTheme="minorHAnsi" w:hAnsiTheme="minorHAnsi" w:cstheme="minorHAnsi"/>
          <w:sz w:val="20"/>
          <w:szCs w:val="20"/>
        </w:rPr>
      </w:pPr>
    </w:p>
    <w:p w14:paraId="2EE2B403"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EC7BF6B" w14:textId="77777777" w:rsidR="00793E83" w:rsidRPr="005E5CBC" w:rsidRDefault="00793E83" w:rsidP="00793E83">
      <w:pPr>
        <w:pStyle w:val="PlainText"/>
        <w:rPr>
          <w:rFonts w:asciiTheme="minorHAnsi" w:hAnsiTheme="minorHAnsi" w:cstheme="minorHAnsi"/>
          <w:b/>
          <w:sz w:val="20"/>
          <w:szCs w:val="20"/>
          <w:u w:val="single"/>
        </w:rPr>
      </w:pPr>
    </w:p>
    <w:p w14:paraId="000756F3" w14:textId="2A3CA85E" w:rsidR="00793E83" w:rsidRPr="005E5CBC" w:rsidRDefault="00793E83" w:rsidP="00793E83">
      <w:pPr>
        <w:pStyle w:val="PlainText"/>
        <w:rPr>
          <w:rFonts w:asciiTheme="minorHAnsi" w:hAnsiTheme="minorHAnsi" w:cstheme="minorHAnsi"/>
          <w:b/>
          <w:sz w:val="20"/>
          <w:szCs w:val="20"/>
          <w:u w:val="single"/>
        </w:rPr>
      </w:pPr>
      <w:r w:rsidRPr="005E5CBC">
        <w:rPr>
          <w:rFonts w:asciiTheme="minorHAnsi" w:hAnsiTheme="minorHAnsi" w:cstheme="minorHAnsi"/>
          <w:b/>
          <w:sz w:val="20"/>
          <w:szCs w:val="20"/>
          <w:u w:val="single"/>
        </w:rPr>
        <w:t>4.3.4.</w:t>
      </w:r>
      <w:r w:rsidR="00705C26">
        <w:rPr>
          <w:rFonts w:asciiTheme="minorHAnsi" w:hAnsiTheme="minorHAnsi" w:cstheme="minorHAnsi"/>
          <w:b/>
          <w:sz w:val="20"/>
          <w:szCs w:val="20"/>
          <w:u w:val="single"/>
          <w:lang w:val="en-US"/>
        </w:rPr>
        <w:t>7</w:t>
      </w:r>
      <w:r w:rsidRPr="005E5CBC">
        <w:rPr>
          <w:rFonts w:asciiTheme="minorHAnsi" w:hAnsiTheme="minorHAnsi" w:cstheme="minorHAnsi"/>
          <w:b/>
          <w:sz w:val="20"/>
          <w:szCs w:val="20"/>
          <w:u w:val="single"/>
        </w:rPr>
        <w:t xml:space="preserve">  Option:  Towing Wiring Harness, 7-w</w:t>
      </w:r>
      <w:r w:rsidR="00705C26">
        <w:rPr>
          <w:rFonts w:asciiTheme="minorHAnsi" w:hAnsiTheme="minorHAnsi" w:cstheme="minorHAnsi"/>
          <w:b/>
          <w:sz w:val="20"/>
          <w:szCs w:val="20"/>
          <w:u w:val="single"/>
        </w:rPr>
        <w:t>ire, No-plug (Price Line: 19</w:t>
      </w:r>
      <w:r w:rsidRPr="005E5CBC">
        <w:rPr>
          <w:rFonts w:asciiTheme="minorHAnsi" w:hAnsiTheme="minorHAnsi" w:cstheme="minorHAnsi"/>
          <w:b/>
          <w:sz w:val="20"/>
          <w:szCs w:val="20"/>
          <w:u w:val="single"/>
        </w:rPr>
        <w:t>)</w:t>
      </w:r>
    </w:p>
    <w:p w14:paraId="349F4B1F" w14:textId="77777777" w:rsidR="00793E83" w:rsidRPr="005E5CBC" w:rsidRDefault="00793E83" w:rsidP="00793E83">
      <w:pPr>
        <w:pStyle w:val="PlainText"/>
        <w:rPr>
          <w:rFonts w:asciiTheme="minorHAnsi" w:hAnsiTheme="minorHAnsi" w:cstheme="minorHAnsi"/>
          <w:b/>
          <w:sz w:val="20"/>
          <w:szCs w:val="20"/>
          <w:u w:val="single"/>
        </w:rPr>
      </w:pPr>
    </w:p>
    <w:p w14:paraId="6108D4E0"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66A04E51" w14:textId="77777777" w:rsidR="00793E83" w:rsidRPr="005E5CBC" w:rsidRDefault="00793E83" w:rsidP="00793E83">
      <w:pPr>
        <w:pStyle w:val="PlainText"/>
        <w:rPr>
          <w:rFonts w:asciiTheme="minorHAnsi" w:hAnsiTheme="minorHAnsi" w:cstheme="minorHAnsi"/>
          <w:sz w:val="20"/>
          <w:szCs w:val="20"/>
        </w:rPr>
      </w:pPr>
    </w:p>
    <w:p w14:paraId="2EE969D2" w14:textId="58071D69" w:rsidR="00793E83" w:rsidRPr="005E5CBC" w:rsidRDefault="00705C26"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4.3.4.8</w:t>
      </w:r>
      <w:r w:rsidR="00793E83" w:rsidRPr="005E5CBC">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20</w:t>
      </w:r>
      <w:r w:rsidR="00793E83" w:rsidRPr="005E5CBC">
        <w:rPr>
          <w:rFonts w:asciiTheme="minorHAnsi" w:hAnsiTheme="minorHAnsi" w:cstheme="minorHAnsi"/>
          <w:b/>
          <w:sz w:val="20"/>
          <w:szCs w:val="20"/>
          <w:u w:val="single"/>
        </w:rPr>
        <w:t>)</w:t>
      </w:r>
    </w:p>
    <w:p w14:paraId="4B8D6273" w14:textId="77777777" w:rsidR="00793E83" w:rsidRPr="00944193" w:rsidRDefault="00793E83" w:rsidP="00793E83">
      <w:pPr>
        <w:pStyle w:val="PlainText"/>
      </w:pPr>
    </w:p>
    <w:p w14:paraId="0A06A25C"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2EEF3F9">
          <v:shape id="_x0000_i1035" type="#_x0000_t75" style="width:450pt;height:7.5pt" o:hrpct="0" o:hralign="center" o:hr="t">
            <v:imagedata r:id="rId31" o:title="BD10290_"/>
          </v:shape>
        </w:pict>
      </w:r>
    </w:p>
    <w:p w14:paraId="3B8F48F6" w14:textId="6468D619" w:rsidR="00793E83" w:rsidRPr="00036520" w:rsidRDefault="00793E83" w:rsidP="00EF1206">
      <w:pPr>
        <w:pStyle w:val="Heading3"/>
        <w:numPr>
          <w:ilvl w:val="0"/>
          <w:numId w:val="0"/>
        </w:numPr>
        <w:ind w:left="720"/>
      </w:pPr>
      <w:bookmarkStart w:id="179" w:name="_Toc148855685"/>
      <w:bookmarkStart w:id="180" w:name="_Toc184528692"/>
      <w:bookmarkStart w:id="181" w:name="_Toc341784996"/>
      <w:bookmarkStart w:id="182" w:name="_Toc403561682"/>
      <w:bookmarkStart w:id="183" w:name="_Toc158288990"/>
      <w:bookmarkStart w:id="184" w:name="_Toc161917566"/>
      <w:r w:rsidRPr="00036520">
        <w:t>4</w:t>
      </w:r>
      <w:r>
        <w:t>.3</w:t>
      </w:r>
      <w:r w:rsidRPr="00036520">
        <w:t>.5  SE</w:t>
      </w:r>
      <w:r w:rsidR="00521F1C">
        <w:t>CTION 5:  TRUCK, PICKUP, CLASS 3</w:t>
      </w:r>
      <w:r w:rsidRPr="00036520">
        <w:t>, EXT</w:t>
      </w:r>
      <w:r>
        <w:t>ENDED</w:t>
      </w:r>
      <w:r w:rsidRPr="00036520">
        <w:t xml:space="preserve"> CAB, 4-DOOR, 8’ BODY, </w:t>
      </w:r>
      <w:r w:rsidR="00521F1C">
        <w:t xml:space="preserve">DRW, </w:t>
      </w:r>
      <w:r w:rsidRPr="00036520">
        <w:t>2WD (PRICE LINE</w:t>
      </w:r>
      <w:r>
        <w:t>S</w:t>
      </w:r>
      <w:r w:rsidR="00B0791C">
        <w:t>: 21</w:t>
      </w:r>
      <w:r w:rsidRPr="00036520">
        <w:t xml:space="preserve"> &amp; </w:t>
      </w:r>
      <w:r w:rsidR="00B0791C">
        <w:t>22</w:t>
      </w:r>
      <w:r w:rsidRPr="00036520">
        <w:t>)</w:t>
      </w:r>
      <w:bookmarkEnd w:id="179"/>
      <w:bookmarkEnd w:id="180"/>
      <w:bookmarkEnd w:id="181"/>
      <w:bookmarkEnd w:id="182"/>
      <w:bookmarkEnd w:id="183"/>
      <w:bookmarkEnd w:id="184"/>
    </w:p>
    <w:p w14:paraId="02EEDF49" w14:textId="77777777" w:rsidR="00793E83" w:rsidRPr="00944193" w:rsidRDefault="00716B52" w:rsidP="00793E83">
      <w:r>
        <w:pict w14:anchorId="34128946">
          <v:shape id="_x0000_i1036" type="#_x0000_t75" style="width:450pt;height:7.5pt" o:hrpct="0" o:hralign="center" o:hr="t">
            <v:imagedata r:id="rId31" o:title="BD10290_"/>
          </v:shape>
        </w:pict>
      </w:r>
    </w:p>
    <w:p w14:paraId="20F8A5CC"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DFD5860" w14:textId="103EE987" w:rsidR="00793E83"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521F1C">
        <w:rPr>
          <w:rFonts w:cstheme="minorHAnsi"/>
          <w:sz w:val="20"/>
          <w:szCs w:val="20"/>
        </w:rPr>
        <w:t>Supercab D</w:t>
      </w:r>
      <w:r>
        <w:rPr>
          <w:rFonts w:cstheme="minorHAnsi"/>
          <w:sz w:val="20"/>
          <w:szCs w:val="20"/>
        </w:rPr>
        <w:t>RW 2WD, Chevr</w:t>
      </w:r>
      <w:r w:rsidR="00521F1C">
        <w:rPr>
          <w:rFonts w:cstheme="minorHAnsi"/>
          <w:sz w:val="20"/>
          <w:szCs w:val="20"/>
        </w:rPr>
        <w:t>olet Silverado 3500</w:t>
      </w:r>
      <w:r w:rsidR="00B12181">
        <w:rPr>
          <w:rFonts w:cstheme="minorHAnsi"/>
          <w:sz w:val="20"/>
          <w:szCs w:val="20"/>
        </w:rPr>
        <w:t>HD</w:t>
      </w:r>
      <w:r w:rsidR="00521F1C">
        <w:rPr>
          <w:rFonts w:cstheme="minorHAnsi"/>
          <w:sz w:val="20"/>
          <w:szCs w:val="20"/>
        </w:rPr>
        <w:t xml:space="preserve"> Double Cab D</w:t>
      </w:r>
      <w:r>
        <w:rPr>
          <w:rFonts w:cstheme="minorHAnsi"/>
          <w:sz w:val="20"/>
          <w:szCs w:val="20"/>
        </w:rPr>
        <w:t>RW 2WD</w:t>
      </w:r>
      <w:r w:rsidR="004B0F71">
        <w:rPr>
          <w:rFonts w:cstheme="minorHAnsi"/>
          <w:sz w:val="20"/>
          <w:szCs w:val="20"/>
        </w:rPr>
        <w:t xml:space="preserve"> with DZW option</w:t>
      </w:r>
      <w:r>
        <w:rPr>
          <w:rFonts w:cstheme="minorHAnsi"/>
          <w:sz w:val="20"/>
          <w:szCs w:val="20"/>
        </w:rPr>
        <w:t xml:space="preserve">, </w:t>
      </w:r>
      <w:r w:rsidR="00521F1C">
        <w:rPr>
          <w:rFonts w:cstheme="minorHAnsi"/>
          <w:sz w:val="20"/>
          <w:szCs w:val="20"/>
        </w:rPr>
        <w:t>and GMC Sierra 3500 Double Cab D</w:t>
      </w:r>
      <w:r>
        <w:rPr>
          <w:rFonts w:cstheme="minorHAnsi"/>
          <w:sz w:val="20"/>
          <w:szCs w:val="20"/>
        </w:rPr>
        <w:t>RW 2WD</w:t>
      </w:r>
      <w:r w:rsidR="004B0F71">
        <w:rPr>
          <w:rFonts w:cstheme="minorHAnsi"/>
          <w:sz w:val="20"/>
          <w:szCs w:val="20"/>
        </w:rPr>
        <w:t xml:space="preserve"> with DZW option</w:t>
      </w:r>
      <w:r>
        <w:rPr>
          <w:rFonts w:cstheme="minorHAnsi"/>
          <w:sz w:val="20"/>
          <w:szCs w:val="20"/>
        </w:rPr>
        <w:t>.</w:t>
      </w:r>
    </w:p>
    <w:p w14:paraId="063C5B66" w14:textId="77777777" w:rsidR="00564624" w:rsidRPr="00555FF1" w:rsidRDefault="00564624" w:rsidP="00564624">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Quotes for crew cab configuration are not acceptable for Section 5 vehicle.  Any Quote received for crew cab configuration will be deemed non-responsive for this Section.</w:t>
      </w:r>
    </w:p>
    <w:p w14:paraId="7B3466D6" w14:textId="12444138"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036520">
        <w:rPr>
          <w:rFonts w:cstheme="minorHAnsi"/>
          <w:b/>
          <w:sz w:val="20"/>
          <w:szCs w:val="20"/>
          <w:u w:val="single"/>
        </w:rPr>
        <w:t>4.3.5.1  Truck, Pi</w:t>
      </w:r>
      <w:r w:rsidR="00521F1C">
        <w:rPr>
          <w:rFonts w:cstheme="minorHAnsi"/>
          <w:b/>
          <w:sz w:val="20"/>
          <w:szCs w:val="20"/>
          <w:u w:val="single"/>
        </w:rPr>
        <w:t>ckup, Class 3</w:t>
      </w:r>
      <w:r>
        <w:rPr>
          <w:rFonts w:cstheme="minorHAnsi"/>
          <w:b/>
          <w:sz w:val="20"/>
          <w:szCs w:val="20"/>
          <w:u w:val="single"/>
        </w:rPr>
        <w:t>, Extended Cab, 4-D</w:t>
      </w:r>
      <w:r w:rsidRPr="00036520">
        <w:rPr>
          <w:rFonts w:cstheme="minorHAnsi"/>
          <w:b/>
          <w:sz w:val="20"/>
          <w:szCs w:val="20"/>
          <w:u w:val="single"/>
        </w:rPr>
        <w:t xml:space="preserve">oor, 8’ Body, </w:t>
      </w:r>
      <w:r w:rsidR="00521F1C">
        <w:rPr>
          <w:rFonts w:cstheme="minorHAnsi"/>
          <w:b/>
          <w:sz w:val="20"/>
          <w:szCs w:val="20"/>
          <w:u w:val="single"/>
        </w:rPr>
        <w:t xml:space="preserve">DRW, </w:t>
      </w:r>
      <w:r w:rsidR="00B0791C">
        <w:rPr>
          <w:rFonts w:cstheme="minorHAnsi"/>
          <w:b/>
          <w:sz w:val="20"/>
          <w:szCs w:val="20"/>
          <w:u w:val="single"/>
        </w:rPr>
        <w:t>2WD (Price Line: 21</w:t>
      </w:r>
      <w:r w:rsidRPr="00036520">
        <w:rPr>
          <w:rFonts w:cstheme="minorHAnsi"/>
          <w:b/>
          <w:sz w:val="20"/>
          <w:szCs w:val="20"/>
          <w:u w:val="single"/>
        </w:rPr>
        <w:t>)</w:t>
      </w:r>
    </w:p>
    <w:p w14:paraId="245A2BA3" w14:textId="59A2D81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sidR="00B0791C">
        <w:rPr>
          <w:rFonts w:cstheme="minorHAnsi"/>
          <w:sz w:val="20"/>
          <w:szCs w:val="20"/>
        </w:rPr>
        <w:t>.5.1.1  GVWR: 14</w:t>
      </w:r>
      <w:r>
        <w:rPr>
          <w:rFonts w:cstheme="minorHAnsi"/>
          <w:sz w:val="20"/>
          <w:szCs w:val="20"/>
        </w:rPr>
        <w:t>,000 lb.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w:t>
      </w:r>
      <w:r>
        <w:rPr>
          <w:rFonts w:cstheme="minorHAnsi"/>
          <w:sz w:val="20"/>
          <w:szCs w:val="20"/>
        </w:rPr>
        <w:t>2WD</w:t>
      </w:r>
    </w:p>
    <w:p w14:paraId="3248C47D" w14:textId="4650AA2B"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4.3.5.1.2  Engine: Gasoline, 8-cylinder, 6.</w:t>
      </w:r>
      <w:r>
        <w:rPr>
          <w:rFonts w:cstheme="minorHAnsi"/>
          <w:sz w:val="20"/>
          <w:szCs w:val="20"/>
        </w:rPr>
        <w:t>6</w:t>
      </w:r>
      <w:r w:rsidRPr="00036520">
        <w:rPr>
          <w:rFonts w:cstheme="minorHAnsi"/>
          <w:sz w:val="20"/>
          <w:szCs w:val="20"/>
        </w:rPr>
        <w:t xml:space="preserve"> liter </w:t>
      </w:r>
      <w:r>
        <w:rPr>
          <w:rFonts w:cstheme="minorHAnsi"/>
          <w:sz w:val="20"/>
          <w:szCs w:val="20"/>
        </w:rPr>
        <w:t>or greater</w:t>
      </w:r>
    </w:p>
    <w:p w14:paraId="2CA6B2B3"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 xml:space="preserve">4.3.5.1.3  Fuel Tank: Dual or single with </w:t>
      </w:r>
      <w:r>
        <w:rPr>
          <w:rFonts w:cstheme="minorHAnsi"/>
          <w:sz w:val="20"/>
          <w:szCs w:val="20"/>
        </w:rPr>
        <w:t xml:space="preserve">minimum </w:t>
      </w:r>
      <w:r w:rsidRPr="00036520">
        <w:rPr>
          <w:rFonts w:cstheme="minorHAnsi"/>
          <w:sz w:val="20"/>
          <w:szCs w:val="20"/>
        </w:rPr>
        <w:t>3</w:t>
      </w:r>
      <w:r>
        <w:rPr>
          <w:rFonts w:cstheme="minorHAnsi"/>
          <w:sz w:val="20"/>
          <w:szCs w:val="20"/>
        </w:rPr>
        <w:t>4</w:t>
      </w:r>
      <w:r w:rsidRPr="00036520">
        <w:rPr>
          <w:rFonts w:cstheme="minorHAnsi"/>
          <w:sz w:val="20"/>
          <w:szCs w:val="20"/>
        </w:rPr>
        <w:t xml:space="preserve"> gallon total capacity. </w:t>
      </w:r>
    </w:p>
    <w:p w14:paraId="122234DA"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4.3.5.1.4  Passenger: 6</w:t>
      </w:r>
    </w:p>
    <w:p w14:paraId="45524F09" w14:textId="77777777"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4.3.5.1.5  Pickup Body:  Approximately 8 ft. bed, styleside/fleetside design (no side step).</w:t>
      </w:r>
    </w:p>
    <w:p w14:paraId="01AEDCD2" w14:textId="7777777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4.3.5.1.6  Transmission: Automatic</w:t>
      </w:r>
    </w:p>
    <w:p w14:paraId="2C5A21E2" w14:textId="77777777" w:rsidR="00793E83" w:rsidRPr="00BB3FB1" w:rsidRDefault="00793E83" w:rsidP="00793E83">
      <w:pPr>
        <w:pStyle w:val="PlainText"/>
        <w:rPr>
          <w:rFonts w:asciiTheme="minorHAnsi" w:hAnsiTheme="minorHAnsi" w:cstheme="minorHAnsi"/>
          <w:sz w:val="20"/>
          <w:szCs w:val="20"/>
        </w:rPr>
      </w:pPr>
    </w:p>
    <w:p w14:paraId="18D29A6C" w14:textId="7777777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4.3.5.1.7  Air conditioning must be provided.</w:t>
      </w:r>
    </w:p>
    <w:p w14:paraId="627AD801" w14:textId="77777777" w:rsidR="00793E83" w:rsidRPr="00BB3FB1" w:rsidRDefault="00793E83" w:rsidP="00793E83">
      <w:pPr>
        <w:pStyle w:val="PlainText"/>
        <w:rPr>
          <w:rFonts w:asciiTheme="minorHAnsi" w:hAnsiTheme="minorHAnsi" w:cstheme="minorHAnsi"/>
          <w:sz w:val="20"/>
          <w:szCs w:val="20"/>
        </w:rPr>
      </w:pPr>
    </w:p>
    <w:p w14:paraId="1DBD961A" w14:textId="52891D44" w:rsidR="00793E83" w:rsidRPr="00BB3FB1" w:rsidRDefault="00793E83" w:rsidP="00793E83">
      <w:pPr>
        <w:pStyle w:val="PlainText"/>
        <w:rPr>
          <w:rFonts w:asciiTheme="minorHAnsi" w:hAnsiTheme="minorHAnsi" w:cstheme="minorHAnsi"/>
          <w:b/>
          <w:sz w:val="20"/>
          <w:szCs w:val="20"/>
          <w:u w:val="single"/>
        </w:rPr>
      </w:pPr>
      <w:r w:rsidRPr="00BB3FB1">
        <w:rPr>
          <w:rFonts w:asciiTheme="minorHAnsi" w:hAnsiTheme="minorHAnsi" w:cstheme="minorHAnsi"/>
          <w:b/>
          <w:sz w:val="20"/>
          <w:szCs w:val="20"/>
          <w:u w:val="single"/>
        </w:rPr>
        <w:t xml:space="preserve">4.3.5.2  </w:t>
      </w:r>
      <w:r w:rsidRPr="004F29CB">
        <w:rPr>
          <w:rFonts w:asciiTheme="minorHAnsi" w:hAnsiTheme="minorHAnsi" w:cstheme="minorHAnsi"/>
          <w:b/>
          <w:bCs/>
          <w:sz w:val="20"/>
          <w:szCs w:val="20"/>
          <w:u w:val="single"/>
        </w:rPr>
        <w:t xml:space="preserve">Chassis Manufacturer’s </w:t>
      </w:r>
      <w:r>
        <w:rPr>
          <w:rFonts w:asciiTheme="minorHAnsi" w:hAnsiTheme="minorHAnsi" w:cstheme="minorHAnsi"/>
          <w:b/>
          <w:bCs/>
          <w:sz w:val="20"/>
          <w:szCs w:val="20"/>
          <w:u w:val="single"/>
          <w:lang w:val="en-US"/>
        </w:rPr>
        <w:t>Published O</w:t>
      </w:r>
      <w:r w:rsidRPr="004F29CB">
        <w:rPr>
          <w:rFonts w:asciiTheme="minorHAnsi" w:hAnsiTheme="minorHAnsi" w:cstheme="minorHAnsi"/>
          <w:b/>
          <w:bCs/>
          <w:sz w:val="20"/>
          <w:szCs w:val="20"/>
          <w:u w:val="single"/>
        </w:rPr>
        <w:t>ptions</w:t>
      </w:r>
      <w:r w:rsidR="00B0791C">
        <w:rPr>
          <w:rFonts w:asciiTheme="minorHAnsi" w:hAnsiTheme="minorHAnsi" w:cstheme="minorHAnsi"/>
          <w:b/>
          <w:sz w:val="20"/>
          <w:szCs w:val="20"/>
          <w:u w:val="single"/>
        </w:rPr>
        <w:t xml:space="preserve"> (Price Line: 22</w:t>
      </w:r>
      <w:r w:rsidRPr="00BB3FB1">
        <w:rPr>
          <w:rFonts w:asciiTheme="minorHAnsi" w:hAnsiTheme="minorHAnsi" w:cstheme="minorHAnsi"/>
          <w:b/>
          <w:sz w:val="20"/>
          <w:szCs w:val="20"/>
          <w:u w:val="single"/>
        </w:rPr>
        <w:t>)</w:t>
      </w:r>
    </w:p>
    <w:p w14:paraId="6E8EE860" w14:textId="77777777" w:rsidR="00EF1206" w:rsidRPr="00944193"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7B75AC33" w14:textId="77777777" w:rsidR="00EF1206" w:rsidRPr="00944193" w:rsidRDefault="00716B52"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7A523A9E">
          <v:shape id="_x0000_i1037" type="#_x0000_t75" style="width:450pt;height:7.5pt" o:hrpct="0" o:hralign="center" o:hr="t">
            <v:imagedata r:id="rId31" o:title="BD10290_"/>
          </v:shape>
        </w:pict>
      </w:r>
    </w:p>
    <w:p w14:paraId="6C5C0E25" w14:textId="7F4CF44D" w:rsidR="00EF1206" w:rsidRPr="00505C33" w:rsidRDefault="00EF1206" w:rsidP="00EF1206">
      <w:pPr>
        <w:pStyle w:val="Heading3"/>
        <w:numPr>
          <w:ilvl w:val="0"/>
          <w:numId w:val="0"/>
        </w:numPr>
        <w:ind w:left="720"/>
      </w:pPr>
      <w:bookmarkStart w:id="185" w:name="_Toc161917567"/>
      <w:r w:rsidRPr="00505C33">
        <w:t xml:space="preserve">4.3.6  SECTION 6:  TRUCK, PICKUP, CLASS </w:t>
      </w:r>
      <w:r w:rsidR="00666B16" w:rsidRPr="00505C33">
        <w:t>3</w:t>
      </w:r>
      <w:r w:rsidRPr="00505C33">
        <w:t xml:space="preserve">, EXTENDED CAB, 4-DOOR, 8’ BODY, </w:t>
      </w:r>
      <w:r w:rsidR="00A328AF" w:rsidRPr="00505C33">
        <w:t xml:space="preserve">SRW, </w:t>
      </w:r>
      <w:r w:rsidR="00505C33" w:rsidRPr="00505C33">
        <w:t>4WD (PRICE LINES: 23</w:t>
      </w:r>
      <w:r w:rsidRPr="00505C33">
        <w:t xml:space="preserve"> THROUGH 2</w:t>
      </w:r>
      <w:r w:rsidR="00505C33" w:rsidRPr="00505C33">
        <w:t>5</w:t>
      </w:r>
      <w:r w:rsidRPr="00505C33">
        <w:t>)</w:t>
      </w:r>
      <w:bookmarkEnd w:id="185"/>
    </w:p>
    <w:p w14:paraId="229797C1" w14:textId="77777777" w:rsidR="00EF1206" w:rsidRPr="00EF1206" w:rsidRDefault="00716B52"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highlight w:val="yellow"/>
        </w:rPr>
      </w:pPr>
      <w:r>
        <w:rPr>
          <w:rFonts w:ascii="Arial" w:hAnsi="Arial" w:cs="Arial"/>
        </w:rPr>
        <w:pict w14:anchorId="3F9FBFD3">
          <v:shape id="_x0000_i1038" type="#_x0000_t75" style="width:450pt;height:7.5pt" o:hrpct="0" o:hralign="center" o:hr="t">
            <v:imagedata r:id="rId31" o:title="BD10290_"/>
          </v:shape>
        </w:pict>
      </w:r>
    </w:p>
    <w:p w14:paraId="2CA599C3" w14:textId="77777777" w:rsidR="00EF1206" w:rsidRPr="00505C33" w:rsidRDefault="00EF1206" w:rsidP="00EF1206">
      <w:pPr>
        <w:pStyle w:val="BodyText"/>
        <w:rPr>
          <w:rFonts w:cstheme="minorHAnsi"/>
          <w:sz w:val="20"/>
          <w:szCs w:val="20"/>
        </w:rPr>
      </w:pPr>
      <w:r w:rsidRPr="00505C33">
        <w:rPr>
          <w:rFonts w:cstheme="minorHAnsi"/>
          <w:sz w:val="20"/>
          <w:szCs w:val="20"/>
        </w:rPr>
        <w:t xml:space="preserve">This specification was developed based on the following makes and models; however, any make and model bid that meets the specification will be considered.  </w:t>
      </w:r>
    </w:p>
    <w:p w14:paraId="68088EBA" w14:textId="7CC36101" w:rsidR="00EF1206" w:rsidRPr="00A76B10" w:rsidRDefault="00EF1206" w:rsidP="00EF1206">
      <w:pPr>
        <w:rPr>
          <w:rFonts w:cstheme="minorHAnsi"/>
          <w:sz w:val="20"/>
          <w:szCs w:val="20"/>
        </w:rPr>
      </w:pPr>
      <w:r w:rsidRPr="00A76B10">
        <w:rPr>
          <w:rFonts w:cstheme="minorHAnsi"/>
          <w:sz w:val="20"/>
          <w:szCs w:val="20"/>
          <w:u w:val="single"/>
        </w:rPr>
        <w:t>Makes and Models considered</w:t>
      </w:r>
      <w:r w:rsidRPr="00A76B10">
        <w:rPr>
          <w:rFonts w:cstheme="minorHAnsi"/>
          <w:sz w:val="20"/>
          <w:szCs w:val="20"/>
        </w:rPr>
        <w:t>: Ford F-350 Super Duty Supercab SRW 4WD, Chevrolet Silverado 3500</w:t>
      </w:r>
      <w:r w:rsidR="00B12181">
        <w:rPr>
          <w:rFonts w:cstheme="minorHAnsi"/>
          <w:sz w:val="20"/>
          <w:szCs w:val="20"/>
        </w:rPr>
        <w:t>HD</w:t>
      </w:r>
      <w:r w:rsidRPr="00A76B10">
        <w:rPr>
          <w:rFonts w:cstheme="minorHAnsi"/>
          <w:sz w:val="20"/>
          <w:szCs w:val="20"/>
        </w:rPr>
        <w:t xml:space="preserve"> Double Cab SRW 4WD, and GMC Sierra 3500 Double Cab SRW 4WD.</w:t>
      </w:r>
    </w:p>
    <w:p w14:paraId="4CBE380C" w14:textId="6294528F" w:rsidR="00505C33" w:rsidRPr="00505C33" w:rsidRDefault="00505C33" w:rsidP="00EF1206">
      <w:pPr>
        <w:rPr>
          <w:rFonts w:cstheme="minorHAnsi"/>
          <w:b/>
          <w:sz w:val="20"/>
          <w:szCs w:val="20"/>
          <w:u w:val="single"/>
        </w:rPr>
      </w:pPr>
      <w:r w:rsidRPr="00505C33">
        <w:rPr>
          <w:rFonts w:cstheme="minorHAnsi"/>
          <w:b/>
          <w:sz w:val="20"/>
          <w:szCs w:val="20"/>
          <w:u w:val="single"/>
        </w:rPr>
        <w:lastRenderedPageBreak/>
        <w:t>Note:  This section is for a single rear wheel configuration only.  Quotes received for a dual rear wheel configuration for this section will be deemed non-responsive.</w:t>
      </w:r>
    </w:p>
    <w:p w14:paraId="7446AB13" w14:textId="159EFC28"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w:t>
      </w:r>
      <w:r w:rsidR="00564624">
        <w:rPr>
          <w:rStyle w:val="ui-provider"/>
          <w:b/>
          <w:sz w:val="20"/>
          <w:szCs w:val="20"/>
        </w:rPr>
        <w:t>are not acceptable for Section 6</w:t>
      </w:r>
      <w:r w:rsidRPr="00555FF1">
        <w:rPr>
          <w:rStyle w:val="ui-provider"/>
          <w:b/>
          <w:sz w:val="20"/>
          <w:szCs w:val="20"/>
        </w:rPr>
        <w:t xml:space="preserve"> vehicle.  Any Quote received for crew cab configuration will be deemed non-responsive for this Section.</w:t>
      </w:r>
    </w:p>
    <w:p w14:paraId="2B585AF3" w14:textId="1D239CA4" w:rsidR="00EF1206" w:rsidRPr="00A76B10" w:rsidRDefault="00666B1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sidRPr="00A76B10">
        <w:rPr>
          <w:rFonts w:cstheme="minorHAnsi"/>
          <w:b/>
          <w:sz w:val="20"/>
          <w:szCs w:val="20"/>
          <w:u w:val="single"/>
        </w:rPr>
        <w:t>4.3.6.1  Truck, Pickup, Class 3</w:t>
      </w:r>
      <w:r w:rsidR="00EF1206" w:rsidRPr="00A76B10">
        <w:rPr>
          <w:rFonts w:cstheme="minorHAnsi"/>
          <w:b/>
          <w:sz w:val="20"/>
          <w:szCs w:val="20"/>
          <w:u w:val="single"/>
        </w:rPr>
        <w:t xml:space="preserve">, Extended Cab, 4-Door, 8’ Body, </w:t>
      </w:r>
      <w:r w:rsidR="00A328AF" w:rsidRPr="00A76B10">
        <w:rPr>
          <w:rFonts w:cstheme="minorHAnsi"/>
          <w:b/>
          <w:sz w:val="20"/>
          <w:szCs w:val="20"/>
          <w:u w:val="single"/>
        </w:rPr>
        <w:t xml:space="preserve">SRW, </w:t>
      </w:r>
      <w:r w:rsidR="00A76B10" w:rsidRPr="00A76B10">
        <w:rPr>
          <w:rFonts w:cstheme="minorHAnsi"/>
          <w:b/>
          <w:sz w:val="20"/>
          <w:szCs w:val="20"/>
          <w:u w:val="single"/>
        </w:rPr>
        <w:t>4WD (Price Line: 23</w:t>
      </w:r>
      <w:r w:rsidR="00EF1206" w:rsidRPr="00A76B10">
        <w:rPr>
          <w:rFonts w:cstheme="minorHAnsi"/>
          <w:b/>
          <w:sz w:val="20"/>
          <w:szCs w:val="20"/>
          <w:u w:val="single"/>
        </w:rPr>
        <w:t>)</w:t>
      </w:r>
    </w:p>
    <w:p w14:paraId="77A5ECE6" w14:textId="5F837C48" w:rsidR="00EF1206" w:rsidRPr="00A76B10" w:rsidRDefault="00A76B10"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4.3.6.1.1  GVWR: 10</w:t>
      </w:r>
      <w:r w:rsidR="00EF1206" w:rsidRPr="00A76B10">
        <w:rPr>
          <w:rFonts w:cstheme="minorHAnsi"/>
          <w:sz w:val="20"/>
          <w:szCs w:val="20"/>
        </w:rPr>
        <w:t>,000 lb. or greater       Wheelbase: 162" or greater       Drive Train: 4WD</w:t>
      </w:r>
    </w:p>
    <w:p w14:paraId="337E1E7A"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4.3.6.1.2  Engine: Gasoline, 8-cylinder, 6.6 liter or greater</w:t>
      </w:r>
    </w:p>
    <w:p w14:paraId="08640FF5"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 xml:space="preserve">4.3.6.1.3  Fuel Tank: Dual or single with minimum 34 gallon total capacity. </w:t>
      </w:r>
    </w:p>
    <w:p w14:paraId="01C4D11F"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4.3.6.1.4  Passenger: 6</w:t>
      </w:r>
    </w:p>
    <w:p w14:paraId="76973EB1" w14:textId="77777777" w:rsidR="00EF1206" w:rsidRPr="00A76B10"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A76B10">
        <w:rPr>
          <w:rFonts w:cstheme="minorHAnsi"/>
          <w:sz w:val="20"/>
          <w:szCs w:val="20"/>
        </w:rPr>
        <w:t>4.3.6.1.5  Pickup Body:  Approximately 8 ft. bed, styleside/fleetside design (no side step).</w:t>
      </w:r>
    </w:p>
    <w:p w14:paraId="234D017E" w14:textId="77777777"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4.3.6.1.6  Transmission: Automatic</w:t>
      </w:r>
    </w:p>
    <w:p w14:paraId="5C3F0C9F" w14:textId="77777777" w:rsidR="00EF1206" w:rsidRPr="00A76B10" w:rsidRDefault="00EF1206" w:rsidP="00EF1206">
      <w:pPr>
        <w:pStyle w:val="PlainText"/>
        <w:rPr>
          <w:rFonts w:asciiTheme="minorHAnsi" w:hAnsiTheme="minorHAnsi" w:cstheme="minorHAnsi"/>
          <w:sz w:val="20"/>
          <w:szCs w:val="20"/>
        </w:rPr>
      </w:pPr>
    </w:p>
    <w:p w14:paraId="79D42565" w14:textId="77777777"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4.3.6.1.7  Air conditioning must be provided.</w:t>
      </w:r>
    </w:p>
    <w:p w14:paraId="5AAB9AA3" w14:textId="77777777" w:rsidR="00EF1206" w:rsidRPr="00A76B10" w:rsidRDefault="00EF1206" w:rsidP="00EF1206">
      <w:pPr>
        <w:pStyle w:val="PlainText"/>
        <w:rPr>
          <w:rFonts w:asciiTheme="minorHAnsi" w:hAnsiTheme="minorHAnsi" w:cstheme="minorHAnsi"/>
          <w:sz w:val="20"/>
          <w:szCs w:val="20"/>
        </w:rPr>
      </w:pPr>
    </w:p>
    <w:p w14:paraId="04583E4E" w14:textId="3FB9663D" w:rsidR="00EF1206" w:rsidRPr="00A76B10" w:rsidRDefault="00EF1206" w:rsidP="00EF1206">
      <w:pPr>
        <w:pStyle w:val="PlainText"/>
        <w:rPr>
          <w:rFonts w:asciiTheme="minorHAnsi" w:hAnsiTheme="minorHAnsi" w:cstheme="minorHAnsi"/>
          <w:b/>
          <w:sz w:val="20"/>
          <w:szCs w:val="20"/>
          <w:u w:val="single"/>
        </w:rPr>
      </w:pPr>
      <w:r w:rsidRPr="00A76B10">
        <w:rPr>
          <w:rFonts w:asciiTheme="minorHAnsi" w:hAnsiTheme="minorHAnsi" w:cstheme="minorHAnsi"/>
          <w:b/>
          <w:sz w:val="20"/>
          <w:szCs w:val="20"/>
          <w:u w:val="single"/>
        </w:rPr>
        <w:t>4.3.6.2  Option:  8</w:t>
      </w:r>
      <w:r w:rsidR="00D6632B" w:rsidRPr="00A76B10">
        <w:rPr>
          <w:rFonts w:asciiTheme="minorHAnsi" w:hAnsiTheme="minorHAnsi" w:cstheme="minorHAnsi"/>
          <w:b/>
          <w:sz w:val="20"/>
          <w:szCs w:val="20"/>
          <w:u w:val="single"/>
          <w:lang w:val="en-US"/>
        </w:rPr>
        <w:t>.5</w:t>
      </w:r>
      <w:r w:rsidR="00A76B10" w:rsidRPr="00A76B10">
        <w:rPr>
          <w:rFonts w:asciiTheme="minorHAnsi" w:hAnsiTheme="minorHAnsi" w:cstheme="minorHAnsi"/>
          <w:b/>
          <w:sz w:val="20"/>
          <w:szCs w:val="20"/>
          <w:u w:val="single"/>
        </w:rPr>
        <w:t xml:space="preserve"> ft. Snow Plow (Price Line: 24</w:t>
      </w:r>
      <w:r w:rsidRPr="00A76B10">
        <w:rPr>
          <w:rFonts w:asciiTheme="minorHAnsi" w:hAnsiTheme="minorHAnsi" w:cstheme="minorHAnsi"/>
          <w:b/>
          <w:sz w:val="20"/>
          <w:szCs w:val="20"/>
          <w:u w:val="single"/>
        </w:rPr>
        <w:t>)</w:t>
      </w:r>
    </w:p>
    <w:p w14:paraId="485AD6B4" w14:textId="77777777" w:rsidR="00EF1206" w:rsidRPr="00A76B10" w:rsidRDefault="00EF1206" w:rsidP="00EF1206">
      <w:pPr>
        <w:pStyle w:val="PlainText"/>
        <w:rPr>
          <w:rFonts w:asciiTheme="minorHAnsi" w:hAnsiTheme="minorHAnsi" w:cstheme="minorHAnsi"/>
          <w:sz w:val="20"/>
          <w:szCs w:val="20"/>
        </w:rPr>
      </w:pPr>
    </w:p>
    <w:p w14:paraId="5FEBA336" w14:textId="681510BC" w:rsidR="00EF1206" w:rsidRPr="00A76B10" w:rsidRDefault="00EF1206" w:rsidP="00EF1206">
      <w:pPr>
        <w:pStyle w:val="PlainText"/>
        <w:rPr>
          <w:rFonts w:asciiTheme="minorHAnsi" w:hAnsiTheme="minorHAnsi" w:cstheme="minorHAnsi"/>
          <w:sz w:val="20"/>
          <w:szCs w:val="20"/>
        </w:rPr>
      </w:pPr>
      <w:r w:rsidRPr="00A76B10">
        <w:rPr>
          <w:rFonts w:asciiTheme="minorHAnsi" w:hAnsiTheme="minorHAnsi" w:cstheme="minorHAnsi"/>
          <w:sz w:val="20"/>
          <w:szCs w:val="20"/>
        </w:rPr>
        <w:t>An 8</w:t>
      </w:r>
      <w:r w:rsidR="00A328AF" w:rsidRPr="00A76B10">
        <w:rPr>
          <w:rFonts w:asciiTheme="minorHAnsi" w:hAnsiTheme="minorHAnsi" w:cstheme="minorHAnsi"/>
          <w:sz w:val="20"/>
          <w:szCs w:val="20"/>
          <w:lang w:val="en-US"/>
        </w:rPr>
        <w:t>.5</w:t>
      </w:r>
      <w:r w:rsidRPr="00A76B10">
        <w:rPr>
          <w:rFonts w:asciiTheme="minorHAnsi" w:hAnsiTheme="minorHAnsi" w:cstheme="minorHAnsi"/>
          <w:sz w:val="20"/>
          <w:szCs w:val="20"/>
        </w:rPr>
        <w:t xml:space="preserve"> ft. snow plow with vehicle manufacturer’s snow plow preparation package</w:t>
      </w:r>
      <w:r w:rsidRPr="00002A9E">
        <w:rPr>
          <w:rFonts w:asciiTheme="minorHAnsi" w:hAnsiTheme="minorHAnsi" w:cstheme="minorHAnsi"/>
          <w:sz w:val="20"/>
          <w:szCs w:val="20"/>
        </w:rPr>
        <w:t xml:space="preserve">, </w:t>
      </w:r>
      <w:r w:rsidR="00002A9E" w:rsidRPr="00002A9E">
        <w:rPr>
          <w:rFonts w:asciiTheme="minorHAnsi" w:hAnsiTheme="minorHAnsi" w:cstheme="minorHAnsi"/>
          <w:sz w:val="20"/>
          <w:szCs w:val="20"/>
          <w:lang w:val="en-US"/>
        </w:rPr>
        <w:t>as specified</w:t>
      </w:r>
      <w:r w:rsidR="00002A9E">
        <w:rPr>
          <w:rFonts w:asciiTheme="minorHAnsi" w:hAnsiTheme="minorHAnsi" w:cstheme="minorHAnsi"/>
          <w:sz w:val="20"/>
          <w:szCs w:val="20"/>
          <w:lang w:val="en-US"/>
        </w:rPr>
        <w:t xml:space="preserve"> in</w:t>
      </w:r>
      <w:r w:rsidR="00002A9E" w:rsidRPr="00002A9E">
        <w:rPr>
          <w:rFonts w:asciiTheme="minorHAnsi" w:hAnsiTheme="minorHAnsi" w:cstheme="minorHAnsi"/>
          <w:sz w:val="20"/>
          <w:szCs w:val="20"/>
        </w:rPr>
        <w:t xml:space="preserve"> </w:t>
      </w:r>
      <w:hyperlink w:anchor="snowplow" w:history="1">
        <w:r w:rsidR="00002A9E" w:rsidRPr="00002A9E">
          <w:rPr>
            <w:rStyle w:val="Hyperlink"/>
            <w:rFonts w:asciiTheme="minorHAnsi" w:hAnsiTheme="minorHAnsi" w:cstheme="minorHAnsi"/>
            <w:sz w:val="20"/>
            <w:szCs w:val="20"/>
            <w:lang w:val="en-US"/>
          </w:rPr>
          <w:t>Bid Solicitation Section 4.2.18</w:t>
        </w:r>
      </w:hyperlink>
      <w:r w:rsidRPr="00A76B10">
        <w:rPr>
          <w:rFonts w:asciiTheme="minorHAnsi" w:hAnsiTheme="minorHAnsi" w:cstheme="minorHAnsi"/>
          <w:sz w:val="20"/>
          <w:szCs w:val="20"/>
        </w:rPr>
        <w:t>, shall be installed.</w:t>
      </w:r>
    </w:p>
    <w:p w14:paraId="6DE13711" w14:textId="77777777" w:rsidR="00EF1206" w:rsidRPr="00A76B10" w:rsidRDefault="00EF1206" w:rsidP="00EF1206">
      <w:pPr>
        <w:pStyle w:val="PlainText"/>
        <w:rPr>
          <w:rFonts w:asciiTheme="minorHAnsi" w:hAnsiTheme="minorHAnsi" w:cstheme="minorHAnsi"/>
          <w:sz w:val="20"/>
          <w:szCs w:val="20"/>
        </w:rPr>
      </w:pPr>
    </w:p>
    <w:p w14:paraId="740A68F4" w14:textId="7D8A1A80" w:rsidR="00EF1206" w:rsidRPr="00BB3FB1" w:rsidRDefault="00EF1206" w:rsidP="00EF1206">
      <w:pPr>
        <w:pStyle w:val="PlainText"/>
        <w:rPr>
          <w:rFonts w:asciiTheme="minorHAnsi" w:hAnsiTheme="minorHAnsi" w:cstheme="minorHAnsi"/>
          <w:b/>
          <w:sz w:val="20"/>
          <w:szCs w:val="20"/>
          <w:u w:val="single"/>
        </w:rPr>
      </w:pPr>
      <w:r w:rsidRPr="00A76B10">
        <w:rPr>
          <w:rFonts w:asciiTheme="minorHAnsi" w:hAnsiTheme="minorHAnsi" w:cstheme="minorHAnsi"/>
          <w:b/>
          <w:sz w:val="20"/>
          <w:szCs w:val="20"/>
          <w:u w:val="single"/>
        </w:rPr>
        <w:t xml:space="preserve">4.3.6.3  </w:t>
      </w:r>
      <w:r w:rsidRPr="00A76B10">
        <w:rPr>
          <w:rFonts w:asciiTheme="minorHAnsi" w:hAnsiTheme="minorHAnsi" w:cstheme="minorHAnsi"/>
          <w:b/>
          <w:bCs/>
          <w:sz w:val="20"/>
          <w:szCs w:val="20"/>
          <w:u w:val="single"/>
        </w:rPr>
        <w:t xml:space="preserve">Chassis Manufacturer’s </w:t>
      </w:r>
      <w:r w:rsidRPr="00A76B10">
        <w:rPr>
          <w:rFonts w:asciiTheme="minorHAnsi" w:hAnsiTheme="minorHAnsi" w:cstheme="minorHAnsi"/>
          <w:b/>
          <w:bCs/>
          <w:sz w:val="20"/>
          <w:szCs w:val="20"/>
          <w:u w:val="single"/>
          <w:lang w:val="en-US"/>
        </w:rPr>
        <w:t>Published O</w:t>
      </w:r>
      <w:r w:rsidRPr="00A76B10">
        <w:rPr>
          <w:rFonts w:asciiTheme="minorHAnsi" w:hAnsiTheme="minorHAnsi" w:cstheme="minorHAnsi"/>
          <w:b/>
          <w:bCs/>
          <w:sz w:val="20"/>
          <w:szCs w:val="20"/>
          <w:u w:val="single"/>
        </w:rPr>
        <w:t xml:space="preserve">ptions </w:t>
      </w:r>
      <w:r w:rsidR="00A76B10" w:rsidRPr="00A76B10">
        <w:rPr>
          <w:rFonts w:asciiTheme="minorHAnsi" w:hAnsiTheme="minorHAnsi" w:cstheme="minorHAnsi"/>
          <w:b/>
          <w:sz w:val="20"/>
          <w:szCs w:val="20"/>
          <w:u w:val="single"/>
        </w:rPr>
        <w:t>(Price Line: 25</w:t>
      </w:r>
      <w:r w:rsidRPr="00A76B10">
        <w:rPr>
          <w:rFonts w:asciiTheme="minorHAnsi" w:hAnsiTheme="minorHAnsi" w:cstheme="minorHAnsi"/>
          <w:b/>
          <w:sz w:val="20"/>
          <w:szCs w:val="20"/>
          <w:u w:val="single"/>
        </w:rPr>
        <w:t>)</w:t>
      </w:r>
    </w:p>
    <w:p w14:paraId="43F1DEAF" w14:textId="77777777" w:rsidR="00EF1206" w:rsidRPr="00944193" w:rsidRDefault="00EF1206" w:rsidP="00EF120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rPr>
      </w:pPr>
    </w:p>
    <w:p w14:paraId="23E15C14"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62918E6">
          <v:shape id="_x0000_i1039" type="#_x0000_t75" style="width:450pt;height:7.5pt" o:hrpct="0" o:hralign="center" o:hr="t">
            <v:imagedata r:id="rId31" o:title="BD10290_"/>
          </v:shape>
        </w:pict>
      </w:r>
    </w:p>
    <w:p w14:paraId="17963586" w14:textId="6E616E94" w:rsidR="00793E83" w:rsidRPr="00036520" w:rsidRDefault="00793E83" w:rsidP="00EF1206">
      <w:pPr>
        <w:pStyle w:val="Heading3"/>
        <w:numPr>
          <w:ilvl w:val="0"/>
          <w:numId w:val="0"/>
        </w:numPr>
        <w:ind w:left="720" w:hanging="720"/>
      </w:pPr>
      <w:bookmarkStart w:id="186" w:name="_Toc148855686"/>
      <w:bookmarkStart w:id="187" w:name="_Toc184528693"/>
      <w:bookmarkStart w:id="188" w:name="_Toc341784997"/>
      <w:bookmarkStart w:id="189" w:name="_Toc403561683"/>
      <w:bookmarkStart w:id="190" w:name="_Toc158288991"/>
      <w:bookmarkStart w:id="191" w:name="_Toc161917568"/>
      <w:r w:rsidRPr="00036520">
        <w:t>4</w:t>
      </w:r>
      <w:r>
        <w:t>.3</w:t>
      </w:r>
      <w:r w:rsidRPr="00036520">
        <w:t>.</w:t>
      </w:r>
      <w:r w:rsidR="00EF1206">
        <w:t>7</w:t>
      </w:r>
      <w:r w:rsidRPr="00036520">
        <w:t xml:space="preserve">  SECTION </w:t>
      </w:r>
      <w:r w:rsidR="00EF1206">
        <w:t>7</w:t>
      </w:r>
      <w:r w:rsidR="00666B16">
        <w:t>:  TRUCK, PICKUP, CLASS 3</w:t>
      </w:r>
      <w:r w:rsidRPr="00036520">
        <w:t>, EXT</w:t>
      </w:r>
      <w:r>
        <w:t>ENDED</w:t>
      </w:r>
      <w:r w:rsidRPr="00036520">
        <w:t xml:space="preserve"> CAB, 4-DOOR, 8’ BODY, </w:t>
      </w:r>
      <w:r w:rsidR="00A328AF">
        <w:t xml:space="preserve">DRW, </w:t>
      </w:r>
      <w:r w:rsidRPr="00036520">
        <w:t>4WD (PRICE LINE</w:t>
      </w:r>
      <w:r>
        <w:t>S</w:t>
      </w:r>
      <w:r w:rsidR="00A76B10">
        <w:t>: 26</w:t>
      </w:r>
      <w:r w:rsidRPr="00036520">
        <w:t xml:space="preserve"> THROUGH 2</w:t>
      </w:r>
      <w:r w:rsidR="00A76B10">
        <w:t>8</w:t>
      </w:r>
      <w:r w:rsidRPr="00036520">
        <w:t>)</w:t>
      </w:r>
      <w:bookmarkEnd w:id="186"/>
      <w:bookmarkEnd w:id="187"/>
      <w:bookmarkEnd w:id="188"/>
      <w:bookmarkEnd w:id="189"/>
      <w:bookmarkEnd w:id="190"/>
      <w:bookmarkEnd w:id="191"/>
    </w:p>
    <w:p w14:paraId="78900961"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31ACFA8F">
          <v:shape id="_x0000_i1040" type="#_x0000_t75" style="width:450pt;height:7.5pt" o:hrpct="0" o:hralign="center" o:hr="t">
            <v:imagedata r:id="rId31" o:title="BD10290_"/>
          </v:shape>
        </w:pict>
      </w:r>
    </w:p>
    <w:p w14:paraId="48C4B4D1"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3D598307" w14:textId="3D33E05D" w:rsidR="00793E83" w:rsidRDefault="00793E83" w:rsidP="00793E83">
      <w:pPr>
        <w:rPr>
          <w:rFonts w:cstheme="minorHAnsi"/>
          <w:sz w:val="20"/>
          <w:szCs w:val="20"/>
        </w:rPr>
      </w:pPr>
      <w:r w:rsidRPr="00A50E0F">
        <w:rPr>
          <w:rFonts w:cstheme="minorHAnsi"/>
          <w:sz w:val="20"/>
          <w:szCs w:val="20"/>
          <w:u w:val="single"/>
        </w:rPr>
        <w:t>Makes and Models consi</w:t>
      </w:r>
      <w:r w:rsidRPr="006F2588">
        <w:rPr>
          <w:rFonts w:cstheme="minorHAnsi"/>
          <w:sz w:val="20"/>
          <w:szCs w:val="20"/>
          <w:u w:val="single"/>
        </w:rPr>
        <w:t>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A328AF">
        <w:rPr>
          <w:rFonts w:cstheme="minorHAnsi"/>
          <w:sz w:val="20"/>
          <w:szCs w:val="20"/>
        </w:rPr>
        <w:t>Supercab D</w:t>
      </w:r>
      <w:r>
        <w:rPr>
          <w:rFonts w:cstheme="minorHAnsi"/>
          <w:sz w:val="20"/>
          <w:szCs w:val="20"/>
        </w:rPr>
        <w:t>RW 4WD, Chevr</w:t>
      </w:r>
      <w:r w:rsidR="00A328AF">
        <w:rPr>
          <w:rFonts w:cstheme="minorHAnsi"/>
          <w:sz w:val="20"/>
          <w:szCs w:val="20"/>
        </w:rPr>
        <w:t>olet Silverado 3500</w:t>
      </w:r>
      <w:r w:rsidR="00B12181">
        <w:rPr>
          <w:rFonts w:cstheme="minorHAnsi"/>
          <w:sz w:val="20"/>
          <w:szCs w:val="20"/>
        </w:rPr>
        <w:t>HD</w:t>
      </w:r>
      <w:r w:rsidR="00A328AF">
        <w:rPr>
          <w:rFonts w:cstheme="minorHAnsi"/>
          <w:sz w:val="20"/>
          <w:szCs w:val="20"/>
        </w:rPr>
        <w:t xml:space="preserve"> Double Cab D</w:t>
      </w:r>
      <w:r>
        <w:rPr>
          <w:rFonts w:cstheme="minorHAnsi"/>
          <w:sz w:val="20"/>
          <w:szCs w:val="20"/>
        </w:rPr>
        <w:t>RW 4WD</w:t>
      </w:r>
      <w:r w:rsidR="00A76B10">
        <w:rPr>
          <w:rFonts w:cstheme="minorHAnsi"/>
          <w:sz w:val="20"/>
          <w:szCs w:val="20"/>
        </w:rPr>
        <w:t xml:space="preserve"> with DZW option</w:t>
      </w:r>
      <w:r>
        <w:rPr>
          <w:rFonts w:cstheme="minorHAnsi"/>
          <w:sz w:val="20"/>
          <w:szCs w:val="20"/>
        </w:rPr>
        <w:t xml:space="preserve">, </w:t>
      </w:r>
      <w:r w:rsidR="00A328AF">
        <w:rPr>
          <w:rFonts w:cstheme="minorHAnsi"/>
          <w:sz w:val="20"/>
          <w:szCs w:val="20"/>
        </w:rPr>
        <w:t>and GMC Sierra 3500 Double Cab D</w:t>
      </w:r>
      <w:r>
        <w:rPr>
          <w:rFonts w:cstheme="minorHAnsi"/>
          <w:sz w:val="20"/>
          <w:szCs w:val="20"/>
        </w:rPr>
        <w:t>RW 4WD</w:t>
      </w:r>
      <w:r w:rsidR="00A76B10">
        <w:rPr>
          <w:rFonts w:cstheme="minorHAnsi"/>
          <w:sz w:val="20"/>
          <w:szCs w:val="20"/>
        </w:rPr>
        <w:t xml:space="preserve"> with DZW option</w:t>
      </w:r>
      <w:r>
        <w:rPr>
          <w:rFonts w:cstheme="minorHAnsi"/>
          <w:sz w:val="20"/>
          <w:szCs w:val="20"/>
        </w:rPr>
        <w:t>.</w:t>
      </w:r>
    </w:p>
    <w:p w14:paraId="634168CE" w14:textId="3D3D3F6B"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are not acceptable for Section </w:t>
      </w:r>
      <w:r>
        <w:rPr>
          <w:rStyle w:val="ui-provider"/>
          <w:b/>
          <w:sz w:val="20"/>
          <w:szCs w:val="20"/>
        </w:rPr>
        <w:t>7</w:t>
      </w:r>
      <w:r w:rsidRPr="00555FF1">
        <w:rPr>
          <w:rStyle w:val="ui-provider"/>
          <w:b/>
          <w:sz w:val="20"/>
          <w:szCs w:val="20"/>
        </w:rPr>
        <w:t xml:space="preserve"> vehicle.  Any Quote received for crew cab configuration will be deemed non-responsive for this Section.</w:t>
      </w:r>
    </w:p>
    <w:p w14:paraId="2E0479DD" w14:textId="23A57F63"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4.3.7</w:t>
      </w:r>
      <w:r w:rsidR="00793E83" w:rsidRPr="00036520">
        <w:rPr>
          <w:rFonts w:cstheme="minorHAnsi"/>
          <w:b/>
          <w:sz w:val="20"/>
          <w:szCs w:val="20"/>
          <w:u w:val="single"/>
        </w:rPr>
        <w:t>.1  Truck, Pi</w:t>
      </w:r>
      <w:r w:rsidR="00793E83">
        <w:rPr>
          <w:rFonts w:cstheme="minorHAnsi"/>
          <w:b/>
          <w:sz w:val="20"/>
          <w:szCs w:val="20"/>
          <w:u w:val="single"/>
        </w:rPr>
        <w:t xml:space="preserve">ckup, Class </w:t>
      </w:r>
      <w:r w:rsidR="00666B16">
        <w:rPr>
          <w:rFonts w:cstheme="minorHAnsi"/>
          <w:b/>
          <w:sz w:val="20"/>
          <w:szCs w:val="20"/>
          <w:u w:val="single"/>
        </w:rPr>
        <w:t>3</w:t>
      </w:r>
      <w:r w:rsidR="00793E83">
        <w:rPr>
          <w:rFonts w:cstheme="minorHAnsi"/>
          <w:b/>
          <w:sz w:val="20"/>
          <w:szCs w:val="20"/>
          <w:u w:val="single"/>
        </w:rPr>
        <w:t>, Extended Cab, 4-D</w:t>
      </w:r>
      <w:r w:rsidR="00793E83" w:rsidRPr="00036520">
        <w:rPr>
          <w:rFonts w:cstheme="minorHAnsi"/>
          <w:b/>
          <w:sz w:val="20"/>
          <w:szCs w:val="20"/>
          <w:u w:val="single"/>
        </w:rPr>
        <w:t>o</w:t>
      </w:r>
      <w:r>
        <w:rPr>
          <w:rFonts w:cstheme="minorHAnsi"/>
          <w:b/>
          <w:sz w:val="20"/>
          <w:szCs w:val="20"/>
          <w:u w:val="single"/>
        </w:rPr>
        <w:t xml:space="preserve">or, 8’ Body, </w:t>
      </w:r>
      <w:r w:rsidR="00A328AF">
        <w:rPr>
          <w:rFonts w:cstheme="minorHAnsi"/>
          <w:b/>
          <w:sz w:val="20"/>
          <w:szCs w:val="20"/>
          <w:u w:val="single"/>
        </w:rPr>
        <w:t xml:space="preserve">DRW, </w:t>
      </w:r>
      <w:r w:rsidR="00A76B10">
        <w:rPr>
          <w:rFonts w:cstheme="minorHAnsi"/>
          <w:b/>
          <w:sz w:val="20"/>
          <w:szCs w:val="20"/>
          <w:u w:val="single"/>
        </w:rPr>
        <w:t>4WD (Price Line: 26</w:t>
      </w:r>
      <w:r w:rsidR="00793E83" w:rsidRPr="00036520">
        <w:rPr>
          <w:rFonts w:cstheme="minorHAnsi"/>
          <w:b/>
          <w:sz w:val="20"/>
          <w:szCs w:val="20"/>
          <w:u w:val="single"/>
        </w:rPr>
        <w:t>)</w:t>
      </w:r>
    </w:p>
    <w:p w14:paraId="7CC3D059" w14:textId="680F3343" w:rsidR="00793E83" w:rsidRPr="00036520"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036520">
        <w:rPr>
          <w:rFonts w:cstheme="minorHAnsi"/>
          <w:sz w:val="20"/>
          <w:szCs w:val="20"/>
        </w:rPr>
        <w:t>4.3</w:t>
      </w:r>
      <w:r w:rsidR="00D6632B">
        <w:rPr>
          <w:rFonts w:cstheme="minorHAnsi"/>
          <w:sz w:val="20"/>
          <w:szCs w:val="20"/>
        </w:rPr>
        <w:t>.7</w:t>
      </w:r>
      <w:r w:rsidR="00440081">
        <w:rPr>
          <w:rFonts w:cstheme="minorHAnsi"/>
          <w:sz w:val="20"/>
          <w:szCs w:val="20"/>
        </w:rPr>
        <w:t>.1.1  GVWR: 14</w:t>
      </w:r>
      <w:r w:rsidRPr="00036520">
        <w:rPr>
          <w:rFonts w:cstheme="minorHAnsi"/>
          <w:sz w:val="20"/>
          <w:szCs w:val="20"/>
        </w:rPr>
        <w:t>,</w:t>
      </w:r>
      <w:r>
        <w:rPr>
          <w:rFonts w:cstheme="minorHAnsi"/>
          <w:sz w:val="20"/>
          <w:szCs w:val="20"/>
        </w:rPr>
        <w:t>0</w:t>
      </w:r>
      <w:r w:rsidRPr="00036520">
        <w:rPr>
          <w:rFonts w:cstheme="minorHAnsi"/>
          <w:sz w:val="20"/>
          <w:szCs w:val="20"/>
        </w:rPr>
        <w:t>00 lb.</w:t>
      </w:r>
      <w:r>
        <w:rPr>
          <w:rFonts w:cstheme="minorHAnsi"/>
          <w:sz w:val="20"/>
          <w:szCs w:val="20"/>
        </w:rPr>
        <w:t xml:space="preserve"> or greater</w:t>
      </w:r>
      <w:r w:rsidRPr="00036520">
        <w:rPr>
          <w:rFonts w:cstheme="minorHAnsi"/>
          <w:sz w:val="20"/>
          <w:szCs w:val="20"/>
        </w:rPr>
        <w:t xml:space="preserve">       Wheelbase: 1</w:t>
      </w:r>
      <w:r>
        <w:rPr>
          <w:rFonts w:cstheme="minorHAnsi"/>
          <w:sz w:val="20"/>
          <w:szCs w:val="20"/>
        </w:rPr>
        <w:t>62</w:t>
      </w:r>
      <w:r w:rsidRPr="00036520">
        <w:rPr>
          <w:rFonts w:cstheme="minorHAnsi"/>
          <w:sz w:val="20"/>
          <w:szCs w:val="20"/>
        </w:rPr>
        <w:t>"</w:t>
      </w:r>
      <w:r>
        <w:rPr>
          <w:rFonts w:cstheme="minorHAnsi"/>
          <w:sz w:val="20"/>
          <w:szCs w:val="20"/>
        </w:rPr>
        <w:t xml:space="preserve"> or greater</w:t>
      </w:r>
      <w:r w:rsidRPr="00036520">
        <w:rPr>
          <w:rFonts w:cstheme="minorHAnsi"/>
          <w:sz w:val="20"/>
          <w:szCs w:val="20"/>
        </w:rPr>
        <w:t xml:space="preserve">       Drive Train: 4</w:t>
      </w:r>
      <w:r>
        <w:rPr>
          <w:rFonts w:cstheme="minorHAnsi"/>
          <w:sz w:val="20"/>
          <w:szCs w:val="20"/>
        </w:rPr>
        <w:t>WD</w:t>
      </w:r>
    </w:p>
    <w:p w14:paraId="7F1CE7F4" w14:textId="1CE0CA19"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.1.2  Engine: Gasoline, 8-cylinder, 6.</w:t>
      </w:r>
      <w:r w:rsidR="00793E83">
        <w:rPr>
          <w:rFonts w:cstheme="minorHAnsi"/>
          <w:sz w:val="20"/>
          <w:szCs w:val="20"/>
        </w:rPr>
        <w:t>6</w:t>
      </w:r>
      <w:r w:rsidR="00793E83" w:rsidRPr="00036520">
        <w:rPr>
          <w:rFonts w:cstheme="minorHAnsi"/>
          <w:sz w:val="20"/>
          <w:szCs w:val="20"/>
        </w:rPr>
        <w:t xml:space="preserve"> liter </w:t>
      </w:r>
      <w:r w:rsidR="00793E83">
        <w:rPr>
          <w:rFonts w:cstheme="minorHAnsi"/>
          <w:sz w:val="20"/>
          <w:szCs w:val="20"/>
        </w:rPr>
        <w:t>or greater</w:t>
      </w:r>
    </w:p>
    <w:p w14:paraId="12FB8523" w14:textId="290D1BA8"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 xml:space="preserve">.1.3  Fuel Tank: Dual or single with </w:t>
      </w:r>
      <w:r w:rsidR="00793E83">
        <w:rPr>
          <w:rFonts w:cstheme="minorHAnsi"/>
          <w:sz w:val="20"/>
          <w:szCs w:val="20"/>
        </w:rPr>
        <w:t xml:space="preserve">minimum </w:t>
      </w:r>
      <w:r w:rsidR="00793E83" w:rsidRPr="00036520">
        <w:rPr>
          <w:rFonts w:cstheme="minorHAnsi"/>
          <w:sz w:val="20"/>
          <w:szCs w:val="20"/>
        </w:rPr>
        <w:t>3</w:t>
      </w:r>
      <w:r w:rsidR="00793E83">
        <w:rPr>
          <w:rFonts w:cstheme="minorHAnsi"/>
          <w:sz w:val="20"/>
          <w:szCs w:val="20"/>
        </w:rPr>
        <w:t>4</w:t>
      </w:r>
      <w:r w:rsidR="00793E83" w:rsidRPr="00036520">
        <w:rPr>
          <w:rFonts w:cstheme="minorHAnsi"/>
          <w:sz w:val="20"/>
          <w:szCs w:val="20"/>
        </w:rPr>
        <w:t xml:space="preserve"> gallon total capacity. </w:t>
      </w:r>
    </w:p>
    <w:p w14:paraId="562F4F2E" w14:textId="1346C40D"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.1.4  Passenger: 6</w:t>
      </w:r>
    </w:p>
    <w:p w14:paraId="6FFD6BC7" w14:textId="6265F234" w:rsidR="00793E83" w:rsidRPr="00036520"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4.3.7</w:t>
      </w:r>
      <w:r w:rsidR="00793E83" w:rsidRPr="00036520">
        <w:rPr>
          <w:rFonts w:cstheme="minorHAnsi"/>
          <w:sz w:val="20"/>
          <w:szCs w:val="20"/>
        </w:rPr>
        <w:t>.1.5  Pickup Body:  Approximately 8 ft. bed, styleside/fleetside design (no side step).</w:t>
      </w:r>
    </w:p>
    <w:p w14:paraId="681CA9DA" w14:textId="64A2B722"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4.3.7</w:t>
      </w:r>
      <w:r w:rsidR="00793E83" w:rsidRPr="00BB3FB1">
        <w:rPr>
          <w:rFonts w:asciiTheme="minorHAnsi" w:hAnsiTheme="minorHAnsi" w:cstheme="minorHAnsi"/>
          <w:sz w:val="20"/>
          <w:szCs w:val="20"/>
        </w:rPr>
        <w:t>.1.6  Transmission: Automatic</w:t>
      </w:r>
    </w:p>
    <w:p w14:paraId="2EACF413" w14:textId="77777777" w:rsidR="00793E83" w:rsidRPr="00BB3FB1" w:rsidRDefault="00793E83" w:rsidP="00793E83">
      <w:pPr>
        <w:pStyle w:val="PlainText"/>
        <w:rPr>
          <w:rFonts w:asciiTheme="minorHAnsi" w:hAnsiTheme="minorHAnsi" w:cstheme="minorHAnsi"/>
          <w:sz w:val="20"/>
          <w:szCs w:val="20"/>
        </w:rPr>
      </w:pPr>
    </w:p>
    <w:p w14:paraId="3C1C5B9D" w14:textId="4C7DDFEB"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4.3.7</w:t>
      </w:r>
      <w:r w:rsidR="00793E83" w:rsidRPr="00BB3FB1">
        <w:rPr>
          <w:rFonts w:asciiTheme="minorHAnsi" w:hAnsiTheme="minorHAnsi" w:cstheme="minorHAnsi"/>
          <w:sz w:val="20"/>
          <w:szCs w:val="20"/>
        </w:rPr>
        <w:t>.1.7  Air conditioning must be provided.</w:t>
      </w:r>
    </w:p>
    <w:p w14:paraId="26F3604A" w14:textId="77777777" w:rsidR="00793E83" w:rsidRPr="00BB3FB1" w:rsidRDefault="00793E83" w:rsidP="00793E83">
      <w:pPr>
        <w:pStyle w:val="PlainText"/>
        <w:rPr>
          <w:rFonts w:asciiTheme="minorHAnsi" w:hAnsiTheme="minorHAnsi" w:cstheme="minorHAnsi"/>
          <w:sz w:val="20"/>
          <w:szCs w:val="20"/>
        </w:rPr>
      </w:pPr>
    </w:p>
    <w:p w14:paraId="61C1D0F2" w14:textId="72C82B57"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4.3.7</w:t>
      </w:r>
      <w:r w:rsidR="00793E83" w:rsidRPr="00BB3FB1">
        <w:rPr>
          <w:rFonts w:asciiTheme="minorHAnsi" w:hAnsiTheme="minorHAnsi" w:cstheme="minorHAnsi"/>
          <w:b/>
          <w:sz w:val="20"/>
          <w:szCs w:val="20"/>
          <w:u w:val="single"/>
        </w:rPr>
        <w:t xml:space="preserve">.2  Option: </w:t>
      </w:r>
      <w:r>
        <w:rPr>
          <w:rFonts w:asciiTheme="minorHAnsi" w:hAnsiTheme="minorHAnsi" w:cstheme="minorHAnsi"/>
          <w:b/>
          <w:sz w:val="20"/>
          <w:szCs w:val="20"/>
          <w:u w:val="single"/>
        </w:rPr>
        <w:t xml:space="preserve"> 8</w:t>
      </w:r>
      <w:r>
        <w:rPr>
          <w:rFonts w:asciiTheme="minorHAnsi" w:hAnsiTheme="minorHAnsi" w:cstheme="minorHAnsi"/>
          <w:b/>
          <w:sz w:val="20"/>
          <w:szCs w:val="20"/>
          <w:u w:val="single"/>
          <w:lang w:val="en-US"/>
        </w:rPr>
        <w:t>.5</w:t>
      </w:r>
      <w:r w:rsidR="00A76B10">
        <w:rPr>
          <w:rFonts w:asciiTheme="minorHAnsi" w:hAnsiTheme="minorHAnsi" w:cstheme="minorHAnsi"/>
          <w:b/>
          <w:sz w:val="20"/>
          <w:szCs w:val="20"/>
          <w:u w:val="single"/>
        </w:rPr>
        <w:t xml:space="preserve"> ft. Snow Plow (Price Line: 27</w:t>
      </w:r>
      <w:r w:rsidR="00793E83" w:rsidRPr="00BB3FB1">
        <w:rPr>
          <w:rFonts w:asciiTheme="minorHAnsi" w:hAnsiTheme="minorHAnsi" w:cstheme="minorHAnsi"/>
          <w:b/>
          <w:sz w:val="20"/>
          <w:szCs w:val="20"/>
          <w:u w:val="single"/>
        </w:rPr>
        <w:t>)</w:t>
      </w:r>
    </w:p>
    <w:p w14:paraId="6379BA7D" w14:textId="77777777" w:rsidR="00793E83" w:rsidRPr="00BB3FB1" w:rsidRDefault="00793E83" w:rsidP="00793E83">
      <w:pPr>
        <w:pStyle w:val="PlainText"/>
        <w:rPr>
          <w:rFonts w:asciiTheme="minorHAnsi" w:hAnsiTheme="minorHAnsi" w:cstheme="minorHAnsi"/>
          <w:sz w:val="20"/>
          <w:szCs w:val="20"/>
        </w:rPr>
      </w:pPr>
    </w:p>
    <w:p w14:paraId="4FF440CD" w14:textId="2B941257"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lastRenderedPageBreak/>
        <w:t>An 8</w:t>
      </w:r>
      <w:r w:rsidR="00D6632B">
        <w:rPr>
          <w:rFonts w:asciiTheme="minorHAnsi" w:hAnsiTheme="minorHAnsi" w:cstheme="minorHAnsi"/>
          <w:sz w:val="20"/>
          <w:szCs w:val="20"/>
          <w:lang w:val="en-US"/>
        </w:rPr>
        <w:t>.5</w:t>
      </w:r>
      <w:r w:rsidRPr="00BB3FB1">
        <w:rPr>
          <w:rFonts w:asciiTheme="minorHAnsi" w:hAnsiTheme="minorHAnsi" w:cstheme="minorHAnsi"/>
          <w:sz w:val="20"/>
          <w:szCs w:val="20"/>
        </w:rPr>
        <w:t xml:space="preserve"> ft. snow plow with vehicle manufacturer’s snow plow preparation </w:t>
      </w:r>
      <w:r w:rsidRPr="00FA4D50">
        <w:rPr>
          <w:rFonts w:asciiTheme="minorHAnsi" w:hAnsiTheme="minorHAnsi" w:cstheme="minorHAnsi"/>
          <w:sz w:val="20"/>
          <w:szCs w:val="20"/>
        </w:rPr>
        <w:t xml:space="preserve">package, </w:t>
      </w:r>
      <w:r w:rsidR="00606C83">
        <w:rPr>
          <w:rFonts w:asciiTheme="minorHAnsi" w:hAnsiTheme="minorHAnsi" w:cstheme="minorHAnsi"/>
          <w:sz w:val="20"/>
          <w:szCs w:val="20"/>
          <w:lang w:val="en-US"/>
        </w:rPr>
        <w:t>as specified in</w:t>
      </w:r>
      <w:r w:rsidR="00606C83" w:rsidRPr="00002A9E">
        <w:rPr>
          <w:rFonts w:asciiTheme="minorHAnsi" w:hAnsiTheme="minorHAnsi" w:cstheme="minorHAnsi"/>
          <w:sz w:val="20"/>
          <w:szCs w:val="20"/>
        </w:rPr>
        <w:t xml:space="preserve"> </w:t>
      </w:r>
      <w:hyperlink w:anchor="snowplow" w:history="1">
        <w:r w:rsidR="00606C83" w:rsidRPr="00002A9E">
          <w:rPr>
            <w:rStyle w:val="Hyperlink"/>
            <w:rFonts w:asciiTheme="minorHAnsi" w:hAnsiTheme="minorHAnsi" w:cstheme="minorHAnsi"/>
            <w:sz w:val="20"/>
            <w:szCs w:val="20"/>
            <w:lang w:val="en-US"/>
          </w:rPr>
          <w:t>Bid Solicitation Section 4.2.18</w:t>
        </w:r>
      </w:hyperlink>
      <w:r w:rsidRPr="00606C83">
        <w:rPr>
          <w:rFonts w:asciiTheme="minorHAnsi" w:hAnsiTheme="minorHAnsi" w:cstheme="minorHAnsi"/>
          <w:sz w:val="20"/>
          <w:szCs w:val="20"/>
        </w:rPr>
        <w:t>,</w:t>
      </w:r>
      <w:r w:rsidRPr="00FA4D50">
        <w:rPr>
          <w:rFonts w:asciiTheme="minorHAnsi" w:hAnsiTheme="minorHAnsi" w:cstheme="minorHAnsi"/>
          <w:sz w:val="20"/>
          <w:szCs w:val="20"/>
        </w:rPr>
        <w:t xml:space="preserve"> shall</w:t>
      </w:r>
      <w:r w:rsidRPr="00BB3FB1">
        <w:rPr>
          <w:rFonts w:asciiTheme="minorHAnsi" w:hAnsiTheme="minorHAnsi" w:cstheme="minorHAnsi"/>
          <w:sz w:val="20"/>
          <w:szCs w:val="20"/>
        </w:rPr>
        <w:t xml:space="preserve"> be installed.</w:t>
      </w:r>
    </w:p>
    <w:p w14:paraId="6866C7D2" w14:textId="77777777" w:rsidR="00793E83" w:rsidRPr="00BB3FB1" w:rsidRDefault="00793E83" w:rsidP="00793E83">
      <w:pPr>
        <w:pStyle w:val="PlainText"/>
        <w:rPr>
          <w:rFonts w:asciiTheme="minorHAnsi" w:hAnsiTheme="minorHAnsi" w:cstheme="minorHAnsi"/>
          <w:sz w:val="20"/>
          <w:szCs w:val="20"/>
        </w:rPr>
      </w:pPr>
    </w:p>
    <w:p w14:paraId="4A0CAAD7" w14:textId="7CE944EC"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4.3.7</w:t>
      </w:r>
      <w:r w:rsidR="00793E83" w:rsidRPr="00BB3FB1">
        <w:rPr>
          <w:rFonts w:asciiTheme="minorHAnsi" w:hAnsiTheme="minorHAnsi" w:cstheme="minorHAnsi"/>
          <w:b/>
          <w:sz w:val="20"/>
          <w:szCs w:val="20"/>
          <w:u w:val="single"/>
        </w:rPr>
        <w:t xml:space="preserve">.3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Pr>
          <w:rFonts w:asciiTheme="minorHAnsi" w:hAnsiTheme="minorHAnsi" w:cstheme="minorHAnsi"/>
          <w:b/>
          <w:sz w:val="20"/>
          <w:szCs w:val="20"/>
          <w:u w:val="single"/>
        </w:rPr>
        <w:t>(Price Line: 2</w:t>
      </w:r>
      <w:r w:rsidR="00A76B10">
        <w:rPr>
          <w:rFonts w:asciiTheme="minorHAnsi" w:hAnsiTheme="minorHAnsi" w:cstheme="minorHAnsi"/>
          <w:b/>
          <w:sz w:val="20"/>
          <w:szCs w:val="20"/>
          <w:u w:val="single"/>
          <w:lang w:val="en-US"/>
        </w:rPr>
        <w:t>8</w:t>
      </w:r>
      <w:r w:rsidR="00793E83" w:rsidRPr="00BB3FB1">
        <w:rPr>
          <w:rFonts w:asciiTheme="minorHAnsi" w:hAnsiTheme="minorHAnsi" w:cstheme="minorHAnsi"/>
          <w:b/>
          <w:sz w:val="20"/>
          <w:szCs w:val="20"/>
          <w:u w:val="single"/>
        </w:rPr>
        <w:t>)</w:t>
      </w:r>
    </w:p>
    <w:p w14:paraId="682105ED" w14:textId="77777777" w:rsidR="00F247F9" w:rsidRDefault="00F247F9" w:rsidP="00793E83">
      <w:pPr>
        <w:rPr>
          <w:rFonts w:ascii="Arial" w:hAnsi="Arial" w:cs="Arial"/>
        </w:rPr>
      </w:pPr>
    </w:p>
    <w:p w14:paraId="7EB1FAC6" w14:textId="77777777" w:rsidR="00793E83" w:rsidRPr="00944193" w:rsidRDefault="00716B52" w:rsidP="00793E83">
      <w:pPr>
        <w:pBdr>
          <w:top w:val="single" w:sz="6" w:space="0" w:color="FFFFFF"/>
          <w:left w:val="single" w:sz="6" w:space="0" w:color="FFFFFF"/>
          <w:bottom w:val="single" w:sz="6" w:space="1"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541512F8">
          <v:shape id="_x0000_i1041" type="#_x0000_t75" style="width:450pt;height:7.5pt" o:hrpct="0" o:hralign="center" o:hr="t">
            <v:imagedata r:id="rId31" o:title="BD10290_"/>
          </v:shape>
        </w:pict>
      </w:r>
    </w:p>
    <w:p w14:paraId="29DEA8B6" w14:textId="77777777" w:rsidR="00A328AF" w:rsidRDefault="00D6632B" w:rsidP="00D6632B">
      <w:pPr>
        <w:pStyle w:val="Heading3"/>
        <w:numPr>
          <w:ilvl w:val="0"/>
          <w:numId w:val="0"/>
        </w:numPr>
        <w:ind w:left="720"/>
      </w:pPr>
      <w:bookmarkStart w:id="192" w:name="_Toc161917569"/>
      <w:bookmarkStart w:id="193" w:name="_Toc148855687"/>
      <w:bookmarkStart w:id="194" w:name="_Toc184528694"/>
      <w:bookmarkStart w:id="195" w:name="_Toc341784998"/>
      <w:bookmarkStart w:id="196" w:name="_Toc403561684"/>
      <w:bookmarkStart w:id="197" w:name="_Toc158288992"/>
      <w:r>
        <w:t>4.3.8</w:t>
      </w:r>
      <w:r w:rsidR="00793E83" w:rsidRPr="00036520">
        <w:t xml:space="preserve"> </w:t>
      </w:r>
      <w:r w:rsidR="00793E83">
        <w:t xml:space="preserve"> </w:t>
      </w:r>
      <w:r w:rsidR="00793E83" w:rsidRPr="00036520">
        <w:t xml:space="preserve">SECTION </w:t>
      </w:r>
      <w:r>
        <w:t>8</w:t>
      </w:r>
      <w:r w:rsidR="00793E83" w:rsidRPr="00036520">
        <w:t xml:space="preserve">:  TRUCK, </w:t>
      </w:r>
      <w:r w:rsidR="00A328AF">
        <w:t xml:space="preserve">CAB &amp; CHASSIS, </w:t>
      </w:r>
      <w:r w:rsidR="00793E83" w:rsidRPr="00036520">
        <w:t xml:space="preserve">CLASS </w:t>
      </w:r>
      <w:r w:rsidR="00A328AF">
        <w:t>3</w:t>
      </w:r>
      <w:r w:rsidR="00793E83" w:rsidRPr="00036520">
        <w:t>, EXT</w:t>
      </w:r>
      <w:r w:rsidR="00793E83">
        <w:t>ENDED</w:t>
      </w:r>
      <w:r w:rsidR="00793E83" w:rsidRPr="00036520">
        <w:t xml:space="preserve"> CAB, 4-D</w:t>
      </w:r>
      <w:r w:rsidR="00793E83">
        <w:t>OO</w:t>
      </w:r>
      <w:r w:rsidR="00793E83" w:rsidRPr="00036520">
        <w:t xml:space="preserve">R, </w:t>
      </w:r>
      <w:r w:rsidR="00A328AF">
        <w:t xml:space="preserve">DRW, TO ACCOMMODATE A 9’ BODY, </w:t>
      </w:r>
      <w:r w:rsidR="00793E83" w:rsidRPr="00036520">
        <w:t>2WD</w:t>
      </w:r>
      <w:bookmarkEnd w:id="192"/>
      <w:r w:rsidR="00793E83" w:rsidRPr="00036520">
        <w:t xml:space="preserve"> </w:t>
      </w:r>
    </w:p>
    <w:p w14:paraId="0CEE6A5B" w14:textId="152D11C6" w:rsidR="00793E83" w:rsidRPr="00036520" w:rsidRDefault="00793E83" w:rsidP="00D6632B">
      <w:pPr>
        <w:pStyle w:val="Heading3"/>
        <w:numPr>
          <w:ilvl w:val="0"/>
          <w:numId w:val="0"/>
        </w:numPr>
        <w:ind w:left="720"/>
      </w:pPr>
      <w:bookmarkStart w:id="198" w:name="_Toc161917570"/>
      <w:r w:rsidRPr="00036520">
        <w:t>(PRICE LINE</w:t>
      </w:r>
      <w:r>
        <w:t>S</w:t>
      </w:r>
      <w:r w:rsidR="00A73F4F">
        <w:t>: 29</w:t>
      </w:r>
      <w:r w:rsidR="00D6632B">
        <w:t xml:space="preserve"> THROUGH 3</w:t>
      </w:r>
      <w:r w:rsidR="00A73F4F">
        <w:t>4</w:t>
      </w:r>
      <w:r w:rsidRPr="00036520">
        <w:t>)</w:t>
      </w:r>
      <w:bookmarkEnd w:id="193"/>
      <w:bookmarkEnd w:id="194"/>
      <w:bookmarkEnd w:id="195"/>
      <w:bookmarkEnd w:id="196"/>
      <w:bookmarkEnd w:id="197"/>
      <w:bookmarkEnd w:id="198"/>
    </w:p>
    <w:p w14:paraId="3172D23E"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478597D3">
          <v:shape id="_x0000_i1042" type="#_x0000_t75" style="width:450pt;height:7.5pt" o:hrpct="0" o:hralign="center" o:hr="t">
            <v:imagedata r:id="rId31" o:title="BD10290_"/>
          </v:shape>
        </w:pict>
      </w:r>
    </w:p>
    <w:p w14:paraId="1CF85C4F"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7EF9F69F" w14:textId="754F08CA"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00A328AF">
        <w:rPr>
          <w:rFonts w:cstheme="minorHAnsi"/>
          <w:sz w:val="20"/>
          <w:szCs w:val="20"/>
        </w:rPr>
        <w:t xml:space="preserve"> D</w:t>
      </w:r>
      <w:r w:rsidRPr="006F2588">
        <w:rPr>
          <w:rFonts w:cstheme="minorHAnsi"/>
          <w:sz w:val="20"/>
          <w:szCs w:val="20"/>
        </w:rPr>
        <w:t xml:space="preserve">RW </w:t>
      </w:r>
      <w:r>
        <w:rPr>
          <w:rFonts w:cstheme="minorHAnsi"/>
          <w:sz w:val="20"/>
          <w:szCs w:val="20"/>
        </w:rPr>
        <w:t>2</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sidR="00A328AF">
        <w:rPr>
          <w:rFonts w:cstheme="minorHAnsi"/>
          <w:sz w:val="20"/>
          <w:szCs w:val="20"/>
        </w:rPr>
        <w:t xml:space="preserve"> D</w:t>
      </w:r>
      <w:r>
        <w:rPr>
          <w:rFonts w:cstheme="minorHAnsi"/>
          <w:sz w:val="20"/>
          <w:szCs w:val="20"/>
        </w:rPr>
        <w:t>RW 2</w:t>
      </w:r>
      <w:r w:rsidRPr="006F2588">
        <w:rPr>
          <w:rFonts w:cstheme="minorHAnsi"/>
          <w:sz w:val="20"/>
          <w:szCs w:val="20"/>
        </w:rPr>
        <w:t>WD, Chevrolet</w:t>
      </w:r>
      <w:r w:rsidRPr="00345C83">
        <w:rPr>
          <w:rFonts w:cstheme="minorHAnsi"/>
          <w:sz w:val="20"/>
          <w:szCs w:val="20"/>
        </w:rPr>
        <w:t xml:space="preserve"> </w:t>
      </w:r>
      <w:r w:rsidR="00A328AF">
        <w:rPr>
          <w:rFonts w:cstheme="minorHAnsi"/>
          <w:sz w:val="20"/>
          <w:szCs w:val="20"/>
        </w:rPr>
        <w:t>Silverado 3500</w:t>
      </w:r>
      <w:r w:rsidR="00A73F4F">
        <w:rPr>
          <w:rFonts w:cstheme="minorHAnsi"/>
          <w:sz w:val="20"/>
          <w:szCs w:val="20"/>
        </w:rPr>
        <w:t>HD</w:t>
      </w:r>
      <w:r w:rsidR="00A328AF">
        <w:rPr>
          <w:rFonts w:cstheme="minorHAnsi"/>
          <w:sz w:val="20"/>
          <w:szCs w:val="20"/>
        </w:rPr>
        <w:t xml:space="preserve"> Double Cab D</w:t>
      </w:r>
      <w:r>
        <w:rPr>
          <w:rFonts w:cstheme="minorHAnsi"/>
          <w:sz w:val="20"/>
          <w:szCs w:val="20"/>
        </w:rPr>
        <w:t>RW 2</w:t>
      </w:r>
      <w:r w:rsidRPr="00345C83">
        <w:rPr>
          <w:rFonts w:cstheme="minorHAnsi"/>
          <w:sz w:val="20"/>
          <w:szCs w:val="20"/>
        </w:rPr>
        <w:t>WD with pickup box delete (ZW9)</w:t>
      </w:r>
      <w:r w:rsidR="00A73F4F">
        <w:rPr>
          <w:rFonts w:cstheme="minorHAnsi"/>
          <w:sz w:val="20"/>
          <w:szCs w:val="20"/>
        </w:rPr>
        <w:t xml:space="preserve"> and DZW option</w:t>
      </w:r>
      <w:r w:rsidRPr="00345C83">
        <w:rPr>
          <w:rFonts w:cstheme="minorHAnsi"/>
          <w:sz w:val="20"/>
          <w:szCs w:val="20"/>
        </w:rPr>
        <w:t xml:space="preserve">, </w:t>
      </w:r>
      <w:r>
        <w:rPr>
          <w:rFonts w:cstheme="minorHAnsi"/>
          <w:sz w:val="20"/>
          <w:szCs w:val="20"/>
        </w:rPr>
        <w:t xml:space="preserve">and </w:t>
      </w:r>
      <w:r w:rsidRPr="006F2588">
        <w:rPr>
          <w:rFonts w:cstheme="minorHAnsi"/>
          <w:sz w:val="20"/>
          <w:szCs w:val="20"/>
        </w:rPr>
        <w:t>GMC Sierra 3500HD</w:t>
      </w:r>
      <w:r w:rsidR="00A328AF">
        <w:rPr>
          <w:rFonts w:cstheme="minorHAnsi"/>
          <w:sz w:val="20"/>
          <w:szCs w:val="20"/>
        </w:rPr>
        <w:t xml:space="preserve"> Double Cab D</w:t>
      </w:r>
      <w:r>
        <w:rPr>
          <w:rFonts w:cstheme="minorHAnsi"/>
          <w:sz w:val="20"/>
          <w:szCs w:val="20"/>
        </w:rPr>
        <w:t>RW 2</w:t>
      </w:r>
      <w:r w:rsidRPr="006F2588">
        <w:rPr>
          <w:rFonts w:cstheme="minorHAnsi"/>
          <w:sz w:val="20"/>
          <w:szCs w:val="20"/>
        </w:rPr>
        <w:t>WD with pickup box delete (ZW9)</w:t>
      </w:r>
      <w:r w:rsidR="00A73F4F">
        <w:rPr>
          <w:rFonts w:cstheme="minorHAnsi"/>
          <w:sz w:val="20"/>
          <w:szCs w:val="20"/>
        </w:rPr>
        <w:t xml:space="preserve"> with DZW option</w:t>
      </w:r>
      <w:r w:rsidRPr="00345C83">
        <w:rPr>
          <w:rFonts w:cstheme="minorHAnsi"/>
          <w:sz w:val="20"/>
          <w:szCs w:val="20"/>
        </w:rPr>
        <w:t>.</w:t>
      </w:r>
    </w:p>
    <w:p w14:paraId="3F771AE8" w14:textId="3854175F"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are not acceptable for Section </w:t>
      </w:r>
      <w:r>
        <w:rPr>
          <w:rStyle w:val="ui-provider"/>
          <w:b/>
          <w:sz w:val="20"/>
          <w:szCs w:val="20"/>
        </w:rPr>
        <w:t>8</w:t>
      </w:r>
      <w:r w:rsidRPr="00555FF1">
        <w:rPr>
          <w:rStyle w:val="ui-provider"/>
          <w:b/>
          <w:sz w:val="20"/>
          <w:szCs w:val="20"/>
        </w:rPr>
        <w:t xml:space="preserve"> vehicle.  Any Quote received for crew cab configuration will be deemed non-responsive for this Section.</w:t>
      </w:r>
    </w:p>
    <w:p w14:paraId="7437D469" w14:textId="5B1C994C"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sidR="00A73F4F">
        <w:rPr>
          <w:rFonts w:cstheme="minorHAnsi"/>
          <w:sz w:val="20"/>
          <w:szCs w:val="20"/>
        </w:rPr>
        <w:t>,</w:t>
      </w:r>
      <w:r w:rsidRPr="00D35212">
        <w:rPr>
          <w:rFonts w:cstheme="minorHAnsi"/>
          <w:sz w:val="20"/>
          <w:szCs w:val="20"/>
        </w:rPr>
        <w:t xml:space="preserve"> 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304313B2" w14:textId="5295CF6F"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4.3.8</w:t>
      </w:r>
      <w:r w:rsidR="00793E83" w:rsidRPr="00FA4D50">
        <w:rPr>
          <w:rFonts w:cstheme="minorHAnsi"/>
          <w:b/>
          <w:sz w:val="20"/>
          <w:szCs w:val="20"/>
          <w:u w:val="single"/>
        </w:rPr>
        <w:t xml:space="preserve">.1  Truck, </w:t>
      </w:r>
      <w:r w:rsidR="00A328AF">
        <w:rPr>
          <w:rFonts w:cstheme="minorHAnsi"/>
          <w:b/>
          <w:sz w:val="20"/>
          <w:szCs w:val="20"/>
          <w:u w:val="single"/>
        </w:rPr>
        <w:t xml:space="preserve">Cab &amp; Chassis, </w:t>
      </w:r>
      <w:r w:rsidR="00793E83" w:rsidRPr="00FA4D50">
        <w:rPr>
          <w:rFonts w:cstheme="minorHAnsi"/>
          <w:b/>
          <w:sz w:val="20"/>
          <w:szCs w:val="20"/>
          <w:u w:val="single"/>
        </w:rPr>
        <w:t xml:space="preserve">Class </w:t>
      </w:r>
      <w:r w:rsidR="00A328AF">
        <w:rPr>
          <w:rFonts w:cstheme="minorHAnsi"/>
          <w:b/>
          <w:sz w:val="20"/>
          <w:szCs w:val="20"/>
          <w:u w:val="single"/>
        </w:rPr>
        <w:t>3</w:t>
      </w:r>
      <w:r w:rsidR="00793E83" w:rsidRPr="00FA4D50">
        <w:rPr>
          <w:rFonts w:cstheme="minorHAnsi"/>
          <w:b/>
          <w:sz w:val="20"/>
          <w:szCs w:val="20"/>
          <w:u w:val="single"/>
        </w:rPr>
        <w:t xml:space="preserve">, Extended Cab, 4-Door, </w:t>
      </w:r>
      <w:r w:rsidR="00A328AF">
        <w:rPr>
          <w:rFonts w:cstheme="minorHAnsi"/>
          <w:b/>
          <w:sz w:val="20"/>
          <w:szCs w:val="20"/>
          <w:u w:val="single"/>
        </w:rPr>
        <w:t xml:space="preserve">DRW, to Accommodate a 9’ </w:t>
      </w:r>
      <w:r w:rsidR="00793E83" w:rsidRPr="00FA4D50">
        <w:rPr>
          <w:rFonts w:cstheme="minorHAnsi"/>
          <w:b/>
          <w:sz w:val="20"/>
          <w:szCs w:val="20"/>
          <w:u w:val="single"/>
        </w:rPr>
        <w:t>Body, 2WD (Pr</w:t>
      </w:r>
      <w:r>
        <w:rPr>
          <w:rFonts w:cstheme="minorHAnsi"/>
          <w:b/>
          <w:sz w:val="20"/>
          <w:szCs w:val="20"/>
          <w:u w:val="single"/>
        </w:rPr>
        <w:t>ice Line: 2</w:t>
      </w:r>
      <w:r w:rsidR="0008528C">
        <w:rPr>
          <w:rFonts w:cstheme="minorHAnsi"/>
          <w:b/>
          <w:sz w:val="20"/>
          <w:szCs w:val="20"/>
          <w:u w:val="single"/>
        </w:rPr>
        <w:t>9</w:t>
      </w:r>
      <w:r w:rsidR="00793E83" w:rsidRPr="00FA4D50">
        <w:rPr>
          <w:rFonts w:cstheme="minorHAnsi"/>
          <w:b/>
          <w:sz w:val="20"/>
          <w:szCs w:val="20"/>
          <w:u w:val="single"/>
        </w:rPr>
        <w:t>)</w:t>
      </w:r>
    </w:p>
    <w:p w14:paraId="185770A7" w14:textId="0FB3DF18"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 xml:space="preserve">.1.1  GVWR: </w:t>
      </w:r>
      <w:r w:rsidR="0008528C">
        <w:rPr>
          <w:rFonts w:cstheme="minorHAnsi"/>
          <w:sz w:val="20"/>
          <w:szCs w:val="20"/>
        </w:rPr>
        <w:t>14</w:t>
      </w:r>
      <w:r w:rsidR="00793E83" w:rsidRPr="00BA2AA7">
        <w:rPr>
          <w:rFonts w:cstheme="minorHAnsi"/>
          <w:sz w:val="20"/>
          <w:szCs w:val="20"/>
        </w:rPr>
        <w:t>,</w:t>
      </w:r>
      <w:r w:rsidR="00793E83">
        <w:rPr>
          <w:rFonts w:cstheme="minorHAnsi"/>
          <w:sz w:val="20"/>
          <w:szCs w:val="20"/>
        </w:rPr>
        <w:t>0</w:t>
      </w:r>
      <w:r w:rsidR="00793E83" w:rsidRPr="00BA2AA7">
        <w:rPr>
          <w:rFonts w:cstheme="minorHAnsi"/>
          <w:sz w:val="20"/>
          <w:szCs w:val="20"/>
        </w:rPr>
        <w:t xml:space="preserve">00 lb. </w:t>
      </w:r>
      <w:r w:rsidR="00793E83">
        <w:rPr>
          <w:rFonts w:cstheme="minorHAnsi"/>
          <w:sz w:val="20"/>
          <w:szCs w:val="20"/>
        </w:rPr>
        <w:t>or greater</w:t>
      </w:r>
      <w:r w:rsidR="00793E83" w:rsidRPr="00BA2AA7">
        <w:rPr>
          <w:rFonts w:cstheme="minorHAnsi"/>
          <w:sz w:val="20"/>
          <w:szCs w:val="20"/>
        </w:rPr>
        <w:t xml:space="preserve">      Wheelbase: 1</w:t>
      </w:r>
      <w:r w:rsidR="00793E83">
        <w:rPr>
          <w:rFonts w:cstheme="minorHAnsi"/>
          <w:sz w:val="20"/>
          <w:szCs w:val="20"/>
        </w:rPr>
        <w:t>62</w:t>
      </w:r>
      <w:r w:rsidR="00793E83" w:rsidRPr="00BA2AA7">
        <w:rPr>
          <w:rFonts w:cstheme="minorHAnsi"/>
          <w:sz w:val="20"/>
          <w:szCs w:val="20"/>
        </w:rPr>
        <w:t>"</w:t>
      </w:r>
      <w:r w:rsidR="00793E83">
        <w:rPr>
          <w:rFonts w:cstheme="minorHAnsi"/>
          <w:sz w:val="20"/>
          <w:szCs w:val="20"/>
        </w:rPr>
        <w:t xml:space="preserve"> or greater</w:t>
      </w:r>
      <w:r w:rsidR="00793E83" w:rsidRPr="00BA2AA7">
        <w:rPr>
          <w:rFonts w:cstheme="minorHAnsi"/>
          <w:sz w:val="20"/>
          <w:szCs w:val="20"/>
        </w:rPr>
        <w:t xml:space="preserve">       Drive Train: </w:t>
      </w:r>
      <w:r w:rsidR="00793E83">
        <w:rPr>
          <w:rFonts w:cstheme="minorHAnsi"/>
          <w:sz w:val="20"/>
          <w:szCs w:val="20"/>
        </w:rPr>
        <w:t>2WD</w:t>
      </w:r>
    </w:p>
    <w:p w14:paraId="6D897A1A" w14:textId="27B579D6"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.1.2  Engine: Gasoline, 8-cylinder, 6.</w:t>
      </w:r>
      <w:r w:rsidR="00793E83">
        <w:rPr>
          <w:rFonts w:cstheme="minorHAnsi"/>
          <w:sz w:val="20"/>
          <w:szCs w:val="20"/>
        </w:rPr>
        <w:t>6</w:t>
      </w:r>
      <w:r w:rsidR="00793E83" w:rsidRPr="00BA2AA7">
        <w:rPr>
          <w:rFonts w:cstheme="minorHAnsi"/>
          <w:sz w:val="20"/>
          <w:szCs w:val="20"/>
        </w:rPr>
        <w:t xml:space="preserve"> liter</w:t>
      </w:r>
      <w:r w:rsidR="00793E83">
        <w:rPr>
          <w:rFonts w:cstheme="minorHAnsi"/>
          <w:sz w:val="20"/>
          <w:szCs w:val="20"/>
        </w:rPr>
        <w:t xml:space="preserve"> or greater</w:t>
      </w:r>
      <w:r w:rsidR="00793E83" w:rsidRPr="00BA2AA7">
        <w:rPr>
          <w:rFonts w:cstheme="minorHAnsi"/>
          <w:sz w:val="20"/>
          <w:szCs w:val="20"/>
        </w:rPr>
        <w:t xml:space="preserve">.    </w:t>
      </w:r>
    </w:p>
    <w:p w14:paraId="4E1E2391" w14:textId="4BD32EB0" w:rsidR="00793E83" w:rsidRPr="00BA2AA7"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4.3.8</w:t>
      </w:r>
      <w:r w:rsidR="00793E83" w:rsidRPr="00BA2AA7">
        <w:rPr>
          <w:rFonts w:cstheme="minorHAnsi"/>
          <w:sz w:val="20"/>
          <w:szCs w:val="20"/>
        </w:rPr>
        <w:t xml:space="preserve">.1.3  Fuel Tank: Dual or single with </w:t>
      </w:r>
      <w:r w:rsidR="00793E83">
        <w:rPr>
          <w:rFonts w:cstheme="minorHAnsi"/>
          <w:sz w:val="20"/>
          <w:szCs w:val="20"/>
        </w:rPr>
        <w:t>minimum 34</w:t>
      </w:r>
      <w:r w:rsidR="00793E83" w:rsidRPr="00BA2AA7">
        <w:rPr>
          <w:rFonts w:cstheme="minorHAnsi"/>
          <w:sz w:val="20"/>
          <w:szCs w:val="20"/>
        </w:rPr>
        <w:t xml:space="preserve"> gallon total capacity. </w:t>
      </w:r>
    </w:p>
    <w:p w14:paraId="75474FB5" w14:textId="5BA2DA33" w:rsidR="00793E83" w:rsidRPr="00BA2AA7"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BA2AA7">
        <w:rPr>
          <w:rFonts w:cstheme="minorHAnsi"/>
          <w:sz w:val="20"/>
          <w:szCs w:val="20"/>
        </w:rPr>
        <w:t>4.3.</w:t>
      </w:r>
      <w:r w:rsidR="00D6632B">
        <w:rPr>
          <w:rFonts w:cstheme="minorHAnsi"/>
          <w:sz w:val="20"/>
          <w:szCs w:val="20"/>
        </w:rPr>
        <w:t>8</w:t>
      </w:r>
      <w:r w:rsidRPr="00BA2AA7">
        <w:rPr>
          <w:rFonts w:cstheme="minorHAnsi"/>
          <w:sz w:val="20"/>
          <w:szCs w:val="20"/>
        </w:rPr>
        <w:t>.1.4  Passenger: 6</w:t>
      </w:r>
    </w:p>
    <w:p w14:paraId="4BC9D162" w14:textId="51E931F7"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4.3.8</w:t>
      </w:r>
      <w:r w:rsidR="00793E83" w:rsidRPr="00BB3FB1">
        <w:rPr>
          <w:rFonts w:asciiTheme="minorHAnsi" w:hAnsiTheme="minorHAnsi" w:cstheme="minorHAnsi"/>
          <w:sz w:val="20"/>
          <w:szCs w:val="20"/>
        </w:rPr>
        <w:t>.1.5  Transmission: Automatic</w:t>
      </w:r>
    </w:p>
    <w:p w14:paraId="1872758B" w14:textId="77777777" w:rsidR="00793E83" w:rsidRPr="00BB3FB1" w:rsidRDefault="00793E83" w:rsidP="00793E83">
      <w:pPr>
        <w:pStyle w:val="PlainText"/>
        <w:rPr>
          <w:rFonts w:asciiTheme="minorHAnsi" w:hAnsiTheme="minorHAnsi" w:cstheme="minorHAnsi"/>
          <w:sz w:val="20"/>
          <w:szCs w:val="20"/>
        </w:rPr>
      </w:pPr>
    </w:p>
    <w:p w14:paraId="7A142045" w14:textId="1343C996"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4.3.8</w:t>
      </w:r>
      <w:r w:rsidR="00793E83" w:rsidRPr="00BB3FB1">
        <w:rPr>
          <w:rFonts w:asciiTheme="minorHAnsi" w:hAnsiTheme="minorHAnsi" w:cstheme="minorHAnsi"/>
          <w:sz w:val="20"/>
          <w:szCs w:val="20"/>
        </w:rPr>
        <w:t>.1.6  Air conditioning must be provided.</w:t>
      </w:r>
    </w:p>
    <w:p w14:paraId="712701E8" w14:textId="77777777" w:rsidR="00793E83" w:rsidRPr="00BB3FB1" w:rsidRDefault="00793E83" w:rsidP="00793E83">
      <w:pPr>
        <w:pStyle w:val="PlainText"/>
        <w:rPr>
          <w:rFonts w:cs="Arial"/>
          <w:sz w:val="20"/>
          <w:szCs w:val="20"/>
        </w:rPr>
      </w:pPr>
    </w:p>
    <w:p w14:paraId="00811174" w14:textId="77777777" w:rsidR="00793E83" w:rsidRPr="006E2D02" w:rsidRDefault="00793E83" w:rsidP="00793E83">
      <w:pPr>
        <w:rPr>
          <w:b/>
          <w:sz w:val="20"/>
          <w:szCs w:val="20"/>
        </w:rPr>
      </w:pPr>
      <w:r w:rsidRPr="00306AE9">
        <w:rPr>
          <w:b/>
          <w:sz w:val="20"/>
          <w:szCs w:val="20"/>
        </w:rPr>
        <w:t>Manufacturer’s ‘pickup box delete’ option is acceptable.</w:t>
      </w:r>
    </w:p>
    <w:p w14:paraId="110FD73D" w14:textId="71FB7C4F" w:rsidR="009543B5" w:rsidRDefault="009543B5" w:rsidP="009543B5">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30)</w:t>
      </w:r>
    </w:p>
    <w:p w14:paraId="27C0F8B5" w14:textId="77777777" w:rsidR="009543B5" w:rsidRDefault="009543B5" w:rsidP="009543B5">
      <w:pPr>
        <w:pStyle w:val="PlainText"/>
        <w:rPr>
          <w:rFonts w:asciiTheme="minorHAnsi" w:hAnsiTheme="minorHAnsi" w:cstheme="minorHAnsi"/>
          <w:b/>
          <w:sz w:val="20"/>
          <w:szCs w:val="20"/>
          <w:u w:val="single"/>
        </w:rPr>
      </w:pPr>
    </w:p>
    <w:p w14:paraId="3111FE6A" w14:textId="77777777" w:rsidR="009543B5" w:rsidRPr="00B46463" w:rsidRDefault="009543B5" w:rsidP="009543B5">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w:t>
      </w:r>
      <w:r w:rsidRPr="00C26F8A">
        <w:rPr>
          <w:rFonts w:asciiTheme="minorHAnsi" w:hAnsiTheme="minorHAnsi" w:cstheme="minorHAnsi"/>
          <w:sz w:val="20"/>
          <w:szCs w:val="20"/>
        </w:rPr>
        <w:t xml:space="preserve">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 be installed</w:t>
      </w:r>
      <w:r w:rsidRPr="00B46463">
        <w:rPr>
          <w:rFonts w:asciiTheme="minorHAnsi" w:hAnsiTheme="minorHAnsi" w:cstheme="minorHAnsi"/>
          <w:sz w:val="20"/>
          <w:szCs w:val="20"/>
        </w:rPr>
        <w:t>.</w:t>
      </w:r>
    </w:p>
    <w:p w14:paraId="1A59E700" w14:textId="77777777" w:rsidR="009543B5" w:rsidRDefault="009543B5" w:rsidP="009543B5">
      <w:pPr>
        <w:pStyle w:val="PlainText"/>
        <w:rPr>
          <w:rFonts w:asciiTheme="minorHAnsi" w:hAnsiTheme="minorHAnsi" w:cstheme="minorHAnsi"/>
          <w:b/>
          <w:sz w:val="20"/>
          <w:szCs w:val="20"/>
          <w:u w:val="single"/>
        </w:rPr>
      </w:pPr>
    </w:p>
    <w:p w14:paraId="05FFB136" w14:textId="1C20C8AF" w:rsidR="009543B5" w:rsidRPr="005E5CBC" w:rsidRDefault="009543B5" w:rsidP="009543B5">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4.3.8.3</w:t>
      </w:r>
      <w:r w:rsidRPr="005E5CBC">
        <w:rPr>
          <w:rFonts w:asciiTheme="minorHAnsi" w:hAnsiTheme="minorHAnsi" w:cstheme="minorHAnsi"/>
          <w:b/>
          <w:sz w:val="20"/>
          <w:szCs w:val="20"/>
          <w:u w:val="single"/>
        </w:rPr>
        <w:t xml:space="preserve">  Option:  Master B</w:t>
      </w:r>
      <w:r>
        <w:rPr>
          <w:rFonts w:asciiTheme="minorHAnsi" w:hAnsiTheme="minorHAnsi" w:cstheme="minorHAnsi"/>
          <w:b/>
          <w:sz w:val="20"/>
          <w:szCs w:val="20"/>
          <w:u w:val="single"/>
        </w:rPr>
        <w:t>ar Locking System (Price Line: 31</w:t>
      </w:r>
      <w:r w:rsidRPr="005E5CBC">
        <w:rPr>
          <w:rFonts w:asciiTheme="minorHAnsi" w:hAnsiTheme="minorHAnsi" w:cstheme="minorHAnsi"/>
          <w:b/>
          <w:sz w:val="20"/>
          <w:szCs w:val="20"/>
          <w:u w:val="single"/>
        </w:rPr>
        <w:t>)</w:t>
      </w:r>
    </w:p>
    <w:p w14:paraId="3D3E1FA9" w14:textId="77777777" w:rsidR="009543B5" w:rsidRPr="005E5CBC" w:rsidRDefault="009543B5" w:rsidP="009543B5">
      <w:pPr>
        <w:pStyle w:val="PlainText"/>
        <w:rPr>
          <w:rFonts w:asciiTheme="minorHAnsi" w:hAnsiTheme="minorHAnsi" w:cstheme="minorHAnsi"/>
          <w:b/>
          <w:sz w:val="20"/>
          <w:szCs w:val="20"/>
          <w:u w:val="single"/>
        </w:rPr>
      </w:pPr>
    </w:p>
    <w:p w14:paraId="13517555" w14:textId="77777777" w:rsidR="009543B5" w:rsidRPr="005E5CBC" w:rsidRDefault="009543B5" w:rsidP="009543B5">
      <w:pPr>
        <w:pStyle w:val="PlainText"/>
        <w:rPr>
          <w:rFonts w:asciiTheme="minorHAnsi" w:hAnsiTheme="minorHAnsi" w:cstheme="minorHAnsi"/>
          <w:sz w:val="20"/>
          <w:szCs w:val="20"/>
        </w:rPr>
      </w:pPr>
      <w:r w:rsidRPr="005E5CBC">
        <w:rPr>
          <w:rFonts w:asciiTheme="minorHAnsi" w:hAnsiTheme="minorHAnsi" w:cstheme="minorHAnsi"/>
          <w:sz w:val="20"/>
          <w:szCs w:val="20"/>
        </w:rPr>
        <w:t>Master bar locking system</w:t>
      </w:r>
      <w:r w:rsidRPr="00C26F8A">
        <w:rPr>
          <w:rFonts w:asciiTheme="minorHAnsi" w:hAnsiTheme="minorHAnsi" w:cstheme="minorHAnsi"/>
          <w:sz w:val="20"/>
          <w:szCs w:val="20"/>
        </w:rPr>
        <w:t xml:space="preserve">,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 be installed.</w:t>
      </w:r>
    </w:p>
    <w:p w14:paraId="370EF6AD" w14:textId="77777777" w:rsidR="009543B5" w:rsidRDefault="009543B5" w:rsidP="009543B5">
      <w:pPr>
        <w:pStyle w:val="PlainText"/>
        <w:rPr>
          <w:rFonts w:asciiTheme="minorHAnsi" w:hAnsiTheme="minorHAnsi" w:cstheme="minorHAnsi"/>
          <w:sz w:val="20"/>
          <w:szCs w:val="20"/>
        </w:rPr>
      </w:pPr>
    </w:p>
    <w:p w14:paraId="3A05EE6F" w14:textId="070ABFEE"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 xml:space="preserve">.3  </w:t>
      </w:r>
      <w:r w:rsidR="00793E83" w:rsidRPr="009543B5">
        <w:rPr>
          <w:rFonts w:asciiTheme="minorHAnsi" w:hAnsiTheme="minorHAnsi" w:cstheme="minorHAnsi"/>
          <w:b/>
          <w:sz w:val="20"/>
          <w:szCs w:val="20"/>
          <w:u w:val="single"/>
        </w:rPr>
        <w:t xml:space="preserve">Option:  Class </w:t>
      </w:r>
      <w:r w:rsidRPr="009543B5">
        <w:rPr>
          <w:rFonts w:asciiTheme="minorHAnsi" w:hAnsiTheme="minorHAnsi" w:cstheme="minorHAnsi"/>
          <w:b/>
          <w:sz w:val="20"/>
          <w:szCs w:val="20"/>
          <w:u w:val="single"/>
        </w:rPr>
        <w:t>I</w:t>
      </w:r>
      <w:r w:rsidR="009543B5" w:rsidRPr="009543B5">
        <w:rPr>
          <w:rFonts w:asciiTheme="minorHAnsi" w:hAnsiTheme="minorHAnsi" w:cstheme="minorHAnsi"/>
          <w:b/>
          <w:sz w:val="20"/>
          <w:szCs w:val="20"/>
          <w:u w:val="single"/>
          <w:lang w:val="en-US"/>
        </w:rPr>
        <w:t>V</w:t>
      </w:r>
      <w:r w:rsidRPr="009543B5">
        <w:rPr>
          <w:rFonts w:asciiTheme="minorHAnsi" w:hAnsiTheme="minorHAnsi" w:cstheme="minorHAnsi"/>
          <w:b/>
          <w:sz w:val="20"/>
          <w:szCs w:val="20"/>
          <w:u w:val="single"/>
        </w:rPr>
        <w:t xml:space="preserve"> Towing Hitch</w:t>
      </w:r>
      <w:r w:rsidR="009543B5" w:rsidRPr="009543B5">
        <w:rPr>
          <w:rFonts w:asciiTheme="minorHAnsi" w:hAnsiTheme="minorHAnsi" w:cstheme="minorHAnsi"/>
          <w:b/>
          <w:sz w:val="20"/>
          <w:szCs w:val="20"/>
          <w:u w:val="single"/>
        </w:rPr>
        <w:t xml:space="preserve"> (Price Line: 32</w:t>
      </w:r>
      <w:r w:rsidR="00793E83" w:rsidRPr="009543B5">
        <w:rPr>
          <w:rFonts w:asciiTheme="minorHAnsi" w:hAnsiTheme="minorHAnsi" w:cstheme="minorHAnsi"/>
          <w:b/>
          <w:sz w:val="20"/>
          <w:szCs w:val="20"/>
          <w:u w:val="single"/>
        </w:rPr>
        <w:t>)</w:t>
      </w:r>
    </w:p>
    <w:p w14:paraId="1098F204" w14:textId="77777777" w:rsidR="00793E83" w:rsidRPr="00BB3FB1" w:rsidRDefault="00793E83" w:rsidP="00793E83">
      <w:pPr>
        <w:pStyle w:val="PlainText"/>
        <w:rPr>
          <w:rFonts w:asciiTheme="minorHAnsi" w:hAnsiTheme="minorHAnsi" w:cstheme="minorHAnsi"/>
          <w:sz w:val="20"/>
          <w:szCs w:val="20"/>
        </w:rPr>
      </w:pPr>
    </w:p>
    <w:p w14:paraId="20769E29"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6B7CDE11" w14:textId="77777777" w:rsidR="00793E83" w:rsidRPr="00BB3FB1" w:rsidRDefault="00793E83" w:rsidP="00793E83">
      <w:pPr>
        <w:pStyle w:val="PlainText"/>
        <w:rPr>
          <w:rFonts w:asciiTheme="minorHAnsi" w:hAnsiTheme="minorHAnsi" w:cstheme="minorHAnsi"/>
          <w:b/>
          <w:sz w:val="20"/>
          <w:szCs w:val="20"/>
          <w:u w:val="single"/>
        </w:rPr>
      </w:pPr>
    </w:p>
    <w:p w14:paraId="30602604" w14:textId="6CDC04DA"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.4  Option:  Towing Wiring Harness,</w:t>
      </w:r>
      <w:r w:rsidR="009543B5">
        <w:rPr>
          <w:rFonts w:asciiTheme="minorHAnsi" w:hAnsiTheme="minorHAnsi" w:cstheme="minorHAnsi"/>
          <w:b/>
          <w:sz w:val="20"/>
          <w:szCs w:val="20"/>
          <w:u w:val="single"/>
        </w:rPr>
        <w:t xml:space="preserve"> 7-wire, No-plug (Price Line: 33</w:t>
      </w:r>
      <w:r w:rsidR="00793E83" w:rsidRPr="00BB3FB1">
        <w:rPr>
          <w:rFonts w:asciiTheme="minorHAnsi" w:hAnsiTheme="minorHAnsi" w:cstheme="minorHAnsi"/>
          <w:b/>
          <w:sz w:val="20"/>
          <w:szCs w:val="20"/>
          <w:u w:val="single"/>
        </w:rPr>
        <w:t>)</w:t>
      </w:r>
    </w:p>
    <w:p w14:paraId="739F3A65" w14:textId="77777777" w:rsidR="00793E83" w:rsidRPr="00BB3FB1" w:rsidRDefault="00793E83" w:rsidP="00793E83">
      <w:pPr>
        <w:pStyle w:val="PlainText"/>
        <w:rPr>
          <w:rFonts w:asciiTheme="minorHAnsi" w:hAnsiTheme="minorHAnsi" w:cstheme="minorHAnsi"/>
          <w:b/>
          <w:sz w:val="20"/>
          <w:szCs w:val="20"/>
          <w:u w:val="single"/>
        </w:rPr>
      </w:pPr>
    </w:p>
    <w:p w14:paraId="5247016C"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3DBA21F8" w14:textId="77777777" w:rsidR="00793E83" w:rsidRPr="00BB3FB1" w:rsidRDefault="00793E83" w:rsidP="00793E83">
      <w:pPr>
        <w:pStyle w:val="PlainText"/>
        <w:rPr>
          <w:rFonts w:asciiTheme="minorHAnsi" w:hAnsiTheme="minorHAnsi" w:cstheme="minorHAnsi"/>
          <w:sz w:val="20"/>
          <w:szCs w:val="20"/>
        </w:rPr>
      </w:pPr>
    </w:p>
    <w:p w14:paraId="28B60727" w14:textId="46DD4E81"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4.3.8</w:t>
      </w:r>
      <w:r w:rsidR="00793E83" w:rsidRPr="00BB3FB1">
        <w:rPr>
          <w:rFonts w:asciiTheme="minorHAnsi" w:hAnsiTheme="minorHAnsi" w:cstheme="minorHAnsi"/>
          <w:b/>
          <w:sz w:val="20"/>
          <w:szCs w:val="20"/>
          <w:u w:val="single"/>
        </w:rPr>
        <w:t xml:space="preserve">.5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ptions</w:t>
      </w:r>
      <w:r w:rsidR="009543B5">
        <w:rPr>
          <w:rFonts w:asciiTheme="minorHAnsi" w:hAnsiTheme="minorHAnsi" w:cstheme="minorHAnsi"/>
          <w:b/>
          <w:sz w:val="20"/>
          <w:szCs w:val="20"/>
          <w:u w:val="single"/>
        </w:rPr>
        <w:t xml:space="preserve"> (Price Line: 34</w:t>
      </w:r>
      <w:r w:rsidR="00793E83" w:rsidRPr="00BB3FB1">
        <w:rPr>
          <w:rFonts w:asciiTheme="minorHAnsi" w:hAnsiTheme="minorHAnsi" w:cstheme="minorHAnsi"/>
          <w:b/>
          <w:sz w:val="20"/>
          <w:szCs w:val="20"/>
          <w:u w:val="single"/>
        </w:rPr>
        <w:t>)</w:t>
      </w:r>
    </w:p>
    <w:p w14:paraId="6A3D37C2" w14:textId="77777777" w:rsidR="00793E83" w:rsidRPr="00944193"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p>
    <w:p w14:paraId="49911073"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lastRenderedPageBreak/>
        <w:pict w14:anchorId="6B1E4A6C">
          <v:shape id="_x0000_i1043" type="#_x0000_t75" style="width:450pt;height:7.5pt" o:hrpct="0" o:hralign="center" o:hr="t">
            <v:imagedata r:id="rId31" o:title="BD10290_"/>
          </v:shape>
        </w:pict>
      </w:r>
    </w:p>
    <w:p w14:paraId="7C27990E" w14:textId="77777777" w:rsidR="00A328AF" w:rsidRDefault="00793E83" w:rsidP="00D6632B">
      <w:pPr>
        <w:pStyle w:val="Heading3"/>
        <w:numPr>
          <w:ilvl w:val="0"/>
          <w:numId w:val="0"/>
        </w:numPr>
        <w:ind w:left="720"/>
      </w:pPr>
      <w:bookmarkStart w:id="199" w:name="_Toc161917571"/>
      <w:bookmarkStart w:id="200" w:name="_Toc148855688"/>
      <w:bookmarkStart w:id="201" w:name="_Toc184528695"/>
      <w:bookmarkStart w:id="202" w:name="_Toc341784999"/>
      <w:bookmarkStart w:id="203" w:name="_Toc403561685"/>
      <w:bookmarkStart w:id="204" w:name="_Toc158288993"/>
      <w:r>
        <w:t>4.3</w:t>
      </w:r>
      <w:r w:rsidRPr="00627029">
        <w:t>.</w:t>
      </w:r>
      <w:r w:rsidR="00D6632B">
        <w:t>9</w:t>
      </w:r>
      <w:r w:rsidRPr="00627029">
        <w:t xml:space="preserve"> </w:t>
      </w:r>
      <w:r>
        <w:t xml:space="preserve"> </w:t>
      </w:r>
      <w:r w:rsidRPr="00627029">
        <w:t xml:space="preserve">SECTION </w:t>
      </w:r>
      <w:r w:rsidR="00D6632B">
        <w:t>9</w:t>
      </w:r>
      <w:r w:rsidRPr="00627029">
        <w:t xml:space="preserve">:  </w:t>
      </w:r>
      <w:r w:rsidR="00A328AF" w:rsidRPr="00036520">
        <w:t xml:space="preserve">TRUCK, </w:t>
      </w:r>
      <w:r w:rsidR="00A328AF">
        <w:t xml:space="preserve">CAB &amp; CHASSIS, </w:t>
      </w:r>
      <w:r w:rsidR="00A328AF" w:rsidRPr="00036520">
        <w:t xml:space="preserve">CLASS </w:t>
      </w:r>
      <w:r w:rsidR="00A328AF">
        <w:t>3</w:t>
      </w:r>
      <w:r w:rsidR="00A328AF" w:rsidRPr="00036520">
        <w:t>, EXT</w:t>
      </w:r>
      <w:r w:rsidR="00A328AF">
        <w:t>ENDED</w:t>
      </w:r>
      <w:r w:rsidR="00A328AF" w:rsidRPr="00036520">
        <w:t xml:space="preserve"> CAB, 4-D</w:t>
      </w:r>
      <w:r w:rsidR="00A328AF">
        <w:t>OO</w:t>
      </w:r>
      <w:r w:rsidR="00A328AF" w:rsidRPr="00036520">
        <w:t xml:space="preserve">R, </w:t>
      </w:r>
      <w:r w:rsidR="00A328AF">
        <w:t xml:space="preserve">DRW, TO ACCOMMODATE A 9’ BODY, </w:t>
      </w:r>
      <w:r w:rsidRPr="00627029">
        <w:t>4WD</w:t>
      </w:r>
      <w:bookmarkEnd w:id="199"/>
      <w:r w:rsidRPr="00627029">
        <w:t xml:space="preserve"> </w:t>
      </w:r>
    </w:p>
    <w:p w14:paraId="5D30F919" w14:textId="3470C3A0" w:rsidR="00793E83" w:rsidRPr="00627029" w:rsidRDefault="00793E83" w:rsidP="00D6632B">
      <w:pPr>
        <w:pStyle w:val="Heading3"/>
        <w:numPr>
          <w:ilvl w:val="0"/>
          <w:numId w:val="0"/>
        </w:numPr>
        <w:ind w:left="720"/>
      </w:pPr>
      <w:bookmarkStart w:id="205" w:name="_Toc161917572"/>
      <w:r w:rsidRPr="00627029">
        <w:t>(PRICE LINE</w:t>
      </w:r>
      <w:r>
        <w:t>S</w:t>
      </w:r>
      <w:r w:rsidR="00D6632B">
        <w:t>: 3</w:t>
      </w:r>
      <w:r w:rsidR="00D27143">
        <w:t>5 THROUGH 41</w:t>
      </w:r>
      <w:r w:rsidRPr="00627029">
        <w:t>)</w:t>
      </w:r>
      <w:bookmarkEnd w:id="200"/>
      <w:bookmarkEnd w:id="201"/>
      <w:bookmarkEnd w:id="202"/>
      <w:bookmarkEnd w:id="203"/>
      <w:bookmarkEnd w:id="204"/>
      <w:bookmarkEnd w:id="205"/>
    </w:p>
    <w:p w14:paraId="3AD10E72" w14:textId="77777777" w:rsidR="00793E83" w:rsidRPr="00944193"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rPr>
      </w:pPr>
      <w:r>
        <w:rPr>
          <w:rFonts w:ascii="Arial" w:hAnsi="Arial" w:cs="Arial"/>
        </w:rPr>
        <w:pict w14:anchorId="041A0A19">
          <v:shape id="_x0000_i1044" type="#_x0000_t75" style="width:450pt;height:7.5pt" o:hrpct="0" o:hralign="center" o:hr="t">
            <v:imagedata r:id="rId31" o:title="BD10290_"/>
          </v:shape>
        </w:pict>
      </w:r>
    </w:p>
    <w:p w14:paraId="01240781"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5E409C67" w14:textId="5DC63655"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xml:space="preserve">: </w:t>
      </w:r>
      <w:r>
        <w:rPr>
          <w:rFonts w:cstheme="minorHAnsi"/>
          <w:sz w:val="20"/>
          <w:szCs w:val="20"/>
        </w:rPr>
        <w:t xml:space="preserve"> </w:t>
      </w:r>
      <w:r w:rsidRPr="006F2588">
        <w:rPr>
          <w:rFonts w:cstheme="minorHAnsi"/>
          <w:sz w:val="20"/>
          <w:szCs w:val="20"/>
        </w:rPr>
        <w:t xml:space="preserve">Ford F-350 Super Duty </w:t>
      </w:r>
      <w:r>
        <w:rPr>
          <w:rFonts w:cstheme="minorHAnsi"/>
          <w:sz w:val="20"/>
          <w:szCs w:val="20"/>
        </w:rPr>
        <w:t>Supercab</w:t>
      </w:r>
      <w:r w:rsidRPr="006F2588">
        <w:rPr>
          <w:rFonts w:cstheme="minorHAnsi"/>
          <w:sz w:val="20"/>
          <w:szCs w:val="20"/>
        </w:rPr>
        <w:t xml:space="preserve"> </w:t>
      </w:r>
      <w:r w:rsidR="00A328AF">
        <w:rPr>
          <w:rFonts w:cstheme="minorHAnsi"/>
          <w:sz w:val="20"/>
          <w:szCs w:val="20"/>
        </w:rPr>
        <w:t>D</w:t>
      </w:r>
      <w:r w:rsidRPr="006F2588">
        <w:rPr>
          <w:rFonts w:cstheme="minorHAnsi"/>
          <w:sz w:val="20"/>
          <w:szCs w:val="20"/>
        </w:rPr>
        <w:t xml:space="preserve">RW </w:t>
      </w:r>
      <w:r>
        <w:rPr>
          <w:rFonts w:cstheme="minorHAnsi"/>
          <w:sz w:val="20"/>
          <w:szCs w:val="20"/>
        </w:rPr>
        <w:t>4</w:t>
      </w:r>
      <w:r w:rsidRPr="006F2588">
        <w:rPr>
          <w:rFonts w:cstheme="minorHAnsi"/>
          <w:sz w:val="20"/>
          <w:szCs w:val="20"/>
        </w:rPr>
        <w:t xml:space="preserve">WD with pickup box delete (66D), Ford F-350 Super Duty </w:t>
      </w:r>
      <w:r>
        <w:rPr>
          <w:rFonts w:cstheme="minorHAnsi"/>
          <w:sz w:val="20"/>
          <w:szCs w:val="20"/>
        </w:rPr>
        <w:t>Supercab C</w:t>
      </w:r>
      <w:r w:rsidRPr="006F2588">
        <w:rPr>
          <w:rFonts w:cstheme="minorHAnsi"/>
          <w:sz w:val="20"/>
          <w:szCs w:val="20"/>
        </w:rPr>
        <w:t>ab and Chassis</w:t>
      </w:r>
      <w:r w:rsidR="00A328AF">
        <w:rPr>
          <w:rFonts w:cstheme="minorHAnsi"/>
          <w:sz w:val="20"/>
          <w:szCs w:val="20"/>
        </w:rPr>
        <w:t xml:space="preserve"> D</w:t>
      </w:r>
      <w:r>
        <w:rPr>
          <w:rFonts w:cstheme="minorHAnsi"/>
          <w:sz w:val="20"/>
          <w:szCs w:val="20"/>
        </w:rPr>
        <w:t>RW 4</w:t>
      </w:r>
      <w:r w:rsidRPr="006F2588">
        <w:rPr>
          <w:rFonts w:cstheme="minorHAnsi"/>
          <w:sz w:val="20"/>
          <w:szCs w:val="20"/>
        </w:rPr>
        <w:t>WD, Chevrolet</w:t>
      </w:r>
      <w:r w:rsidRPr="00345C83">
        <w:rPr>
          <w:rFonts w:cstheme="minorHAnsi"/>
          <w:sz w:val="20"/>
          <w:szCs w:val="20"/>
        </w:rPr>
        <w:t xml:space="preserve"> </w:t>
      </w:r>
      <w:r w:rsidR="00A328AF">
        <w:rPr>
          <w:rFonts w:cstheme="minorHAnsi"/>
          <w:sz w:val="20"/>
          <w:szCs w:val="20"/>
        </w:rPr>
        <w:t>Silverado 3500</w:t>
      </w:r>
      <w:r w:rsidR="00D27143">
        <w:rPr>
          <w:rFonts w:cstheme="minorHAnsi"/>
          <w:sz w:val="20"/>
          <w:szCs w:val="20"/>
        </w:rPr>
        <w:t>HD</w:t>
      </w:r>
      <w:r w:rsidR="00A328AF">
        <w:rPr>
          <w:rFonts w:cstheme="minorHAnsi"/>
          <w:sz w:val="20"/>
          <w:szCs w:val="20"/>
        </w:rPr>
        <w:t xml:space="preserve"> Double Cab D</w:t>
      </w:r>
      <w:r>
        <w:rPr>
          <w:rFonts w:cstheme="minorHAnsi"/>
          <w:sz w:val="20"/>
          <w:szCs w:val="20"/>
        </w:rPr>
        <w:t>RW 4</w:t>
      </w:r>
      <w:r w:rsidRPr="00345C83">
        <w:rPr>
          <w:rFonts w:cstheme="minorHAnsi"/>
          <w:sz w:val="20"/>
          <w:szCs w:val="20"/>
        </w:rPr>
        <w:t>WD with pickup box delete (ZW9)</w:t>
      </w:r>
      <w:r w:rsidR="00D27143">
        <w:rPr>
          <w:rFonts w:cstheme="minorHAnsi"/>
          <w:sz w:val="20"/>
          <w:szCs w:val="20"/>
        </w:rPr>
        <w:t xml:space="preserve"> and DZW option</w:t>
      </w:r>
      <w:r w:rsidRPr="00345C83">
        <w:rPr>
          <w:rFonts w:cstheme="minorHAnsi"/>
          <w:sz w:val="20"/>
          <w:szCs w:val="20"/>
        </w:rPr>
        <w:t xml:space="preserve">, </w:t>
      </w:r>
      <w:r>
        <w:rPr>
          <w:rFonts w:cstheme="minorHAnsi"/>
          <w:sz w:val="20"/>
          <w:szCs w:val="20"/>
        </w:rPr>
        <w:t xml:space="preserve">and </w:t>
      </w:r>
      <w:r w:rsidRPr="006F2588">
        <w:rPr>
          <w:rFonts w:cstheme="minorHAnsi"/>
          <w:sz w:val="20"/>
          <w:szCs w:val="20"/>
        </w:rPr>
        <w:t>GMC Sierra 3500HD</w:t>
      </w:r>
      <w:r w:rsidR="00A328AF">
        <w:rPr>
          <w:rFonts w:cstheme="minorHAnsi"/>
          <w:sz w:val="20"/>
          <w:szCs w:val="20"/>
        </w:rPr>
        <w:t xml:space="preserve"> Double Cab D</w:t>
      </w:r>
      <w:r>
        <w:rPr>
          <w:rFonts w:cstheme="minorHAnsi"/>
          <w:sz w:val="20"/>
          <w:szCs w:val="20"/>
        </w:rPr>
        <w:t>RW 4</w:t>
      </w:r>
      <w:r w:rsidRPr="006F2588">
        <w:rPr>
          <w:rFonts w:cstheme="minorHAnsi"/>
          <w:sz w:val="20"/>
          <w:szCs w:val="20"/>
        </w:rPr>
        <w:t>WD with pickup box delete (ZW9)</w:t>
      </w:r>
      <w:r w:rsidR="00D27143">
        <w:rPr>
          <w:rFonts w:cstheme="minorHAnsi"/>
          <w:sz w:val="20"/>
          <w:szCs w:val="20"/>
        </w:rPr>
        <w:t xml:space="preserve"> and DZW option</w:t>
      </w:r>
      <w:r w:rsidRPr="00345C83">
        <w:rPr>
          <w:rFonts w:cstheme="minorHAnsi"/>
          <w:sz w:val="20"/>
          <w:szCs w:val="20"/>
        </w:rPr>
        <w:t>.</w:t>
      </w:r>
    </w:p>
    <w:p w14:paraId="09B3DAB8" w14:textId="71628C3F" w:rsidR="000F044C" w:rsidRPr="00555FF1" w:rsidRDefault="000F044C" w:rsidP="000F044C">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Style w:val="ui-provider"/>
          <w:b/>
          <w:sz w:val="20"/>
          <w:szCs w:val="20"/>
        </w:rPr>
      </w:pPr>
      <w:r w:rsidRPr="00555FF1">
        <w:rPr>
          <w:rStyle w:val="ui-provider"/>
          <w:b/>
          <w:sz w:val="20"/>
          <w:szCs w:val="20"/>
        </w:rPr>
        <w:t xml:space="preserve">Quotes for crew cab configuration </w:t>
      </w:r>
      <w:r>
        <w:rPr>
          <w:rStyle w:val="ui-provider"/>
          <w:b/>
          <w:sz w:val="20"/>
          <w:szCs w:val="20"/>
        </w:rPr>
        <w:t>are not acceptable for Section 9</w:t>
      </w:r>
      <w:r w:rsidRPr="00555FF1">
        <w:rPr>
          <w:rStyle w:val="ui-provider"/>
          <w:b/>
          <w:sz w:val="20"/>
          <w:szCs w:val="20"/>
        </w:rPr>
        <w:t xml:space="preserve"> vehicle.  Any Quote received for crew cab configuration will be deemed non-responsive for this Section.</w:t>
      </w:r>
    </w:p>
    <w:p w14:paraId="2B0939BD" w14:textId="3063906F" w:rsidR="00AB7ECB" w:rsidRPr="001068D6" w:rsidRDefault="00AB7ECB" w:rsidP="00AB7ECB">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D35212">
        <w:rPr>
          <w:rFonts w:cstheme="minorHAnsi"/>
          <w:sz w:val="20"/>
          <w:szCs w:val="20"/>
        </w:rPr>
        <w:t>In instances where a Bidder bids a make, such as Ford</w:t>
      </w:r>
      <w:r>
        <w:rPr>
          <w:rFonts w:cstheme="minorHAnsi"/>
          <w:sz w:val="20"/>
          <w:szCs w:val="20"/>
        </w:rPr>
        <w:t xml:space="preserve">, </w:t>
      </w:r>
      <w:r w:rsidRPr="00D35212">
        <w:rPr>
          <w:rFonts w:cstheme="minorHAnsi"/>
          <w:sz w:val="20"/>
          <w:szCs w:val="20"/>
        </w:rPr>
        <w:t>that has two comparable Quotes offerings, one for pickup with box delete option and one for the cab and chassis, the State intends to make one Contract award for the make and model that provides the lowest price for the group (either pickup with box delete option or cab and chassis).</w:t>
      </w:r>
    </w:p>
    <w:p w14:paraId="360AC920" w14:textId="054D38D2" w:rsidR="00793E83" w:rsidRPr="001C6B18"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b/>
          <w:sz w:val="20"/>
          <w:szCs w:val="20"/>
          <w:u w:val="single"/>
        </w:rPr>
      </w:pPr>
      <w:r>
        <w:rPr>
          <w:rFonts w:cstheme="minorHAnsi"/>
          <w:b/>
          <w:sz w:val="20"/>
          <w:szCs w:val="20"/>
          <w:u w:val="single"/>
        </w:rPr>
        <w:t>4.3.9</w:t>
      </w:r>
      <w:r w:rsidR="00793E83" w:rsidRPr="001C6B18">
        <w:rPr>
          <w:rFonts w:cstheme="minorHAnsi"/>
          <w:b/>
          <w:sz w:val="20"/>
          <w:szCs w:val="20"/>
          <w:u w:val="single"/>
        </w:rPr>
        <w:t xml:space="preserve">.1  </w:t>
      </w:r>
      <w:r w:rsidR="00A328AF" w:rsidRPr="00FA4D50">
        <w:rPr>
          <w:rFonts w:cstheme="minorHAnsi"/>
          <w:b/>
          <w:sz w:val="20"/>
          <w:szCs w:val="20"/>
          <w:u w:val="single"/>
        </w:rPr>
        <w:t xml:space="preserve">Truck, </w:t>
      </w:r>
      <w:r w:rsidR="00A328AF">
        <w:rPr>
          <w:rFonts w:cstheme="minorHAnsi"/>
          <w:b/>
          <w:sz w:val="20"/>
          <w:szCs w:val="20"/>
          <w:u w:val="single"/>
        </w:rPr>
        <w:t xml:space="preserve">Cab &amp; Chassis, </w:t>
      </w:r>
      <w:r w:rsidR="00A328AF" w:rsidRPr="00FA4D50">
        <w:rPr>
          <w:rFonts w:cstheme="minorHAnsi"/>
          <w:b/>
          <w:sz w:val="20"/>
          <w:szCs w:val="20"/>
          <w:u w:val="single"/>
        </w:rPr>
        <w:t xml:space="preserve">Class </w:t>
      </w:r>
      <w:r w:rsidR="00A328AF">
        <w:rPr>
          <w:rFonts w:cstheme="minorHAnsi"/>
          <w:b/>
          <w:sz w:val="20"/>
          <w:szCs w:val="20"/>
          <w:u w:val="single"/>
        </w:rPr>
        <w:t>3</w:t>
      </w:r>
      <w:r w:rsidR="00A328AF" w:rsidRPr="00FA4D50">
        <w:rPr>
          <w:rFonts w:cstheme="minorHAnsi"/>
          <w:b/>
          <w:sz w:val="20"/>
          <w:szCs w:val="20"/>
          <w:u w:val="single"/>
        </w:rPr>
        <w:t xml:space="preserve">, Extended Cab, 4-Door, </w:t>
      </w:r>
      <w:r w:rsidR="00A328AF">
        <w:rPr>
          <w:rFonts w:cstheme="minorHAnsi"/>
          <w:b/>
          <w:sz w:val="20"/>
          <w:szCs w:val="20"/>
          <w:u w:val="single"/>
        </w:rPr>
        <w:t xml:space="preserve">DRW, to Accommodate a 9’ </w:t>
      </w:r>
      <w:r w:rsidR="00A328AF" w:rsidRPr="00FA4D50">
        <w:rPr>
          <w:rFonts w:cstheme="minorHAnsi"/>
          <w:b/>
          <w:sz w:val="20"/>
          <w:szCs w:val="20"/>
          <w:u w:val="single"/>
        </w:rPr>
        <w:t xml:space="preserve">Body, </w:t>
      </w:r>
      <w:r w:rsidR="00D27143">
        <w:rPr>
          <w:rFonts w:cstheme="minorHAnsi"/>
          <w:b/>
          <w:sz w:val="20"/>
          <w:szCs w:val="20"/>
          <w:u w:val="single"/>
        </w:rPr>
        <w:t>4WD (Price Line: 35</w:t>
      </w:r>
      <w:r w:rsidR="00793E83" w:rsidRPr="001C6B18">
        <w:rPr>
          <w:rFonts w:cstheme="minorHAnsi"/>
          <w:b/>
          <w:sz w:val="20"/>
          <w:szCs w:val="20"/>
          <w:u w:val="single"/>
        </w:rPr>
        <w:t>)</w:t>
      </w:r>
    </w:p>
    <w:p w14:paraId="56D28E84" w14:textId="2C8BE5B8" w:rsidR="00793E83" w:rsidRPr="00BB3FB1" w:rsidRDefault="00793E83"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1C6B18">
        <w:rPr>
          <w:rFonts w:cstheme="minorHAnsi"/>
          <w:sz w:val="20"/>
          <w:szCs w:val="20"/>
        </w:rPr>
        <w:t>4</w:t>
      </w:r>
      <w:r w:rsidRPr="00BB3FB1">
        <w:rPr>
          <w:rFonts w:cstheme="minorHAnsi"/>
          <w:sz w:val="20"/>
          <w:szCs w:val="20"/>
        </w:rPr>
        <w:t>.</w:t>
      </w:r>
      <w:r w:rsidR="00D6632B">
        <w:rPr>
          <w:rFonts w:cstheme="minorHAnsi"/>
          <w:sz w:val="20"/>
          <w:szCs w:val="20"/>
        </w:rPr>
        <w:t>3.9</w:t>
      </w:r>
      <w:r w:rsidR="004F4680">
        <w:rPr>
          <w:rFonts w:cstheme="minorHAnsi"/>
          <w:sz w:val="20"/>
          <w:szCs w:val="20"/>
        </w:rPr>
        <w:t>.1.1  GVWR: 14</w:t>
      </w:r>
      <w:r w:rsidRPr="00BB3FB1">
        <w:rPr>
          <w:rFonts w:cstheme="minorHAnsi"/>
          <w:sz w:val="20"/>
          <w:szCs w:val="20"/>
        </w:rPr>
        <w:t>,000 lb. or greater       Wheelbase: 162" or greater       Drive Train: 4WD</w:t>
      </w:r>
    </w:p>
    <w:p w14:paraId="66B23924" w14:textId="6CFCC02B"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 xml:space="preserve">.1.2  Engine: Gasoline, 8-cylinder, 6.6 liter or greater.    </w:t>
      </w:r>
    </w:p>
    <w:p w14:paraId="5E46F617" w14:textId="531256CD"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 xml:space="preserve">.1.3  Fuel Tank: Dual or single with minimum 34 gallon total capacity. </w:t>
      </w:r>
    </w:p>
    <w:p w14:paraId="635BAC4A" w14:textId="71C6E333" w:rsidR="00793E83" w:rsidRPr="00BB3FB1" w:rsidRDefault="00D6632B"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Pr>
          <w:rFonts w:cstheme="minorHAnsi"/>
          <w:sz w:val="20"/>
          <w:szCs w:val="20"/>
        </w:rPr>
        <w:t>4.3.9</w:t>
      </w:r>
      <w:r w:rsidR="00793E83" w:rsidRPr="00BB3FB1">
        <w:rPr>
          <w:rFonts w:cstheme="minorHAnsi"/>
          <w:sz w:val="20"/>
          <w:szCs w:val="20"/>
        </w:rPr>
        <w:t>.1.4  Passenger: 6</w:t>
      </w:r>
    </w:p>
    <w:p w14:paraId="4EED8E37" w14:textId="1F228567"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4.3.9</w:t>
      </w:r>
      <w:r w:rsidR="00793E83" w:rsidRPr="00BB3FB1">
        <w:rPr>
          <w:rFonts w:asciiTheme="minorHAnsi" w:hAnsiTheme="minorHAnsi" w:cstheme="minorHAnsi"/>
          <w:sz w:val="20"/>
          <w:szCs w:val="20"/>
        </w:rPr>
        <w:t>.1.5  Transmission: Automatic</w:t>
      </w:r>
    </w:p>
    <w:p w14:paraId="0A75AD13" w14:textId="77777777" w:rsidR="00793E83" w:rsidRPr="00BB3FB1" w:rsidRDefault="00793E83" w:rsidP="00793E83">
      <w:pPr>
        <w:pStyle w:val="PlainText"/>
        <w:rPr>
          <w:rFonts w:asciiTheme="minorHAnsi" w:hAnsiTheme="minorHAnsi" w:cstheme="minorHAnsi"/>
          <w:sz w:val="20"/>
          <w:szCs w:val="20"/>
        </w:rPr>
      </w:pPr>
    </w:p>
    <w:p w14:paraId="5F7D6441" w14:textId="0A1F45F6" w:rsidR="00793E83" w:rsidRPr="00BB3FB1"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4.3.9</w:t>
      </w:r>
      <w:r w:rsidR="00793E83" w:rsidRPr="00BB3FB1">
        <w:rPr>
          <w:rFonts w:asciiTheme="minorHAnsi" w:hAnsiTheme="minorHAnsi" w:cstheme="minorHAnsi"/>
          <w:sz w:val="20"/>
          <w:szCs w:val="20"/>
        </w:rPr>
        <w:t>.1.6  Air conditioning must be provided.</w:t>
      </w:r>
    </w:p>
    <w:p w14:paraId="687BEDD9" w14:textId="77777777" w:rsidR="00793E83" w:rsidRPr="00BB3FB1" w:rsidRDefault="00793E83" w:rsidP="00793E83">
      <w:pPr>
        <w:pStyle w:val="PlainText"/>
        <w:rPr>
          <w:rFonts w:asciiTheme="minorHAnsi" w:hAnsiTheme="minorHAnsi" w:cstheme="minorHAnsi"/>
          <w:sz w:val="20"/>
          <w:szCs w:val="20"/>
        </w:rPr>
      </w:pPr>
    </w:p>
    <w:p w14:paraId="75608EAC" w14:textId="77777777" w:rsidR="00793E83" w:rsidRPr="006E2D02" w:rsidRDefault="00793E83" w:rsidP="00793E83">
      <w:pPr>
        <w:rPr>
          <w:b/>
          <w:sz w:val="20"/>
          <w:szCs w:val="20"/>
        </w:rPr>
      </w:pPr>
      <w:r w:rsidRPr="00D27143">
        <w:rPr>
          <w:b/>
          <w:sz w:val="20"/>
          <w:szCs w:val="20"/>
        </w:rPr>
        <w:t>Manufacturer’s ‘pickup box delete’ option is acceptable.</w:t>
      </w:r>
    </w:p>
    <w:p w14:paraId="6B53B045" w14:textId="3A5C424D" w:rsidR="00D27143" w:rsidRDefault="00D27143" w:rsidP="00D2714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Pr="00FD36B6">
        <w:rPr>
          <w:rFonts w:asciiTheme="minorHAnsi" w:hAnsiTheme="minorHAnsi" w:cstheme="minorHAnsi"/>
          <w:b/>
          <w:sz w:val="20"/>
          <w:szCs w:val="20"/>
          <w:u w:val="single"/>
        </w:rPr>
        <w:t xml:space="preserve">.2  Option:  </w:t>
      </w:r>
      <w:r>
        <w:rPr>
          <w:rFonts w:asciiTheme="minorHAnsi" w:hAnsiTheme="minorHAnsi" w:cstheme="minorHAnsi"/>
          <w:b/>
          <w:sz w:val="20"/>
          <w:szCs w:val="20"/>
          <w:u w:val="single"/>
          <w:lang w:val="en-US"/>
        </w:rPr>
        <w:t xml:space="preserve">9 ft. Utility Body </w:t>
      </w:r>
      <w:r>
        <w:rPr>
          <w:rFonts w:asciiTheme="minorHAnsi" w:hAnsiTheme="minorHAnsi" w:cstheme="minorHAnsi"/>
          <w:b/>
          <w:sz w:val="20"/>
          <w:szCs w:val="20"/>
          <w:u w:val="single"/>
        </w:rPr>
        <w:t>(Price Line: 36)</w:t>
      </w:r>
    </w:p>
    <w:p w14:paraId="049E3A89" w14:textId="77777777" w:rsidR="00D27143" w:rsidRDefault="00D27143" w:rsidP="00D27143">
      <w:pPr>
        <w:pStyle w:val="PlainText"/>
        <w:rPr>
          <w:rFonts w:asciiTheme="minorHAnsi" w:hAnsiTheme="minorHAnsi" w:cstheme="minorHAnsi"/>
          <w:b/>
          <w:sz w:val="20"/>
          <w:szCs w:val="20"/>
          <w:u w:val="single"/>
        </w:rPr>
      </w:pPr>
    </w:p>
    <w:p w14:paraId="453849CC" w14:textId="77777777" w:rsidR="00D27143" w:rsidRPr="00B46463" w:rsidRDefault="00D27143" w:rsidP="00D27143">
      <w:pPr>
        <w:pStyle w:val="PlainText"/>
        <w:rPr>
          <w:rFonts w:asciiTheme="minorHAnsi" w:hAnsiTheme="minorHAnsi" w:cstheme="minorHAnsi"/>
          <w:sz w:val="20"/>
          <w:szCs w:val="20"/>
        </w:rPr>
      </w:pPr>
      <w:r w:rsidRPr="00B46463">
        <w:rPr>
          <w:rFonts w:asciiTheme="minorHAnsi" w:hAnsiTheme="minorHAnsi" w:cstheme="minorHAnsi"/>
          <w:sz w:val="20"/>
          <w:szCs w:val="20"/>
        </w:rPr>
        <w:t xml:space="preserve">Utility Body:  9 ft. utility </w:t>
      </w:r>
      <w:r w:rsidRPr="00C26F8A">
        <w:rPr>
          <w:rFonts w:asciiTheme="minorHAnsi" w:hAnsiTheme="minorHAnsi" w:cstheme="minorHAnsi"/>
          <w:sz w:val="20"/>
          <w:szCs w:val="20"/>
        </w:rPr>
        <w:t xml:space="preserve">body, </w:t>
      </w:r>
      <w:hyperlink w:anchor="utilitybody" w:history="1">
        <w:r w:rsidRPr="00C26F8A">
          <w:rPr>
            <w:rStyle w:val="Hyperlink"/>
            <w:rFonts w:asciiTheme="minorHAnsi" w:hAnsiTheme="minorHAnsi" w:cstheme="minorHAnsi"/>
            <w:sz w:val="20"/>
            <w:szCs w:val="20"/>
          </w:rPr>
          <w:t>as specified in Bid Solicitation Section 4.2.15</w:t>
        </w:r>
      </w:hyperlink>
      <w:r w:rsidRPr="00C26F8A">
        <w:rPr>
          <w:rFonts w:asciiTheme="minorHAnsi" w:hAnsiTheme="minorHAnsi" w:cstheme="minorHAnsi"/>
          <w:sz w:val="20"/>
          <w:szCs w:val="20"/>
        </w:rPr>
        <w:t>, shall</w:t>
      </w:r>
      <w:r w:rsidRPr="00B46463">
        <w:rPr>
          <w:rFonts w:asciiTheme="minorHAnsi" w:hAnsiTheme="minorHAnsi" w:cstheme="minorHAnsi"/>
          <w:sz w:val="20"/>
          <w:szCs w:val="20"/>
        </w:rPr>
        <w:t xml:space="preserve"> be installed.</w:t>
      </w:r>
    </w:p>
    <w:p w14:paraId="1B740183" w14:textId="77777777" w:rsidR="00D27143" w:rsidRDefault="00D27143" w:rsidP="00D27143">
      <w:pPr>
        <w:pStyle w:val="PlainText"/>
        <w:rPr>
          <w:rFonts w:asciiTheme="minorHAnsi" w:hAnsiTheme="minorHAnsi" w:cstheme="minorHAnsi"/>
          <w:b/>
          <w:sz w:val="20"/>
          <w:szCs w:val="20"/>
          <w:u w:val="single"/>
        </w:rPr>
      </w:pPr>
    </w:p>
    <w:p w14:paraId="4C6AAF5E" w14:textId="55C5026B" w:rsidR="00D27143" w:rsidRPr="005E5CBC" w:rsidRDefault="00D27143" w:rsidP="00D2714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w:t>
      </w:r>
      <w:r>
        <w:rPr>
          <w:rFonts w:asciiTheme="minorHAnsi" w:hAnsiTheme="minorHAnsi" w:cstheme="minorHAnsi"/>
          <w:b/>
          <w:sz w:val="20"/>
          <w:szCs w:val="20"/>
          <w:u w:val="single"/>
          <w:lang w:val="en-US"/>
        </w:rPr>
        <w:t>9</w:t>
      </w:r>
      <w:r>
        <w:rPr>
          <w:rFonts w:asciiTheme="minorHAnsi" w:hAnsiTheme="minorHAnsi" w:cstheme="minorHAnsi"/>
          <w:b/>
          <w:sz w:val="20"/>
          <w:szCs w:val="20"/>
          <w:u w:val="single"/>
        </w:rPr>
        <w:t>.3</w:t>
      </w:r>
      <w:r w:rsidRPr="005E5CBC">
        <w:rPr>
          <w:rFonts w:asciiTheme="minorHAnsi" w:hAnsiTheme="minorHAnsi" w:cstheme="minorHAnsi"/>
          <w:b/>
          <w:sz w:val="20"/>
          <w:szCs w:val="20"/>
          <w:u w:val="single"/>
        </w:rPr>
        <w:t xml:space="preserve">  Option:  Master B</w:t>
      </w:r>
      <w:r>
        <w:rPr>
          <w:rFonts w:asciiTheme="minorHAnsi" w:hAnsiTheme="minorHAnsi" w:cstheme="minorHAnsi"/>
          <w:b/>
          <w:sz w:val="20"/>
          <w:szCs w:val="20"/>
          <w:u w:val="single"/>
        </w:rPr>
        <w:t>ar Locking System (Price Line: 37</w:t>
      </w:r>
      <w:r w:rsidRPr="005E5CBC">
        <w:rPr>
          <w:rFonts w:asciiTheme="minorHAnsi" w:hAnsiTheme="minorHAnsi" w:cstheme="minorHAnsi"/>
          <w:b/>
          <w:sz w:val="20"/>
          <w:szCs w:val="20"/>
          <w:u w:val="single"/>
        </w:rPr>
        <w:t>)</w:t>
      </w:r>
    </w:p>
    <w:p w14:paraId="33D68C81" w14:textId="77777777" w:rsidR="00D27143" w:rsidRPr="005E5CBC" w:rsidRDefault="00D27143" w:rsidP="00D27143">
      <w:pPr>
        <w:pStyle w:val="PlainText"/>
        <w:rPr>
          <w:rFonts w:asciiTheme="minorHAnsi" w:hAnsiTheme="minorHAnsi" w:cstheme="minorHAnsi"/>
          <w:b/>
          <w:sz w:val="20"/>
          <w:szCs w:val="20"/>
          <w:u w:val="single"/>
        </w:rPr>
      </w:pPr>
    </w:p>
    <w:p w14:paraId="48D90528" w14:textId="77777777" w:rsidR="00D27143" w:rsidRPr="005E5CBC" w:rsidRDefault="00D27143" w:rsidP="00D27143">
      <w:pPr>
        <w:pStyle w:val="PlainText"/>
        <w:rPr>
          <w:rFonts w:asciiTheme="minorHAnsi" w:hAnsiTheme="minorHAnsi" w:cstheme="minorHAnsi"/>
          <w:sz w:val="20"/>
          <w:szCs w:val="20"/>
        </w:rPr>
      </w:pPr>
      <w:r w:rsidRPr="005E5CBC">
        <w:rPr>
          <w:rFonts w:asciiTheme="minorHAnsi" w:hAnsiTheme="minorHAnsi" w:cstheme="minorHAnsi"/>
          <w:sz w:val="20"/>
          <w:szCs w:val="20"/>
        </w:rPr>
        <w:t xml:space="preserve">Master bar locking </w:t>
      </w:r>
      <w:r w:rsidRPr="00C26F8A">
        <w:rPr>
          <w:rFonts w:asciiTheme="minorHAnsi" w:hAnsiTheme="minorHAnsi" w:cstheme="minorHAnsi"/>
          <w:sz w:val="20"/>
          <w:szCs w:val="20"/>
        </w:rPr>
        <w:t xml:space="preserve">system, </w:t>
      </w:r>
      <w:hyperlink w:anchor="masterbarlockingsystem" w:history="1">
        <w:r w:rsidRPr="00C26F8A">
          <w:rPr>
            <w:rStyle w:val="Hyperlink"/>
            <w:rFonts w:asciiTheme="minorHAnsi" w:hAnsiTheme="minorHAnsi" w:cstheme="minorHAnsi"/>
            <w:sz w:val="20"/>
            <w:szCs w:val="20"/>
          </w:rPr>
          <w:t>as specified in Bid Solicitation Section 4.2.16</w:t>
        </w:r>
      </w:hyperlink>
      <w:r w:rsidRPr="00C26F8A">
        <w:rPr>
          <w:rFonts w:asciiTheme="minorHAnsi" w:hAnsiTheme="minorHAnsi" w:cstheme="minorHAnsi"/>
          <w:sz w:val="20"/>
          <w:szCs w:val="20"/>
        </w:rPr>
        <w:t>, shall</w:t>
      </w:r>
      <w:r w:rsidRPr="005E5CBC">
        <w:rPr>
          <w:rFonts w:asciiTheme="minorHAnsi" w:hAnsiTheme="minorHAnsi" w:cstheme="minorHAnsi"/>
          <w:sz w:val="20"/>
          <w:szCs w:val="20"/>
        </w:rPr>
        <w:t xml:space="preserve"> be installed.</w:t>
      </w:r>
    </w:p>
    <w:p w14:paraId="48A7B6A2" w14:textId="77777777" w:rsidR="00D27143" w:rsidRDefault="00D27143" w:rsidP="00D27143">
      <w:pPr>
        <w:pStyle w:val="PlainText"/>
        <w:rPr>
          <w:rFonts w:asciiTheme="minorHAnsi" w:hAnsiTheme="minorHAnsi" w:cstheme="minorHAnsi"/>
          <w:sz w:val="20"/>
          <w:szCs w:val="20"/>
        </w:rPr>
      </w:pPr>
    </w:p>
    <w:p w14:paraId="6059BED4" w14:textId="0B061649"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.4</w:t>
      </w:r>
      <w:r w:rsidR="00793E83" w:rsidRPr="00BB3FB1">
        <w:rPr>
          <w:rFonts w:asciiTheme="minorHAnsi" w:hAnsiTheme="minorHAnsi" w:cstheme="minorHAnsi"/>
          <w:b/>
          <w:sz w:val="20"/>
          <w:szCs w:val="20"/>
          <w:u w:val="single"/>
        </w:rPr>
        <w:t xml:space="preserve">  Option:  8</w:t>
      </w:r>
      <w:r>
        <w:rPr>
          <w:rFonts w:asciiTheme="minorHAnsi" w:hAnsiTheme="minorHAnsi" w:cstheme="minorHAnsi"/>
          <w:b/>
          <w:sz w:val="20"/>
          <w:szCs w:val="20"/>
          <w:u w:val="single"/>
          <w:lang w:val="en-US"/>
        </w:rPr>
        <w:t>.5</w:t>
      </w:r>
      <w:r w:rsidR="00793E83" w:rsidRPr="00BB3FB1">
        <w:rPr>
          <w:rFonts w:asciiTheme="minorHAnsi" w:hAnsiTheme="minorHAnsi" w:cstheme="minorHAnsi"/>
          <w:b/>
          <w:sz w:val="20"/>
          <w:szCs w:val="20"/>
          <w:u w:val="single"/>
        </w:rPr>
        <w:t xml:space="preserve"> </w:t>
      </w:r>
      <w:r w:rsidR="00D27143">
        <w:rPr>
          <w:rFonts w:asciiTheme="minorHAnsi" w:hAnsiTheme="minorHAnsi" w:cstheme="minorHAnsi"/>
          <w:b/>
          <w:sz w:val="20"/>
          <w:szCs w:val="20"/>
          <w:u w:val="single"/>
        </w:rPr>
        <w:t>ft. Snow Plow (Price Line: 38</w:t>
      </w:r>
      <w:r w:rsidR="00793E83" w:rsidRPr="00BB3FB1">
        <w:rPr>
          <w:rFonts w:asciiTheme="minorHAnsi" w:hAnsiTheme="minorHAnsi" w:cstheme="minorHAnsi"/>
          <w:b/>
          <w:sz w:val="20"/>
          <w:szCs w:val="20"/>
          <w:u w:val="single"/>
        </w:rPr>
        <w:t>)</w:t>
      </w:r>
    </w:p>
    <w:p w14:paraId="6DFAB4D0" w14:textId="77777777" w:rsidR="00793E83" w:rsidRPr="00BB3FB1" w:rsidRDefault="00793E83" w:rsidP="00793E83">
      <w:pPr>
        <w:pStyle w:val="PlainText"/>
        <w:rPr>
          <w:rFonts w:asciiTheme="minorHAnsi" w:hAnsiTheme="minorHAnsi" w:cstheme="minorHAnsi"/>
          <w:sz w:val="20"/>
          <w:szCs w:val="20"/>
        </w:rPr>
      </w:pPr>
    </w:p>
    <w:p w14:paraId="45F77BAF" w14:textId="2BF340CB" w:rsidR="00793E83" w:rsidRPr="00BB3FB1" w:rsidRDefault="00793E83" w:rsidP="00793E83">
      <w:pPr>
        <w:pStyle w:val="PlainText"/>
        <w:rPr>
          <w:rFonts w:asciiTheme="minorHAnsi" w:hAnsiTheme="minorHAnsi" w:cstheme="minorHAnsi"/>
          <w:sz w:val="20"/>
          <w:szCs w:val="20"/>
        </w:rPr>
      </w:pPr>
      <w:r w:rsidRPr="00BB3FB1">
        <w:rPr>
          <w:rFonts w:asciiTheme="minorHAnsi" w:hAnsiTheme="minorHAnsi" w:cstheme="minorHAnsi"/>
          <w:sz w:val="20"/>
          <w:szCs w:val="20"/>
        </w:rPr>
        <w:t>An 8</w:t>
      </w:r>
      <w:r w:rsidR="00D6632B">
        <w:rPr>
          <w:rFonts w:asciiTheme="minorHAnsi" w:hAnsiTheme="minorHAnsi" w:cstheme="minorHAnsi"/>
          <w:sz w:val="20"/>
          <w:szCs w:val="20"/>
          <w:lang w:val="en-US"/>
        </w:rPr>
        <w:t>.5</w:t>
      </w:r>
      <w:r w:rsidRPr="00BB3FB1">
        <w:rPr>
          <w:rFonts w:asciiTheme="minorHAnsi" w:hAnsiTheme="minorHAnsi" w:cstheme="minorHAnsi"/>
          <w:sz w:val="20"/>
          <w:szCs w:val="20"/>
        </w:rPr>
        <w:t xml:space="preserve"> ft. snow plow with vehicle manufacturer’s snow plow </w:t>
      </w:r>
      <w:r w:rsidRPr="00C235FC">
        <w:rPr>
          <w:rFonts w:asciiTheme="minorHAnsi" w:hAnsiTheme="minorHAnsi" w:cstheme="minorHAnsi"/>
          <w:sz w:val="20"/>
          <w:szCs w:val="20"/>
        </w:rPr>
        <w:t xml:space="preserve">preparation </w:t>
      </w:r>
      <w:r w:rsidRPr="00856FAD">
        <w:rPr>
          <w:rFonts w:asciiTheme="minorHAnsi" w:hAnsiTheme="minorHAnsi" w:cstheme="minorHAnsi"/>
          <w:sz w:val="20"/>
          <w:szCs w:val="20"/>
        </w:rPr>
        <w:t xml:space="preserve">package, </w:t>
      </w:r>
      <w:r w:rsidR="00856FAD" w:rsidRPr="00856FAD">
        <w:rPr>
          <w:rFonts w:asciiTheme="minorHAnsi" w:hAnsiTheme="minorHAnsi" w:cstheme="minorHAnsi"/>
          <w:sz w:val="20"/>
          <w:szCs w:val="20"/>
          <w:lang w:val="en-US"/>
        </w:rPr>
        <w:t>as specified</w:t>
      </w:r>
      <w:r w:rsidR="00856FAD">
        <w:rPr>
          <w:rFonts w:asciiTheme="minorHAnsi" w:hAnsiTheme="minorHAnsi" w:cstheme="minorHAnsi"/>
          <w:sz w:val="20"/>
          <w:szCs w:val="20"/>
          <w:lang w:val="en-US"/>
        </w:rPr>
        <w:t xml:space="preserve"> in</w:t>
      </w:r>
      <w:r w:rsidR="00856FAD" w:rsidRPr="00002A9E">
        <w:rPr>
          <w:rFonts w:asciiTheme="minorHAnsi" w:hAnsiTheme="minorHAnsi" w:cstheme="minorHAnsi"/>
          <w:sz w:val="20"/>
          <w:szCs w:val="20"/>
        </w:rPr>
        <w:t xml:space="preserve"> </w:t>
      </w:r>
      <w:hyperlink w:anchor="snowplow" w:history="1">
        <w:r w:rsidR="00856FAD" w:rsidRPr="00002A9E">
          <w:rPr>
            <w:rStyle w:val="Hyperlink"/>
            <w:rFonts w:asciiTheme="minorHAnsi" w:hAnsiTheme="minorHAnsi" w:cstheme="minorHAnsi"/>
            <w:sz w:val="20"/>
            <w:szCs w:val="20"/>
            <w:lang w:val="en-US"/>
          </w:rPr>
          <w:t>Bid Solicitation Section 4.2.18</w:t>
        </w:r>
      </w:hyperlink>
      <w:r w:rsidRPr="00C235FC">
        <w:rPr>
          <w:rFonts w:asciiTheme="minorHAnsi" w:hAnsiTheme="minorHAnsi" w:cstheme="minorHAnsi"/>
          <w:sz w:val="20"/>
          <w:szCs w:val="20"/>
        </w:rPr>
        <w:t>, shall</w:t>
      </w:r>
      <w:r w:rsidRPr="00BB3FB1">
        <w:rPr>
          <w:rFonts w:asciiTheme="minorHAnsi" w:hAnsiTheme="minorHAnsi" w:cstheme="minorHAnsi"/>
          <w:sz w:val="20"/>
          <w:szCs w:val="20"/>
        </w:rPr>
        <w:t xml:space="preserve"> be installed.</w:t>
      </w:r>
    </w:p>
    <w:p w14:paraId="4250C69C" w14:textId="77777777" w:rsidR="00793E83" w:rsidRPr="00BB3FB1" w:rsidRDefault="00793E83" w:rsidP="00793E83">
      <w:pPr>
        <w:pStyle w:val="PlainText"/>
        <w:rPr>
          <w:rFonts w:asciiTheme="minorHAnsi" w:hAnsiTheme="minorHAnsi" w:cstheme="minorHAnsi"/>
          <w:sz w:val="20"/>
          <w:szCs w:val="20"/>
        </w:rPr>
      </w:pPr>
    </w:p>
    <w:p w14:paraId="2FE026F0" w14:textId="61BF9033"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.5</w:t>
      </w:r>
      <w:r w:rsidR="00793E83" w:rsidRPr="00BB3FB1">
        <w:rPr>
          <w:rFonts w:asciiTheme="minorHAnsi" w:hAnsiTheme="minorHAnsi" w:cstheme="minorHAnsi"/>
          <w:b/>
          <w:sz w:val="20"/>
          <w:szCs w:val="20"/>
          <w:u w:val="single"/>
        </w:rPr>
        <w:t xml:space="preserve">  Option</w:t>
      </w:r>
      <w:r w:rsidR="00793E83" w:rsidRPr="00D27143">
        <w:rPr>
          <w:rFonts w:asciiTheme="minorHAnsi" w:hAnsiTheme="minorHAnsi" w:cstheme="minorHAnsi"/>
          <w:b/>
          <w:sz w:val="20"/>
          <w:szCs w:val="20"/>
          <w:u w:val="single"/>
        </w:rPr>
        <w:t>:  Class I</w:t>
      </w:r>
      <w:r w:rsidR="00D27143" w:rsidRPr="00D27143">
        <w:rPr>
          <w:rFonts w:asciiTheme="minorHAnsi" w:hAnsiTheme="minorHAnsi" w:cstheme="minorHAnsi"/>
          <w:b/>
          <w:sz w:val="20"/>
          <w:szCs w:val="20"/>
          <w:u w:val="single"/>
          <w:lang w:val="en-US"/>
        </w:rPr>
        <w:t>V</w:t>
      </w:r>
      <w:r w:rsidR="00793E83" w:rsidRPr="00D27143">
        <w:rPr>
          <w:rFonts w:asciiTheme="minorHAnsi" w:hAnsiTheme="minorHAnsi" w:cstheme="minorHAnsi"/>
          <w:b/>
          <w:sz w:val="20"/>
          <w:szCs w:val="20"/>
          <w:u w:val="single"/>
        </w:rPr>
        <w:t xml:space="preserve"> Towing Hitch (Price </w:t>
      </w:r>
      <w:r w:rsidRPr="00D27143">
        <w:rPr>
          <w:rFonts w:asciiTheme="minorHAnsi" w:hAnsiTheme="minorHAnsi" w:cstheme="minorHAnsi"/>
          <w:b/>
          <w:sz w:val="20"/>
          <w:szCs w:val="20"/>
          <w:u w:val="single"/>
        </w:rPr>
        <w:t>Line: 3</w:t>
      </w:r>
      <w:r w:rsidR="00D27143" w:rsidRPr="00D27143">
        <w:rPr>
          <w:rFonts w:asciiTheme="minorHAnsi" w:hAnsiTheme="minorHAnsi" w:cstheme="minorHAnsi"/>
          <w:b/>
          <w:sz w:val="20"/>
          <w:szCs w:val="20"/>
          <w:u w:val="single"/>
          <w:lang w:val="en-US"/>
        </w:rPr>
        <w:t>9</w:t>
      </w:r>
      <w:r w:rsidR="00793E83" w:rsidRPr="00D27143">
        <w:rPr>
          <w:rFonts w:asciiTheme="minorHAnsi" w:hAnsiTheme="minorHAnsi" w:cstheme="minorHAnsi"/>
          <w:b/>
          <w:sz w:val="20"/>
          <w:szCs w:val="20"/>
          <w:u w:val="single"/>
        </w:rPr>
        <w:t>)</w:t>
      </w:r>
    </w:p>
    <w:p w14:paraId="45429DFA" w14:textId="77777777" w:rsidR="00793E83" w:rsidRPr="00BB3FB1" w:rsidRDefault="00793E83" w:rsidP="00793E83">
      <w:pPr>
        <w:pStyle w:val="PlainText"/>
        <w:rPr>
          <w:rFonts w:asciiTheme="minorHAnsi" w:hAnsiTheme="minorHAnsi" w:cstheme="minorHAnsi"/>
          <w:b/>
          <w:sz w:val="20"/>
          <w:szCs w:val="20"/>
          <w:u w:val="single"/>
        </w:rPr>
      </w:pPr>
    </w:p>
    <w:p w14:paraId="56421057" w14:textId="77777777" w:rsidR="00E526F8" w:rsidRPr="00FD36B6" w:rsidRDefault="00E526F8" w:rsidP="00E526F8">
      <w:pPr>
        <w:pStyle w:val="PlainText"/>
        <w:rPr>
          <w:rFonts w:asciiTheme="minorHAnsi" w:hAnsiTheme="minorHAnsi" w:cstheme="minorHAnsi"/>
          <w:sz w:val="20"/>
          <w:szCs w:val="20"/>
        </w:rPr>
      </w:pPr>
      <w:r w:rsidRPr="00FD36B6">
        <w:rPr>
          <w:rFonts w:asciiTheme="minorHAnsi" w:hAnsiTheme="minorHAnsi" w:cstheme="minorHAnsi"/>
          <w:sz w:val="20"/>
          <w:szCs w:val="20"/>
        </w:rPr>
        <w:t>Class I</w:t>
      </w:r>
      <w:r>
        <w:rPr>
          <w:rFonts w:asciiTheme="minorHAnsi" w:hAnsiTheme="minorHAnsi" w:cstheme="minorHAnsi"/>
          <w:sz w:val="20"/>
          <w:szCs w:val="20"/>
          <w:lang w:val="en-US"/>
        </w:rPr>
        <w:t>V</w:t>
      </w:r>
      <w:r w:rsidRPr="00FD36B6">
        <w:rPr>
          <w:rFonts w:asciiTheme="minorHAnsi" w:hAnsiTheme="minorHAnsi" w:cstheme="minorHAnsi"/>
          <w:sz w:val="20"/>
          <w:szCs w:val="20"/>
        </w:rPr>
        <w:t xml:space="preserve"> towing </w:t>
      </w:r>
      <w:r w:rsidRPr="00D35212">
        <w:rPr>
          <w:rFonts w:asciiTheme="minorHAnsi" w:hAnsiTheme="minorHAnsi" w:cstheme="minorHAnsi"/>
          <w:sz w:val="20"/>
          <w:szCs w:val="20"/>
        </w:rPr>
        <w:t>hitch</w:t>
      </w:r>
      <w:r w:rsidRPr="00F61B06">
        <w:rPr>
          <w:rFonts w:asciiTheme="minorHAnsi" w:hAnsiTheme="minorHAnsi" w:cstheme="minorHAnsi"/>
          <w:sz w:val="20"/>
          <w:szCs w:val="20"/>
        </w:rPr>
        <w:t xml:space="preserve">, as specified in </w:t>
      </w:r>
      <w:hyperlink w:anchor="towinghitch" w:history="1">
        <w:r w:rsidRPr="00F61B06">
          <w:rPr>
            <w:rStyle w:val="Hyperlink"/>
            <w:rFonts w:asciiTheme="minorHAnsi" w:hAnsiTheme="minorHAnsi" w:cstheme="minorHAnsi"/>
            <w:sz w:val="20"/>
            <w:szCs w:val="20"/>
          </w:rPr>
          <w:t>Bid Solicitation Section 4.2.19</w:t>
        </w:r>
      </w:hyperlink>
      <w:r w:rsidRPr="00F61B06">
        <w:rPr>
          <w:rFonts w:asciiTheme="minorHAnsi" w:hAnsiTheme="minorHAnsi" w:cstheme="minorHAnsi"/>
          <w:sz w:val="20"/>
          <w:szCs w:val="20"/>
        </w:rPr>
        <w:t>, shall be installed</w:t>
      </w:r>
      <w:r w:rsidRPr="00FD36B6">
        <w:rPr>
          <w:rFonts w:asciiTheme="minorHAnsi" w:hAnsiTheme="minorHAnsi" w:cstheme="minorHAnsi"/>
          <w:sz w:val="20"/>
          <w:szCs w:val="20"/>
        </w:rPr>
        <w:t>.</w:t>
      </w:r>
    </w:p>
    <w:p w14:paraId="27EAC9E7" w14:textId="77777777" w:rsidR="00793E83" w:rsidRPr="00BB3FB1" w:rsidRDefault="00793E83" w:rsidP="00793E83">
      <w:pPr>
        <w:pStyle w:val="PlainText"/>
        <w:rPr>
          <w:rFonts w:asciiTheme="minorHAnsi" w:hAnsiTheme="minorHAnsi" w:cstheme="minorHAnsi"/>
          <w:b/>
          <w:sz w:val="20"/>
          <w:szCs w:val="20"/>
          <w:u w:val="single"/>
        </w:rPr>
      </w:pPr>
    </w:p>
    <w:p w14:paraId="75506BE5" w14:textId="4C5C9342"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.6</w:t>
      </w:r>
      <w:r w:rsidR="00793E83" w:rsidRPr="00BB3FB1">
        <w:rPr>
          <w:rFonts w:asciiTheme="minorHAnsi" w:hAnsiTheme="minorHAnsi" w:cstheme="minorHAnsi"/>
          <w:b/>
          <w:sz w:val="20"/>
          <w:szCs w:val="20"/>
          <w:u w:val="single"/>
        </w:rPr>
        <w:t xml:space="preserve">  Option:  Towing Wiring Harness,</w:t>
      </w:r>
      <w:r>
        <w:rPr>
          <w:rFonts w:asciiTheme="minorHAnsi" w:hAnsiTheme="minorHAnsi" w:cstheme="minorHAnsi"/>
          <w:b/>
          <w:sz w:val="20"/>
          <w:szCs w:val="20"/>
          <w:u w:val="single"/>
        </w:rPr>
        <w:t xml:space="preserve"> 7-wire, No-</w:t>
      </w:r>
      <w:r w:rsidR="00D27143">
        <w:rPr>
          <w:rFonts w:asciiTheme="minorHAnsi" w:hAnsiTheme="minorHAnsi" w:cstheme="minorHAnsi"/>
          <w:b/>
          <w:sz w:val="20"/>
          <w:szCs w:val="20"/>
          <w:u w:val="single"/>
        </w:rPr>
        <w:t>plug (Price Line: 40</w:t>
      </w:r>
      <w:r w:rsidR="00793E83" w:rsidRPr="00BB3FB1">
        <w:rPr>
          <w:rFonts w:asciiTheme="minorHAnsi" w:hAnsiTheme="minorHAnsi" w:cstheme="minorHAnsi"/>
          <w:b/>
          <w:sz w:val="20"/>
          <w:szCs w:val="20"/>
          <w:u w:val="single"/>
        </w:rPr>
        <w:t>)</w:t>
      </w:r>
    </w:p>
    <w:p w14:paraId="29482D40" w14:textId="77777777" w:rsidR="00793E83" w:rsidRPr="00BB3FB1" w:rsidRDefault="00793E83" w:rsidP="00793E83">
      <w:pPr>
        <w:pStyle w:val="PlainText"/>
        <w:rPr>
          <w:rFonts w:asciiTheme="minorHAnsi" w:hAnsiTheme="minorHAnsi" w:cstheme="minorHAnsi"/>
          <w:b/>
          <w:sz w:val="20"/>
          <w:szCs w:val="20"/>
          <w:u w:val="single"/>
        </w:rPr>
      </w:pPr>
    </w:p>
    <w:p w14:paraId="0821D7CE" w14:textId="77777777" w:rsidR="00E526F8" w:rsidRPr="00FD36B6" w:rsidRDefault="00E526F8" w:rsidP="00E526F8">
      <w:pPr>
        <w:pStyle w:val="PlainText"/>
        <w:rPr>
          <w:rFonts w:asciiTheme="minorHAnsi" w:hAnsiTheme="minorHAnsi" w:cstheme="minorHAnsi"/>
          <w:sz w:val="20"/>
          <w:szCs w:val="20"/>
        </w:rPr>
      </w:pPr>
      <w:r w:rsidRPr="00F61B06">
        <w:rPr>
          <w:rFonts w:asciiTheme="minorHAnsi" w:hAnsiTheme="minorHAnsi" w:cstheme="minorHAnsi"/>
          <w:sz w:val="20"/>
          <w:szCs w:val="20"/>
        </w:rPr>
        <w:t xml:space="preserve">Towing wiring harness, as specified in </w:t>
      </w:r>
      <w:hyperlink w:anchor="towwiringharness" w:history="1">
        <w:r w:rsidRPr="00F61B06">
          <w:rPr>
            <w:rStyle w:val="Hyperlink"/>
            <w:rFonts w:asciiTheme="minorHAnsi" w:hAnsiTheme="minorHAnsi" w:cstheme="minorHAnsi"/>
            <w:sz w:val="20"/>
            <w:szCs w:val="20"/>
          </w:rPr>
          <w:t>Bid Solicitation Section 4.2.20</w:t>
        </w:r>
      </w:hyperlink>
      <w:r w:rsidRPr="00F61B06">
        <w:rPr>
          <w:rFonts w:asciiTheme="minorHAnsi" w:hAnsiTheme="minorHAnsi" w:cstheme="minorHAnsi"/>
          <w:sz w:val="20"/>
          <w:szCs w:val="20"/>
        </w:rPr>
        <w:t>,</w:t>
      </w:r>
      <w:r w:rsidRPr="00FD36B6">
        <w:rPr>
          <w:rFonts w:asciiTheme="minorHAnsi" w:hAnsiTheme="minorHAnsi" w:cstheme="minorHAnsi"/>
          <w:sz w:val="20"/>
          <w:szCs w:val="20"/>
        </w:rPr>
        <w:t xml:space="preserve"> shall be installed.</w:t>
      </w:r>
    </w:p>
    <w:p w14:paraId="080D9DA4" w14:textId="77777777" w:rsidR="00793E83" w:rsidRPr="00BB3FB1" w:rsidRDefault="00793E83" w:rsidP="00793E83">
      <w:pPr>
        <w:pStyle w:val="PlainText"/>
        <w:rPr>
          <w:rFonts w:asciiTheme="minorHAnsi" w:hAnsiTheme="minorHAnsi" w:cstheme="minorHAnsi"/>
          <w:sz w:val="20"/>
          <w:szCs w:val="20"/>
        </w:rPr>
      </w:pPr>
    </w:p>
    <w:p w14:paraId="0D6556F3" w14:textId="55ED892D" w:rsidR="00793E83" w:rsidRPr="00BB3FB1"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4.3.9</w:t>
      </w:r>
      <w:r w:rsidR="00D27143">
        <w:rPr>
          <w:rFonts w:asciiTheme="minorHAnsi" w:hAnsiTheme="minorHAnsi" w:cstheme="minorHAnsi"/>
          <w:b/>
          <w:sz w:val="20"/>
          <w:szCs w:val="20"/>
          <w:u w:val="single"/>
        </w:rPr>
        <w:t>.7</w:t>
      </w:r>
      <w:r w:rsidR="00793E83" w:rsidRPr="00BB3FB1">
        <w:rPr>
          <w:rFonts w:asciiTheme="minorHAnsi" w:hAnsiTheme="minorHAnsi" w:cstheme="minorHAnsi"/>
          <w:b/>
          <w:sz w:val="20"/>
          <w:szCs w:val="20"/>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sidR="00D27143">
        <w:rPr>
          <w:rFonts w:asciiTheme="minorHAnsi" w:hAnsiTheme="minorHAnsi" w:cstheme="minorHAnsi"/>
          <w:b/>
          <w:sz w:val="20"/>
          <w:szCs w:val="20"/>
          <w:u w:val="single"/>
        </w:rPr>
        <w:t>(Price Line: 41</w:t>
      </w:r>
      <w:r w:rsidR="00793E83" w:rsidRPr="00BB3FB1">
        <w:rPr>
          <w:rFonts w:asciiTheme="minorHAnsi" w:hAnsiTheme="minorHAnsi" w:cstheme="minorHAnsi"/>
          <w:b/>
          <w:sz w:val="20"/>
          <w:szCs w:val="20"/>
          <w:u w:val="single"/>
        </w:rPr>
        <w:t>)</w:t>
      </w:r>
    </w:p>
    <w:p w14:paraId="03C56EDD" w14:textId="77777777" w:rsidR="00793E83" w:rsidRPr="00944193" w:rsidRDefault="00793E83" w:rsidP="00793E83">
      <w:pPr>
        <w:pStyle w:val="Heading2"/>
        <w:numPr>
          <w:ilvl w:val="0"/>
          <w:numId w:val="0"/>
        </w:numPr>
        <w:ind w:left="846" w:right="108"/>
        <w:rPr>
          <w:rFonts w:ascii="Arial" w:hAnsi="Arial" w:cs="Arial"/>
        </w:rPr>
      </w:pPr>
    </w:p>
    <w:p w14:paraId="483ACBCF" w14:textId="77777777" w:rsidR="00793E83" w:rsidRPr="00EF2FE0"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7602141B">
          <v:shape id="_x0000_i1045" type="#_x0000_t75" style="width:450pt;height:7.5pt" o:hrpct="0" o:hralign="center" o:hr="t">
            <v:imagedata r:id="rId31" o:title="BD10290_"/>
          </v:shape>
        </w:pict>
      </w:r>
    </w:p>
    <w:p w14:paraId="12A98E88" w14:textId="0024365A" w:rsidR="00793E83" w:rsidRPr="00944193" w:rsidRDefault="00793E83" w:rsidP="00793E83">
      <w:pPr>
        <w:jc w:val="center"/>
      </w:pPr>
      <w:bookmarkStart w:id="206" w:name="_Toc219173687"/>
      <w:bookmarkStart w:id="207" w:name="_Toc341785000"/>
      <w:bookmarkStart w:id="208" w:name="_Toc403561686"/>
      <w:bookmarkStart w:id="209" w:name="_Toc158288994"/>
      <w:bookmarkStart w:id="210" w:name="_Toc161917573"/>
      <w:r>
        <w:rPr>
          <w:rStyle w:val="Heading3Char"/>
        </w:rPr>
        <w:lastRenderedPageBreak/>
        <w:t>4.3</w:t>
      </w:r>
      <w:r w:rsidR="00D6632B">
        <w:rPr>
          <w:rStyle w:val="Heading3Char"/>
        </w:rPr>
        <w:t>.10</w:t>
      </w:r>
      <w:r w:rsidRPr="00C52609">
        <w:rPr>
          <w:rStyle w:val="Heading3Char"/>
        </w:rPr>
        <w:t xml:space="preserve"> </w:t>
      </w:r>
      <w:r>
        <w:rPr>
          <w:rStyle w:val="Heading3Char"/>
        </w:rPr>
        <w:t xml:space="preserve"> </w:t>
      </w:r>
      <w:r w:rsidR="00D6632B">
        <w:rPr>
          <w:rStyle w:val="Heading3Char"/>
        </w:rPr>
        <w:t>SECTION 10:</w:t>
      </w:r>
      <w:r w:rsidRPr="00C52609">
        <w:rPr>
          <w:rStyle w:val="Heading3Char"/>
        </w:rPr>
        <w:t xml:space="preserve">  </w:t>
      </w:r>
      <w:bookmarkEnd w:id="206"/>
      <w:bookmarkEnd w:id="207"/>
      <w:bookmarkEnd w:id="208"/>
      <w:r w:rsidRPr="00C52609">
        <w:rPr>
          <w:rStyle w:val="Heading3Char"/>
        </w:rPr>
        <w:t xml:space="preserve">TRUCK, PICKUP, CLASS </w:t>
      </w:r>
      <w:r w:rsidR="00A328AF">
        <w:rPr>
          <w:rStyle w:val="Heading3Char"/>
        </w:rPr>
        <w:t>3</w:t>
      </w:r>
      <w:r w:rsidRPr="00C52609">
        <w:rPr>
          <w:rStyle w:val="Heading3Char"/>
        </w:rPr>
        <w:t>, CREW CAB, 4-DOO</w:t>
      </w:r>
      <w:r w:rsidR="00D6632B">
        <w:rPr>
          <w:rStyle w:val="Heading3Char"/>
        </w:rPr>
        <w:t>R, 8’ BODY,</w:t>
      </w:r>
      <w:r w:rsidR="00B65527">
        <w:rPr>
          <w:rStyle w:val="Heading3Char"/>
        </w:rPr>
        <w:t xml:space="preserve"> DRW,</w:t>
      </w:r>
      <w:r w:rsidR="00D27143">
        <w:rPr>
          <w:rStyle w:val="Heading3Char"/>
        </w:rPr>
        <w:t xml:space="preserve"> 2WD (PRICE LINES: 42 &amp; 43</w:t>
      </w:r>
      <w:r w:rsidRPr="00C52609">
        <w:rPr>
          <w:rStyle w:val="Heading3Char"/>
        </w:rPr>
        <w:t>)</w:t>
      </w:r>
      <w:bookmarkEnd w:id="209"/>
      <w:bookmarkEnd w:id="210"/>
      <w:r w:rsidR="00716B52">
        <w:pict w14:anchorId="48CA4466">
          <v:shape id="_x0000_i1046" type="#_x0000_t75" style="width:450pt;height:7.5pt" o:hrpct="0" o:hralign="center" o:hr="t">
            <v:imagedata r:id="rId31" o:title="BD10290_"/>
          </v:shape>
        </w:pict>
      </w:r>
    </w:p>
    <w:p w14:paraId="0DCDB214"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2735655C" w14:textId="5C2B1574" w:rsidR="00793E83" w:rsidRPr="00791D6A" w:rsidRDefault="00793E83" w:rsidP="00793E83">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sidR="00B65527">
        <w:rPr>
          <w:rFonts w:cstheme="minorHAnsi"/>
          <w:sz w:val="20"/>
          <w:szCs w:val="20"/>
        </w:rPr>
        <w:t>Crew Cab D</w:t>
      </w:r>
      <w:r>
        <w:rPr>
          <w:rFonts w:cstheme="minorHAnsi"/>
          <w:sz w:val="20"/>
          <w:szCs w:val="20"/>
        </w:rPr>
        <w:t>RW 2WD, Che</w:t>
      </w:r>
      <w:r w:rsidR="00B65527">
        <w:rPr>
          <w:rFonts w:cstheme="minorHAnsi"/>
          <w:sz w:val="20"/>
          <w:szCs w:val="20"/>
        </w:rPr>
        <w:t>vrolet Silverado 3500</w:t>
      </w:r>
      <w:r w:rsidR="003F5216">
        <w:rPr>
          <w:rFonts w:cstheme="minorHAnsi"/>
          <w:sz w:val="20"/>
          <w:szCs w:val="20"/>
        </w:rPr>
        <w:t>HD</w:t>
      </w:r>
      <w:r w:rsidR="00B65527">
        <w:rPr>
          <w:rFonts w:cstheme="minorHAnsi"/>
          <w:sz w:val="20"/>
          <w:szCs w:val="20"/>
        </w:rPr>
        <w:t xml:space="preserve"> Crew Cab D</w:t>
      </w:r>
      <w:r>
        <w:rPr>
          <w:rFonts w:cstheme="minorHAnsi"/>
          <w:sz w:val="20"/>
          <w:szCs w:val="20"/>
        </w:rPr>
        <w:t>RW 2WD</w:t>
      </w:r>
      <w:r w:rsidR="003F5216">
        <w:rPr>
          <w:rFonts w:cstheme="minorHAnsi"/>
          <w:sz w:val="20"/>
          <w:szCs w:val="20"/>
        </w:rPr>
        <w:t xml:space="preserve"> with DZW option</w:t>
      </w:r>
      <w:r>
        <w:rPr>
          <w:rFonts w:cstheme="minorHAnsi"/>
          <w:sz w:val="20"/>
          <w:szCs w:val="20"/>
        </w:rPr>
        <w:t>, GMC Sierra 3500</w:t>
      </w:r>
      <w:r w:rsidR="003F5216">
        <w:rPr>
          <w:rFonts w:cstheme="minorHAnsi"/>
          <w:sz w:val="20"/>
          <w:szCs w:val="20"/>
        </w:rPr>
        <w:t>HD</w:t>
      </w:r>
      <w:r>
        <w:rPr>
          <w:rFonts w:cstheme="minorHAnsi"/>
          <w:sz w:val="20"/>
          <w:szCs w:val="20"/>
        </w:rPr>
        <w:t xml:space="preserve"> Crew </w:t>
      </w:r>
      <w:r w:rsidR="00B65527">
        <w:rPr>
          <w:rFonts w:cstheme="minorHAnsi"/>
          <w:sz w:val="20"/>
          <w:szCs w:val="20"/>
        </w:rPr>
        <w:t>Cab D</w:t>
      </w:r>
      <w:r>
        <w:rPr>
          <w:rFonts w:cstheme="minorHAnsi"/>
          <w:sz w:val="20"/>
          <w:szCs w:val="20"/>
        </w:rPr>
        <w:t>RW 2WD</w:t>
      </w:r>
      <w:r w:rsidR="003F5216">
        <w:rPr>
          <w:rFonts w:cstheme="minorHAnsi"/>
          <w:sz w:val="20"/>
          <w:szCs w:val="20"/>
        </w:rPr>
        <w:t xml:space="preserve"> with DZW option</w:t>
      </w:r>
      <w:r>
        <w:rPr>
          <w:rFonts w:cstheme="minorHAnsi"/>
          <w:sz w:val="20"/>
          <w:szCs w:val="20"/>
        </w:rPr>
        <w:t>,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sidR="00B65527">
        <w:rPr>
          <w:rFonts w:cstheme="minorHAnsi"/>
          <w:sz w:val="20"/>
          <w:szCs w:val="20"/>
        </w:rPr>
        <w:t>D</w:t>
      </w:r>
      <w:r>
        <w:rPr>
          <w:rFonts w:cstheme="minorHAnsi"/>
          <w:sz w:val="20"/>
          <w:szCs w:val="20"/>
        </w:rPr>
        <w:t>RW 2WD</w:t>
      </w:r>
      <w:r w:rsidR="003F5216">
        <w:rPr>
          <w:rFonts w:cstheme="minorHAnsi"/>
          <w:sz w:val="20"/>
          <w:szCs w:val="20"/>
        </w:rPr>
        <w:t xml:space="preserve"> with WLA option</w:t>
      </w:r>
      <w:r w:rsidRPr="00791D6A">
        <w:rPr>
          <w:rFonts w:cstheme="minorHAnsi"/>
          <w:sz w:val="20"/>
          <w:szCs w:val="20"/>
        </w:rPr>
        <w:t>.</w:t>
      </w:r>
    </w:p>
    <w:p w14:paraId="467E47D3" w14:textId="465A9AB3" w:rsidR="00793E83" w:rsidRPr="0054026C" w:rsidRDefault="00D6632B" w:rsidP="00793E83">
      <w:pPr>
        <w:pStyle w:val="Default"/>
        <w:rPr>
          <w:rFonts w:asciiTheme="minorHAnsi" w:hAnsiTheme="minorHAnsi" w:cstheme="minorHAnsi"/>
          <w:b/>
          <w:bCs/>
          <w:sz w:val="20"/>
          <w:szCs w:val="20"/>
          <w:u w:val="single"/>
        </w:rPr>
      </w:pPr>
      <w:r>
        <w:rPr>
          <w:rFonts w:asciiTheme="minorHAnsi" w:hAnsiTheme="minorHAnsi" w:cstheme="minorHAnsi"/>
          <w:b/>
          <w:bCs/>
          <w:sz w:val="20"/>
          <w:szCs w:val="20"/>
          <w:u w:val="single"/>
        </w:rPr>
        <w:t>4.3.10</w:t>
      </w:r>
      <w:r w:rsidR="00793E83" w:rsidRPr="0054026C">
        <w:rPr>
          <w:rFonts w:asciiTheme="minorHAnsi" w:hAnsiTheme="minorHAnsi" w:cstheme="minorHAnsi"/>
          <w:b/>
          <w:bCs/>
          <w:sz w:val="20"/>
          <w:szCs w:val="20"/>
          <w:u w:val="single"/>
        </w:rPr>
        <w:t>.1 Truck, Pickup, Class</w:t>
      </w:r>
      <w:r w:rsidR="00793E83">
        <w:rPr>
          <w:rFonts w:asciiTheme="minorHAnsi" w:hAnsiTheme="minorHAnsi" w:cstheme="minorHAnsi"/>
          <w:b/>
          <w:bCs/>
          <w:sz w:val="20"/>
          <w:szCs w:val="20"/>
          <w:u w:val="single"/>
        </w:rPr>
        <w:t xml:space="preserve"> </w:t>
      </w:r>
      <w:r w:rsidR="001B1E00">
        <w:rPr>
          <w:rFonts w:asciiTheme="minorHAnsi" w:hAnsiTheme="minorHAnsi" w:cstheme="minorHAnsi"/>
          <w:b/>
          <w:bCs/>
          <w:sz w:val="20"/>
          <w:szCs w:val="20"/>
          <w:u w:val="single"/>
        </w:rPr>
        <w:t>3</w:t>
      </w:r>
      <w:r w:rsidR="00793E83">
        <w:rPr>
          <w:rFonts w:asciiTheme="minorHAnsi" w:hAnsiTheme="minorHAnsi" w:cstheme="minorHAnsi"/>
          <w:b/>
          <w:bCs/>
          <w:sz w:val="20"/>
          <w:szCs w:val="20"/>
          <w:u w:val="single"/>
        </w:rPr>
        <w:t xml:space="preserve">, Crew Cab, 4-Door, 8’ Body, </w:t>
      </w:r>
      <w:r w:rsidR="00B65527">
        <w:rPr>
          <w:rFonts w:asciiTheme="minorHAnsi" w:hAnsiTheme="minorHAnsi" w:cstheme="minorHAnsi"/>
          <w:b/>
          <w:bCs/>
          <w:sz w:val="20"/>
          <w:szCs w:val="20"/>
          <w:u w:val="single"/>
        </w:rPr>
        <w:t xml:space="preserve">DRW, </w:t>
      </w:r>
      <w:r w:rsidR="00793E83">
        <w:rPr>
          <w:rFonts w:asciiTheme="minorHAnsi" w:hAnsiTheme="minorHAnsi" w:cstheme="minorHAnsi"/>
          <w:b/>
          <w:bCs/>
          <w:sz w:val="20"/>
          <w:szCs w:val="20"/>
          <w:u w:val="single"/>
        </w:rPr>
        <w:t>2</w:t>
      </w:r>
      <w:r w:rsidR="003F5216">
        <w:rPr>
          <w:rFonts w:asciiTheme="minorHAnsi" w:hAnsiTheme="minorHAnsi" w:cstheme="minorHAnsi"/>
          <w:b/>
          <w:bCs/>
          <w:sz w:val="20"/>
          <w:szCs w:val="20"/>
          <w:u w:val="single"/>
        </w:rPr>
        <w:t>WD (Price Line: 42</w:t>
      </w:r>
      <w:r w:rsidR="00793E83" w:rsidRPr="0054026C">
        <w:rPr>
          <w:rFonts w:asciiTheme="minorHAnsi" w:hAnsiTheme="minorHAnsi" w:cstheme="minorHAnsi"/>
          <w:b/>
          <w:bCs/>
          <w:sz w:val="20"/>
          <w:szCs w:val="20"/>
          <w:u w:val="single"/>
        </w:rPr>
        <w:t xml:space="preserve">) </w:t>
      </w:r>
    </w:p>
    <w:p w14:paraId="7596357A" w14:textId="77777777" w:rsidR="00793E83" w:rsidRPr="0054026C" w:rsidRDefault="00793E83" w:rsidP="00793E83">
      <w:pPr>
        <w:pStyle w:val="Default"/>
        <w:rPr>
          <w:rFonts w:asciiTheme="minorHAnsi" w:hAnsiTheme="minorHAnsi" w:cstheme="minorHAnsi"/>
          <w:sz w:val="20"/>
          <w:szCs w:val="20"/>
        </w:rPr>
      </w:pPr>
    </w:p>
    <w:p w14:paraId="1E8E82A2" w14:textId="699BB7A3" w:rsidR="00793E83" w:rsidRPr="0054026C" w:rsidRDefault="00793E83" w:rsidP="00793E83">
      <w:pPr>
        <w:pStyle w:val="Defaul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rPr>
        <w:t>.10</w:t>
      </w:r>
      <w:r>
        <w:rPr>
          <w:rFonts w:asciiTheme="minorHAnsi" w:hAnsiTheme="minorHAnsi" w:cstheme="minorHAnsi"/>
          <w:sz w:val="20"/>
          <w:szCs w:val="20"/>
        </w:rPr>
        <w:t>.1.</w:t>
      </w:r>
      <w:r w:rsidR="009E452D">
        <w:rPr>
          <w:rFonts w:asciiTheme="minorHAnsi" w:hAnsiTheme="minorHAnsi" w:cstheme="minorHAnsi"/>
          <w:sz w:val="20"/>
          <w:szCs w:val="20"/>
        </w:rPr>
        <w:t>1 GVWR: 11</w:t>
      </w:r>
      <w:r w:rsidRPr="0054026C">
        <w:rPr>
          <w:rFonts w:asciiTheme="minorHAnsi" w:hAnsiTheme="minorHAnsi" w:cstheme="minorHAnsi"/>
          <w:sz w:val="20"/>
          <w:szCs w:val="20"/>
        </w:rPr>
        <w:t>,</w:t>
      </w:r>
      <w:r>
        <w:rPr>
          <w:rFonts w:asciiTheme="minorHAnsi" w:hAnsiTheme="minorHAnsi" w:cstheme="minorHAnsi"/>
          <w:sz w:val="20"/>
          <w:szCs w:val="20"/>
        </w:rPr>
        <w:t>0</w:t>
      </w:r>
      <w:r w:rsidRPr="0054026C">
        <w:rPr>
          <w:rFonts w:asciiTheme="minorHAnsi" w:hAnsiTheme="minorHAnsi" w:cstheme="minorHAnsi"/>
          <w:sz w:val="20"/>
          <w:szCs w:val="20"/>
        </w:rPr>
        <w:t>00 lb.</w:t>
      </w:r>
      <w:r>
        <w:rPr>
          <w:rFonts w:asciiTheme="minorHAnsi" w:hAnsiTheme="minorHAnsi" w:cstheme="minorHAnsi"/>
          <w:sz w:val="20"/>
          <w:szCs w:val="20"/>
        </w:rPr>
        <w:t xml:space="preserve"> or greater   </w:t>
      </w:r>
      <w:r w:rsidRPr="0054026C">
        <w:rPr>
          <w:rFonts w:asciiTheme="minorHAnsi" w:hAnsiTheme="minorHAnsi" w:cstheme="minorHAnsi"/>
          <w:sz w:val="20"/>
          <w:szCs w:val="20"/>
        </w:rPr>
        <w:t xml:space="preserve"> </w:t>
      </w:r>
      <w:r>
        <w:rPr>
          <w:rFonts w:asciiTheme="minorHAnsi" w:hAnsiTheme="minorHAnsi" w:cstheme="minorHAnsi"/>
          <w:sz w:val="20"/>
          <w:szCs w:val="20"/>
        </w:rPr>
        <w:t xml:space="preserve">    </w:t>
      </w:r>
      <w:r w:rsidRPr="0054026C">
        <w:rPr>
          <w:rFonts w:asciiTheme="minorHAnsi" w:hAnsiTheme="minorHAnsi" w:cstheme="minorHAnsi"/>
          <w:sz w:val="20"/>
          <w:szCs w:val="20"/>
        </w:rPr>
        <w:t>Wheelbase: 16</w:t>
      </w:r>
      <w:r>
        <w:rPr>
          <w:rFonts w:asciiTheme="minorHAnsi" w:hAnsiTheme="minorHAnsi" w:cstheme="minorHAnsi"/>
          <w:sz w:val="20"/>
          <w:szCs w:val="20"/>
        </w:rPr>
        <w:t>9</w:t>
      </w:r>
      <w:r w:rsidRPr="0054026C">
        <w:rPr>
          <w:rFonts w:asciiTheme="minorHAnsi" w:hAnsiTheme="minorHAnsi" w:cstheme="minorHAnsi"/>
          <w:sz w:val="20"/>
          <w:szCs w:val="20"/>
        </w:rPr>
        <w:t>"</w:t>
      </w:r>
      <w:r>
        <w:rPr>
          <w:rFonts w:asciiTheme="minorHAnsi" w:hAnsiTheme="minorHAnsi" w:cstheme="minorHAnsi"/>
          <w:sz w:val="20"/>
          <w:szCs w:val="20"/>
        </w:rPr>
        <w:t xml:space="preserve"> or greater       </w:t>
      </w:r>
      <w:r w:rsidR="00C54928">
        <w:rPr>
          <w:rFonts w:asciiTheme="minorHAnsi" w:hAnsiTheme="minorHAnsi" w:cstheme="minorHAnsi"/>
          <w:sz w:val="20"/>
          <w:szCs w:val="20"/>
        </w:rPr>
        <w:t>Drive Train: 2</w:t>
      </w:r>
      <w:r>
        <w:rPr>
          <w:rFonts w:asciiTheme="minorHAnsi" w:hAnsiTheme="minorHAnsi" w:cstheme="minorHAnsi"/>
          <w:sz w:val="20"/>
          <w:szCs w:val="20"/>
        </w:rPr>
        <w:t>WD</w:t>
      </w:r>
      <w:r w:rsidRPr="0054026C">
        <w:rPr>
          <w:rFonts w:asciiTheme="minorHAnsi" w:hAnsiTheme="minorHAnsi" w:cstheme="minorHAnsi"/>
          <w:sz w:val="20"/>
          <w:szCs w:val="20"/>
        </w:rPr>
        <w:t xml:space="preserve"> </w:t>
      </w:r>
    </w:p>
    <w:p w14:paraId="5C363753" w14:textId="77777777" w:rsidR="00793E83" w:rsidRPr="0054026C" w:rsidRDefault="00793E83" w:rsidP="00793E83">
      <w:pPr>
        <w:pStyle w:val="Default"/>
        <w:rPr>
          <w:rFonts w:asciiTheme="minorHAnsi" w:hAnsiTheme="minorHAnsi" w:cstheme="minorHAnsi"/>
          <w:sz w:val="20"/>
          <w:szCs w:val="20"/>
        </w:rPr>
      </w:pPr>
    </w:p>
    <w:p w14:paraId="26F54704" w14:textId="501F34B9"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.1.2 Engine: Gasoline, 8-cylinder, </w:t>
      </w:r>
      <w:r w:rsidR="00793E83">
        <w:rPr>
          <w:rFonts w:asciiTheme="minorHAnsi" w:hAnsiTheme="minorHAnsi" w:cstheme="minorHAnsi"/>
          <w:sz w:val="20"/>
          <w:szCs w:val="20"/>
        </w:rPr>
        <w:t>6.4</w:t>
      </w:r>
      <w:r w:rsidR="00793E83" w:rsidRPr="0054026C">
        <w:rPr>
          <w:rFonts w:asciiTheme="minorHAnsi" w:hAnsiTheme="minorHAnsi" w:cstheme="minorHAnsi"/>
          <w:sz w:val="20"/>
          <w:szCs w:val="20"/>
        </w:rPr>
        <w:t xml:space="preserve"> liter</w:t>
      </w:r>
      <w:r w:rsidR="00793E83">
        <w:rPr>
          <w:rFonts w:asciiTheme="minorHAnsi" w:hAnsiTheme="minorHAnsi" w:cstheme="minorHAnsi"/>
          <w:sz w:val="20"/>
          <w:szCs w:val="20"/>
        </w:rPr>
        <w:t xml:space="preserve"> or greater.</w:t>
      </w:r>
      <w:r w:rsidR="00793E83" w:rsidRPr="0054026C">
        <w:rPr>
          <w:rFonts w:asciiTheme="minorHAnsi" w:hAnsiTheme="minorHAnsi" w:cstheme="minorHAnsi"/>
          <w:sz w:val="20"/>
          <w:szCs w:val="20"/>
        </w:rPr>
        <w:t xml:space="preserve"> </w:t>
      </w:r>
    </w:p>
    <w:p w14:paraId="2AB23275" w14:textId="77777777" w:rsidR="00793E83" w:rsidRPr="0054026C" w:rsidRDefault="00793E83" w:rsidP="00793E83">
      <w:pPr>
        <w:pStyle w:val="Default"/>
        <w:rPr>
          <w:rFonts w:asciiTheme="minorHAnsi" w:hAnsiTheme="minorHAnsi" w:cstheme="minorHAnsi"/>
          <w:sz w:val="20"/>
          <w:szCs w:val="20"/>
        </w:rPr>
      </w:pPr>
    </w:p>
    <w:p w14:paraId="1146695B" w14:textId="1B6D80EB"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.1.3 Fuel Tank: Dual or single with </w:t>
      </w:r>
      <w:r w:rsidR="00793E83">
        <w:rPr>
          <w:rFonts w:asciiTheme="minorHAnsi" w:hAnsiTheme="minorHAnsi" w:cstheme="minorHAnsi"/>
          <w:sz w:val="20"/>
          <w:szCs w:val="20"/>
        </w:rPr>
        <w:t xml:space="preserve">minimum </w:t>
      </w:r>
      <w:r w:rsidR="00793E83" w:rsidRPr="0054026C">
        <w:rPr>
          <w:rFonts w:asciiTheme="minorHAnsi" w:hAnsiTheme="minorHAnsi" w:cstheme="minorHAnsi"/>
          <w:sz w:val="20"/>
          <w:szCs w:val="20"/>
        </w:rPr>
        <w:t>3</w:t>
      </w:r>
      <w:r w:rsidR="00793E83">
        <w:rPr>
          <w:rFonts w:asciiTheme="minorHAnsi" w:hAnsiTheme="minorHAnsi" w:cstheme="minorHAnsi"/>
          <w:sz w:val="20"/>
          <w:szCs w:val="20"/>
        </w:rPr>
        <w:t>2</w:t>
      </w:r>
      <w:r w:rsidR="00793E83" w:rsidRPr="0054026C">
        <w:rPr>
          <w:rFonts w:asciiTheme="minorHAnsi" w:hAnsiTheme="minorHAnsi" w:cstheme="minorHAnsi"/>
          <w:sz w:val="20"/>
          <w:szCs w:val="20"/>
        </w:rPr>
        <w:t xml:space="preserve"> gallon total capacity. </w:t>
      </w:r>
    </w:p>
    <w:p w14:paraId="55447A09" w14:textId="77777777" w:rsidR="00793E83" w:rsidRPr="0054026C" w:rsidRDefault="00793E83" w:rsidP="00793E83">
      <w:pPr>
        <w:pStyle w:val="Default"/>
        <w:rPr>
          <w:rFonts w:asciiTheme="minorHAnsi" w:hAnsiTheme="minorHAnsi" w:cstheme="minorHAnsi"/>
          <w:sz w:val="20"/>
          <w:szCs w:val="20"/>
        </w:rPr>
      </w:pPr>
    </w:p>
    <w:p w14:paraId="3F0A8B07" w14:textId="30287821"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.1.4 Passenger: 6 </w:t>
      </w:r>
    </w:p>
    <w:p w14:paraId="12846AA1" w14:textId="77777777" w:rsidR="00793E83" w:rsidRPr="0054026C" w:rsidRDefault="00793E83" w:rsidP="00793E83">
      <w:pPr>
        <w:pStyle w:val="Default"/>
        <w:rPr>
          <w:rFonts w:asciiTheme="minorHAnsi" w:hAnsiTheme="minorHAnsi" w:cstheme="minorHAnsi"/>
          <w:sz w:val="20"/>
          <w:szCs w:val="20"/>
        </w:rPr>
      </w:pPr>
    </w:p>
    <w:p w14:paraId="7CFB6938" w14:textId="2BB9C6C3" w:rsidR="00793E83" w:rsidRPr="0054026C"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4.3.10</w:t>
      </w:r>
      <w:r w:rsidR="00793E83" w:rsidRPr="0054026C">
        <w:rPr>
          <w:rFonts w:asciiTheme="minorHAnsi" w:hAnsiTheme="minorHAnsi" w:cstheme="minorHAnsi"/>
          <w:sz w:val="20"/>
          <w:szCs w:val="20"/>
        </w:rPr>
        <w:t xml:space="preserve">.1.5 Pickup Body: Approximately 8 ft. bed, styleside/fleetside design (no side step). </w:t>
      </w:r>
    </w:p>
    <w:p w14:paraId="5400752A" w14:textId="77777777" w:rsidR="00793E83" w:rsidRPr="0054026C" w:rsidRDefault="00793E83" w:rsidP="00793E83">
      <w:pPr>
        <w:pStyle w:val="Default"/>
        <w:rPr>
          <w:rFonts w:asciiTheme="minorHAnsi" w:hAnsiTheme="minorHAnsi" w:cstheme="minorHAnsi"/>
          <w:sz w:val="20"/>
          <w:szCs w:val="20"/>
        </w:rPr>
      </w:pPr>
    </w:p>
    <w:p w14:paraId="309BB4C9" w14:textId="3ACA82BC" w:rsidR="00793E83" w:rsidRPr="0054026C" w:rsidRDefault="00793E83" w:rsidP="00793E83">
      <w:pPr>
        <w:pStyle w:val="PlainTex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lang w:val="en-US"/>
        </w:rPr>
        <w:t>10</w:t>
      </w:r>
      <w:r w:rsidRPr="0054026C">
        <w:rPr>
          <w:rFonts w:asciiTheme="minorHAnsi" w:hAnsiTheme="minorHAnsi" w:cstheme="minorHAnsi"/>
          <w:sz w:val="20"/>
          <w:szCs w:val="20"/>
        </w:rPr>
        <w:t>.1.6  Transmission: Automatic</w:t>
      </w:r>
    </w:p>
    <w:p w14:paraId="60734568" w14:textId="77777777" w:rsidR="00793E83" w:rsidRPr="0054026C" w:rsidRDefault="00793E83" w:rsidP="00793E83">
      <w:pPr>
        <w:pStyle w:val="PlainText"/>
        <w:rPr>
          <w:rFonts w:asciiTheme="minorHAnsi" w:hAnsiTheme="minorHAnsi" w:cstheme="minorHAnsi"/>
          <w:sz w:val="20"/>
          <w:szCs w:val="20"/>
        </w:rPr>
      </w:pPr>
    </w:p>
    <w:p w14:paraId="413A7E13" w14:textId="4319B99D" w:rsidR="00793E83" w:rsidRPr="0054026C" w:rsidRDefault="00793E83" w:rsidP="00793E83">
      <w:pPr>
        <w:pStyle w:val="PlainText"/>
        <w:rPr>
          <w:rFonts w:asciiTheme="minorHAnsi" w:hAnsiTheme="minorHAnsi" w:cstheme="minorHAnsi"/>
          <w:sz w:val="20"/>
          <w:szCs w:val="20"/>
        </w:rPr>
      </w:pPr>
      <w:r w:rsidRPr="0054026C">
        <w:rPr>
          <w:rFonts w:asciiTheme="minorHAnsi" w:hAnsiTheme="minorHAnsi" w:cstheme="minorHAnsi"/>
          <w:sz w:val="20"/>
          <w:szCs w:val="20"/>
        </w:rPr>
        <w:t>4.3.</w:t>
      </w:r>
      <w:r w:rsidR="00D6632B">
        <w:rPr>
          <w:rFonts w:asciiTheme="minorHAnsi" w:hAnsiTheme="minorHAnsi" w:cstheme="minorHAnsi"/>
          <w:sz w:val="20"/>
          <w:szCs w:val="20"/>
          <w:lang w:val="en-US"/>
        </w:rPr>
        <w:t>10</w:t>
      </w:r>
      <w:r w:rsidRPr="0054026C">
        <w:rPr>
          <w:rFonts w:asciiTheme="minorHAnsi" w:hAnsiTheme="minorHAnsi" w:cstheme="minorHAnsi"/>
          <w:sz w:val="20"/>
          <w:szCs w:val="20"/>
        </w:rPr>
        <w:t>.1.7  Air conditioning must be provided.</w:t>
      </w:r>
    </w:p>
    <w:p w14:paraId="7C0369D4" w14:textId="77777777" w:rsidR="00793E83" w:rsidRPr="0054026C" w:rsidRDefault="00793E83" w:rsidP="00793E83">
      <w:pPr>
        <w:pStyle w:val="Default"/>
        <w:rPr>
          <w:rFonts w:asciiTheme="minorHAnsi" w:hAnsiTheme="minorHAnsi" w:cstheme="minorHAnsi"/>
          <w:sz w:val="20"/>
          <w:szCs w:val="20"/>
        </w:rPr>
      </w:pPr>
    </w:p>
    <w:p w14:paraId="29FFDC6F" w14:textId="178CD70F" w:rsidR="00793E83" w:rsidRPr="006F06B3" w:rsidRDefault="00D6632B" w:rsidP="00793E83">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4.3.10</w:t>
      </w:r>
      <w:r w:rsidR="00793E83" w:rsidRPr="006F06B3">
        <w:rPr>
          <w:rFonts w:asciiTheme="minorHAnsi" w:hAnsiTheme="minorHAnsi" w:cstheme="minorHAnsi"/>
          <w:b/>
          <w:bCs/>
          <w:sz w:val="20"/>
          <w:szCs w:val="20"/>
          <w:u w:val="single"/>
        </w:rPr>
        <w:t xml:space="preserve">.2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sidR="00793E83" w:rsidRPr="004F29CB">
        <w:rPr>
          <w:rFonts w:asciiTheme="minorHAnsi" w:hAnsiTheme="minorHAnsi" w:cstheme="minorHAnsi"/>
          <w:b/>
          <w:bCs/>
          <w:sz w:val="20"/>
          <w:szCs w:val="20"/>
          <w:u w:val="single"/>
        </w:rPr>
        <w:t xml:space="preserve">ptions </w:t>
      </w:r>
      <w:r w:rsidR="003F5216">
        <w:rPr>
          <w:rFonts w:asciiTheme="minorHAnsi" w:hAnsiTheme="minorHAnsi" w:cstheme="minorHAnsi"/>
          <w:b/>
          <w:bCs/>
          <w:sz w:val="20"/>
          <w:szCs w:val="20"/>
          <w:u w:val="single"/>
        </w:rPr>
        <w:t>(Price Line: 43</w:t>
      </w:r>
      <w:r w:rsidR="00793E83" w:rsidRPr="006F06B3">
        <w:rPr>
          <w:rFonts w:asciiTheme="minorHAnsi" w:hAnsiTheme="minorHAnsi" w:cstheme="minorHAnsi"/>
          <w:b/>
          <w:bCs/>
          <w:sz w:val="20"/>
          <w:szCs w:val="20"/>
          <w:u w:val="single"/>
        </w:rPr>
        <w:t>)</w:t>
      </w:r>
    </w:p>
    <w:p w14:paraId="57B84FE3" w14:textId="77777777" w:rsidR="00793E83" w:rsidRPr="00944193" w:rsidRDefault="00793E83" w:rsidP="00793E83">
      <w:pPr>
        <w:pStyle w:val="Heading2"/>
        <w:numPr>
          <w:ilvl w:val="0"/>
          <w:numId w:val="0"/>
        </w:numPr>
        <w:ind w:left="846" w:right="108"/>
        <w:rPr>
          <w:rFonts w:ascii="Arial" w:hAnsi="Arial" w:cs="Arial"/>
        </w:rPr>
      </w:pPr>
    </w:p>
    <w:p w14:paraId="54DD8ED5" w14:textId="77777777" w:rsidR="00793E83" w:rsidRPr="00EF2FE0" w:rsidRDefault="00716B52" w:rsidP="00793E83">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color w:val="C00000"/>
          <w:sz w:val="20"/>
          <w:szCs w:val="20"/>
        </w:rPr>
      </w:pPr>
      <w:r>
        <w:rPr>
          <w:rFonts w:ascii="Arial" w:hAnsi="Arial" w:cs="Arial"/>
          <w:b/>
          <w:color w:val="C00000"/>
          <w:sz w:val="20"/>
          <w:szCs w:val="20"/>
        </w:rPr>
        <w:pict w14:anchorId="12AEC8CF">
          <v:shape id="_x0000_i1047" type="#_x0000_t75" style="width:450pt;height:7.5pt" o:hrpct="0" o:hralign="center" o:hr="t">
            <v:imagedata r:id="rId31" o:title="BD10290_"/>
          </v:shape>
        </w:pict>
      </w:r>
    </w:p>
    <w:p w14:paraId="52BD5346" w14:textId="0F2A7DEA" w:rsidR="00793E83" w:rsidRPr="00944193" w:rsidRDefault="00D6632B" w:rsidP="00793E83">
      <w:pPr>
        <w:jc w:val="center"/>
      </w:pPr>
      <w:bookmarkStart w:id="211" w:name="_Toc158288995"/>
      <w:bookmarkStart w:id="212" w:name="_Toc161917574"/>
      <w:r>
        <w:rPr>
          <w:rStyle w:val="Heading3Char"/>
        </w:rPr>
        <w:t>4.3.11</w:t>
      </w:r>
      <w:r w:rsidR="00793E83" w:rsidRPr="00C52609">
        <w:rPr>
          <w:rStyle w:val="Heading3Char"/>
        </w:rPr>
        <w:t xml:space="preserve"> </w:t>
      </w:r>
      <w:r w:rsidR="00793E83">
        <w:rPr>
          <w:rStyle w:val="Heading3Char"/>
        </w:rPr>
        <w:t xml:space="preserve"> </w:t>
      </w:r>
      <w:r>
        <w:rPr>
          <w:rStyle w:val="Heading3Char"/>
        </w:rPr>
        <w:t>SECTION 11</w:t>
      </w:r>
      <w:r w:rsidR="00793E83" w:rsidRPr="00C52609">
        <w:rPr>
          <w:rStyle w:val="Heading3Char"/>
        </w:rPr>
        <w:t xml:space="preserve">:  TRUCK, PICKUP, CLASS </w:t>
      </w:r>
      <w:r w:rsidR="00B65527">
        <w:rPr>
          <w:rStyle w:val="Heading3Char"/>
        </w:rPr>
        <w:t>3</w:t>
      </w:r>
      <w:r w:rsidR="00793E83" w:rsidRPr="00C52609">
        <w:rPr>
          <w:rStyle w:val="Heading3Char"/>
        </w:rPr>
        <w:t>, CREW CAB, 4-DOO</w:t>
      </w:r>
      <w:r>
        <w:rPr>
          <w:rStyle w:val="Heading3Char"/>
        </w:rPr>
        <w:t xml:space="preserve">R, 8’ BODY, </w:t>
      </w:r>
      <w:r w:rsidR="00B65527">
        <w:rPr>
          <w:rStyle w:val="Heading3Char"/>
        </w:rPr>
        <w:t xml:space="preserve">DRW, </w:t>
      </w:r>
      <w:r>
        <w:rPr>
          <w:rStyle w:val="Heading3Char"/>
        </w:rPr>
        <w:t>4WD (PRICE LINES: 4</w:t>
      </w:r>
      <w:r w:rsidR="003F5216">
        <w:rPr>
          <w:rStyle w:val="Heading3Char"/>
        </w:rPr>
        <w:t>4</w:t>
      </w:r>
      <w:r w:rsidR="00793E83" w:rsidRPr="00C52609">
        <w:rPr>
          <w:rStyle w:val="Heading3Char"/>
        </w:rPr>
        <w:t xml:space="preserve"> T</w:t>
      </w:r>
      <w:r>
        <w:rPr>
          <w:rStyle w:val="Heading3Char"/>
        </w:rPr>
        <w:t>HROUGH 4</w:t>
      </w:r>
      <w:r w:rsidR="003F5216">
        <w:rPr>
          <w:rStyle w:val="Heading3Char"/>
        </w:rPr>
        <w:t>6</w:t>
      </w:r>
      <w:r w:rsidR="00793E83" w:rsidRPr="00C52609">
        <w:rPr>
          <w:rStyle w:val="Heading3Char"/>
        </w:rPr>
        <w:t>)</w:t>
      </w:r>
      <w:bookmarkEnd w:id="211"/>
      <w:bookmarkEnd w:id="212"/>
      <w:r w:rsidR="00716B52">
        <w:pict w14:anchorId="565A792D">
          <v:shape id="_x0000_i1048" type="#_x0000_t75" style="width:450pt;height:7.5pt" o:hrpct="0" o:hralign="center" o:hr="t">
            <v:imagedata r:id="rId31" o:title="BD10290_"/>
          </v:shape>
        </w:pict>
      </w:r>
    </w:p>
    <w:p w14:paraId="443092B9" w14:textId="77777777" w:rsidR="00793E83" w:rsidRPr="00BA7662" w:rsidRDefault="00793E83" w:rsidP="00793E83">
      <w:pPr>
        <w:pStyle w:val="BodyText"/>
        <w:rPr>
          <w:rFonts w:cstheme="minorHAnsi"/>
          <w:sz w:val="20"/>
          <w:szCs w:val="20"/>
        </w:rPr>
      </w:pPr>
      <w:r w:rsidRPr="00BA7662">
        <w:rPr>
          <w:rFonts w:cstheme="minorHAnsi"/>
          <w:sz w:val="20"/>
          <w:szCs w:val="20"/>
        </w:rPr>
        <w:t>This specification was developed based on the following makes and models; however, any make and model bid that meets the specification will be considered.</w:t>
      </w:r>
      <w:r>
        <w:rPr>
          <w:rFonts w:cstheme="minorHAnsi"/>
          <w:sz w:val="20"/>
          <w:szCs w:val="20"/>
        </w:rPr>
        <w:t xml:space="preserve">  </w:t>
      </w:r>
    </w:p>
    <w:p w14:paraId="5DA58E11" w14:textId="301C140B" w:rsidR="00081636" w:rsidRPr="00791D6A" w:rsidRDefault="00081636" w:rsidP="00081636">
      <w:pPr>
        <w:rPr>
          <w:rFonts w:cstheme="minorHAnsi"/>
          <w:sz w:val="20"/>
          <w:szCs w:val="20"/>
        </w:rPr>
      </w:pPr>
      <w:r w:rsidRPr="006F2588">
        <w:rPr>
          <w:rFonts w:cstheme="minorHAnsi"/>
          <w:sz w:val="20"/>
          <w:szCs w:val="20"/>
          <w:u w:val="single"/>
        </w:rPr>
        <w:t>Makes and Models considered</w:t>
      </w:r>
      <w:r w:rsidRPr="00791D6A">
        <w:rPr>
          <w:rFonts w:cstheme="minorHAnsi"/>
          <w:sz w:val="20"/>
          <w:szCs w:val="20"/>
        </w:rPr>
        <w:t>: Ford F-</w:t>
      </w:r>
      <w:r>
        <w:rPr>
          <w:rFonts w:cstheme="minorHAnsi"/>
          <w:sz w:val="20"/>
          <w:szCs w:val="20"/>
        </w:rPr>
        <w:t>3</w:t>
      </w:r>
      <w:r w:rsidRPr="00791D6A">
        <w:rPr>
          <w:rFonts w:cstheme="minorHAnsi"/>
          <w:sz w:val="20"/>
          <w:szCs w:val="20"/>
        </w:rPr>
        <w:t xml:space="preserve">50 Super Duty </w:t>
      </w:r>
      <w:r>
        <w:rPr>
          <w:rFonts w:cstheme="minorHAnsi"/>
          <w:sz w:val="20"/>
          <w:szCs w:val="20"/>
        </w:rPr>
        <w:t>Crew Cab DRW 4WD, Chevrolet Silverado 3500HD Crew Cab DRW 4WD with DZW option, GMC Sierra 3500HD Crew Cab DRW 4WD with DZW option, and RAM 3</w:t>
      </w:r>
      <w:r w:rsidRPr="00791D6A">
        <w:rPr>
          <w:rFonts w:cstheme="minorHAnsi"/>
          <w:sz w:val="20"/>
          <w:szCs w:val="20"/>
        </w:rPr>
        <w:t xml:space="preserve">500 Tradesman </w:t>
      </w:r>
      <w:r>
        <w:rPr>
          <w:rFonts w:cstheme="minorHAnsi"/>
          <w:sz w:val="20"/>
          <w:szCs w:val="20"/>
        </w:rPr>
        <w:t xml:space="preserve">Crew </w:t>
      </w:r>
      <w:r w:rsidRPr="00791D6A">
        <w:rPr>
          <w:rFonts w:cstheme="minorHAnsi"/>
          <w:sz w:val="20"/>
          <w:szCs w:val="20"/>
        </w:rPr>
        <w:t xml:space="preserve">Cab </w:t>
      </w:r>
      <w:r>
        <w:rPr>
          <w:rFonts w:cstheme="minorHAnsi"/>
          <w:sz w:val="20"/>
          <w:szCs w:val="20"/>
        </w:rPr>
        <w:t>DRW 4WD with WLA option</w:t>
      </w:r>
      <w:r w:rsidRPr="00791D6A">
        <w:rPr>
          <w:rFonts w:cstheme="minorHAnsi"/>
          <w:sz w:val="20"/>
          <w:szCs w:val="20"/>
        </w:rPr>
        <w:t>.</w:t>
      </w:r>
    </w:p>
    <w:p w14:paraId="54B28E33" w14:textId="49B3E3D1" w:rsidR="00793E83" w:rsidRPr="004F29CB" w:rsidRDefault="00D6632B" w:rsidP="00793E83">
      <w:pPr>
        <w:pStyle w:val="Default"/>
        <w:rPr>
          <w:rFonts w:asciiTheme="minorHAnsi" w:hAnsiTheme="minorHAnsi" w:cstheme="minorHAnsi"/>
          <w:b/>
          <w:bCs/>
          <w:sz w:val="20"/>
          <w:szCs w:val="20"/>
          <w:u w:val="single"/>
        </w:rPr>
      </w:pPr>
      <w:r>
        <w:rPr>
          <w:rFonts w:asciiTheme="minorHAnsi" w:hAnsiTheme="minorHAnsi" w:cstheme="minorHAnsi"/>
          <w:b/>
          <w:bCs/>
          <w:sz w:val="20"/>
          <w:szCs w:val="20"/>
          <w:u w:val="single"/>
        </w:rPr>
        <w:t>4.3.11</w:t>
      </w:r>
      <w:r w:rsidR="00793E83" w:rsidRPr="004F29CB">
        <w:rPr>
          <w:rFonts w:asciiTheme="minorHAnsi" w:hAnsiTheme="minorHAnsi" w:cstheme="minorHAnsi"/>
          <w:b/>
          <w:bCs/>
          <w:sz w:val="20"/>
          <w:szCs w:val="20"/>
          <w:u w:val="single"/>
        </w:rPr>
        <w:t>.1 Truck, P</w:t>
      </w:r>
      <w:r w:rsidR="00E41DCC">
        <w:rPr>
          <w:rFonts w:asciiTheme="minorHAnsi" w:hAnsiTheme="minorHAnsi" w:cstheme="minorHAnsi"/>
          <w:b/>
          <w:bCs/>
          <w:sz w:val="20"/>
          <w:szCs w:val="20"/>
          <w:u w:val="single"/>
        </w:rPr>
        <w:t>ickup, Class 3</w:t>
      </w:r>
      <w:r w:rsidR="00793E83" w:rsidRPr="004F29CB">
        <w:rPr>
          <w:rFonts w:asciiTheme="minorHAnsi" w:hAnsiTheme="minorHAnsi" w:cstheme="minorHAnsi"/>
          <w:b/>
          <w:bCs/>
          <w:sz w:val="20"/>
          <w:szCs w:val="20"/>
          <w:u w:val="single"/>
        </w:rPr>
        <w:t>, Crew Cab, 4-</w:t>
      </w:r>
      <w:r w:rsidR="00793E83">
        <w:rPr>
          <w:rFonts w:asciiTheme="minorHAnsi" w:hAnsiTheme="minorHAnsi" w:cstheme="minorHAnsi"/>
          <w:b/>
          <w:bCs/>
          <w:sz w:val="20"/>
          <w:szCs w:val="20"/>
          <w:u w:val="single"/>
        </w:rPr>
        <w:t>D</w:t>
      </w:r>
      <w:r w:rsidR="00793E83" w:rsidRPr="004F29CB">
        <w:rPr>
          <w:rFonts w:asciiTheme="minorHAnsi" w:hAnsiTheme="minorHAnsi" w:cstheme="minorHAnsi"/>
          <w:b/>
          <w:bCs/>
          <w:sz w:val="20"/>
          <w:szCs w:val="20"/>
          <w:u w:val="single"/>
        </w:rPr>
        <w:t>o</w:t>
      </w:r>
      <w:r>
        <w:rPr>
          <w:rFonts w:asciiTheme="minorHAnsi" w:hAnsiTheme="minorHAnsi" w:cstheme="minorHAnsi"/>
          <w:b/>
          <w:bCs/>
          <w:sz w:val="20"/>
          <w:szCs w:val="20"/>
          <w:u w:val="single"/>
        </w:rPr>
        <w:t xml:space="preserve">or, 8’ Body, </w:t>
      </w:r>
      <w:r w:rsidR="00B65527">
        <w:rPr>
          <w:rFonts w:asciiTheme="minorHAnsi" w:hAnsiTheme="minorHAnsi" w:cstheme="minorHAnsi"/>
          <w:b/>
          <w:bCs/>
          <w:sz w:val="20"/>
          <w:szCs w:val="20"/>
          <w:u w:val="single"/>
        </w:rPr>
        <w:t xml:space="preserve">DRW, </w:t>
      </w:r>
      <w:r w:rsidR="00D05BD7">
        <w:rPr>
          <w:rFonts w:asciiTheme="minorHAnsi" w:hAnsiTheme="minorHAnsi" w:cstheme="minorHAnsi"/>
          <w:b/>
          <w:bCs/>
          <w:sz w:val="20"/>
          <w:szCs w:val="20"/>
          <w:u w:val="single"/>
        </w:rPr>
        <w:t>4WD (Price Line: 44</w:t>
      </w:r>
      <w:r w:rsidR="00793E83" w:rsidRPr="004F29CB">
        <w:rPr>
          <w:rFonts w:asciiTheme="minorHAnsi" w:hAnsiTheme="minorHAnsi" w:cstheme="minorHAnsi"/>
          <w:b/>
          <w:bCs/>
          <w:sz w:val="20"/>
          <w:szCs w:val="20"/>
          <w:u w:val="single"/>
        </w:rPr>
        <w:t xml:space="preserve">) </w:t>
      </w:r>
    </w:p>
    <w:p w14:paraId="6106224D" w14:textId="77777777" w:rsidR="00793E83" w:rsidRPr="004F29CB" w:rsidRDefault="00793E83" w:rsidP="00793E83">
      <w:pPr>
        <w:pStyle w:val="Default"/>
        <w:rPr>
          <w:rFonts w:asciiTheme="minorHAnsi" w:hAnsiTheme="minorHAnsi" w:cstheme="minorHAnsi"/>
          <w:sz w:val="20"/>
          <w:szCs w:val="20"/>
        </w:rPr>
      </w:pPr>
    </w:p>
    <w:p w14:paraId="435ED3C4" w14:textId="625C615B"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.1.1 </w:t>
      </w:r>
      <w:r w:rsidR="00793E83">
        <w:rPr>
          <w:rFonts w:asciiTheme="minorHAnsi" w:hAnsiTheme="minorHAnsi" w:cstheme="minorHAnsi"/>
          <w:sz w:val="20"/>
          <w:szCs w:val="20"/>
        </w:rPr>
        <w:t xml:space="preserve"> </w:t>
      </w:r>
      <w:r w:rsidR="00793E83" w:rsidRPr="004F29CB">
        <w:rPr>
          <w:rFonts w:asciiTheme="minorHAnsi" w:hAnsiTheme="minorHAnsi" w:cstheme="minorHAnsi"/>
          <w:sz w:val="20"/>
          <w:szCs w:val="20"/>
        </w:rPr>
        <w:t xml:space="preserve">GVWR: </w:t>
      </w:r>
      <w:r w:rsidR="00793E83">
        <w:rPr>
          <w:rFonts w:asciiTheme="minorHAnsi" w:hAnsiTheme="minorHAnsi" w:cstheme="minorHAnsi"/>
          <w:sz w:val="20"/>
          <w:szCs w:val="20"/>
        </w:rPr>
        <w:t>1</w:t>
      </w:r>
      <w:r w:rsidR="0013230E">
        <w:rPr>
          <w:rFonts w:asciiTheme="minorHAnsi" w:hAnsiTheme="minorHAnsi" w:cstheme="minorHAnsi"/>
          <w:sz w:val="20"/>
          <w:szCs w:val="20"/>
        </w:rPr>
        <w:t>1</w:t>
      </w:r>
      <w:r w:rsidR="00793E83">
        <w:rPr>
          <w:rFonts w:asciiTheme="minorHAnsi" w:hAnsiTheme="minorHAnsi" w:cstheme="minorHAnsi"/>
          <w:sz w:val="20"/>
          <w:szCs w:val="20"/>
        </w:rPr>
        <w:t>,000</w:t>
      </w:r>
      <w:r w:rsidR="00793E83" w:rsidRPr="004F29CB">
        <w:rPr>
          <w:rFonts w:asciiTheme="minorHAnsi" w:hAnsiTheme="minorHAnsi" w:cstheme="minorHAnsi"/>
          <w:sz w:val="20"/>
          <w:szCs w:val="20"/>
        </w:rPr>
        <w:t xml:space="preserve"> lb.</w:t>
      </w:r>
      <w:r w:rsidR="00793E83">
        <w:rPr>
          <w:rFonts w:asciiTheme="minorHAnsi" w:hAnsiTheme="minorHAnsi" w:cstheme="minorHAnsi"/>
          <w:sz w:val="20"/>
          <w:szCs w:val="20"/>
        </w:rPr>
        <w:t xml:space="preserve"> or greater      </w:t>
      </w:r>
      <w:r w:rsidR="00793E83" w:rsidRPr="004F29CB">
        <w:rPr>
          <w:rFonts w:asciiTheme="minorHAnsi" w:hAnsiTheme="minorHAnsi" w:cstheme="minorHAnsi"/>
          <w:sz w:val="20"/>
          <w:szCs w:val="20"/>
        </w:rPr>
        <w:t xml:space="preserve"> Wheelbase: 16</w:t>
      </w:r>
      <w:r w:rsidR="00793E83">
        <w:rPr>
          <w:rFonts w:asciiTheme="minorHAnsi" w:hAnsiTheme="minorHAnsi" w:cstheme="minorHAnsi"/>
          <w:sz w:val="20"/>
          <w:szCs w:val="20"/>
        </w:rPr>
        <w:t>9</w:t>
      </w:r>
      <w:r w:rsidR="00793E83" w:rsidRPr="004F29CB">
        <w:rPr>
          <w:rFonts w:asciiTheme="minorHAnsi" w:hAnsiTheme="minorHAnsi" w:cstheme="minorHAnsi"/>
          <w:sz w:val="20"/>
          <w:szCs w:val="20"/>
        </w:rPr>
        <w:t>"</w:t>
      </w:r>
      <w:r w:rsidR="00793E83">
        <w:rPr>
          <w:rFonts w:asciiTheme="minorHAnsi" w:hAnsiTheme="minorHAnsi" w:cstheme="minorHAnsi"/>
          <w:sz w:val="20"/>
          <w:szCs w:val="20"/>
        </w:rPr>
        <w:t xml:space="preserve"> or greater    </w:t>
      </w:r>
      <w:r w:rsidR="00793E83" w:rsidRPr="004F29CB">
        <w:rPr>
          <w:rFonts w:asciiTheme="minorHAnsi" w:hAnsiTheme="minorHAnsi" w:cstheme="minorHAnsi"/>
          <w:sz w:val="20"/>
          <w:szCs w:val="20"/>
        </w:rPr>
        <w:t xml:space="preserve"> Drive Train: 4</w:t>
      </w:r>
      <w:r w:rsidR="00793E83">
        <w:rPr>
          <w:rFonts w:asciiTheme="minorHAnsi" w:hAnsiTheme="minorHAnsi" w:cstheme="minorHAnsi"/>
          <w:sz w:val="20"/>
          <w:szCs w:val="20"/>
        </w:rPr>
        <w:t>WD</w:t>
      </w:r>
      <w:r w:rsidR="00793E83" w:rsidRPr="004F29CB">
        <w:rPr>
          <w:rFonts w:asciiTheme="minorHAnsi" w:hAnsiTheme="minorHAnsi" w:cstheme="minorHAnsi"/>
          <w:sz w:val="20"/>
          <w:szCs w:val="20"/>
        </w:rPr>
        <w:t xml:space="preserve"> </w:t>
      </w:r>
    </w:p>
    <w:p w14:paraId="27EEE058" w14:textId="77777777" w:rsidR="00793E83" w:rsidRPr="004F29CB" w:rsidRDefault="00793E83" w:rsidP="00793E83">
      <w:pPr>
        <w:pStyle w:val="Default"/>
        <w:rPr>
          <w:rFonts w:asciiTheme="minorHAnsi" w:hAnsiTheme="minorHAnsi" w:cstheme="minorHAnsi"/>
          <w:sz w:val="20"/>
          <w:szCs w:val="20"/>
        </w:rPr>
      </w:pPr>
    </w:p>
    <w:p w14:paraId="12215727" w14:textId="74225623"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.1.2</w:t>
      </w:r>
      <w:r w:rsidR="00793E83">
        <w:rPr>
          <w:rFonts w:asciiTheme="minorHAnsi" w:hAnsiTheme="minorHAnsi" w:cstheme="minorHAnsi"/>
          <w:sz w:val="20"/>
          <w:szCs w:val="20"/>
        </w:rPr>
        <w:t xml:space="preserve"> Engine: Gasoline, 8-cylinder, 6.4</w:t>
      </w:r>
      <w:r w:rsidR="00793E83" w:rsidRPr="004F29CB">
        <w:rPr>
          <w:rFonts w:asciiTheme="minorHAnsi" w:hAnsiTheme="minorHAnsi" w:cstheme="minorHAnsi"/>
          <w:sz w:val="20"/>
          <w:szCs w:val="20"/>
        </w:rPr>
        <w:t xml:space="preserve"> liter</w:t>
      </w:r>
      <w:r w:rsidR="00793E83">
        <w:rPr>
          <w:rFonts w:asciiTheme="minorHAnsi" w:hAnsiTheme="minorHAnsi" w:cstheme="minorHAnsi"/>
          <w:sz w:val="20"/>
          <w:szCs w:val="20"/>
        </w:rPr>
        <w:t xml:space="preserve"> or greater.</w:t>
      </w:r>
      <w:r w:rsidR="00793E83" w:rsidRPr="004F29CB">
        <w:rPr>
          <w:rFonts w:asciiTheme="minorHAnsi" w:hAnsiTheme="minorHAnsi" w:cstheme="minorHAnsi"/>
          <w:sz w:val="20"/>
          <w:szCs w:val="20"/>
        </w:rPr>
        <w:t xml:space="preserve"> </w:t>
      </w:r>
    </w:p>
    <w:p w14:paraId="24193C13" w14:textId="77777777" w:rsidR="00793E83" w:rsidRPr="004F29CB" w:rsidRDefault="00793E83" w:rsidP="00793E83">
      <w:pPr>
        <w:pStyle w:val="Default"/>
        <w:rPr>
          <w:rFonts w:asciiTheme="minorHAnsi" w:hAnsiTheme="minorHAnsi" w:cstheme="minorHAnsi"/>
          <w:sz w:val="20"/>
          <w:szCs w:val="20"/>
        </w:rPr>
      </w:pPr>
    </w:p>
    <w:p w14:paraId="7722749F" w14:textId="2EA8FEA2"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.1.3 Fuel Tank: Dual or single with </w:t>
      </w:r>
      <w:r w:rsidR="00793E83">
        <w:rPr>
          <w:rFonts w:asciiTheme="minorHAnsi" w:hAnsiTheme="minorHAnsi" w:cstheme="minorHAnsi"/>
          <w:sz w:val="20"/>
          <w:szCs w:val="20"/>
        </w:rPr>
        <w:t xml:space="preserve">minimum 32 </w:t>
      </w:r>
      <w:r w:rsidR="00793E83" w:rsidRPr="004F29CB">
        <w:rPr>
          <w:rFonts w:asciiTheme="minorHAnsi" w:hAnsiTheme="minorHAnsi" w:cstheme="minorHAnsi"/>
          <w:sz w:val="20"/>
          <w:szCs w:val="20"/>
        </w:rPr>
        <w:t xml:space="preserve">gallon total capacity. </w:t>
      </w:r>
    </w:p>
    <w:p w14:paraId="7FE10227" w14:textId="77777777" w:rsidR="00793E83" w:rsidRPr="004F29CB" w:rsidRDefault="00793E83" w:rsidP="00793E83">
      <w:pPr>
        <w:pStyle w:val="Default"/>
        <w:rPr>
          <w:rFonts w:asciiTheme="minorHAnsi" w:hAnsiTheme="minorHAnsi" w:cstheme="minorHAnsi"/>
          <w:sz w:val="20"/>
          <w:szCs w:val="20"/>
        </w:rPr>
      </w:pPr>
    </w:p>
    <w:p w14:paraId="761C7EE3" w14:textId="076E82C6"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.1.4 Passenger: 6 </w:t>
      </w:r>
    </w:p>
    <w:p w14:paraId="3E3CB9E2" w14:textId="77777777" w:rsidR="00793E83" w:rsidRPr="004F29CB" w:rsidRDefault="00793E83" w:rsidP="00793E83">
      <w:pPr>
        <w:pStyle w:val="Default"/>
        <w:rPr>
          <w:rFonts w:asciiTheme="minorHAnsi" w:hAnsiTheme="minorHAnsi" w:cstheme="minorHAnsi"/>
          <w:sz w:val="20"/>
          <w:szCs w:val="20"/>
        </w:rPr>
      </w:pPr>
    </w:p>
    <w:p w14:paraId="3AB3F0D6" w14:textId="586F6DAE" w:rsidR="00793E83" w:rsidRPr="004F29CB" w:rsidRDefault="00D6632B" w:rsidP="00793E83">
      <w:pPr>
        <w:pStyle w:val="Defaul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 xml:space="preserve">.1.5 Pickup Body: Approximately 8 ft. bed, styleside/fleetside design (no side step). </w:t>
      </w:r>
    </w:p>
    <w:p w14:paraId="242B2480" w14:textId="77777777" w:rsidR="00793E83" w:rsidRPr="004F29CB" w:rsidRDefault="00793E83" w:rsidP="00793E83">
      <w:pPr>
        <w:pStyle w:val="Default"/>
        <w:rPr>
          <w:rFonts w:asciiTheme="minorHAnsi" w:hAnsiTheme="minorHAnsi" w:cstheme="minorHAnsi"/>
          <w:sz w:val="20"/>
          <w:szCs w:val="20"/>
        </w:rPr>
      </w:pPr>
    </w:p>
    <w:p w14:paraId="2624056A" w14:textId="35304022" w:rsidR="00793E83" w:rsidRPr="004F29CB"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.1.6  Transmission: Automatic</w:t>
      </w:r>
    </w:p>
    <w:p w14:paraId="4EF06EDA" w14:textId="77777777" w:rsidR="00793E83" w:rsidRPr="004F29CB" w:rsidRDefault="00793E83" w:rsidP="00793E83">
      <w:pPr>
        <w:pStyle w:val="PlainText"/>
        <w:rPr>
          <w:rFonts w:asciiTheme="minorHAnsi" w:hAnsiTheme="minorHAnsi" w:cstheme="minorHAnsi"/>
          <w:sz w:val="20"/>
          <w:szCs w:val="20"/>
        </w:rPr>
      </w:pPr>
    </w:p>
    <w:p w14:paraId="78D975A3" w14:textId="125102FE" w:rsidR="00793E83" w:rsidRPr="004F29CB" w:rsidRDefault="00D6632B" w:rsidP="00793E83">
      <w:pPr>
        <w:pStyle w:val="PlainText"/>
        <w:rPr>
          <w:rFonts w:asciiTheme="minorHAnsi" w:hAnsiTheme="minorHAnsi" w:cstheme="minorHAnsi"/>
          <w:sz w:val="20"/>
          <w:szCs w:val="20"/>
        </w:rPr>
      </w:pPr>
      <w:r>
        <w:rPr>
          <w:rFonts w:asciiTheme="minorHAnsi" w:hAnsiTheme="minorHAnsi" w:cstheme="minorHAnsi"/>
          <w:sz w:val="20"/>
          <w:szCs w:val="20"/>
        </w:rPr>
        <w:t>4.3.11</w:t>
      </w:r>
      <w:r w:rsidR="00793E83" w:rsidRPr="004F29CB">
        <w:rPr>
          <w:rFonts w:asciiTheme="minorHAnsi" w:hAnsiTheme="minorHAnsi" w:cstheme="minorHAnsi"/>
          <w:sz w:val="20"/>
          <w:szCs w:val="20"/>
        </w:rPr>
        <w:t>.1.7  Air conditioning must be provided.</w:t>
      </w:r>
    </w:p>
    <w:p w14:paraId="4982E341" w14:textId="77777777" w:rsidR="00793E83" w:rsidRPr="004F29CB" w:rsidRDefault="00793E83" w:rsidP="00793E83">
      <w:pPr>
        <w:pStyle w:val="Default"/>
        <w:rPr>
          <w:rFonts w:asciiTheme="minorHAnsi" w:hAnsiTheme="minorHAnsi" w:cstheme="minorHAnsi"/>
          <w:sz w:val="20"/>
          <w:szCs w:val="20"/>
        </w:rPr>
      </w:pPr>
    </w:p>
    <w:p w14:paraId="3D5503F6" w14:textId="51D1A636" w:rsidR="00793E83" w:rsidRPr="001663C8" w:rsidRDefault="00D6632B" w:rsidP="00793E83">
      <w:pPr>
        <w:pStyle w:val="PlainText"/>
        <w:rPr>
          <w:rFonts w:asciiTheme="minorHAnsi" w:hAnsiTheme="minorHAnsi" w:cstheme="minorHAnsi"/>
          <w:b/>
          <w:sz w:val="20"/>
          <w:szCs w:val="20"/>
          <w:u w:val="single"/>
        </w:rPr>
      </w:pPr>
      <w:r>
        <w:rPr>
          <w:rFonts w:asciiTheme="minorHAnsi" w:hAnsiTheme="minorHAnsi" w:cstheme="minorHAnsi"/>
          <w:b/>
          <w:sz w:val="20"/>
          <w:szCs w:val="20"/>
          <w:u w:val="single"/>
        </w:rPr>
        <w:t>4.3.11</w:t>
      </w:r>
      <w:r w:rsidR="00793E83" w:rsidRPr="001663C8">
        <w:rPr>
          <w:rFonts w:asciiTheme="minorHAnsi" w:hAnsiTheme="minorHAnsi" w:cstheme="minorHAnsi"/>
          <w:b/>
          <w:sz w:val="20"/>
          <w:szCs w:val="20"/>
          <w:u w:val="single"/>
        </w:rPr>
        <w:t>.</w:t>
      </w:r>
      <w:r w:rsidR="00793E83">
        <w:rPr>
          <w:rFonts w:asciiTheme="minorHAnsi" w:hAnsiTheme="minorHAnsi" w:cstheme="minorHAnsi"/>
          <w:b/>
          <w:sz w:val="20"/>
          <w:szCs w:val="20"/>
          <w:u w:val="single"/>
          <w:lang w:val="en-US"/>
        </w:rPr>
        <w:t>2</w:t>
      </w:r>
      <w:r w:rsidR="00793E83" w:rsidRPr="001663C8">
        <w:rPr>
          <w:rFonts w:asciiTheme="minorHAnsi" w:hAnsiTheme="minorHAnsi" w:cstheme="minorHAnsi"/>
          <w:b/>
          <w:sz w:val="20"/>
          <w:szCs w:val="20"/>
          <w:u w:val="single"/>
        </w:rPr>
        <w:t xml:space="preserve">  Option:</w:t>
      </w:r>
      <w:r>
        <w:rPr>
          <w:rFonts w:asciiTheme="minorHAnsi" w:hAnsiTheme="minorHAnsi" w:cstheme="minorHAnsi"/>
          <w:b/>
          <w:sz w:val="20"/>
          <w:szCs w:val="20"/>
          <w:u w:val="single"/>
        </w:rPr>
        <w:t xml:space="preserve">  8</w:t>
      </w:r>
      <w:r>
        <w:rPr>
          <w:rFonts w:asciiTheme="minorHAnsi" w:hAnsiTheme="minorHAnsi" w:cstheme="minorHAnsi"/>
          <w:b/>
          <w:sz w:val="20"/>
          <w:szCs w:val="20"/>
          <w:u w:val="single"/>
          <w:lang w:val="en-US"/>
        </w:rPr>
        <w:t>.5</w:t>
      </w:r>
      <w:r>
        <w:rPr>
          <w:rFonts w:asciiTheme="minorHAnsi" w:hAnsiTheme="minorHAnsi" w:cstheme="minorHAnsi"/>
          <w:b/>
          <w:sz w:val="20"/>
          <w:szCs w:val="20"/>
          <w:u w:val="single"/>
        </w:rPr>
        <w:t xml:space="preserve"> ft. Snow Plow (Price Line: 4</w:t>
      </w:r>
      <w:r w:rsidR="00D05BD7">
        <w:rPr>
          <w:rFonts w:asciiTheme="minorHAnsi" w:hAnsiTheme="minorHAnsi" w:cstheme="minorHAnsi"/>
          <w:b/>
          <w:sz w:val="20"/>
          <w:szCs w:val="20"/>
          <w:u w:val="single"/>
          <w:lang w:val="en-US"/>
        </w:rPr>
        <w:t>5</w:t>
      </w:r>
      <w:r w:rsidR="00793E83" w:rsidRPr="001663C8">
        <w:rPr>
          <w:rFonts w:asciiTheme="minorHAnsi" w:hAnsiTheme="minorHAnsi" w:cstheme="minorHAnsi"/>
          <w:b/>
          <w:sz w:val="20"/>
          <w:szCs w:val="20"/>
          <w:u w:val="single"/>
        </w:rPr>
        <w:t>)</w:t>
      </w:r>
    </w:p>
    <w:p w14:paraId="0185DBEC" w14:textId="77777777" w:rsidR="00793E83" w:rsidRPr="001663C8" w:rsidRDefault="00793E83" w:rsidP="00793E83">
      <w:pPr>
        <w:pStyle w:val="PlainText"/>
        <w:rPr>
          <w:rFonts w:asciiTheme="minorHAnsi" w:hAnsiTheme="minorHAnsi" w:cstheme="minorHAnsi"/>
          <w:sz w:val="20"/>
          <w:szCs w:val="20"/>
        </w:rPr>
      </w:pPr>
    </w:p>
    <w:p w14:paraId="0752A143" w14:textId="07011CA5" w:rsidR="00793E83" w:rsidRPr="001663C8" w:rsidRDefault="00793E83" w:rsidP="00793E83">
      <w:pPr>
        <w:pStyle w:val="PlainText"/>
        <w:rPr>
          <w:rFonts w:asciiTheme="minorHAnsi" w:hAnsiTheme="minorHAnsi" w:cstheme="minorHAnsi"/>
          <w:sz w:val="20"/>
          <w:szCs w:val="20"/>
        </w:rPr>
      </w:pPr>
      <w:r w:rsidRPr="001663C8">
        <w:rPr>
          <w:rFonts w:asciiTheme="minorHAnsi" w:hAnsiTheme="minorHAnsi" w:cstheme="minorHAnsi"/>
          <w:sz w:val="20"/>
          <w:szCs w:val="20"/>
        </w:rPr>
        <w:t>An 8</w:t>
      </w:r>
      <w:r w:rsidR="00D6632B">
        <w:rPr>
          <w:rFonts w:asciiTheme="minorHAnsi" w:hAnsiTheme="minorHAnsi" w:cstheme="minorHAnsi"/>
          <w:sz w:val="20"/>
          <w:szCs w:val="20"/>
          <w:lang w:val="en-US"/>
        </w:rPr>
        <w:t>.5</w:t>
      </w:r>
      <w:r w:rsidRPr="001663C8">
        <w:rPr>
          <w:rFonts w:asciiTheme="minorHAnsi" w:hAnsiTheme="minorHAnsi" w:cstheme="minorHAnsi"/>
          <w:sz w:val="20"/>
          <w:szCs w:val="20"/>
        </w:rPr>
        <w:t xml:space="preserve"> ft. snow plow with vehicle manufacturer’s snow plow </w:t>
      </w:r>
      <w:r w:rsidRPr="00C235FC">
        <w:rPr>
          <w:rFonts w:asciiTheme="minorHAnsi" w:hAnsiTheme="minorHAnsi" w:cstheme="minorHAnsi"/>
          <w:sz w:val="20"/>
          <w:szCs w:val="20"/>
        </w:rPr>
        <w:t xml:space="preserve">preparation </w:t>
      </w:r>
      <w:r w:rsidRPr="00856FAD">
        <w:rPr>
          <w:rFonts w:asciiTheme="minorHAnsi" w:hAnsiTheme="minorHAnsi" w:cstheme="minorHAnsi"/>
          <w:sz w:val="20"/>
          <w:szCs w:val="20"/>
        </w:rPr>
        <w:t xml:space="preserve">package, </w:t>
      </w:r>
      <w:r w:rsidR="00856FAD">
        <w:rPr>
          <w:rFonts w:asciiTheme="minorHAnsi" w:hAnsiTheme="minorHAnsi" w:cstheme="minorHAnsi"/>
          <w:sz w:val="20"/>
          <w:szCs w:val="20"/>
          <w:lang w:val="en-US"/>
        </w:rPr>
        <w:t>as specified in</w:t>
      </w:r>
      <w:r w:rsidR="00856FAD" w:rsidRPr="00002A9E">
        <w:rPr>
          <w:rFonts w:asciiTheme="minorHAnsi" w:hAnsiTheme="minorHAnsi" w:cstheme="minorHAnsi"/>
          <w:sz w:val="20"/>
          <w:szCs w:val="20"/>
        </w:rPr>
        <w:t xml:space="preserve"> </w:t>
      </w:r>
      <w:hyperlink w:anchor="snowplow" w:history="1">
        <w:r w:rsidR="00856FAD" w:rsidRPr="00002A9E">
          <w:rPr>
            <w:rStyle w:val="Hyperlink"/>
            <w:rFonts w:asciiTheme="minorHAnsi" w:hAnsiTheme="minorHAnsi" w:cstheme="minorHAnsi"/>
            <w:sz w:val="20"/>
            <w:szCs w:val="20"/>
            <w:lang w:val="en-US"/>
          </w:rPr>
          <w:t>Bid Solicitation Section 4.2.18</w:t>
        </w:r>
      </w:hyperlink>
      <w:r w:rsidRPr="00856FAD">
        <w:rPr>
          <w:rFonts w:asciiTheme="minorHAnsi" w:hAnsiTheme="minorHAnsi" w:cstheme="minorHAnsi"/>
          <w:sz w:val="20"/>
          <w:szCs w:val="20"/>
        </w:rPr>
        <w:t>,</w:t>
      </w:r>
      <w:r w:rsidRPr="00C235FC">
        <w:rPr>
          <w:rFonts w:asciiTheme="minorHAnsi" w:hAnsiTheme="minorHAnsi" w:cstheme="minorHAnsi"/>
          <w:sz w:val="20"/>
          <w:szCs w:val="20"/>
        </w:rPr>
        <w:t xml:space="preserve"> shall</w:t>
      </w:r>
      <w:r w:rsidRPr="001663C8">
        <w:rPr>
          <w:rFonts w:asciiTheme="minorHAnsi" w:hAnsiTheme="minorHAnsi" w:cstheme="minorHAnsi"/>
          <w:sz w:val="20"/>
          <w:szCs w:val="20"/>
        </w:rPr>
        <w:t xml:space="preserve"> be installed.</w:t>
      </w:r>
    </w:p>
    <w:p w14:paraId="0801477C" w14:textId="77777777" w:rsidR="00793E83" w:rsidRDefault="00793E83" w:rsidP="00793E83">
      <w:pPr>
        <w:pStyle w:val="PlainText"/>
        <w:rPr>
          <w:rFonts w:cs="Arial"/>
          <w:b/>
          <w:u w:val="single"/>
        </w:rPr>
      </w:pPr>
    </w:p>
    <w:p w14:paraId="34200B3E" w14:textId="1614B0CD" w:rsidR="00793E83" w:rsidRPr="004F29CB" w:rsidRDefault="00D6632B" w:rsidP="00793E83">
      <w:pPr>
        <w:pStyle w:val="PlainText"/>
        <w:rPr>
          <w:rFonts w:asciiTheme="minorHAnsi" w:hAnsiTheme="minorHAnsi" w:cstheme="minorHAnsi"/>
          <w:b/>
          <w:bCs/>
          <w:sz w:val="20"/>
          <w:szCs w:val="20"/>
          <w:u w:val="single"/>
        </w:rPr>
      </w:pPr>
      <w:r>
        <w:rPr>
          <w:rFonts w:asciiTheme="minorHAnsi" w:hAnsiTheme="minorHAnsi" w:cstheme="minorHAnsi"/>
          <w:b/>
          <w:bCs/>
          <w:sz w:val="20"/>
          <w:szCs w:val="20"/>
          <w:u w:val="single"/>
        </w:rPr>
        <w:t>4.3.11</w:t>
      </w:r>
      <w:r w:rsidR="00793E83">
        <w:rPr>
          <w:rFonts w:asciiTheme="minorHAnsi" w:hAnsiTheme="minorHAnsi" w:cstheme="minorHAnsi"/>
          <w:b/>
          <w:bCs/>
          <w:sz w:val="20"/>
          <w:szCs w:val="20"/>
          <w:u w:val="single"/>
        </w:rPr>
        <w:t>.3</w:t>
      </w:r>
      <w:r w:rsidR="00793E83" w:rsidRPr="004F29CB">
        <w:rPr>
          <w:rFonts w:asciiTheme="minorHAnsi" w:hAnsiTheme="minorHAnsi" w:cstheme="minorHAnsi"/>
          <w:b/>
          <w:bCs/>
          <w:sz w:val="20"/>
          <w:szCs w:val="20"/>
          <w:u w:val="single"/>
        </w:rPr>
        <w:t xml:space="preserve"> </w:t>
      </w:r>
      <w:r w:rsidR="00793E83">
        <w:rPr>
          <w:rFonts w:asciiTheme="minorHAnsi" w:hAnsiTheme="minorHAnsi" w:cstheme="minorHAnsi"/>
          <w:b/>
          <w:bCs/>
          <w:u w:val="single"/>
        </w:rPr>
        <w:t xml:space="preserve"> </w:t>
      </w:r>
      <w:r w:rsidR="00793E83" w:rsidRPr="004F29CB">
        <w:rPr>
          <w:rFonts w:asciiTheme="minorHAnsi" w:hAnsiTheme="minorHAnsi" w:cstheme="minorHAnsi"/>
          <w:b/>
          <w:bCs/>
          <w:sz w:val="20"/>
          <w:szCs w:val="20"/>
          <w:u w:val="single"/>
        </w:rPr>
        <w:t xml:space="preserve">Chassis Manufacturer’s </w:t>
      </w:r>
      <w:r w:rsidR="00793E83">
        <w:rPr>
          <w:rFonts w:asciiTheme="minorHAnsi" w:hAnsiTheme="minorHAnsi" w:cstheme="minorHAnsi"/>
          <w:b/>
          <w:bCs/>
          <w:sz w:val="20"/>
          <w:szCs w:val="20"/>
          <w:u w:val="single"/>
          <w:lang w:val="en-US"/>
        </w:rPr>
        <w:t>Published O</w:t>
      </w:r>
      <w:r>
        <w:rPr>
          <w:rFonts w:asciiTheme="minorHAnsi" w:hAnsiTheme="minorHAnsi" w:cstheme="minorHAnsi"/>
          <w:b/>
          <w:bCs/>
          <w:sz w:val="20"/>
          <w:szCs w:val="20"/>
          <w:u w:val="single"/>
        </w:rPr>
        <w:t>ptions (Price Line: 4</w:t>
      </w:r>
      <w:r w:rsidR="00D05BD7">
        <w:rPr>
          <w:rFonts w:asciiTheme="minorHAnsi" w:hAnsiTheme="minorHAnsi" w:cstheme="minorHAnsi"/>
          <w:b/>
          <w:bCs/>
          <w:sz w:val="20"/>
          <w:szCs w:val="20"/>
          <w:u w:val="single"/>
        </w:rPr>
        <w:t>6</w:t>
      </w:r>
      <w:r w:rsidR="00793E83" w:rsidRPr="004F29CB">
        <w:rPr>
          <w:rFonts w:asciiTheme="minorHAnsi" w:hAnsiTheme="minorHAnsi" w:cstheme="minorHAnsi"/>
          <w:b/>
          <w:bCs/>
          <w:sz w:val="20"/>
          <w:szCs w:val="20"/>
          <w:u w:val="single"/>
        </w:rPr>
        <w:t>)</w:t>
      </w:r>
    </w:p>
    <w:p w14:paraId="4C5C2BA4" w14:textId="77777777" w:rsidR="00793E83" w:rsidRDefault="00793E83" w:rsidP="00793E83">
      <w:pPr>
        <w:pStyle w:val="PlainText"/>
        <w:rPr>
          <w:rFonts w:cs="Arial"/>
          <w:b/>
          <w:u w:val="single"/>
        </w:rPr>
      </w:pPr>
    </w:p>
    <w:p w14:paraId="07031A2C" w14:textId="77777777" w:rsidR="00793E83" w:rsidRPr="00EF2FE0" w:rsidRDefault="00793E83" w:rsidP="00793E83">
      <w:pPr>
        <w:pStyle w:val="PlainText"/>
        <w:rPr>
          <w:rFonts w:cs="Arial"/>
          <w:b/>
          <w:u w:val="single"/>
        </w:rPr>
      </w:pPr>
    </w:p>
    <w:p w14:paraId="1D0FAEDA" w14:textId="77777777" w:rsidR="00793E83" w:rsidRPr="00001087" w:rsidRDefault="00716B52" w:rsidP="00793E83">
      <w:r>
        <w:pict w14:anchorId="67E7943A">
          <v:shape id="_x0000_i1049" type="#_x0000_t75" style="width:450pt;height:7.5pt" o:hrpct="0" o:hralign="center" o:hr="t">
            <v:imagedata r:id="rId31" o:title="BD10290_"/>
          </v:shape>
        </w:pict>
      </w:r>
    </w:p>
    <w:p w14:paraId="7DB3A2C1" w14:textId="77777777" w:rsidR="00793E83" w:rsidRPr="008E5656" w:rsidRDefault="00793E83" w:rsidP="00793E83">
      <w:pPr>
        <w:rPr>
          <w:rFonts w:ascii="Calibri" w:eastAsia="Calibri" w:hAnsi="Calibri" w:cs="Calibri"/>
          <w:b/>
          <w:sz w:val="20"/>
          <w:szCs w:val="20"/>
        </w:rPr>
      </w:pPr>
      <w:bookmarkStart w:id="213" w:name="_3.5_CONTRACT_IMPLEMENTATION"/>
      <w:bookmarkStart w:id="214" w:name="_Toc172392768"/>
      <w:bookmarkStart w:id="215" w:name="_Toc445289496"/>
      <w:bookmarkEnd w:id="213"/>
      <w:r w:rsidRPr="008E5656">
        <w:rPr>
          <w:rFonts w:ascii="Calibri" w:eastAsia="Calibri" w:hAnsi="Calibri" w:cs="Calibri"/>
          <w:b/>
          <w:sz w:val="20"/>
          <w:szCs w:val="20"/>
        </w:rPr>
        <w:t xml:space="preserve">4.4    </w:t>
      </w:r>
      <w:r w:rsidRPr="00E36AD1">
        <w:rPr>
          <w:rFonts w:ascii="Calibri" w:eastAsia="Calibri" w:hAnsi="Calibri" w:cs="Calibri"/>
          <w:b/>
          <w:spacing w:val="-5"/>
          <w:sz w:val="20"/>
          <w:szCs w:val="20"/>
          <w:u w:val="single"/>
        </w:rPr>
        <w:t>CONTRACT IMPLEMENTATION</w:t>
      </w:r>
      <w:bookmarkEnd w:id="214"/>
      <w:bookmarkEnd w:id="215"/>
    </w:p>
    <w:p w14:paraId="6F77C3D7" w14:textId="77777777" w:rsidR="00793E83" w:rsidRPr="008E5656" w:rsidRDefault="00793E83" w:rsidP="00793E83">
      <w:pPr>
        <w:keepNext/>
        <w:tabs>
          <w:tab w:val="left" w:pos="720"/>
        </w:tabs>
        <w:spacing w:after="0" w:line="240" w:lineRule="auto"/>
        <w:jc w:val="both"/>
        <w:outlineLvl w:val="2"/>
        <w:rPr>
          <w:rFonts w:ascii="Calibri" w:eastAsia="MS Mincho" w:hAnsi="Calibri" w:cs="Calibri"/>
          <w:b/>
          <w:bCs/>
          <w:caps/>
          <w:spacing w:val="-5"/>
          <w:sz w:val="20"/>
          <w:szCs w:val="20"/>
        </w:rPr>
      </w:pPr>
      <w:bookmarkStart w:id="216" w:name="_Toc473717593"/>
      <w:bookmarkStart w:id="217" w:name="_Toc158288996"/>
      <w:bookmarkStart w:id="218" w:name="_Toc161917575"/>
      <w:r w:rsidRPr="008E5656">
        <w:rPr>
          <w:rFonts w:ascii="Calibri" w:eastAsia="MS Mincho" w:hAnsi="Calibri" w:cs="Calibri"/>
          <w:b/>
          <w:bCs/>
          <w:caps/>
          <w:spacing w:val="-5"/>
          <w:sz w:val="20"/>
          <w:szCs w:val="20"/>
        </w:rPr>
        <w:t xml:space="preserve">4.4.1  </w:t>
      </w:r>
      <w:r w:rsidRPr="000F53E1">
        <w:rPr>
          <w:rFonts w:ascii="Calibri" w:eastAsia="MS Mincho" w:hAnsi="Calibri" w:cs="Calibri"/>
          <w:b/>
          <w:bCs/>
          <w:caps/>
          <w:spacing w:val="-5"/>
          <w:sz w:val="20"/>
          <w:szCs w:val="20"/>
          <w:u w:val="single"/>
        </w:rPr>
        <w:t>PLACING ORDERS FOR CONTRACT VEHICLES</w:t>
      </w:r>
      <w:bookmarkEnd w:id="216"/>
      <w:bookmarkEnd w:id="217"/>
      <w:bookmarkEnd w:id="218"/>
    </w:p>
    <w:p w14:paraId="60A10783"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1CAA28E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.4.1.1</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substitute any item (part, component, equipment, feature, accessory, material, performance, capacity, rating, design or control), which is a part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 vehicle, without written authorization to do so from the Procurement Bureau.</w:t>
      </w:r>
    </w:p>
    <w:p w14:paraId="46EFC025"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6AB14F1" w14:textId="77777777" w:rsidR="00793E83" w:rsidRPr="00610952" w:rsidRDefault="00793E83" w:rsidP="00793E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alibri"/>
          <w:sz w:val="20"/>
          <w:szCs w:val="20"/>
        </w:rPr>
      </w:pPr>
      <w:r w:rsidRPr="008E5656">
        <w:rPr>
          <w:rFonts w:ascii="Calibri" w:eastAsia="Times New Roman" w:hAnsi="Calibri" w:cs="Calibri"/>
          <w:b/>
          <w:sz w:val="20"/>
          <w:szCs w:val="20"/>
        </w:rPr>
        <w:t xml:space="preserve">4.4.1.2 </w:t>
      </w:r>
      <w:r w:rsidRPr="00610952">
        <w:rPr>
          <w:rFonts w:ascii="Calibri" w:eastAsia="Times New Roman" w:hAnsi="Calibri" w:cs="Calibri"/>
          <w:sz w:val="20"/>
          <w:szCs w:val="20"/>
        </w:rPr>
        <w:t xml:space="preserve"> No dealer's accessories or options such as extended warranties and vehicle treatments (rust-proofing, undercoating, etc.) or any other purchases, which are not specified in this Bid Solicitation, shall be offered. </w:t>
      </w:r>
    </w:p>
    <w:p w14:paraId="1C4F690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2D7CCE3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.4.1.3</w:t>
      </w:r>
      <w:r w:rsidRPr="00610952">
        <w:rPr>
          <w:rFonts w:ascii="Calibri" w:eastAsia="Times New Roman" w:hAnsi="Calibri" w:cs="Calibri"/>
          <w:sz w:val="20"/>
          <w:szCs w:val="20"/>
          <w:lang w:val="x-none" w:eastAsia="x-none"/>
        </w:rPr>
        <w:t xml:space="preserve">  Trade-ins are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established as a result of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2800E9CE"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461650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.4.1.4</w:t>
      </w:r>
      <w:r w:rsidRPr="00610952">
        <w:rPr>
          <w:rFonts w:ascii="Calibri" w:eastAsia="Times New Roman" w:hAnsi="Calibri" w:cs="Calibri"/>
          <w:sz w:val="20"/>
          <w:szCs w:val="20"/>
          <w:lang w:val="x-none" w:eastAsia="x-none"/>
        </w:rPr>
        <w:t xml:space="preserve">  Leasing of vehicles is not permitted under the term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resulting from this </w:t>
      </w:r>
      <w:r w:rsidRPr="00610952">
        <w:rPr>
          <w:rFonts w:ascii="Calibri" w:eastAsia="Times New Roman" w:hAnsi="Calibri" w:cs="Calibri"/>
          <w:sz w:val="20"/>
          <w:szCs w:val="20"/>
          <w:lang w:eastAsia="x-none"/>
        </w:rPr>
        <w:t>Bid Solicitation</w:t>
      </w:r>
      <w:r w:rsidRPr="00610952">
        <w:rPr>
          <w:rFonts w:ascii="Calibri" w:eastAsia="Times New Roman" w:hAnsi="Calibri" w:cs="Calibri"/>
          <w:sz w:val="20"/>
          <w:szCs w:val="20"/>
          <w:lang w:val="x-none" w:eastAsia="x-none"/>
        </w:rPr>
        <w:t>.</w:t>
      </w:r>
    </w:p>
    <w:p w14:paraId="61095F0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F908A9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.4.1.</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Prior to acceptance of the purchase order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provide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with a fleet identification number, assigned by the vehicle manufacturer. It will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assist the </w:t>
      </w:r>
      <w:r>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gency in securing such fleet identification number from the vehicle manufacturer.</w:t>
      </w:r>
    </w:p>
    <w:p w14:paraId="27223314" w14:textId="77777777" w:rsidR="00793E83" w:rsidRPr="00610952" w:rsidRDefault="00793E83" w:rsidP="00793E83">
      <w:pPr>
        <w:spacing w:after="0" w:line="240" w:lineRule="auto"/>
        <w:jc w:val="both"/>
        <w:rPr>
          <w:rFonts w:ascii="Calibri" w:eastAsia="Times New Roman" w:hAnsi="Calibri" w:cs="Calibri"/>
          <w:b/>
          <w:sz w:val="20"/>
          <w:szCs w:val="20"/>
          <w:lang w:val="x-none" w:eastAsia="x-none"/>
        </w:rPr>
      </w:pPr>
    </w:p>
    <w:p w14:paraId="660E46C7"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19" w:name="_Toc473717594"/>
      <w:bookmarkStart w:id="220" w:name="_Toc158288997"/>
      <w:bookmarkStart w:id="221" w:name="_Toc161917576"/>
      <w:r w:rsidRPr="008E5656">
        <w:rPr>
          <w:rFonts w:ascii="Calibri" w:eastAsia="MS Mincho" w:hAnsi="Calibri" w:cs="Calibri"/>
          <w:b/>
          <w:bCs/>
          <w:caps/>
          <w:spacing w:val="-5"/>
          <w:sz w:val="20"/>
          <w:szCs w:val="20"/>
        </w:rPr>
        <w:t>4.4.2</w:t>
      </w:r>
      <w:r w:rsidRPr="00610952">
        <w:rPr>
          <w:rFonts w:ascii="Calibri" w:eastAsia="MS Mincho" w:hAnsi="Calibri" w:cs="Calibri"/>
          <w:bCs/>
          <w:caps/>
          <w:spacing w:val="-5"/>
          <w:sz w:val="20"/>
          <w:szCs w:val="20"/>
        </w:rPr>
        <w:t xml:space="preserve">  </w:t>
      </w:r>
      <w:r w:rsidRPr="00065416">
        <w:rPr>
          <w:rFonts w:ascii="Calibri" w:eastAsia="MS Mincho" w:hAnsi="Calibri" w:cs="Calibri"/>
          <w:b/>
          <w:bCs/>
          <w:caps/>
          <w:spacing w:val="-5"/>
          <w:sz w:val="20"/>
          <w:szCs w:val="20"/>
          <w:u w:val="single"/>
        </w:rPr>
        <w:t>PRODUCT BROCHURE</w:t>
      </w:r>
      <w:bookmarkEnd w:id="219"/>
      <w:r>
        <w:rPr>
          <w:rFonts w:ascii="Calibri" w:eastAsia="MS Mincho" w:hAnsi="Calibri" w:cs="Calibri"/>
          <w:b/>
          <w:bCs/>
          <w:caps/>
          <w:spacing w:val="-5"/>
          <w:sz w:val="20"/>
          <w:szCs w:val="20"/>
          <w:u w:val="single"/>
        </w:rPr>
        <w:t>/MANUFACTURER’S LIST OF PUBLISHED OPTIONS</w:t>
      </w:r>
      <w:bookmarkEnd w:id="220"/>
      <w:bookmarkEnd w:id="221"/>
    </w:p>
    <w:p w14:paraId="4CBE293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63F220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4.4.2.1</w:t>
      </w:r>
      <w:r w:rsidRPr="00610952">
        <w:rPr>
          <w:rFonts w:ascii="Calibri" w:eastAsia="Times New Roman" w:hAnsi="Calibri" w:cs="Calibri"/>
          <w:sz w:val="20"/>
          <w:szCs w:val="20"/>
          <w:lang w:val="x-none" w:eastAsia="x-none"/>
        </w:rPr>
        <w:t xml:space="preserve">  </w:t>
      </w:r>
      <w:r w:rsidRPr="00065416">
        <w:rPr>
          <w:rFonts w:ascii="Calibri" w:eastAsia="Times New Roman" w:hAnsi="Calibri" w:cs="Calibri"/>
          <w:sz w:val="20"/>
          <w:szCs w:val="20"/>
          <w:u w:val="single"/>
          <w:lang w:eastAsia="x-none"/>
        </w:rPr>
        <w:t>Product Brochure</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make sales literature and color charts available to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gencies and NJ State inspectors on an as requested basis.</w:t>
      </w:r>
    </w:p>
    <w:p w14:paraId="2F094F98" w14:textId="77777777" w:rsidR="00793E83" w:rsidRDefault="00793E83" w:rsidP="00793E83">
      <w:pPr>
        <w:spacing w:after="0" w:line="240" w:lineRule="auto"/>
        <w:jc w:val="both"/>
        <w:rPr>
          <w:rFonts w:ascii="Calibri" w:eastAsia="Times New Roman" w:hAnsi="Calibri" w:cs="Calibri"/>
          <w:sz w:val="20"/>
          <w:szCs w:val="20"/>
          <w:highlight w:val="magenta"/>
          <w:lang w:val="x-none" w:eastAsia="x-none"/>
        </w:rPr>
      </w:pPr>
    </w:p>
    <w:p w14:paraId="133F4706" w14:textId="77777777" w:rsidR="00793E83" w:rsidRPr="00065416" w:rsidRDefault="00793E83" w:rsidP="00793E83">
      <w:pPr>
        <w:spacing w:after="0" w:line="240" w:lineRule="auto"/>
        <w:jc w:val="both"/>
        <w:rPr>
          <w:rFonts w:eastAsia="Times New Roman" w:cstheme="minorHAnsi"/>
          <w:b/>
          <w:sz w:val="20"/>
          <w:szCs w:val="20"/>
          <w:lang w:eastAsia="x-none"/>
        </w:rPr>
      </w:pPr>
      <w:r w:rsidRPr="008E5656">
        <w:rPr>
          <w:rFonts w:ascii="Calibri" w:eastAsia="Times New Roman" w:hAnsi="Calibri" w:cs="Calibri"/>
          <w:b/>
          <w:sz w:val="20"/>
          <w:szCs w:val="20"/>
          <w:lang w:val="x-none" w:eastAsia="x-none"/>
        </w:rPr>
        <w:t>4</w:t>
      </w:r>
      <w:r>
        <w:rPr>
          <w:rFonts w:ascii="Calibri" w:eastAsia="Times New Roman" w:hAnsi="Calibri" w:cs="Calibri"/>
          <w:b/>
          <w:sz w:val="20"/>
          <w:szCs w:val="20"/>
          <w:lang w:val="x-none" w:eastAsia="x-none"/>
        </w:rPr>
        <w:t xml:space="preserve">.4.2.2  </w:t>
      </w:r>
      <w:r w:rsidRPr="00065416">
        <w:rPr>
          <w:rFonts w:ascii="Calibri" w:eastAsia="Times New Roman" w:hAnsi="Calibri" w:cs="Calibri"/>
          <w:sz w:val="20"/>
          <w:szCs w:val="20"/>
          <w:u w:val="single"/>
          <w:lang w:eastAsia="x-none"/>
        </w:rPr>
        <w:t>Manufacturer’s List of Published Options</w:t>
      </w:r>
      <w:r w:rsidRPr="00065416">
        <w:rPr>
          <w:rFonts w:ascii="Calibri" w:eastAsia="Times New Roman" w:hAnsi="Calibri" w:cs="Calibri"/>
          <w:sz w:val="20"/>
          <w:szCs w:val="20"/>
          <w:lang w:eastAsia="x-none"/>
        </w:rPr>
        <w:t>:</w:t>
      </w:r>
      <w:r>
        <w:rPr>
          <w:rFonts w:ascii="Calibri" w:eastAsia="Times New Roman" w:hAnsi="Calibri" w:cs="Calibri"/>
          <w:b/>
          <w:sz w:val="20"/>
          <w:szCs w:val="20"/>
          <w:lang w:eastAsia="x-none"/>
        </w:rPr>
        <w:t xml:space="preserve">  </w:t>
      </w:r>
      <w:r w:rsidRPr="00065416">
        <w:rPr>
          <w:rFonts w:cstheme="minorHAnsi"/>
          <w:sz w:val="20"/>
          <w:szCs w:val="20"/>
        </w:rPr>
        <w:t xml:space="preserve">The State intends to utilize an independent, third party database for the publication of vehicle manufacturers options and prices.  </w:t>
      </w:r>
    </w:p>
    <w:p w14:paraId="7D946B9F" w14:textId="77777777" w:rsidR="00793E83" w:rsidRPr="00065416" w:rsidRDefault="00793E83" w:rsidP="00793E83">
      <w:pPr>
        <w:spacing w:after="0" w:line="240" w:lineRule="auto"/>
        <w:jc w:val="both"/>
        <w:rPr>
          <w:rFonts w:eastAsia="Times New Roman" w:cstheme="minorHAnsi"/>
          <w:sz w:val="20"/>
          <w:szCs w:val="20"/>
          <w:highlight w:val="magenta"/>
          <w:lang w:eastAsia="x-none"/>
        </w:rPr>
      </w:pPr>
    </w:p>
    <w:p w14:paraId="41F1A6AD" w14:textId="77777777" w:rsidR="00793E83" w:rsidRPr="00065416" w:rsidRDefault="00793E83" w:rsidP="00793E83">
      <w:pPr>
        <w:pStyle w:val="PlainText"/>
        <w:rPr>
          <w:rFonts w:asciiTheme="minorHAnsi" w:hAnsiTheme="minorHAnsi" w:cstheme="minorHAnsi"/>
          <w:sz w:val="20"/>
          <w:szCs w:val="20"/>
          <w:highlight w:val="magenta"/>
        </w:rPr>
      </w:pPr>
      <w:r w:rsidRPr="00065416">
        <w:rPr>
          <w:rFonts w:asciiTheme="minorHAnsi" w:hAnsiTheme="minorHAnsi" w:cstheme="minorHAnsi"/>
          <w:sz w:val="20"/>
          <w:szCs w:val="20"/>
        </w:rPr>
        <w:t xml:space="preserve">In the event that the database does not contain current manufacturers options and prices for the vehicle model year bid, the State may request that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w:t>
      </w:r>
      <w:r w:rsidRPr="00065416">
        <w:rPr>
          <w:rFonts w:asciiTheme="minorHAnsi" w:hAnsiTheme="minorHAnsi" w:cstheme="minorHAnsi"/>
          <w:sz w:val="20"/>
          <w:szCs w:val="20"/>
          <w:lang w:val="en-US"/>
        </w:rPr>
        <w:t>s</w:t>
      </w:r>
      <w:r w:rsidRPr="00065416">
        <w:rPr>
          <w:rFonts w:asciiTheme="minorHAnsi" w:hAnsiTheme="minorHAnsi" w:cstheme="minorHAnsi"/>
          <w:sz w:val="20"/>
          <w:szCs w:val="20"/>
        </w:rPr>
        <w:t xml:space="preserve">ubmit the manufacturer's published list of options with corresponding MSRP (price list) for the vehicle bid.  The </w:t>
      </w:r>
      <w:r w:rsidRPr="00065416">
        <w:rPr>
          <w:rFonts w:asciiTheme="minorHAnsi" w:hAnsiTheme="minorHAnsi" w:cstheme="minorHAnsi"/>
          <w:sz w:val="20"/>
          <w:szCs w:val="20"/>
          <w:lang w:val="en-US"/>
        </w:rPr>
        <w:t>Contractor</w:t>
      </w:r>
      <w:r w:rsidRPr="00065416">
        <w:rPr>
          <w:rFonts w:asciiTheme="minorHAnsi" w:hAnsiTheme="minorHAnsi" w:cstheme="minorHAnsi"/>
          <w:sz w:val="20"/>
          <w:szCs w:val="20"/>
        </w:rPr>
        <w:t xml:space="preserve"> may provide the price list via e-mail to the Procurement Specialist of record or send the price list through expedited delivery in the form of a CD or thumb drive in MS Excel, PDF or text format</w:t>
      </w:r>
      <w:r w:rsidRPr="00065416">
        <w:rPr>
          <w:rFonts w:asciiTheme="minorHAnsi" w:hAnsiTheme="minorHAnsi" w:cstheme="minorHAnsi"/>
          <w:sz w:val="20"/>
          <w:szCs w:val="20"/>
          <w:lang w:val="en-US"/>
        </w:rPr>
        <w:t xml:space="preserve">. The State will not release the </w:t>
      </w:r>
      <w:r>
        <w:rPr>
          <w:rFonts w:asciiTheme="minorHAnsi" w:hAnsiTheme="minorHAnsi" w:cstheme="minorHAnsi"/>
          <w:sz w:val="20"/>
          <w:szCs w:val="20"/>
          <w:lang w:val="en-US"/>
        </w:rPr>
        <w:t xml:space="preserve">Contract </w:t>
      </w:r>
      <w:r w:rsidRPr="00065416">
        <w:rPr>
          <w:rFonts w:asciiTheme="minorHAnsi" w:hAnsiTheme="minorHAnsi" w:cstheme="minorHAnsi"/>
          <w:sz w:val="20"/>
          <w:szCs w:val="20"/>
          <w:lang w:val="en-US"/>
        </w:rPr>
        <w:t>until this information is received.</w:t>
      </w:r>
      <w:r w:rsidRPr="00065416">
        <w:rPr>
          <w:rFonts w:asciiTheme="minorHAnsi" w:hAnsiTheme="minorHAnsi" w:cstheme="minorHAnsi"/>
          <w:sz w:val="20"/>
          <w:szCs w:val="20"/>
        </w:rPr>
        <w:t xml:space="preserve">  </w:t>
      </w:r>
    </w:p>
    <w:p w14:paraId="6E9414AF" w14:textId="77777777" w:rsidR="00793E83" w:rsidRPr="00065416" w:rsidRDefault="00793E83" w:rsidP="00793E83">
      <w:pPr>
        <w:spacing w:after="0" w:line="240" w:lineRule="auto"/>
        <w:jc w:val="both"/>
        <w:rPr>
          <w:rFonts w:ascii="Calibri" w:eastAsia="Times New Roman" w:hAnsi="Calibri" w:cs="Calibri"/>
          <w:sz w:val="20"/>
          <w:szCs w:val="20"/>
          <w:highlight w:val="magenta"/>
          <w:lang w:eastAsia="x-none"/>
        </w:rPr>
      </w:pPr>
    </w:p>
    <w:p w14:paraId="41EA759C"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22" w:name="_Toc473717595"/>
      <w:bookmarkStart w:id="223" w:name="_Toc158288998"/>
      <w:bookmarkStart w:id="224" w:name="_Toc161917577"/>
      <w:r w:rsidRPr="008E5656">
        <w:rPr>
          <w:rFonts w:ascii="Calibri" w:eastAsia="MS Mincho" w:hAnsi="Calibri" w:cs="Calibri"/>
          <w:b/>
          <w:bCs/>
          <w:caps/>
          <w:spacing w:val="-5"/>
          <w:sz w:val="20"/>
          <w:szCs w:val="20"/>
        </w:rPr>
        <w:t>4.4.3</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CONFIRMATION OF ORDERS</w:t>
      </w:r>
      <w:bookmarkEnd w:id="222"/>
      <w:bookmarkEnd w:id="223"/>
      <w:bookmarkEnd w:id="224"/>
    </w:p>
    <w:p w14:paraId="5AAEBB3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C50E2C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w:t>
      </w:r>
      <w:r w:rsidRPr="00610952">
        <w:rPr>
          <w:rFonts w:ascii="Calibri" w:eastAsia="Times New Roman" w:hAnsi="Calibri" w:cs="Calibri"/>
          <w:sz w:val="20"/>
          <w:szCs w:val="20"/>
          <w:lang w:val="x-none" w:eastAsia="x-none"/>
        </w:rPr>
        <w:t xml:space="preserve">  The Contractor must submit purchase order confirmation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as follows for each order accepted</w:t>
      </w:r>
      <w:r w:rsidRPr="00610952">
        <w:rPr>
          <w:rFonts w:ascii="Calibri" w:eastAsia="Times New Roman" w:hAnsi="Calibri" w:cs="Calibri"/>
          <w:sz w:val="20"/>
          <w:szCs w:val="20"/>
          <w:lang w:eastAsia="x-none"/>
        </w:rPr>
        <w:t>.</w:t>
      </w:r>
    </w:p>
    <w:p w14:paraId="4618D62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1DCFC6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4.4.3.1.1</w:t>
      </w:r>
      <w:r w:rsidRPr="00610952">
        <w:rPr>
          <w:rFonts w:ascii="Calibri" w:eastAsia="Times New Roman" w:hAnsi="Calibri" w:cs="Calibri"/>
          <w:sz w:val="20"/>
          <w:szCs w:val="20"/>
          <w:lang w:val="x-none" w:eastAsia="x-none"/>
        </w:rPr>
        <w:t xml:space="preserve">  For State Agencies:</w:t>
      </w:r>
    </w:p>
    <w:p w14:paraId="55CC9C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58B1F8C" w14:textId="77777777" w:rsidR="00793E83" w:rsidRPr="00EA7517" w:rsidRDefault="00793E83" w:rsidP="00793E83">
      <w:pPr>
        <w:spacing w:after="0" w:line="240" w:lineRule="auto"/>
        <w:jc w:val="both"/>
        <w:rPr>
          <w:rFonts w:ascii="Calibri" w:eastAsia="Times New Roman" w:hAnsi="Calibri" w:cs="Calibri"/>
          <w:sz w:val="20"/>
          <w:szCs w:val="20"/>
          <w:lang w:eastAsia="x-none"/>
        </w:rPr>
      </w:pPr>
      <w:r w:rsidRPr="00610952">
        <w:rPr>
          <w:rFonts w:ascii="Calibri" w:eastAsia="Times New Roman" w:hAnsi="Calibri" w:cs="Calibri"/>
          <w:sz w:val="20"/>
          <w:szCs w:val="20"/>
          <w:lang w:val="x-none" w:eastAsia="x-none"/>
        </w:rPr>
        <w:t xml:space="preserve">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Transportation Services</w:t>
      </w:r>
      <w:r>
        <w:rPr>
          <w:rFonts w:ascii="Calibri" w:eastAsia="Times New Roman" w:hAnsi="Calibri" w:cs="Calibri"/>
          <w:sz w:val="20"/>
          <w:szCs w:val="20"/>
          <w:lang w:eastAsia="x-none"/>
        </w:rPr>
        <w:t xml:space="preserve"> (referred to herein as Transportation Services)</w:t>
      </w:r>
    </w:p>
    <w:p w14:paraId="6546179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O</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Box 233</w:t>
      </w:r>
    </w:p>
    <w:p w14:paraId="4D051FD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605 South Broad St., Trenton, N.J. 08625</w:t>
      </w:r>
    </w:p>
    <w:p w14:paraId="58A2E58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Attn: David Wright</w:t>
      </w:r>
    </w:p>
    <w:p w14:paraId="7C4C39E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Phone Number: 609-292-3412 </w:t>
      </w:r>
    </w:p>
    <w:p w14:paraId="1355D57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Fax Number:   609-292-1384</w:t>
      </w:r>
    </w:p>
    <w:p w14:paraId="5EEB16F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E-mail: </w:t>
      </w:r>
      <w:hyperlink r:id="rId32" w:history="1">
        <w:r w:rsidRPr="00610952">
          <w:rPr>
            <w:rFonts w:ascii="Calibri" w:eastAsia="Times New Roman" w:hAnsi="Calibri" w:cs="Calibri"/>
            <w:color w:val="0000FF"/>
            <w:sz w:val="20"/>
            <w:szCs w:val="20"/>
            <w:u w:val="single"/>
            <w:lang w:val="x-none" w:eastAsia="x-none"/>
          </w:rPr>
          <w:t>david.wright@treas.nj.gov</w:t>
        </w:r>
      </w:hyperlink>
    </w:p>
    <w:p w14:paraId="7BDCC84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5FFD82F2" w14:textId="77777777" w:rsidR="00793E83" w:rsidRPr="00610952" w:rsidRDefault="00793E83" w:rsidP="00793E83">
      <w:pPr>
        <w:spacing w:after="0" w:line="240" w:lineRule="auto"/>
        <w:jc w:val="both"/>
        <w:rPr>
          <w:rFonts w:ascii="Calibri" w:eastAsia="Times New Roman" w:hAnsi="Calibri" w:cs="Calibri"/>
          <w:b/>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Contractor shall not accept any purchase order</w:t>
      </w:r>
      <w:r w:rsidRPr="00610952">
        <w:rPr>
          <w:rFonts w:ascii="Calibri" w:eastAsia="Times New Roman" w:hAnsi="Calibri" w:cs="Calibri"/>
          <w:sz w:val="20"/>
          <w:szCs w:val="20"/>
          <w:lang w:eastAsia="x-none"/>
        </w:rPr>
        <w:t xml:space="preserve"> after the vehicle manufacturer’s cut-off date,</w:t>
      </w:r>
      <w:r w:rsidRPr="00610952">
        <w:rPr>
          <w:rFonts w:ascii="Calibri" w:eastAsia="Times New Roman" w:hAnsi="Calibri" w:cs="Calibri"/>
          <w:sz w:val="20"/>
          <w:szCs w:val="20"/>
          <w:lang w:val="x-none" w:eastAsia="x-none"/>
        </w:rPr>
        <w:t xml:space="preserve"> unless instructed otherwise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in writing.  If an order is not accepted for production by the manufacturer,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return the purchase order with "canceled" marked on the purchase order with an authorized signature next to it</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b/>
          <w:sz w:val="20"/>
          <w:szCs w:val="20"/>
          <w:lang w:val="x-none" w:eastAsia="x-none"/>
        </w:rPr>
        <w:t>No exception shall be permitted.</w:t>
      </w:r>
    </w:p>
    <w:p w14:paraId="1B956EAF"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EC3F136" w14:textId="77777777" w:rsidR="00793E83" w:rsidRPr="00610952" w:rsidRDefault="00793E83" w:rsidP="00793E83">
      <w:pPr>
        <w:tabs>
          <w:tab w:val="left" w:pos="5055"/>
        </w:tabs>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4.4.3.</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w:t>
      </w:r>
      <w:r w:rsidRPr="00610952">
        <w:rPr>
          <w:rFonts w:ascii="Calibri" w:eastAsia="Times New Roman" w:hAnsi="Calibri" w:cs="Calibri"/>
          <w:sz w:val="20"/>
          <w:szCs w:val="20"/>
          <w:lang w:eastAsia="x-none"/>
        </w:rPr>
        <w:t>Non-State Agencies</w:t>
      </w:r>
      <w:r w:rsidRPr="00610952">
        <w:rPr>
          <w:rFonts w:ascii="Calibri" w:eastAsia="Times New Roman" w:hAnsi="Calibri" w:cs="Calibri"/>
          <w:sz w:val="20"/>
          <w:szCs w:val="20"/>
          <w:lang w:val="x-none" w:eastAsia="x-none"/>
        </w:rPr>
        <w:t>:</w:t>
      </w:r>
      <w:r w:rsidRPr="00610952">
        <w:rPr>
          <w:rFonts w:ascii="Calibri" w:eastAsia="Times New Roman" w:hAnsi="Calibri" w:cs="Calibri"/>
          <w:sz w:val="20"/>
          <w:szCs w:val="20"/>
          <w:lang w:val="x-none" w:eastAsia="x-none"/>
        </w:rPr>
        <w:tab/>
      </w:r>
    </w:p>
    <w:p w14:paraId="4E0982F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5DF1986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Contractor shall provide written confirmation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as instructed in </w:t>
      </w:r>
      <w:r>
        <w:rPr>
          <w:rFonts w:ascii="Calibri" w:eastAsia="Times New Roman" w:hAnsi="Calibri" w:cs="Calibri"/>
          <w:sz w:val="20"/>
          <w:szCs w:val="20"/>
          <w:lang w:eastAsia="x-none"/>
        </w:rPr>
        <w:t xml:space="preserve">the </w:t>
      </w:r>
      <w:r w:rsidRPr="00610952">
        <w:rPr>
          <w:rFonts w:ascii="Calibri" w:eastAsia="Times New Roman" w:hAnsi="Calibri" w:cs="Calibri"/>
          <w:sz w:val="20"/>
          <w:szCs w:val="20"/>
          <w:lang w:val="x-none" w:eastAsia="x-none"/>
        </w:rPr>
        <w:t>purchase order.</w:t>
      </w:r>
    </w:p>
    <w:p w14:paraId="1871092E"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4379E80D"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25" w:name="_Toc473717596"/>
      <w:bookmarkStart w:id="226" w:name="_Toc158288999"/>
      <w:bookmarkStart w:id="227" w:name="_Toc161917578"/>
      <w:r w:rsidRPr="008E5656">
        <w:rPr>
          <w:rFonts w:ascii="Calibri" w:eastAsia="MS Mincho" w:hAnsi="Calibri" w:cs="Calibri"/>
          <w:b/>
          <w:bCs/>
          <w:caps/>
          <w:spacing w:val="-5"/>
          <w:sz w:val="20"/>
          <w:szCs w:val="20"/>
        </w:rPr>
        <w:t>4.4.4</w:t>
      </w:r>
      <w:r w:rsidRPr="00610952">
        <w:rPr>
          <w:rFonts w:ascii="Calibri" w:eastAsia="MS Mincho" w:hAnsi="Calibri" w:cs="Calibri"/>
          <w:bCs/>
          <w:caps/>
          <w:spacing w:val="-5"/>
          <w:sz w:val="20"/>
          <w:szCs w:val="20"/>
        </w:rPr>
        <w:t xml:space="preserve">  </w:t>
      </w:r>
      <w:r w:rsidRPr="00C25FE7">
        <w:rPr>
          <w:rFonts w:ascii="Calibri" w:eastAsia="MS Mincho" w:hAnsi="Calibri" w:cs="Calibri"/>
          <w:b/>
          <w:bCs/>
          <w:caps/>
          <w:spacing w:val="-5"/>
          <w:sz w:val="20"/>
          <w:szCs w:val="20"/>
          <w:u w:val="single"/>
        </w:rPr>
        <w:t>PRE-DELIVERY INSPECTION(S)</w:t>
      </w:r>
      <w:bookmarkEnd w:id="225"/>
      <w:bookmarkEnd w:id="226"/>
      <w:bookmarkEnd w:id="227"/>
    </w:p>
    <w:p w14:paraId="36C8195C"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581A1B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4.4.4.1</w:t>
      </w:r>
      <w:r w:rsidRPr="00610952">
        <w:rPr>
          <w:rFonts w:ascii="Calibri" w:eastAsia="Times New Roman" w:hAnsi="Calibri" w:cs="Calibri"/>
          <w:sz w:val="20"/>
          <w:szCs w:val="20"/>
          <w:lang w:eastAsia="x-none"/>
        </w:rPr>
        <w:t xml:space="preserve">  </w:t>
      </w:r>
      <w:r w:rsidRPr="00C2020A">
        <w:rPr>
          <w:rFonts w:ascii="Calibri" w:eastAsia="Times New Roman" w:hAnsi="Calibri" w:cs="Calibri"/>
          <w:sz w:val="20"/>
          <w:szCs w:val="20"/>
          <w:u w:val="single"/>
          <w:lang w:val="x-none" w:eastAsia="x-none"/>
        </w:rPr>
        <w:t>Pre-acceptance Inspections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reserves the right to inspect the vehicle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ontractor's facility or require that the vehicle be available for inspection at the agency site</w:t>
      </w:r>
      <w:r w:rsidRPr="00610952">
        <w:rPr>
          <w:rFonts w:ascii="Calibri" w:eastAsia="Times New Roman" w:hAnsi="Calibri" w:cs="Calibri"/>
          <w:sz w:val="20"/>
          <w:szCs w:val="20"/>
          <w:lang w:eastAsia="x-none"/>
        </w:rPr>
        <w:t xml:space="preserve"> at no additional cost</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If, during inspection at the agency site, it becomes apparent that corrections/alterations must be made to the vehicle to comply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specifications which cannot be accomplished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facility, the vehicle will be rejected and the Contractor must transport the vehicle to its facility at no expense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After the Contractor corrects the deficiencies, the Contractor must re-deliver the vehicle to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for re-inspection at the expense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49257AF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DEA2F6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For all inspections performed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site,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provide a bay in the repair shop to facilitate the inspection of the vehicle.</w:t>
      </w:r>
    </w:p>
    <w:p w14:paraId="5C28DFE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21785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make arrangements for the State's inspection of each vehicle prior to the delivery and acceptance of the vehicles</w:t>
      </w:r>
      <w:r w:rsidRPr="00610952">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Prior to presentation for inspection, it shall be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responsibility to pre-inspect each vehicle.  The vehicle must conform to the manufacturer's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 xml:space="preserve">may </w:t>
      </w:r>
      <w:r w:rsidRPr="00610952">
        <w:rPr>
          <w:rFonts w:ascii="Calibri" w:eastAsia="Times New Roman" w:hAnsi="Calibri" w:cs="Calibri"/>
          <w:sz w:val="20"/>
          <w:szCs w:val="20"/>
          <w:lang w:val="x-none" w:eastAsia="x-none"/>
        </w:rPr>
        <w:t xml:space="preserve">be </w:t>
      </w:r>
      <w:r w:rsidRPr="00610952">
        <w:rPr>
          <w:rFonts w:ascii="Calibri" w:eastAsia="Times New Roman" w:hAnsi="Calibri" w:cs="Calibri"/>
          <w:sz w:val="20"/>
          <w:szCs w:val="20"/>
          <w:lang w:eastAsia="x-none"/>
        </w:rPr>
        <w:t>r</w:t>
      </w:r>
      <w:r w:rsidRPr="00610952">
        <w:rPr>
          <w:rFonts w:ascii="Calibri" w:eastAsia="Times New Roman" w:hAnsi="Calibri" w:cs="Calibri"/>
          <w:sz w:val="20"/>
          <w:szCs w:val="20"/>
          <w:lang w:val="x-none" w:eastAsia="x-none"/>
        </w:rPr>
        <w:t xml:space="preserve">equired to submit a copy of the "new </w:t>
      </w:r>
      <w:r w:rsidRPr="00610952">
        <w:rPr>
          <w:rFonts w:ascii="Calibri" w:eastAsia="Times New Roman" w:hAnsi="Calibri" w:cs="Calibri"/>
          <w:sz w:val="20"/>
          <w:szCs w:val="20"/>
          <w:lang w:eastAsia="x-none"/>
        </w:rPr>
        <w:t>vehicle</w:t>
      </w:r>
      <w:r w:rsidRPr="00610952">
        <w:rPr>
          <w:rFonts w:ascii="Calibri" w:eastAsia="Times New Roman" w:hAnsi="Calibri" w:cs="Calibri"/>
          <w:sz w:val="20"/>
          <w:szCs w:val="20"/>
          <w:lang w:val="x-none" w:eastAsia="x-none"/>
        </w:rPr>
        <w:t xml:space="preserve"> prep" procedures upon delivery of the vehicle.  Each vehicle presented for inspection shall be accompanied by an inspection package including, but not limited to, the following:  purchase order, line set sheet </w:t>
      </w:r>
      <w:r>
        <w:rPr>
          <w:rFonts w:ascii="Calibri" w:eastAsia="Times New Roman" w:hAnsi="Calibri" w:cs="Calibri"/>
          <w:sz w:val="20"/>
          <w:szCs w:val="20"/>
          <w:lang w:eastAsia="x-none"/>
        </w:rPr>
        <w:t xml:space="preserve">or window sticker </w:t>
      </w:r>
      <w:r>
        <w:rPr>
          <w:rFonts w:ascii="Calibri" w:eastAsia="Times New Roman" w:hAnsi="Calibri" w:cs="Calibri"/>
          <w:sz w:val="20"/>
          <w:szCs w:val="20"/>
          <w:lang w:val="x-none" w:eastAsia="x-none"/>
        </w:rPr>
        <w:t>–</w:t>
      </w:r>
      <w:r>
        <w:rPr>
          <w:rFonts w:ascii="Calibri" w:eastAsia="Times New Roman" w:hAnsi="Calibri" w:cs="Calibri"/>
          <w:sz w:val="20"/>
          <w:szCs w:val="20"/>
          <w:lang w:eastAsia="x-none"/>
        </w:rPr>
        <w:t>with a</w:t>
      </w:r>
      <w:r w:rsidRPr="00610952">
        <w:rPr>
          <w:rFonts w:ascii="Calibri" w:eastAsia="Times New Roman" w:hAnsi="Calibri" w:cs="Calibri"/>
          <w:sz w:val="20"/>
          <w:szCs w:val="20"/>
          <w:lang w:val="x-none" w:eastAsia="x-none"/>
        </w:rPr>
        <w:t xml:space="preserve"> brief list of all features, items</w:t>
      </w:r>
      <w:r>
        <w:rPr>
          <w:rFonts w:ascii="Calibri" w:eastAsia="Times New Roman" w:hAnsi="Calibri" w:cs="Calibri"/>
          <w:sz w:val="20"/>
          <w:szCs w:val="20"/>
          <w:lang w:eastAsia="x-none"/>
        </w:rPr>
        <w:t>, options</w:t>
      </w:r>
      <w:r w:rsidRPr="00610952">
        <w:rPr>
          <w:rFonts w:ascii="Calibri" w:eastAsia="Times New Roman" w:hAnsi="Calibri" w:cs="Calibri"/>
          <w:sz w:val="20"/>
          <w:szCs w:val="20"/>
          <w:lang w:val="x-none" w:eastAsia="x-none"/>
        </w:rPr>
        <w:t xml:space="preserve"> and accessories included in the vehicle,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4A12143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29D884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610952">
        <w:rPr>
          <w:rFonts w:ascii="Calibri" w:eastAsia="Times New Roman" w:hAnsi="Calibri" w:cs="Calibri"/>
          <w:sz w:val="20"/>
          <w:szCs w:val="20"/>
          <w:lang w:val="x-none" w:eastAsia="x-none"/>
        </w:rPr>
        <w:t xml:space="preserve">  For inspection at the Contractor's facility, the following conditions shall apply:</w:t>
      </w:r>
    </w:p>
    <w:p w14:paraId="6082A60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F28FD6B"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The State will send qualified inspector</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s</w:t>
      </w:r>
      <w:r>
        <w:rPr>
          <w:rFonts w:ascii="Calibri" w:eastAsia="Times New Roman" w:hAnsi="Calibri" w:cs="Calibri"/>
          <w:sz w:val="20"/>
          <w:szCs w:val="20"/>
          <w:lang w:eastAsia="x-none"/>
        </w:rPr>
        <w:t>)</w:t>
      </w:r>
      <w:r w:rsidRPr="00610952">
        <w:rPr>
          <w:rFonts w:ascii="Calibri" w:eastAsia="Times New Roman" w:hAnsi="Calibri" w:cs="Calibri"/>
          <w:sz w:val="20"/>
          <w:szCs w:val="20"/>
          <w:lang w:val="x-none" w:eastAsia="x-none"/>
        </w:rPr>
        <w:t xml:space="preserve"> to the Contractor's facility to accomplish the inspection of the vehicle(s) before delivery to the receiving agency.</w:t>
      </w:r>
    </w:p>
    <w:p w14:paraId="328EAA4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627D07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3</w:t>
      </w:r>
      <w:r w:rsidRPr="008E5656">
        <w:rPr>
          <w:rFonts w:ascii="Calibri" w:eastAsia="Times New Roman" w:hAnsi="Calibri" w:cs="Calibri"/>
          <w:b/>
          <w:sz w:val="20"/>
          <w:szCs w:val="20"/>
          <w:lang w:val="x-none" w:eastAsia="x-none"/>
        </w:rPr>
        <w:t>.2</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The Contractor shall notify </w:t>
      </w:r>
      <w:r>
        <w:rPr>
          <w:rFonts w:ascii="Calibri" w:eastAsia="Times New Roman" w:hAnsi="Calibri" w:cs="Calibri"/>
          <w:sz w:val="20"/>
          <w:szCs w:val="20"/>
          <w:lang w:eastAsia="x-none"/>
        </w:rPr>
        <w:t>Transportation Services</w:t>
      </w:r>
      <w:r w:rsidRPr="00610952">
        <w:rPr>
          <w:rFonts w:ascii="Calibri" w:eastAsia="Times New Roman" w:hAnsi="Calibri" w:cs="Calibri"/>
          <w:sz w:val="20"/>
          <w:szCs w:val="20"/>
          <w:lang w:val="x-none" w:eastAsia="x-none"/>
        </w:rPr>
        <w:t xml:space="preserve">, by </w:t>
      </w:r>
      <w:r>
        <w:rPr>
          <w:rFonts w:ascii="Calibri" w:eastAsia="Times New Roman" w:hAnsi="Calibri" w:cs="Calibri"/>
          <w:sz w:val="20"/>
          <w:szCs w:val="20"/>
          <w:lang w:eastAsia="x-none"/>
        </w:rPr>
        <w:t xml:space="preserve">e-mail: </w:t>
      </w:r>
      <w:hyperlink r:id="rId33" w:history="1">
        <w:r w:rsidRPr="00527C0D">
          <w:rPr>
            <w:rStyle w:val="Hyperlink"/>
            <w:rFonts w:ascii="Calibri" w:eastAsia="Times New Roman" w:hAnsi="Calibri" w:cs="Calibri"/>
            <w:sz w:val="20"/>
            <w:szCs w:val="20"/>
            <w:lang w:eastAsia="x-none"/>
          </w:rPr>
          <w:t>david.wright@treas.nj.gov</w:t>
        </w:r>
      </w:hyperlink>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that the vehicle(s) is ready for inspection. The fax must contain at a minimum the number of vehicles prepped and ready for inspection. Subsequent to receiving proper </w:t>
      </w:r>
      <w:r>
        <w:rPr>
          <w:rFonts w:ascii="Calibri" w:eastAsia="Times New Roman" w:hAnsi="Calibri" w:cs="Calibri"/>
          <w:sz w:val="20"/>
          <w:szCs w:val="20"/>
          <w:lang w:eastAsia="x-none"/>
        </w:rPr>
        <w:t xml:space="preserve">fax or e-mail </w:t>
      </w:r>
      <w:r w:rsidRPr="00610952">
        <w:rPr>
          <w:rFonts w:ascii="Calibri" w:eastAsia="Times New Roman" w:hAnsi="Calibri" w:cs="Calibri"/>
          <w:sz w:val="20"/>
          <w:szCs w:val="20"/>
          <w:lang w:val="x-none" w:eastAsia="x-none"/>
        </w:rPr>
        <w:t>notification,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w:t>
      </w:r>
      <w:r>
        <w:rPr>
          <w:rFonts w:ascii="Calibri" w:eastAsia="Times New Roman" w:hAnsi="Calibri" w:cs="Calibri"/>
          <w:sz w:val="20"/>
          <w:szCs w:val="20"/>
          <w:lang w:eastAsia="x-none"/>
        </w:rPr>
        <w:t xml:space="preserve">from Transportation Services </w:t>
      </w:r>
      <w:r w:rsidRPr="00610952">
        <w:rPr>
          <w:rFonts w:ascii="Calibri" w:eastAsia="Times New Roman" w:hAnsi="Calibri" w:cs="Calibri"/>
          <w:sz w:val="20"/>
          <w:szCs w:val="20"/>
          <w:lang w:val="x-none" w:eastAsia="x-none"/>
        </w:rPr>
        <w:t xml:space="preserve">will arrive at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facility within five (5) working days. Upon arrival at the facility,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assign a mechanic, a runner and a delivery bay to the inspector</w:t>
      </w:r>
      <w:r w:rsidRPr="00610952">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properly itemize, organize and segregate all vehicles intended for orders pertaining to the State of New Jersey.</w:t>
      </w:r>
    </w:p>
    <w:p w14:paraId="6075618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22BABB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610952">
        <w:rPr>
          <w:rFonts w:ascii="Calibri" w:eastAsia="Times New Roman" w:hAnsi="Calibri" w:cs="Calibri"/>
          <w:sz w:val="20"/>
          <w:szCs w:val="20"/>
          <w:lang w:val="x-none" w:eastAsia="x-none"/>
        </w:rPr>
        <w:t xml:space="preserve">  For inspection at the </w:t>
      </w:r>
      <w:r w:rsidRPr="00610952">
        <w:rPr>
          <w:rFonts w:ascii="Calibri" w:eastAsia="Times New Roman" w:hAnsi="Calibri" w:cs="Calibri"/>
          <w:sz w:val="20"/>
          <w:szCs w:val="20"/>
          <w:lang w:eastAsia="x-none"/>
        </w:rPr>
        <w:t xml:space="preserve">State </w:t>
      </w:r>
      <w:r w:rsidRPr="00610952">
        <w:rPr>
          <w:rFonts w:ascii="Calibri" w:eastAsia="Times New Roman" w:hAnsi="Calibri" w:cs="Calibri"/>
          <w:sz w:val="20"/>
          <w:szCs w:val="20"/>
          <w:lang w:val="x-none" w:eastAsia="x-none"/>
        </w:rPr>
        <w:t>facility, the following conditions shall apply:</w:t>
      </w:r>
    </w:p>
    <w:p w14:paraId="3067A1B7"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12B3A43A"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val="x-none" w:eastAsia="x-none"/>
        </w:rPr>
        <w:t>4.4.4.</w:t>
      </w: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1</w:t>
      </w:r>
      <w:r w:rsidRPr="00610952">
        <w:rPr>
          <w:rFonts w:ascii="Calibri" w:eastAsia="Times New Roman" w:hAnsi="Calibri" w:cs="Calibri"/>
          <w:sz w:val="20"/>
          <w:szCs w:val="20"/>
          <w:lang w:val="x-none" w:eastAsia="x-none"/>
        </w:rPr>
        <w:t xml:space="preserve">  For vehicles with a "ship to" address of New Jersey </w:t>
      </w:r>
      <w:r>
        <w:rPr>
          <w:rFonts w:ascii="Calibri" w:eastAsia="Times New Roman" w:hAnsi="Calibri" w:cs="Calibri"/>
          <w:sz w:val="20"/>
          <w:szCs w:val="20"/>
          <w:lang w:eastAsia="x-none"/>
        </w:rPr>
        <w:t xml:space="preserve">Department of the </w:t>
      </w:r>
      <w:r w:rsidRPr="00610952">
        <w:rPr>
          <w:rFonts w:ascii="Calibri" w:eastAsia="Times New Roman" w:hAnsi="Calibri" w:cs="Calibri"/>
          <w:sz w:val="20"/>
          <w:szCs w:val="20"/>
          <w:lang w:val="x-none" w:eastAsia="x-none"/>
        </w:rPr>
        <w:t>Treasury Transportation Service</w:t>
      </w:r>
      <w:r>
        <w:rPr>
          <w:rFonts w:ascii="Calibri" w:eastAsia="Times New Roman" w:hAnsi="Calibri" w:cs="Calibri"/>
          <w:sz w:val="20"/>
          <w:szCs w:val="20"/>
          <w:lang w:eastAsia="x-none"/>
        </w:rPr>
        <w:t>s</w:t>
      </w:r>
      <w:r w:rsidRPr="00610952">
        <w:rPr>
          <w:rFonts w:ascii="Calibri" w:eastAsia="Times New Roman" w:hAnsi="Calibri" w:cs="Calibri"/>
          <w:sz w:val="20"/>
          <w:szCs w:val="20"/>
          <w:lang w:val="x-none" w:eastAsia="x-none"/>
        </w:rPr>
        <w:t>, (receiving unit), Distribution Center, 1620 Stuyvesant Avenue, West Trenton, NJ, 08628</w:t>
      </w:r>
      <w:r w:rsidRPr="00610952">
        <w:rPr>
          <w:rFonts w:ascii="Calibri" w:eastAsia="Times New Roman" w:hAnsi="Calibri" w:cs="Calibri"/>
          <w:sz w:val="20"/>
          <w:szCs w:val="20"/>
          <w:lang w:eastAsia="x-none"/>
        </w:rPr>
        <w:t xml:space="preserve">, inspection will be conducted at this address.  </w:t>
      </w:r>
    </w:p>
    <w:p w14:paraId="10B00822"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C34C9A2"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4.2</w:t>
      </w:r>
      <w:r w:rsidRPr="00610952">
        <w:rPr>
          <w:rFonts w:ascii="Calibri" w:eastAsia="Times New Roman" w:hAnsi="Calibri" w:cs="Calibri"/>
          <w:sz w:val="20"/>
          <w:szCs w:val="20"/>
          <w:lang w:val="x-none" w:eastAsia="x-none"/>
        </w:rPr>
        <w:t xml:space="preserve">  For vehicles</w:t>
      </w:r>
      <w:r w:rsidRPr="00610952">
        <w:rPr>
          <w:rFonts w:ascii="Calibri" w:eastAsia="Times New Roman" w:hAnsi="Calibri" w:cs="Calibri"/>
          <w:sz w:val="20"/>
          <w:szCs w:val="20"/>
          <w:lang w:eastAsia="x-none"/>
        </w:rPr>
        <w:t xml:space="preserve"> with a “ship to” address different than the address specified above, the Contractor shall arrange for delivery and inspection with the Ordering Agency.</w:t>
      </w:r>
    </w:p>
    <w:p w14:paraId="2028180E"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D2FA083"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5</w:t>
      </w:r>
      <w:r w:rsidRPr="00610952">
        <w:rPr>
          <w:rFonts w:ascii="Calibri" w:eastAsia="Times New Roman" w:hAnsi="Calibri" w:cs="Calibri"/>
          <w:sz w:val="20"/>
          <w:szCs w:val="20"/>
          <w:lang w:val="x-none" w:eastAsia="x-none"/>
        </w:rPr>
        <w:t xml:space="preserve">  Inspection shall be made within (5) five working days after notification by the Contractor.  The Contractor must deliver all vehicles to each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gency's designated destination at no additional cost.</w:t>
      </w:r>
    </w:p>
    <w:p w14:paraId="672D89BE"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590A3B2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6</w:t>
      </w:r>
      <w:r w:rsidRPr="00610952">
        <w:rPr>
          <w:rFonts w:ascii="Calibri" w:eastAsia="Times New Roman" w:hAnsi="Calibri" w:cs="Calibri"/>
          <w:sz w:val="20"/>
          <w:szCs w:val="20"/>
          <w:lang w:val="x-none" w:eastAsia="x-none"/>
        </w:rPr>
        <w:t xml:space="preserve">  Major reasons for rejection of vehicles include, but are not limited to:</w:t>
      </w:r>
    </w:p>
    <w:p w14:paraId="788C2E0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tbl>
      <w:tblPr>
        <w:tblW w:w="0" w:type="auto"/>
        <w:tblInd w:w="108" w:type="dxa"/>
        <w:tblLook w:val="01E0" w:firstRow="1" w:lastRow="1" w:firstColumn="1" w:lastColumn="1" w:noHBand="0" w:noVBand="0"/>
      </w:tblPr>
      <w:tblGrid>
        <w:gridCol w:w="8388"/>
      </w:tblGrid>
      <w:tr w:rsidR="00793E83" w:rsidRPr="00610952" w14:paraId="0E92EA6C" w14:textId="77777777" w:rsidTr="00793E83">
        <w:tc>
          <w:tcPr>
            <w:tcW w:w="8388" w:type="dxa"/>
          </w:tcPr>
          <w:p w14:paraId="34CF44E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Grinding noise in wheels (wheel bearings).</w:t>
            </w:r>
          </w:p>
        </w:tc>
      </w:tr>
      <w:tr w:rsidR="00793E83" w:rsidRPr="00610952" w14:paraId="3E957189" w14:textId="77777777" w:rsidTr="00793E83">
        <w:tc>
          <w:tcPr>
            <w:tcW w:w="8388" w:type="dxa"/>
          </w:tcPr>
          <w:p w14:paraId="3537F3E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Improperly aligned wheels.</w:t>
            </w:r>
          </w:p>
        </w:tc>
      </w:tr>
      <w:tr w:rsidR="00793E83" w:rsidRPr="00610952" w14:paraId="32787C51" w14:textId="77777777" w:rsidTr="00793E83">
        <w:tc>
          <w:tcPr>
            <w:tcW w:w="8388" w:type="dxa"/>
          </w:tcPr>
          <w:p w14:paraId="0631759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Damaged rims.</w:t>
            </w:r>
          </w:p>
        </w:tc>
      </w:tr>
      <w:tr w:rsidR="00793E83" w:rsidRPr="00610952" w14:paraId="40DB6781" w14:textId="77777777" w:rsidTr="00793E83">
        <w:tc>
          <w:tcPr>
            <w:tcW w:w="8388" w:type="dxa"/>
          </w:tcPr>
          <w:p w14:paraId="5346093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spare tire-rim not mounted on vehicle.</w:t>
            </w:r>
          </w:p>
        </w:tc>
      </w:tr>
      <w:tr w:rsidR="00793E83" w:rsidRPr="00610952" w14:paraId="7D8839B9" w14:textId="77777777" w:rsidTr="00793E83">
        <w:tc>
          <w:tcPr>
            <w:tcW w:w="8388" w:type="dxa"/>
          </w:tcPr>
          <w:p w14:paraId="3C1E9D6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of oil.</w:t>
            </w:r>
          </w:p>
        </w:tc>
      </w:tr>
      <w:tr w:rsidR="00793E83" w:rsidRPr="00610952" w14:paraId="2BD23634" w14:textId="77777777" w:rsidTr="00793E83">
        <w:tc>
          <w:tcPr>
            <w:tcW w:w="8388" w:type="dxa"/>
          </w:tcPr>
          <w:p w14:paraId="6E1B63D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leaking fluid at transmission cooler lines or transmission seals.</w:t>
            </w:r>
          </w:p>
        </w:tc>
      </w:tr>
      <w:tr w:rsidR="00793E83" w:rsidRPr="00610952" w14:paraId="630AF2B6" w14:textId="77777777" w:rsidTr="00793E83">
        <w:tc>
          <w:tcPr>
            <w:tcW w:w="8388" w:type="dxa"/>
          </w:tcPr>
          <w:p w14:paraId="3A762F8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Leakage at rear end.</w:t>
            </w:r>
          </w:p>
        </w:tc>
      </w:tr>
      <w:tr w:rsidR="00793E83" w:rsidRPr="00610952" w14:paraId="566F6D58" w14:textId="77777777" w:rsidTr="00793E83">
        <w:tc>
          <w:tcPr>
            <w:tcW w:w="8388" w:type="dxa"/>
          </w:tcPr>
          <w:p w14:paraId="360E1CB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Leaking radiator.</w:t>
            </w:r>
          </w:p>
        </w:tc>
      </w:tr>
      <w:tr w:rsidR="00793E83" w:rsidRPr="00610952" w14:paraId="45B02814" w14:textId="77777777" w:rsidTr="00793E83">
        <w:tc>
          <w:tcPr>
            <w:tcW w:w="8388" w:type="dxa"/>
          </w:tcPr>
          <w:p w14:paraId="0BC2A7E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Fuel leaks.</w:t>
            </w:r>
          </w:p>
        </w:tc>
      </w:tr>
      <w:tr w:rsidR="00793E83" w:rsidRPr="00610952" w14:paraId="650E6F6E" w14:textId="77777777" w:rsidTr="00793E83">
        <w:tc>
          <w:tcPr>
            <w:tcW w:w="8388" w:type="dxa"/>
          </w:tcPr>
          <w:p w14:paraId="11FE54F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Restrictions in fuel system.</w:t>
            </w:r>
          </w:p>
        </w:tc>
      </w:tr>
      <w:tr w:rsidR="00793E83" w:rsidRPr="00610952" w14:paraId="22F87848" w14:textId="77777777" w:rsidTr="00793E83">
        <w:tc>
          <w:tcPr>
            <w:tcW w:w="8388" w:type="dxa"/>
          </w:tcPr>
          <w:p w14:paraId="75D5B7C8"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lastRenderedPageBreak/>
              <w:t>Leakage in any part of the exhaust system.</w:t>
            </w:r>
          </w:p>
        </w:tc>
      </w:tr>
      <w:tr w:rsidR="00793E83" w:rsidRPr="00610952" w14:paraId="5FD517E6" w14:textId="77777777" w:rsidTr="00793E83">
        <w:tc>
          <w:tcPr>
            <w:tcW w:w="8388" w:type="dxa"/>
          </w:tcPr>
          <w:p w14:paraId="312B291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Improper anti-freeze level.</w:t>
            </w:r>
          </w:p>
        </w:tc>
      </w:tr>
      <w:tr w:rsidR="00793E83" w:rsidRPr="00610952" w14:paraId="3AF2AC7C" w14:textId="77777777" w:rsidTr="00793E83">
        <w:tc>
          <w:tcPr>
            <w:tcW w:w="8388" w:type="dxa"/>
          </w:tcPr>
          <w:p w14:paraId="0D02AEA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Excessively noisy brakes or excessive brake pedal travel.</w:t>
            </w:r>
          </w:p>
        </w:tc>
      </w:tr>
      <w:tr w:rsidR="00793E83" w:rsidRPr="00610952" w14:paraId="6419E7A7" w14:textId="77777777" w:rsidTr="00793E83">
        <w:tc>
          <w:tcPr>
            <w:tcW w:w="8388" w:type="dxa"/>
          </w:tcPr>
          <w:p w14:paraId="0ACFE1E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pan damage.</w:t>
            </w:r>
          </w:p>
        </w:tc>
      </w:tr>
      <w:tr w:rsidR="00793E83" w:rsidRPr="00610952" w14:paraId="2D1191B4" w14:textId="77777777" w:rsidTr="00793E83">
        <w:tc>
          <w:tcPr>
            <w:tcW w:w="8388" w:type="dxa"/>
          </w:tcPr>
          <w:p w14:paraId="50D8ED39"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Inoperative windshield wipers.</w:t>
            </w:r>
          </w:p>
        </w:tc>
      </w:tr>
      <w:tr w:rsidR="00793E83" w:rsidRPr="00610952" w14:paraId="69B1C062" w14:textId="77777777" w:rsidTr="00793E83">
        <w:tc>
          <w:tcPr>
            <w:tcW w:w="8388" w:type="dxa"/>
          </w:tcPr>
          <w:p w14:paraId="160F72BF"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not functioning properly.</w:t>
            </w:r>
          </w:p>
        </w:tc>
      </w:tr>
      <w:tr w:rsidR="00793E83" w:rsidRPr="00610952" w14:paraId="03A17042" w14:textId="77777777" w:rsidTr="00793E83">
        <w:tc>
          <w:tcPr>
            <w:tcW w:w="8388" w:type="dxa"/>
          </w:tcPr>
          <w:p w14:paraId="632E55E0"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Windshield washer fluid empty/bottle leaking.</w:t>
            </w:r>
          </w:p>
        </w:tc>
      </w:tr>
      <w:tr w:rsidR="00793E83" w:rsidRPr="00610952" w14:paraId="6713F477" w14:textId="77777777" w:rsidTr="00793E83">
        <w:tc>
          <w:tcPr>
            <w:tcW w:w="8388" w:type="dxa"/>
          </w:tcPr>
          <w:p w14:paraId="635C4D7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Transmission malfunctions.</w:t>
            </w:r>
          </w:p>
        </w:tc>
      </w:tr>
      <w:tr w:rsidR="00793E83" w:rsidRPr="00610952" w14:paraId="3B425116" w14:textId="77777777" w:rsidTr="00793E83">
        <w:tc>
          <w:tcPr>
            <w:tcW w:w="8388" w:type="dxa"/>
          </w:tcPr>
          <w:p w14:paraId="0396623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Lack of grease fittings in ball joints, U-joints, etc., if factory standard.</w:t>
            </w:r>
          </w:p>
        </w:tc>
      </w:tr>
      <w:tr w:rsidR="00793E83" w:rsidRPr="00610952" w14:paraId="431033E9" w14:textId="77777777" w:rsidTr="00793E83">
        <w:tc>
          <w:tcPr>
            <w:tcW w:w="8388" w:type="dxa"/>
          </w:tcPr>
          <w:p w14:paraId="7A2D9DEB"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Horn blowing while driving or inoperative.</w:t>
            </w:r>
          </w:p>
        </w:tc>
      </w:tr>
      <w:tr w:rsidR="00793E83" w:rsidRPr="00610952" w14:paraId="3D7A9F83" w14:textId="77777777" w:rsidTr="00793E83">
        <w:tc>
          <w:tcPr>
            <w:tcW w:w="8388" w:type="dxa"/>
          </w:tcPr>
          <w:p w14:paraId="5FA44F1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Gauges or dials missing/malfunctioning.</w:t>
            </w:r>
          </w:p>
        </w:tc>
      </w:tr>
      <w:tr w:rsidR="00793E83" w:rsidRPr="00610952" w14:paraId="34DE9EC1" w14:textId="77777777" w:rsidTr="00793E83">
        <w:tc>
          <w:tcPr>
            <w:tcW w:w="8388" w:type="dxa"/>
          </w:tcPr>
          <w:p w14:paraId="244637F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pulls to one side.</w:t>
            </w:r>
          </w:p>
        </w:tc>
      </w:tr>
      <w:tr w:rsidR="00793E83" w:rsidRPr="00610952" w14:paraId="6D59724F" w14:textId="77777777" w:rsidTr="00793E83">
        <w:tc>
          <w:tcPr>
            <w:tcW w:w="8388" w:type="dxa"/>
          </w:tcPr>
          <w:p w14:paraId="5B7D34A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Seat belts not operating properly.</w:t>
            </w:r>
          </w:p>
        </w:tc>
      </w:tr>
      <w:tr w:rsidR="00793E83" w:rsidRPr="00610952" w14:paraId="12A60EF7" w14:textId="77777777" w:rsidTr="00793E83">
        <w:tc>
          <w:tcPr>
            <w:tcW w:w="8388" w:type="dxa"/>
          </w:tcPr>
          <w:p w14:paraId="1B832EC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Keys not working properly.</w:t>
            </w:r>
          </w:p>
        </w:tc>
      </w:tr>
      <w:tr w:rsidR="00793E83" w:rsidRPr="00610952" w14:paraId="0CF990F0" w14:textId="77777777" w:rsidTr="00793E83">
        <w:tc>
          <w:tcPr>
            <w:tcW w:w="8388" w:type="dxa"/>
          </w:tcPr>
          <w:p w14:paraId="0798D39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Door locks inoperative.</w:t>
            </w:r>
          </w:p>
        </w:tc>
      </w:tr>
      <w:tr w:rsidR="00793E83" w:rsidRPr="00610952" w14:paraId="138046E0" w14:textId="77777777" w:rsidTr="00793E83">
        <w:tc>
          <w:tcPr>
            <w:tcW w:w="8388" w:type="dxa"/>
          </w:tcPr>
          <w:p w14:paraId="5D39F531"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Oil dipstick missing or rust on dipstick.</w:t>
            </w:r>
          </w:p>
        </w:tc>
      </w:tr>
      <w:tr w:rsidR="00793E83" w:rsidRPr="00610952" w14:paraId="157F121F" w14:textId="77777777" w:rsidTr="00793E83">
        <w:tc>
          <w:tcPr>
            <w:tcW w:w="8388" w:type="dxa"/>
          </w:tcPr>
          <w:p w14:paraId="3B2BAC55"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Appropriate new vehicle inspection sticker not furnished on windshield.</w:t>
            </w:r>
          </w:p>
        </w:tc>
      </w:tr>
      <w:tr w:rsidR="00793E83" w:rsidRPr="00610952" w14:paraId="2480C838" w14:textId="77777777" w:rsidTr="00793E83">
        <w:tc>
          <w:tcPr>
            <w:tcW w:w="8388" w:type="dxa"/>
          </w:tcPr>
          <w:p w14:paraId="46E6EF8D"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Lights - running, turn, backup, brake, side indicators, and indicator lights not working properly.</w:t>
            </w:r>
          </w:p>
        </w:tc>
      </w:tr>
      <w:tr w:rsidR="00793E83" w:rsidRPr="00610952" w14:paraId="0B93E3F8" w14:textId="77777777" w:rsidTr="00793E83">
        <w:tc>
          <w:tcPr>
            <w:tcW w:w="8388" w:type="dxa"/>
          </w:tcPr>
          <w:p w14:paraId="7B8DD79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Lenses missing on interior/exterior lights or water in lenses.</w:t>
            </w:r>
          </w:p>
        </w:tc>
      </w:tr>
      <w:tr w:rsidR="00793E83" w:rsidRPr="00610952" w14:paraId="05663ADA" w14:textId="77777777" w:rsidTr="00793E83">
        <w:tc>
          <w:tcPr>
            <w:tcW w:w="8388" w:type="dxa"/>
          </w:tcPr>
          <w:p w14:paraId="439D522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manufacturing deficiencies which permit water leakage into passenger compartment.</w:t>
            </w:r>
          </w:p>
        </w:tc>
      </w:tr>
      <w:tr w:rsidR="00793E83" w:rsidRPr="00610952" w14:paraId="351DEBF7" w14:textId="77777777" w:rsidTr="00793E83">
        <w:tc>
          <w:tcPr>
            <w:tcW w:w="8388" w:type="dxa"/>
          </w:tcPr>
          <w:p w14:paraId="3DEC810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Windows not operating properly.</w:t>
            </w:r>
          </w:p>
        </w:tc>
      </w:tr>
      <w:tr w:rsidR="00793E83" w:rsidRPr="00610952" w14:paraId="00921B2B" w14:textId="77777777" w:rsidTr="00793E83">
        <w:tc>
          <w:tcPr>
            <w:tcW w:w="8388" w:type="dxa"/>
          </w:tcPr>
          <w:p w14:paraId="57F22C16"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properly prepped in accordance with the manufacturer's pre-delivery specifications.</w:t>
            </w:r>
          </w:p>
        </w:tc>
      </w:tr>
      <w:tr w:rsidR="00793E83" w:rsidRPr="00610952" w14:paraId="3BFB8DD8" w14:textId="77777777" w:rsidTr="00793E83">
        <w:tc>
          <w:tcPr>
            <w:tcW w:w="8388" w:type="dxa"/>
          </w:tcPr>
          <w:p w14:paraId="0028E591"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Vehicle not configured with all equipment and options specified in the contract and on the purchase order.</w:t>
            </w:r>
          </w:p>
        </w:tc>
      </w:tr>
      <w:tr w:rsidR="00793E83" w:rsidRPr="00610952" w14:paraId="342CE8C8" w14:textId="77777777" w:rsidTr="00793E83">
        <w:tc>
          <w:tcPr>
            <w:tcW w:w="8388" w:type="dxa"/>
          </w:tcPr>
          <w:p w14:paraId="3C7D7637"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dents, scratches and other defects.</w:t>
            </w:r>
          </w:p>
        </w:tc>
      </w:tr>
      <w:tr w:rsidR="00793E83" w:rsidRPr="00610952" w14:paraId="0C6F9FC9" w14:textId="77777777" w:rsidTr="00793E83">
        <w:tc>
          <w:tcPr>
            <w:tcW w:w="8388" w:type="dxa"/>
          </w:tcPr>
          <w:p w14:paraId="39EB2177"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Body paint defects.</w:t>
            </w:r>
          </w:p>
        </w:tc>
      </w:tr>
      <w:tr w:rsidR="00793E83" w:rsidRPr="00610952" w14:paraId="21DE1AF1" w14:textId="77777777" w:rsidTr="00793E83">
        <w:tc>
          <w:tcPr>
            <w:tcW w:w="8388" w:type="dxa"/>
          </w:tcPr>
          <w:p w14:paraId="3151956C"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Water leak through roof.</w:t>
            </w:r>
          </w:p>
        </w:tc>
      </w:tr>
      <w:tr w:rsidR="00793E83" w:rsidRPr="00610952" w14:paraId="31F10EE1" w14:textId="77777777" w:rsidTr="00793E83">
        <w:tc>
          <w:tcPr>
            <w:tcW w:w="8388" w:type="dxa"/>
          </w:tcPr>
          <w:p w14:paraId="60BC46B2"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equipment installation.</w:t>
            </w:r>
          </w:p>
        </w:tc>
      </w:tr>
      <w:tr w:rsidR="00793E83" w:rsidRPr="00610952" w14:paraId="02985CAD" w14:textId="77777777" w:rsidTr="00793E83">
        <w:tc>
          <w:tcPr>
            <w:tcW w:w="8388" w:type="dxa"/>
          </w:tcPr>
          <w:p w14:paraId="07D49D04"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Electrical system problem.</w:t>
            </w:r>
          </w:p>
        </w:tc>
      </w:tr>
      <w:tr w:rsidR="00793E83" w:rsidRPr="00610952" w14:paraId="5E33F4E7" w14:textId="77777777" w:rsidTr="00793E83">
        <w:tc>
          <w:tcPr>
            <w:tcW w:w="8388" w:type="dxa"/>
          </w:tcPr>
          <w:p w14:paraId="2A28117F" w14:textId="77777777" w:rsidR="00793E83" w:rsidRPr="00610952" w:rsidRDefault="00793E83" w:rsidP="002A4C78">
            <w:pPr>
              <w:numPr>
                <w:ilvl w:val="0"/>
                <w:numId w:val="14"/>
              </w:num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Any defects in after-market components, such as truck body, snow plow, crane and liftgate.</w:t>
            </w:r>
          </w:p>
        </w:tc>
      </w:tr>
    </w:tbl>
    <w:p w14:paraId="0A472281" w14:textId="77777777" w:rsidR="00793E83" w:rsidRPr="00610952" w:rsidRDefault="00793E83" w:rsidP="00793E83">
      <w:pPr>
        <w:spacing w:after="0" w:line="240" w:lineRule="auto"/>
        <w:jc w:val="both"/>
        <w:rPr>
          <w:rFonts w:ascii="Calibri" w:eastAsia="Times New Roman" w:hAnsi="Calibri" w:cs="Calibri"/>
          <w:sz w:val="20"/>
          <w:szCs w:val="20"/>
          <w:highlight w:val="magenta"/>
          <w:lang w:eastAsia="x-none"/>
        </w:rPr>
      </w:pPr>
    </w:p>
    <w:p w14:paraId="6603678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7</w:t>
      </w:r>
      <w:r w:rsidRPr="00610952">
        <w:rPr>
          <w:rFonts w:ascii="Calibri" w:eastAsia="Times New Roman" w:hAnsi="Calibri" w:cs="Calibri"/>
          <w:sz w:val="20"/>
          <w:szCs w:val="20"/>
          <w:lang w:val="x-none" w:eastAsia="x-none"/>
        </w:rPr>
        <w:t xml:space="preserve">    Inspected vehicles which do not comply with these or other requirements will be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must correct </w:t>
      </w:r>
      <w:r>
        <w:rPr>
          <w:rFonts w:ascii="Calibri" w:eastAsia="Times New Roman" w:hAnsi="Calibri" w:cs="Calibri"/>
          <w:sz w:val="20"/>
          <w:szCs w:val="20"/>
          <w:lang w:eastAsia="x-none"/>
        </w:rPr>
        <w:t xml:space="preserve">the deficiencies in </w:t>
      </w:r>
      <w:r w:rsidRPr="00610952">
        <w:rPr>
          <w:rFonts w:ascii="Calibri" w:eastAsia="Times New Roman" w:hAnsi="Calibri" w:cs="Calibri"/>
          <w:sz w:val="20"/>
          <w:szCs w:val="20"/>
          <w:lang w:val="x-none" w:eastAsia="x-none"/>
        </w:rPr>
        <w:t xml:space="preserve">all rejected vehicles and the corrected vehicle(s) must be presented for re-inspection within ten (10) working days.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may cancel the purchase order if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fails to correct any problem.</w:t>
      </w:r>
    </w:p>
    <w:p w14:paraId="2BA6CC5B"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8FA88A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The final inspection and acceptance of the vehicle shall occur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w:t>
      </w:r>
    </w:p>
    <w:p w14:paraId="7E58BD49"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2D62A530"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8</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Non-State Agencies:</w:t>
      </w:r>
    </w:p>
    <w:p w14:paraId="3C67EC18"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79D91D6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vehicle inspection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p>
    <w:p w14:paraId="1949B33D"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3B6DF544"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.4.4.</w:t>
      </w:r>
      <w:r w:rsidRPr="008E5656">
        <w:rPr>
          <w:rFonts w:ascii="Calibri" w:eastAsia="Times New Roman" w:hAnsi="Calibri" w:cs="Calibri"/>
          <w:b/>
          <w:sz w:val="20"/>
          <w:szCs w:val="20"/>
          <w:lang w:eastAsia="x-none"/>
        </w:rPr>
        <w:t>9</w:t>
      </w:r>
      <w:r w:rsidRPr="00610952">
        <w:rPr>
          <w:rFonts w:ascii="Calibri" w:eastAsia="Times New Roman" w:hAnsi="Calibri" w:cs="Calibri"/>
          <w:sz w:val="20"/>
          <w:szCs w:val="20"/>
          <w:lang w:val="x-none" w:eastAsia="x-none"/>
        </w:rPr>
        <w:t xml:space="preserve">    No additional freight or transportation charges are permitted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p>
    <w:p w14:paraId="0466FDD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E249CD5"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28" w:name="_Toc473717597"/>
      <w:bookmarkStart w:id="229" w:name="_Toc158289000"/>
      <w:bookmarkStart w:id="230" w:name="_Toc161917579"/>
      <w:r w:rsidRPr="008E5656">
        <w:rPr>
          <w:rFonts w:ascii="Calibri" w:eastAsia="MS Mincho" w:hAnsi="Calibri" w:cs="Calibri"/>
          <w:b/>
          <w:bCs/>
          <w:caps/>
          <w:spacing w:val="-5"/>
          <w:sz w:val="20"/>
          <w:szCs w:val="20"/>
        </w:rPr>
        <w:t>4.4.5</w:t>
      </w:r>
      <w:r w:rsidRPr="00610952">
        <w:rPr>
          <w:rFonts w:ascii="Calibri" w:eastAsia="MS Mincho" w:hAnsi="Calibri" w:cs="Calibri"/>
          <w:bCs/>
          <w:caps/>
          <w:spacing w:val="-5"/>
          <w:sz w:val="20"/>
          <w:szCs w:val="20"/>
        </w:rPr>
        <w:t xml:space="preserve">  </w:t>
      </w:r>
      <w:r w:rsidRPr="00C2020A">
        <w:rPr>
          <w:rFonts w:ascii="Calibri" w:eastAsia="MS Mincho" w:hAnsi="Calibri" w:cs="Calibri"/>
          <w:b/>
          <w:bCs/>
          <w:caps/>
          <w:spacing w:val="-5"/>
          <w:sz w:val="20"/>
          <w:szCs w:val="20"/>
          <w:u w:val="single"/>
        </w:rPr>
        <w:t>DELIVERY AND FINAL ACCEPTANCE</w:t>
      </w:r>
      <w:bookmarkEnd w:id="228"/>
      <w:bookmarkEnd w:id="229"/>
      <w:bookmarkEnd w:id="230"/>
    </w:p>
    <w:p w14:paraId="5DA18A0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938B85C" w14:textId="77777777" w:rsidR="00793E83" w:rsidRPr="00F12C08" w:rsidRDefault="00793E83" w:rsidP="00793E83">
      <w:pPr>
        <w:rPr>
          <w:rFonts w:cs="Arial"/>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.4.5.1</w:t>
      </w:r>
      <w:r w:rsidRPr="00610952">
        <w:rPr>
          <w:rFonts w:ascii="Calibri" w:eastAsia="Times New Roman" w:hAnsi="Calibri" w:cs="Calibri"/>
          <w:sz w:val="20"/>
          <w:szCs w:val="20"/>
          <w:lang w:val="x-none" w:eastAsia="x-none"/>
        </w:rPr>
        <w:t xml:space="preserve">  </w:t>
      </w:r>
      <w:r w:rsidRPr="00C2020A">
        <w:rPr>
          <w:rFonts w:ascii="Calibri" w:eastAsia="Times New Roman" w:hAnsi="Calibri" w:cs="Calibri"/>
          <w:sz w:val="20"/>
          <w:szCs w:val="20"/>
          <w:lang w:val="x-none" w:eastAsia="x-none"/>
        </w:rPr>
        <w:t xml:space="preserve">The Contractor must make arrangements for delivery of vehicle(s) within 15 calendar days of </w:t>
      </w:r>
      <w:r w:rsidRPr="00C2020A">
        <w:rPr>
          <w:rFonts w:ascii="Calibri" w:eastAsia="Times New Roman" w:hAnsi="Calibri" w:cs="Calibri"/>
          <w:sz w:val="20"/>
          <w:szCs w:val="20"/>
          <w:lang w:eastAsia="x-none"/>
        </w:rPr>
        <w:t>C</w:t>
      </w:r>
      <w:r w:rsidRPr="00C2020A">
        <w:rPr>
          <w:rFonts w:ascii="Calibri" w:eastAsia="Times New Roman" w:hAnsi="Calibri" w:cs="Calibri"/>
          <w:sz w:val="20"/>
          <w:szCs w:val="20"/>
          <w:lang w:val="x-none" w:eastAsia="x-none"/>
        </w:rPr>
        <w:t xml:space="preserve">ontractor's receipt of vehicle(s) from the manufacturer.  All vehicles must be delivered within 30 calendar days of </w:t>
      </w:r>
      <w:r w:rsidRPr="00EC01FE">
        <w:rPr>
          <w:rFonts w:ascii="Calibri" w:eastAsia="Times New Roman" w:hAnsi="Calibri" w:cs="Calibri"/>
          <w:sz w:val="20"/>
          <w:szCs w:val="20"/>
          <w:lang w:eastAsia="x-none"/>
        </w:rPr>
        <w:t>C</w:t>
      </w:r>
      <w:r w:rsidRPr="00EC01FE">
        <w:rPr>
          <w:rFonts w:ascii="Calibri" w:eastAsia="Times New Roman" w:hAnsi="Calibri" w:cs="Calibri"/>
          <w:sz w:val="20"/>
          <w:szCs w:val="20"/>
          <w:lang w:val="x-none" w:eastAsia="x-none"/>
        </w:rPr>
        <w:t>ontractor's receipt of vehicle(s) from the manufacturer.</w:t>
      </w:r>
      <w:r w:rsidRPr="00D752D5">
        <w:rPr>
          <w:rFonts w:ascii="Calibri" w:eastAsia="Times New Roman" w:hAnsi="Calibri" w:cs="Calibri"/>
          <w:sz w:val="20"/>
          <w:szCs w:val="20"/>
          <w:lang w:eastAsia="x-none"/>
        </w:rPr>
        <w:t xml:space="preserve">  </w:t>
      </w:r>
      <w:r w:rsidRPr="00F12C08">
        <w:rPr>
          <w:rFonts w:cs="Arial"/>
          <w:sz w:val="20"/>
          <w:szCs w:val="20"/>
          <w:lang w:eastAsia="x-none"/>
        </w:rPr>
        <w:t xml:space="preserve">If there are extenuating circumstances, </w:t>
      </w:r>
      <w:r>
        <w:rPr>
          <w:rFonts w:cs="Arial"/>
          <w:sz w:val="20"/>
          <w:szCs w:val="20"/>
          <w:lang w:eastAsia="x-none"/>
        </w:rPr>
        <w:t>such as a global pandemic or Industry strike</w:t>
      </w:r>
      <w:r w:rsidRPr="00F12C08">
        <w:rPr>
          <w:rFonts w:cs="Arial"/>
          <w:sz w:val="20"/>
          <w:szCs w:val="20"/>
          <w:lang w:eastAsia="x-none"/>
        </w:rPr>
        <w:t xml:space="preserve">, the Using Agencies may amend this requirement at their discretion to address circumstances </w:t>
      </w:r>
      <w:r>
        <w:rPr>
          <w:rFonts w:cs="Arial"/>
          <w:sz w:val="20"/>
          <w:szCs w:val="20"/>
          <w:lang w:eastAsia="x-none"/>
        </w:rPr>
        <w:t xml:space="preserve">that </w:t>
      </w:r>
      <w:r w:rsidRPr="00F12C08">
        <w:rPr>
          <w:rFonts w:cs="Arial"/>
          <w:sz w:val="20"/>
          <w:szCs w:val="20"/>
          <w:lang w:eastAsia="x-none"/>
        </w:rPr>
        <w:t>are beyond the Contractor’s control.</w:t>
      </w:r>
    </w:p>
    <w:p w14:paraId="3005736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 xml:space="preserve">  </w:t>
      </w:r>
    </w:p>
    <w:p w14:paraId="5C28B89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.4.5.2</w:t>
      </w:r>
      <w:r w:rsidRPr="00610952">
        <w:rPr>
          <w:rFonts w:ascii="Calibri" w:eastAsia="Times New Roman" w:hAnsi="Calibri" w:cs="Calibri"/>
          <w:sz w:val="20"/>
          <w:szCs w:val="20"/>
          <w:lang w:val="x-none" w:eastAsia="x-none"/>
        </w:rPr>
        <w:t xml:space="preserve">  The Contractor must deliver the inspected vehicle(s) promptly, within five (5) working days of passing inspection to the </w:t>
      </w:r>
      <w:r w:rsidRPr="00610952">
        <w:rPr>
          <w:rFonts w:ascii="Calibri" w:eastAsia="Times New Roman" w:hAnsi="Calibri" w:cs="Calibri"/>
          <w:sz w:val="20"/>
          <w:szCs w:val="20"/>
          <w:lang w:eastAsia="x-none"/>
        </w:rPr>
        <w:t>Ordering A</w:t>
      </w:r>
      <w:r w:rsidRPr="00610952">
        <w:rPr>
          <w:rFonts w:ascii="Calibri" w:eastAsia="Times New Roman" w:hAnsi="Calibri" w:cs="Calibri"/>
          <w:sz w:val="20"/>
          <w:szCs w:val="20"/>
          <w:lang w:val="x-none" w:eastAsia="x-none"/>
        </w:rPr>
        <w:t xml:space="preserve">gency, referenced by the "ship to" address on the purchase order, by the Contractor.  For each vehicle delivered against the State’s line of credit account, a copy of the letter approving the purchase must be submitted with the vehicle to enable verification </w:t>
      </w:r>
      <w:r w:rsidRPr="00610952">
        <w:rPr>
          <w:rFonts w:ascii="Calibri" w:eastAsia="Times New Roman" w:hAnsi="Calibri" w:cs="Calibri"/>
          <w:sz w:val="20"/>
          <w:szCs w:val="20"/>
          <w:lang w:val="x-none" w:eastAsia="x-none"/>
        </w:rPr>
        <w:lastRenderedPageBreak/>
        <w:t xml:space="preserve">of the order and to expedite payment.  The preferred mode of delivery should be by vehicle transporter (carrier), tilt body vehicle.  However, other modes may be permitted only with the consent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w:t>
      </w:r>
    </w:p>
    <w:p w14:paraId="213E5CF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081169E" w14:textId="77777777" w:rsidR="00793E83" w:rsidRPr="00610952" w:rsidRDefault="00793E83" w:rsidP="00793E83">
      <w:pPr>
        <w:spacing w:after="0" w:line="240" w:lineRule="auto"/>
        <w:jc w:val="both"/>
        <w:rPr>
          <w:rFonts w:ascii="Calibri" w:eastAsia="Times New Roman" w:hAnsi="Calibri" w:cs="Calibri"/>
          <w:sz w:val="20"/>
          <w:szCs w:val="20"/>
          <w:lang w:eastAsia="x-none"/>
        </w:rPr>
      </w:pPr>
      <w:r w:rsidRPr="008E5656">
        <w:rPr>
          <w:rFonts w:ascii="Calibri" w:eastAsia="Times New Roman" w:hAnsi="Calibri" w:cs="Calibri"/>
          <w:b/>
          <w:sz w:val="20"/>
          <w:szCs w:val="20"/>
          <w:lang w:eastAsia="x-none"/>
        </w:rPr>
        <w:t>4</w:t>
      </w:r>
      <w:r w:rsidRPr="008E5656">
        <w:rPr>
          <w:rFonts w:ascii="Calibri" w:eastAsia="Times New Roman" w:hAnsi="Calibri" w:cs="Calibri"/>
          <w:b/>
          <w:sz w:val="20"/>
          <w:szCs w:val="20"/>
          <w:lang w:val="x-none" w:eastAsia="x-none"/>
        </w:rPr>
        <w:t>.4.5.3</w:t>
      </w:r>
      <w:r w:rsidRPr="00610952">
        <w:rPr>
          <w:rFonts w:ascii="Calibri" w:eastAsia="Times New Roman" w:hAnsi="Calibri" w:cs="Calibri"/>
          <w:sz w:val="20"/>
          <w:szCs w:val="20"/>
          <w:lang w:val="x-none" w:eastAsia="x-none"/>
        </w:rPr>
        <w:t xml:space="preserve">  </w:t>
      </w:r>
      <w:r w:rsidRPr="00610952">
        <w:rPr>
          <w:rFonts w:ascii="Calibri" w:eastAsia="Times New Roman" w:hAnsi="Calibri" w:cs="Calibri"/>
          <w:sz w:val="20"/>
          <w:szCs w:val="20"/>
          <w:lang w:eastAsia="x-none"/>
        </w:rPr>
        <w:t>For State Agency deliveries, unless specified otherwise, a</w:t>
      </w:r>
      <w:r w:rsidRPr="00610952">
        <w:rPr>
          <w:rFonts w:ascii="Calibri" w:eastAsia="Times New Roman" w:hAnsi="Calibri" w:cs="Calibri"/>
          <w:sz w:val="20"/>
          <w:szCs w:val="20"/>
          <w:lang w:val="x-none" w:eastAsia="x-none"/>
        </w:rPr>
        <w:t>ll deliveries of vehicles must be made in accordance with the following schedule</w:t>
      </w:r>
      <w:r w:rsidRPr="00610952">
        <w:rPr>
          <w:rFonts w:ascii="Calibri" w:eastAsia="Times New Roman" w:hAnsi="Calibri" w:cs="Calibri"/>
          <w:sz w:val="20"/>
          <w:szCs w:val="20"/>
          <w:lang w:eastAsia="x-none"/>
        </w:rPr>
        <w:t>:</w:t>
      </w:r>
    </w:p>
    <w:p w14:paraId="234D8FA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18CD50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New Jersey Dep</w:t>
      </w:r>
      <w:r>
        <w:rPr>
          <w:rFonts w:ascii="Calibri" w:eastAsia="Times New Roman" w:hAnsi="Calibri" w:cs="Calibri"/>
          <w:sz w:val="20"/>
          <w:szCs w:val="20"/>
          <w:lang w:eastAsia="x-none"/>
        </w:rPr>
        <w:t>ar</w:t>
      </w:r>
      <w:r w:rsidRPr="00610952">
        <w:rPr>
          <w:rFonts w:ascii="Calibri" w:eastAsia="Times New Roman" w:hAnsi="Calibri" w:cs="Calibri"/>
          <w:sz w:val="20"/>
          <w:szCs w:val="20"/>
          <w:lang w:val="x-none" w:eastAsia="x-none"/>
        </w:rPr>
        <w:t>t</w:t>
      </w:r>
      <w:r>
        <w:rPr>
          <w:rFonts w:ascii="Calibri" w:eastAsia="Times New Roman" w:hAnsi="Calibri" w:cs="Calibri"/>
          <w:sz w:val="20"/>
          <w:szCs w:val="20"/>
          <w:lang w:eastAsia="x-none"/>
        </w:rPr>
        <w:t>ment</w:t>
      </w:r>
      <w:r w:rsidRPr="00610952">
        <w:rPr>
          <w:rFonts w:ascii="Calibri" w:eastAsia="Times New Roman" w:hAnsi="Calibri" w:cs="Calibri"/>
          <w:sz w:val="20"/>
          <w:szCs w:val="20"/>
          <w:lang w:val="x-none" w:eastAsia="x-none"/>
        </w:rPr>
        <w:t xml:space="preserve"> of the Treasury, Transportation Services Receiving Unit, Distribution </w:t>
      </w:r>
      <w:r>
        <w:rPr>
          <w:rFonts w:ascii="Calibri" w:eastAsia="Times New Roman" w:hAnsi="Calibri" w:cs="Calibri"/>
          <w:sz w:val="20"/>
          <w:szCs w:val="20"/>
          <w:lang w:eastAsia="x-none"/>
        </w:rPr>
        <w:t>and Support Services</w:t>
      </w:r>
      <w:r w:rsidRPr="00610952">
        <w:rPr>
          <w:rFonts w:ascii="Calibri" w:eastAsia="Times New Roman" w:hAnsi="Calibri" w:cs="Calibri"/>
          <w:sz w:val="20"/>
          <w:szCs w:val="20"/>
          <w:lang w:val="x-none" w:eastAsia="x-none"/>
        </w:rPr>
        <w:t xml:space="preserve">, 1620 Stuyvesant Ave., West Trenton, NJ 08628: 8:00 am to 12:00 noon and 1:00 pm to 3:00 pm, Monday thru Thursday and on Friday by prior arrangement only.  Transportation Services may specify alternate delivery sites, when necessary.  </w:t>
      </w:r>
    </w:p>
    <w:p w14:paraId="42D47150"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6B0BDDE8" w14:textId="77777777" w:rsidR="00793E83" w:rsidRPr="00610952" w:rsidRDefault="00793E83" w:rsidP="00793E83">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414CF0F0"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3FC3F124"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5B06D6A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3064D58D"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7614DC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5AF09C2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5BA4A451"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5640B12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ADA3849"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70AE04AF"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5EF6A84E"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37A3A68E"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1C3976D8" w14:textId="77777777" w:rsidR="00793E83" w:rsidRPr="00610952" w:rsidRDefault="00793E83" w:rsidP="002A4C78">
      <w:pPr>
        <w:numPr>
          <w:ilvl w:val="0"/>
          <w:numId w:val="15"/>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3910D77"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EBE75A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.4.5.4</w:t>
      </w:r>
      <w:r w:rsidRPr="00610952">
        <w:rPr>
          <w:rFonts w:ascii="Calibri" w:eastAsia="Times New Roman" w:hAnsi="Calibri" w:cs="Calibri"/>
          <w:sz w:val="20"/>
          <w:szCs w:val="20"/>
          <w:lang w:val="x-none" w:eastAsia="x-none"/>
        </w:rPr>
        <w:t xml:space="preserve">    All deliveries of vehicles must be made upon approval and as instructed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during working hours, except on legal holidays.  For delivery to New Jersey State agencies, where authorized by the purchase order, arrangements shall be made for the inspection prior to delivery, by the Contractor with the agency concerned.  Delivered vehicles will be inspected within ten (10) working days. If a vehicle has been accepted, the warranty shall commence on the date of final acceptance, or if a vehicle has been rejected,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be notified.  The notice will indicate the reason(s) for rejection.  If rejected, the Contractor must rectify the problem(s) at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site.  If the problem cannot be corrected at the agency site, the Contractor must remove the rejected vehicle at its own expense.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present the corrected vehicle for re-inspection within ten (10) working days.  Again, no additional freight or transportation charges are permitted.</w:t>
      </w:r>
    </w:p>
    <w:p w14:paraId="7BB394C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3606B38"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.4.5.5</w:t>
      </w:r>
      <w:r w:rsidRPr="00610952">
        <w:rPr>
          <w:rFonts w:ascii="Calibri" w:eastAsia="Times New Roman" w:hAnsi="Calibri" w:cs="Calibri"/>
          <w:sz w:val="20"/>
          <w:szCs w:val="20"/>
          <w:lang w:val="x-none" w:eastAsia="x-none"/>
        </w:rPr>
        <w:t xml:space="preserve">   No vehicle will be accepted at the final delivery point without all supporting documentation and paperwork completed and delivered with the vehicles, which include the certificate of origin, warranty, odometer/engine hour statement (if applicable), specified manuals, invoice and key sets (if applicable).  No vehicle will be considered accepted until it has undergone final inspection at the delivery point.</w:t>
      </w:r>
    </w:p>
    <w:p w14:paraId="14FE08C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0A488E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.4.5.6</w:t>
      </w:r>
      <w:r w:rsidRPr="00610952">
        <w:rPr>
          <w:rFonts w:ascii="Calibri" w:eastAsia="Times New Roman" w:hAnsi="Calibri" w:cs="Calibri"/>
          <w:sz w:val="20"/>
          <w:szCs w:val="20"/>
          <w:lang w:val="x-none" w:eastAsia="x-none"/>
        </w:rPr>
        <w:t xml:space="preserve">  No more than ten (10) vehicles per day and fifty (50) vehicles per week (based on a 5-day work week) can be delivered at each delivery site.  When necessary, and with the consent of both the Ordering Agency and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the number of vehicles delivered per day may be increased.</w:t>
      </w:r>
    </w:p>
    <w:p w14:paraId="7325A783"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06984E7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.4.5.7</w:t>
      </w:r>
      <w:r w:rsidRPr="00610952">
        <w:rPr>
          <w:rFonts w:ascii="Calibri" w:eastAsia="Times New Roman" w:hAnsi="Calibri" w:cs="Calibr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1C0616A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09FB0B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.4.5.8</w:t>
      </w:r>
      <w:r w:rsidRPr="00610952">
        <w:rPr>
          <w:rFonts w:ascii="Calibri" w:eastAsia="Times New Roman" w:hAnsi="Calibri" w:cs="Calibri"/>
          <w:sz w:val="20"/>
          <w:szCs w:val="20"/>
          <w:lang w:val="x-none" w:eastAsia="x-none"/>
        </w:rPr>
        <w:t xml:space="preserve">  All delivered vehicles must be clean both inside and outside.  Manufacturer's standard items, such as hubcaps, floor mats, spare tire, jack and lug wrench or the like, shall be provided, installed,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prior to delivery.</w:t>
      </w:r>
    </w:p>
    <w:p w14:paraId="794BA1E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658F7FB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.4.5.9</w:t>
      </w:r>
      <w:r w:rsidRPr="00610952">
        <w:rPr>
          <w:rFonts w:ascii="Calibri" w:eastAsia="Times New Roman" w:hAnsi="Calibri" w:cs="Calibri"/>
          <w:sz w:val="20"/>
          <w:szCs w:val="20"/>
          <w:lang w:val="x-none" w:eastAsia="x-none"/>
        </w:rPr>
        <w:t xml:space="preserve">  If requested, complete instructions on the care and maintenance of the vehicle and a demonstration on its operation shall be given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at the time of delivery and acceptance to the agency.</w:t>
      </w:r>
    </w:p>
    <w:p w14:paraId="4D24B86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14C2FE1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.4.5.10</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shall devise a method whereby the delivery location of the vehicle is identified on the factory order, so that recall notices will indicate the delivery location for each vehicle.</w:t>
      </w:r>
    </w:p>
    <w:p w14:paraId="179B8F4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45D564F9"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231" w:name="MANUFACTURERSCERTIFCATEOFORIGIN"/>
      <w:bookmarkEnd w:id="231"/>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.4.5.11</w:t>
      </w:r>
      <w:r w:rsidRPr="00610952">
        <w:rPr>
          <w:rFonts w:ascii="Calibri" w:eastAsia="Times New Roman" w:hAnsi="Calibri" w:cs="Calibri"/>
          <w:sz w:val="20"/>
          <w:szCs w:val="20"/>
          <w:lang w:val="x-none" w:eastAsia="x-none"/>
        </w:rPr>
        <w:t xml:space="preserve">  For purchases by State Agencies, the manufacturer's certificate of origin must be made out to the State of New Jersey, and presented at the time of delivery. Purchase order number and requisition number must be indicated on the upper left hand corner.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lastRenderedPageBreak/>
        <w:t xml:space="preserve">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shall not furnish the New Jersey Certificate of Title (certificate of ownership). The State will title the vehicle upon receipt of the manufacturer's certificate of origin. Other governmental entities authorized to purchase under this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will make arrangements for titling vehicles directly with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w:t>
      </w:r>
    </w:p>
    <w:p w14:paraId="268F82CB"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6A99738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.4.5.12</w:t>
      </w:r>
      <w:r w:rsidRPr="00610952">
        <w:rPr>
          <w:rFonts w:ascii="Calibri" w:eastAsia="Times New Roman" w:hAnsi="Calibri" w:cs="Calibri"/>
          <w:sz w:val="20"/>
          <w:szCs w:val="20"/>
          <w:lang w:val="x-none" w:eastAsia="x-none"/>
        </w:rPr>
        <w:t xml:space="preserve">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ontractor must deliver the vehicles with a</w:t>
      </w:r>
      <w:r w:rsidRPr="00610952">
        <w:rPr>
          <w:rFonts w:ascii="Calibri" w:eastAsia="Times New Roman" w:hAnsi="Calibri" w:cs="Calibri"/>
          <w:sz w:val="20"/>
          <w:szCs w:val="20"/>
          <w:lang w:eastAsia="x-none"/>
        </w:rPr>
        <w:t>n</w:t>
      </w:r>
      <w:r w:rsidRPr="00610952">
        <w:rPr>
          <w:rFonts w:ascii="Calibri" w:eastAsia="Times New Roman" w:hAnsi="Calibri" w:cs="Calibri"/>
          <w:sz w:val="20"/>
          <w:szCs w:val="20"/>
          <w:lang w:val="x-none" w:eastAsia="x-none"/>
        </w:rPr>
        <w:t xml:space="preserve"> index card or other label/card, visible through the windshield, bearing the following information, in typed or printed form:</w:t>
      </w:r>
    </w:p>
    <w:p w14:paraId="1BF1A3F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02CDF4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Contractor's name</w:t>
      </w:r>
    </w:p>
    <w:p w14:paraId="747D78E2"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Purchase order number (if applicable)</w:t>
      </w:r>
    </w:p>
    <w:p w14:paraId="0C935FC1"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Requisition number</w:t>
      </w:r>
    </w:p>
    <w:p w14:paraId="0CCD271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Stock number</w:t>
      </w:r>
    </w:p>
    <w:p w14:paraId="356144C5"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Serial number</w:t>
      </w:r>
    </w:p>
    <w:p w14:paraId="6F9801D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58CACB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610952">
        <w:rPr>
          <w:rFonts w:ascii="Calibri" w:eastAsia="Times New Roman" w:hAnsi="Calibri" w:cs="Calibri"/>
          <w:sz w:val="20"/>
          <w:szCs w:val="20"/>
          <w:lang w:val="x-none" w:eastAsia="x-none"/>
        </w:rPr>
        <w:t>Note: Vehicles without this information will not be accepted.</w:t>
      </w:r>
    </w:p>
    <w:p w14:paraId="70CAC71D"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E458D2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val="x-none" w:eastAsia="x-none"/>
        </w:rPr>
        <w:t>4.4.5.13</w:t>
      </w:r>
      <w:r w:rsidRPr="00610952">
        <w:rPr>
          <w:rFonts w:ascii="Calibri" w:eastAsia="Times New Roman" w:hAnsi="Calibri" w:cs="Calibri"/>
          <w:sz w:val="20"/>
          <w:szCs w:val="20"/>
          <w:lang w:val="x-none" w:eastAsia="x-none"/>
        </w:rPr>
        <w:t xml:space="preserve">  No advertising shall appear on any vehicle delivered under the terms of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Further,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t>
      </w:r>
      <w:r>
        <w:rPr>
          <w:rFonts w:ascii="Calibri" w:eastAsia="Times New Roman" w:hAnsi="Calibri" w:cs="Calibri"/>
          <w:sz w:val="20"/>
          <w:szCs w:val="20"/>
          <w:lang w:eastAsia="x-none"/>
        </w:rPr>
        <w:t>shall</w:t>
      </w:r>
      <w:r w:rsidRPr="00610952">
        <w:rPr>
          <w:rFonts w:ascii="Calibri" w:eastAsia="Times New Roman" w:hAnsi="Calibri" w:cs="Calibri"/>
          <w:sz w:val="20"/>
          <w:szCs w:val="20"/>
          <w:lang w:val="x-none" w:eastAsia="x-none"/>
        </w:rPr>
        <w:t xml:space="preserve"> not affix the dealer name to the vehicle.  Vehicles delivered to final destinations with dealer's advertising will be rejected.</w:t>
      </w:r>
    </w:p>
    <w:p w14:paraId="3D462269"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46A2E3EC"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bookmarkStart w:id="232" w:name="NEWCARINSPECTIONSTICKER"/>
      <w:bookmarkEnd w:id="232"/>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w:t>
      </w:r>
      <w:r w:rsidRPr="00610952">
        <w:rPr>
          <w:rFonts w:ascii="Calibri" w:eastAsia="Times New Roman" w:hAnsi="Calibri" w:cs="Calibri"/>
          <w:sz w:val="20"/>
          <w:szCs w:val="20"/>
          <w:lang w:val="x-none" w:eastAsia="x-none"/>
        </w:rPr>
        <w:t xml:space="preserve">  </w:t>
      </w:r>
      <w:r w:rsidRPr="00D703C0">
        <w:rPr>
          <w:rFonts w:ascii="Calibri" w:eastAsia="Times New Roman" w:hAnsi="Calibri" w:cs="Calibri"/>
          <w:sz w:val="20"/>
          <w:szCs w:val="20"/>
          <w:u w:val="single"/>
          <w:lang w:val="x-none" w:eastAsia="x-none"/>
        </w:rPr>
        <w:t>New Car Inspection Sticker:</w:t>
      </w:r>
    </w:p>
    <w:p w14:paraId="720E9D0A"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35AB6D56"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.4.5.14.1</w:t>
      </w:r>
      <w:r w:rsidRPr="00610952">
        <w:rPr>
          <w:rFonts w:ascii="Calibri" w:eastAsia="Times New Roman" w:hAnsi="Calibri" w:cs="Calibri"/>
          <w:sz w:val="20"/>
          <w:szCs w:val="20"/>
          <w:lang w:val="x-none" w:eastAsia="x-none"/>
        </w:rPr>
        <w:t xml:space="preserve">  No vehicle will be accepted without a New Jersey Motor Vehicle new car inspection sticker in place as prescribed by law, correctly punched to the month of delivery and acceptance. </w:t>
      </w:r>
      <w:r>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 xml:space="preserve">Out of State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ontractors must comply with this requirement without any additional cost or delay. </w:t>
      </w:r>
      <w:r w:rsidRPr="00610952">
        <w:rPr>
          <w:rFonts w:ascii="Calibri" w:eastAsia="Times New Roman" w:hAnsi="Calibri" w:cs="Calibri"/>
          <w:sz w:val="20"/>
          <w:szCs w:val="20"/>
          <w:lang w:eastAsia="x-none"/>
        </w:rPr>
        <w:t xml:space="preserve"> </w:t>
      </w:r>
      <w:r w:rsidRPr="00610952">
        <w:rPr>
          <w:rFonts w:ascii="Calibri" w:eastAsia="Times New Roman" w:hAnsi="Calibri" w:cs="Calibri"/>
          <w:sz w:val="20"/>
          <w:szCs w:val="20"/>
          <w:lang w:val="x-none" w:eastAsia="x-none"/>
        </w:rPr>
        <w:t>Failure to comply with this provision will result in the rejection of the vehicle.</w:t>
      </w:r>
    </w:p>
    <w:p w14:paraId="0C8E5AE1"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r w:rsidRPr="00610952">
        <w:rPr>
          <w:rFonts w:ascii="Calibri" w:eastAsia="Times New Roman" w:hAnsi="Calibri" w:cs="Calibri"/>
          <w:sz w:val="20"/>
          <w:szCs w:val="20"/>
          <w:highlight w:val="magenta"/>
          <w:lang w:val="x-none" w:eastAsia="x-none"/>
        </w:rPr>
        <w:t xml:space="preserve"> </w:t>
      </w:r>
    </w:p>
    <w:p w14:paraId="4C412D06" w14:textId="77777777" w:rsidR="00793E83" w:rsidRPr="00610952" w:rsidRDefault="00793E83" w:rsidP="00793E83">
      <w:pPr>
        <w:keepNext/>
        <w:tabs>
          <w:tab w:val="left" w:pos="720"/>
        </w:tabs>
        <w:spacing w:after="0" w:line="240" w:lineRule="auto"/>
        <w:outlineLvl w:val="1"/>
        <w:rPr>
          <w:rFonts w:ascii="Calibri" w:eastAsia="Times New Roman" w:hAnsi="Calibri" w:cs="Calibri"/>
          <w:b/>
          <w:spacing w:val="-5"/>
          <w:sz w:val="20"/>
          <w:szCs w:val="20"/>
        </w:rPr>
      </w:pPr>
      <w:bookmarkStart w:id="233" w:name="_Toc473717598"/>
      <w:bookmarkStart w:id="234" w:name="_Toc158289001"/>
      <w:bookmarkStart w:id="235" w:name="_Toc161917580"/>
      <w:r w:rsidRPr="00802202">
        <w:rPr>
          <w:rFonts w:ascii="Calibri" w:eastAsia="Times New Roman" w:hAnsi="Calibri" w:cs="Calibri"/>
          <w:b/>
          <w:spacing w:val="-5"/>
          <w:sz w:val="20"/>
          <w:szCs w:val="20"/>
        </w:rPr>
        <w:t>4.4.6</w:t>
      </w:r>
      <w:r w:rsidRPr="00610952">
        <w:rPr>
          <w:rFonts w:ascii="Calibri" w:eastAsia="Times New Roman" w:hAnsi="Calibri" w:cs="Calibri"/>
          <w:spacing w:val="-5"/>
          <w:sz w:val="20"/>
          <w:szCs w:val="20"/>
        </w:rPr>
        <w:t xml:space="preserve">  </w:t>
      </w:r>
      <w:r w:rsidRPr="00960E22">
        <w:rPr>
          <w:rFonts w:ascii="Calibri" w:eastAsia="Times New Roman" w:hAnsi="Calibri" w:cs="Calibri"/>
          <w:b/>
          <w:spacing w:val="-5"/>
          <w:sz w:val="20"/>
          <w:szCs w:val="20"/>
          <w:u w:val="single"/>
        </w:rPr>
        <w:t>RESERVED</w:t>
      </w:r>
      <w:bookmarkEnd w:id="233"/>
      <w:bookmarkEnd w:id="234"/>
      <w:bookmarkEnd w:id="235"/>
    </w:p>
    <w:p w14:paraId="7B691D5C" w14:textId="77777777" w:rsidR="00793E83" w:rsidRPr="00610952" w:rsidRDefault="00793E83" w:rsidP="00793E83">
      <w:pPr>
        <w:spacing w:after="0" w:line="240" w:lineRule="auto"/>
        <w:jc w:val="both"/>
        <w:rPr>
          <w:rFonts w:ascii="Calibri" w:eastAsia="Times New Roman" w:hAnsi="Calibri" w:cs="Calibri"/>
          <w:sz w:val="20"/>
          <w:szCs w:val="20"/>
          <w:lang w:eastAsia="x-none"/>
        </w:rPr>
      </w:pPr>
    </w:p>
    <w:p w14:paraId="0A985EFE"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36" w:name="_Toc473717599"/>
      <w:bookmarkStart w:id="237" w:name="_Toc158289002"/>
      <w:bookmarkStart w:id="238" w:name="_Toc161917581"/>
      <w:r w:rsidRPr="00802202">
        <w:rPr>
          <w:rFonts w:ascii="Calibri" w:eastAsia="MS Mincho" w:hAnsi="Calibri" w:cs="Calibri"/>
          <w:b/>
          <w:bCs/>
          <w:caps/>
          <w:spacing w:val="-5"/>
          <w:sz w:val="20"/>
          <w:szCs w:val="20"/>
        </w:rPr>
        <w:t>4.4.7</w:t>
      </w:r>
      <w:r w:rsidRPr="00610952">
        <w:rPr>
          <w:rFonts w:ascii="Calibri" w:eastAsia="MS Mincho" w:hAnsi="Calibri" w:cs="Calibri"/>
          <w:bCs/>
          <w:caps/>
          <w:spacing w:val="-5"/>
          <w:sz w:val="20"/>
          <w:szCs w:val="20"/>
        </w:rPr>
        <w:t xml:space="preserve">  </w:t>
      </w:r>
      <w:r w:rsidRPr="008C6997">
        <w:rPr>
          <w:rFonts w:ascii="Calibri" w:eastAsia="Times New Roman" w:hAnsi="Calibri" w:cs="Calibri"/>
          <w:b/>
          <w:spacing w:val="-5"/>
          <w:sz w:val="20"/>
          <w:szCs w:val="20"/>
          <w:u w:val="single"/>
        </w:rPr>
        <w:t>RESERVED</w:t>
      </w:r>
      <w:bookmarkEnd w:id="236"/>
      <w:bookmarkEnd w:id="237"/>
      <w:bookmarkEnd w:id="238"/>
    </w:p>
    <w:p w14:paraId="1280E076" w14:textId="77777777" w:rsidR="00793E83" w:rsidRPr="00610952" w:rsidRDefault="00793E83" w:rsidP="00793E83">
      <w:pPr>
        <w:spacing w:after="0" w:line="240" w:lineRule="auto"/>
        <w:jc w:val="both"/>
        <w:rPr>
          <w:rFonts w:ascii="Calibri" w:eastAsia="Times New Roman" w:hAnsi="Calibri" w:cs="Calibri"/>
          <w:sz w:val="20"/>
          <w:szCs w:val="20"/>
          <w:highlight w:val="magenta"/>
          <w:lang w:val="x-none" w:eastAsia="x-none"/>
        </w:rPr>
      </w:pPr>
    </w:p>
    <w:p w14:paraId="752FCC75" w14:textId="77777777" w:rsidR="00793E83" w:rsidRPr="00610952" w:rsidRDefault="00793E83" w:rsidP="00793E83">
      <w:pPr>
        <w:keepNext/>
        <w:tabs>
          <w:tab w:val="left" w:pos="720"/>
        </w:tabs>
        <w:spacing w:after="0" w:line="240" w:lineRule="auto"/>
        <w:outlineLvl w:val="1"/>
        <w:rPr>
          <w:rFonts w:ascii="Calibri" w:eastAsia="Times New Roman" w:hAnsi="Calibri" w:cs="Calibri"/>
          <w:b/>
          <w:spacing w:val="-5"/>
          <w:sz w:val="20"/>
          <w:szCs w:val="20"/>
        </w:rPr>
      </w:pPr>
      <w:bookmarkStart w:id="239" w:name="_Toc473717600"/>
      <w:bookmarkStart w:id="240" w:name="_Toc158289003"/>
      <w:bookmarkStart w:id="241" w:name="_Toc161917582"/>
      <w:r w:rsidRPr="00802202">
        <w:rPr>
          <w:rFonts w:ascii="Calibri" w:eastAsia="Times New Roman" w:hAnsi="Calibri" w:cs="Calibri"/>
          <w:b/>
          <w:spacing w:val="-5"/>
          <w:sz w:val="20"/>
          <w:szCs w:val="20"/>
        </w:rPr>
        <w:t>4.4.8</w:t>
      </w:r>
      <w:r w:rsidRPr="00610952">
        <w:rPr>
          <w:rFonts w:ascii="Calibri" w:eastAsia="Times New Roman" w:hAnsi="Calibri" w:cs="Calibri"/>
          <w:spacing w:val="-5"/>
          <w:sz w:val="20"/>
          <w:szCs w:val="20"/>
        </w:rPr>
        <w:t xml:space="preserve"> </w:t>
      </w:r>
      <w:r w:rsidRPr="00A77972">
        <w:rPr>
          <w:rFonts w:ascii="Calibri" w:eastAsia="Times New Roman" w:hAnsi="Calibri" w:cs="Calibri"/>
          <w:b/>
          <w:spacing w:val="-5"/>
          <w:sz w:val="20"/>
          <w:szCs w:val="20"/>
          <w:u w:val="single"/>
        </w:rPr>
        <w:t xml:space="preserve"> PAYMENT</w:t>
      </w:r>
      <w:bookmarkEnd w:id="239"/>
      <w:bookmarkEnd w:id="240"/>
      <w:bookmarkEnd w:id="241"/>
    </w:p>
    <w:p w14:paraId="45C38A2E"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998F347"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.4.8.1</w:t>
      </w:r>
      <w:r w:rsidRPr="00610952">
        <w:rPr>
          <w:rFonts w:ascii="Calibri" w:eastAsia="Times New Roman" w:hAnsi="Calibri" w:cs="Calibri"/>
          <w:sz w:val="20"/>
          <w:szCs w:val="20"/>
          <w:lang w:val="x-none" w:eastAsia="x-none"/>
        </w:rPr>
        <w:t xml:space="preserve">  Invoices will be processed for payment only after final acceptance of the vehicles by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 xml:space="preserve">gency and the delivery ticket has been signed off by an authorized representative of the </w:t>
      </w:r>
      <w:r w:rsidRPr="00610952">
        <w:rPr>
          <w:rFonts w:ascii="Calibri" w:eastAsia="Times New Roman" w:hAnsi="Calibri" w:cs="Calibri"/>
          <w:sz w:val="20"/>
          <w:szCs w:val="20"/>
          <w:lang w:eastAsia="x-none"/>
        </w:rPr>
        <w:t>O</w:t>
      </w:r>
      <w:r w:rsidRPr="00610952">
        <w:rPr>
          <w:rFonts w:ascii="Calibri" w:eastAsia="Times New Roman" w:hAnsi="Calibri" w:cs="Calibri"/>
          <w:sz w:val="20"/>
          <w:szCs w:val="20"/>
          <w:lang w:val="x-none" w:eastAsia="x-none"/>
        </w:rPr>
        <w:t xml:space="preserve">rdering </w:t>
      </w:r>
      <w:r w:rsidRPr="00610952">
        <w:rPr>
          <w:rFonts w:ascii="Calibri" w:eastAsia="Times New Roman" w:hAnsi="Calibri" w:cs="Calibri"/>
          <w:sz w:val="20"/>
          <w:szCs w:val="20"/>
          <w:lang w:eastAsia="x-none"/>
        </w:rPr>
        <w:t>A</w:t>
      </w:r>
      <w:r w:rsidRPr="00610952">
        <w:rPr>
          <w:rFonts w:ascii="Calibri" w:eastAsia="Times New Roman" w:hAnsi="Calibri" w:cs="Calibri"/>
          <w:sz w:val="20"/>
          <w:szCs w:val="20"/>
          <w:lang w:val="x-none" w:eastAsia="x-none"/>
        </w:rPr>
        <w:t>gency.  Partial payments may be made for vehicle(s) accepted, if billed separately.  The Contractor is encouraged to offer timely payment discounts</w:t>
      </w:r>
      <w:r>
        <w:rPr>
          <w:rFonts w:ascii="Calibri" w:eastAsia="Times New Roman" w:hAnsi="Calibri" w:cs="Calibri"/>
          <w:sz w:val="20"/>
          <w:szCs w:val="20"/>
          <w:lang w:eastAsia="x-none"/>
        </w:rPr>
        <w:t xml:space="preserve"> which</w:t>
      </w:r>
      <w:r w:rsidRPr="00610952">
        <w:rPr>
          <w:rFonts w:ascii="Calibri" w:eastAsia="Times New Roman" w:hAnsi="Calibri" w:cs="Calibri"/>
          <w:sz w:val="20"/>
          <w:szCs w:val="20"/>
          <w:lang w:val="x-none" w:eastAsia="x-none"/>
        </w:rPr>
        <w:t xml:space="preserve"> will be taken if offered by the Contractor.  The State reserves the right to make payments directly or through a third party.</w:t>
      </w:r>
    </w:p>
    <w:p w14:paraId="7BB9F28F"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279B5D4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r w:rsidRPr="00802202">
        <w:rPr>
          <w:rFonts w:ascii="Calibri" w:eastAsia="Times New Roman" w:hAnsi="Calibri" w:cs="Calibri"/>
          <w:b/>
          <w:sz w:val="20"/>
          <w:szCs w:val="20"/>
          <w:lang w:eastAsia="x-none"/>
        </w:rPr>
        <w:t>4</w:t>
      </w:r>
      <w:r w:rsidRPr="00802202">
        <w:rPr>
          <w:rFonts w:ascii="Calibri" w:eastAsia="Times New Roman" w:hAnsi="Calibri" w:cs="Calibri"/>
          <w:b/>
          <w:sz w:val="20"/>
          <w:szCs w:val="20"/>
          <w:lang w:val="x-none" w:eastAsia="x-none"/>
        </w:rPr>
        <w:t>.4.8.2</w:t>
      </w:r>
      <w:r w:rsidRPr="00610952">
        <w:rPr>
          <w:rFonts w:ascii="Calibri" w:eastAsia="Times New Roman" w:hAnsi="Calibri" w:cs="Calibri"/>
          <w:sz w:val="20"/>
          <w:szCs w:val="20"/>
          <w:lang w:val="x-none" w:eastAsia="x-none"/>
        </w:rPr>
        <w:t xml:space="preserve">  The State reserves the right to order vehicles through a line of credit.  For these orders,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will receive a letter from the State in lieu of a purchase order.  Line of credit letters must be accepted by the </w:t>
      </w:r>
      <w:r w:rsidRPr="00610952">
        <w:rPr>
          <w:rFonts w:ascii="Calibri" w:eastAsia="Times New Roman" w:hAnsi="Calibri" w:cs="Calibri"/>
          <w:sz w:val="20"/>
          <w:szCs w:val="20"/>
          <w:lang w:eastAsia="x-none"/>
        </w:rPr>
        <w:t>C</w:t>
      </w:r>
      <w:r w:rsidRPr="00610952">
        <w:rPr>
          <w:rFonts w:ascii="Calibri" w:eastAsia="Times New Roman" w:hAnsi="Calibri" w:cs="Calibri"/>
          <w:sz w:val="20"/>
          <w:szCs w:val="20"/>
          <w:lang w:val="x-none" w:eastAsia="x-none"/>
        </w:rPr>
        <w:t xml:space="preserve">ontractor on the same basis as regular purchase orders.  All terms and conditions that apply to purchase orders will apply to line of credit letters.  </w:t>
      </w:r>
    </w:p>
    <w:p w14:paraId="0E551920" w14:textId="77777777" w:rsidR="00793E83" w:rsidRPr="00610952" w:rsidRDefault="00793E83" w:rsidP="00793E83">
      <w:pPr>
        <w:spacing w:after="0" w:line="240" w:lineRule="auto"/>
        <w:jc w:val="both"/>
        <w:rPr>
          <w:rFonts w:ascii="Calibri" w:eastAsia="Times New Roman" w:hAnsi="Calibri" w:cs="Calibri"/>
          <w:sz w:val="20"/>
          <w:szCs w:val="20"/>
          <w:lang w:val="x-none" w:eastAsia="x-none"/>
        </w:rPr>
      </w:pPr>
    </w:p>
    <w:p w14:paraId="71B18EEE" w14:textId="77777777" w:rsidR="00793E83" w:rsidRPr="00610952" w:rsidRDefault="00793E83" w:rsidP="00793E83">
      <w:pPr>
        <w:keepNext/>
        <w:tabs>
          <w:tab w:val="left" w:pos="720"/>
        </w:tabs>
        <w:spacing w:after="0" w:line="240" w:lineRule="auto"/>
        <w:jc w:val="both"/>
        <w:outlineLvl w:val="2"/>
        <w:rPr>
          <w:rFonts w:ascii="Calibri" w:eastAsia="MS Mincho" w:hAnsi="Calibri" w:cs="Calibri"/>
          <w:bCs/>
          <w:caps/>
          <w:spacing w:val="-5"/>
          <w:sz w:val="20"/>
          <w:szCs w:val="20"/>
        </w:rPr>
      </w:pPr>
      <w:bookmarkStart w:id="242" w:name="_Toc473717601"/>
      <w:bookmarkStart w:id="243" w:name="_Toc158289004"/>
      <w:bookmarkStart w:id="244" w:name="_Toc161917583"/>
      <w:r w:rsidRPr="00802202">
        <w:rPr>
          <w:rFonts w:ascii="Calibri" w:eastAsia="MS Mincho" w:hAnsi="Calibri" w:cs="Calibri"/>
          <w:b/>
          <w:bCs/>
          <w:caps/>
          <w:spacing w:val="-5"/>
          <w:sz w:val="20"/>
          <w:szCs w:val="20"/>
        </w:rPr>
        <w:t>4.4.9</w:t>
      </w:r>
      <w:r w:rsidRPr="00610952">
        <w:rPr>
          <w:rFonts w:ascii="Calibri" w:eastAsia="MS Mincho" w:hAnsi="Calibri" w:cs="Calibri"/>
          <w:bCs/>
          <w:caps/>
          <w:spacing w:val="-5"/>
          <w:sz w:val="20"/>
          <w:szCs w:val="20"/>
        </w:rPr>
        <w:t xml:space="preserve">  </w:t>
      </w:r>
      <w:r w:rsidRPr="00B647C9">
        <w:rPr>
          <w:rFonts w:ascii="Calibri" w:eastAsia="MS Mincho" w:hAnsi="Calibri" w:cs="Calibri"/>
          <w:b/>
          <w:bCs/>
          <w:caps/>
          <w:spacing w:val="-5"/>
          <w:sz w:val="20"/>
          <w:szCs w:val="20"/>
          <w:u w:val="single"/>
        </w:rPr>
        <w:t>MANUFACTURER’S CUT-OFF DATE</w:t>
      </w:r>
      <w:bookmarkEnd w:id="242"/>
      <w:bookmarkEnd w:id="243"/>
      <w:bookmarkEnd w:id="244"/>
    </w:p>
    <w:p w14:paraId="43C5240A" w14:textId="77777777" w:rsidR="00793E83" w:rsidRPr="00610952" w:rsidRDefault="00793E83" w:rsidP="00793E83">
      <w:pPr>
        <w:spacing w:after="0" w:line="240" w:lineRule="auto"/>
        <w:ind w:right="108"/>
        <w:jc w:val="both"/>
        <w:outlineLvl w:val="3"/>
        <w:rPr>
          <w:rFonts w:ascii="Calibri" w:eastAsia="MS Mincho" w:hAnsi="Calibri" w:cs="Calibri"/>
          <w:b/>
          <w:bCs/>
          <w:caps/>
          <w:sz w:val="20"/>
          <w:szCs w:val="20"/>
        </w:rPr>
      </w:pPr>
    </w:p>
    <w:p w14:paraId="7D047CE7"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610952">
        <w:rPr>
          <w:rFonts w:ascii="Calibri" w:eastAsia="Calibri" w:hAnsi="Calibri" w:cs="Calibri"/>
          <w:color w:val="000000"/>
          <w:sz w:val="20"/>
          <w:szCs w:val="20"/>
        </w:rPr>
        <w:t xml:space="preserve">Passage of the vehicle manufacturer's cut-off date will render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unusable unless the Contractor agrees to a roll-over to the next model year. </w:t>
      </w:r>
    </w:p>
    <w:p w14:paraId="3038B1FD"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bCs/>
          <w:color w:val="000000"/>
          <w:sz w:val="20"/>
          <w:szCs w:val="20"/>
        </w:rPr>
        <w:t>4.4.9.1</w:t>
      </w:r>
      <w:r w:rsidRPr="00610952">
        <w:rPr>
          <w:rFonts w:ascii="Calibri" w:eastAsia="Calibri" w:hAnsi="Calibri" w:cs="Calibri"/>
          <w:b/>
          <w:bCs/>
          <w:color w:val="000000"/>
          <w:sz w:val="20"/>
          <w:szCs w:val="20"/>
        </w:rPr>
        <w:t xml:space="preserve"> </w:t>
      </w:r>
      <w:r w:rsidRPr="00610952">
        <w:rPr>
          <w:rFonts w:ascii="Calibri" w:eastAsia="Calibri" w:hAnsi="Calibri" w:cs="Calibr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w:t>
      </w:r>
      <w:r>
        <w:rPr>
          <w:rFonts w:ascii="Calibri" w:eastAsia="Calibri" w:hAnsi="Calibri" w:cs="Calibri"/>
          <w:color w:val="000000"/>
          <w:sz w:val="20"/>
          <w:szCs w:val="20"/>
        </w:rPr>
        <w:t xml:space="preserve"> </w:t>
      </w:r>
      <w:r w:rsidRPr="00610952">
        <w:rPr>
          <w:rFonts w:ascii="Calibri" w:eastAsia="Calibri" w:hAnsi="Calibri" w:cs="Calibri"/>
          <w:color w:val="000000"/>
          <w:sz w:val="20"/>
          <w:szCs w:val="20"/>
        </w:rPr>
        <w:t xml:space="preserve">Cut-off date notification </w:t>
      </w:r>
      <w:r>
        <w:rPr>
          <w:rFonts w:ascii="Calibri" w:eastAsia="Calibri" w:hAnsi="Calibri" w:cs="Calibri"/>
          <w:color w:val="000000"/>
          <w:sz w:val="20"/>
          <w:szCs w:val="20"/>
        </w:rPr>
        <w:t>must</w:t>
      </w:r>
      <w:r w:rsidRPr="00610952">
        <w:rPr>
          <w:rFonts w:ascii="Calibri" w:eastAsia="Calibri" w:hAnsi="Calibri" w:cs="Calibri"/>
          <w:color w:val="000000"/>
          <w:sz w:val="20"/>
          <w:szCs w:val="20"/>
        </w:rPr>
        <w:t xml:space="preserve"> be e-mailed to the Contract’s assigned Procurement Specialist.  The Procurement Bureau will post all vehicle order cut-off dates (Master Notification - Vehicle Manufacturers' Cut-off Dates), to its website (</w:t>
      </w:r>
      <w:hyperlink r:id="rId34" w:history="1">
        <w:r w:rsidRPr="00610952">
          <w:rPr>
            <w:rFonts w:ascii="Calibri" w:eastAsia="Calibri" w:hAnsi="Calibri" w:cs="Calibri"/>
            <w:color w:val="0000FF"/>
            <w:sz w:val="20"/>
            <w:szCs w:val="20"/>
            <w:u w:val="single"/>
          </w:rPr>
          <w:t>http://www.state.nj.us/treasury/purchase/mnmaster.pdf</w:t>
        </w:r>
      </w:hyperlink>
      <w:r w:rsidRPr="00610952">
        <w:rPr>
          <w:rFonts w:ascii="Calibri" w:eastAsia="Calibri" w:hAnsi="Calibri" w:cs="Calibri"/>
          <w:color w:val="0000FF"/>
          <w:sz w:val="20"/>
          <w:szCs w:val="20"/>
        </w:rPr>
        <w:t xml:space="preserve">).  </w:t>
      </w:r>
      <w:r w:rsidRPr="00610952">
        <w:rPr>
          <w:rFonts w:ascii="Calibri" w:eastAsia="Calibri" w:hAnsi="Calibri" w:cs="Calibri"/>
          <w:color w:val="000000"/>
          <w:sz w:val="20"/>
          <w:szCs w:val="20"/>
        </w:rPr>
        <w:t xml:space="preserve"> </w:t>
      </w:r>
    </w:p>
    <w:p w14:paraId="0A110B5C"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802202">
        <w:rPr>
          <w:rFonts w:ascii="Calibri" w:eastAsia="Calibri" w:hAnsi="Calibri" w:cs="Calibri"/>
          <w:b/>
          <w:color w:val="000000"/>
          <w:sz w:val="20"/>
          <w:szCs w:val="20"/>
        </w:rPr>
        <w:t>4.4.9.2</w:t>
      </w:r>
      <w:r w:rsidRPr="00610952">
        <w:rPr>
          <w:rFonts w:ascii="Calibri" w:eastAsia="Calibri" w:hAnsi="Calibri" w:cs="Calibri"/>
          <w:color w:val="000000"/>
          <w:sz w:val="20"/>
          <w:szCs w:val="20"/>
        </w:rPr>
        <w:t xml:space="preserve"> Should a potential awardee be notified by a vehicle manufacturer of a cut-off date after the Quote opening and after receiving a letter of intent to award, but before </w:t>
      </w:r>
      <w:r>
        <w:rPr>
          <w:rFonts w:ascii="Calibri" w:eastAsia="Calibri" w:hAnsi="Calibri" w:cs="Calibri"/>
          <w:color w:val="000000"/>
          <w:sz w:val="20"/>
          <w:szCs w:val="20"/>
        </w:rPr>
        <w:t xml:space="preserve">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award has been finalized, the awardee must immediately notify the Procurement Bureau in writing.</w:t>
      </w:r>
    </w:p>
    <w:p w14:paraId="4AED70BC"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4.4.9.3</w:t>
      </w:r>
      <w:r w:rsidRPr="00610952">
        <w:rPr>
          <w:rFonts w:ascii="Calibri" w:eastAsia="Calibri" w:hAnsi="Calibri" w:cs="Calibri"/>
          <w:color w:val="000000"/>
          <w:sz w:val="20"/>
          <w:szCs w:val="20"/>
        </w:rPr>
        <w:t xml:space="preserve"> Failure to e-mail the cut-off date notification on time may be considered a violation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terms and conditions and may result in termination of the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for cause.</w:t>
      </w:r>
    </w:p>
    <w:p w14:paraId="120AAB80" w14:textId="77777777" w:rsidR="00793E83" w:rsidRPr="00610952" w:rsidRDefault="00793E83" w:rsidP="00793E83">
      <w:pPr>
        <w:autoSpaceDE w:val="0"/>
        <w:autoSpaceDN w:val="0"/>
        <w:adjustRightInd w:val="0"/>
        <w:rPr>
          <w:rFonts w:ascii="Calibri" w:eastAsia="Calibri" w:hAnsi="Calibri" w:cs="Calibri"/>
          <w:sz w:val="20"/>
          <w:szCs w:val="20"/>
        </w:rPr>
      </w:pPr>
      <w:r w:rsidRPr="005956A4">
        <w:rPr>
          <w:rFonts w:ascii="Calibri" w:eastAsia="Calibri" w:hAnsi="Calibri" w:cs="Calibri"/>
          <w:b/>
          <w:color w:val="000000"/>
          <w:sz w:val="20"/>
          <w:szCs w:val="20"/>
        </w:rPr>
        <w:lastRenderedPageBreak/>
        <w:t>4.4.9.4</w:t>
      </w:r>
      <w:r w:rsidRPr="00610952">
        <w:rPr>
          <w:rFonts w:ascii="Calibri" w:eastAsia="Calibri" w:hAnsi="Calibri" w:cs="Calibri"/>
          <w:color w:val="000000"/>
          <w:sz w:val="20"/>
          <w:szCs w:val="20"/>
        </w:rPr>
        <w:t xml:space="preserve"> All orders placed by the published cut-off date from either the State or cooperative purchasing participants </w:t>
      </w:r>
      <w:r w:rsidRPr="00610952">
        <w:rPr>
          <w:rFonts w:ascii="Calibri" w:eastAsia="Calibri" w:hAnsi="Calibri" w:cs="Calibri"/>
          <w:sz w:val="20"/>
          <w:szCs w:val="20"/>
        </w:rPr>
        <w:t xml:space="preserve"> </w:t>
      </w:r>
      <w:r w:rsidRPr="00610952">
        <w:rPr>
          <w:rFonts w:ascii="Calibri" w:eastAsia="Calibri" w:hAnsi="Calibri" w:cs="Calibri"/>
          <w:color w:val="000000"/>
          <w:sz w:val="20"/>
          <w:szCs w:val="20"/>
        </w:rPr>
        <w:t xml:space="preserve">must be accepted by the Contractor. These orders may be hand delivered, or faxed with </w:t>
      </w:r>
      <w:r w:rsidRPr="00610952">
        <w:rPr>
          <w:rFonts w:ascii="Calibri" w:eastAsia="Calibri" w:hAnsi="Calibri" w:cs="Calibri"/>
          <w:sz w:val="20"/>
          <w:szCs w:val="20"/>
        </w:rPr>
        <w:t>hard-print purchase orders to follow. The State also reserves the right to order by means of "a letter of intent to purchase" with purchase order to follow.</w:t>
      </w:r>
    </w:p>
    <w:p w14:paraId="3E6200C0" w14:textId="77777777" w:rsidR="00793E83" w:rsidRPr="000B05DA" w:rsidRDefault="00793E83" w:rsidP="00793E83">
      <w:pPr>
        <w:rPr>
          <w:rFonts w:cs="Arial"/>
          <w:sz w:val="20"/>
          <w:szCs w:val="20"/>
        </w:rPr>
      </w:pPr>
      <w:r w:rsidRPr="005956A4">
        <w:rPr>
          <w:rFonts w:ascii="Calibri" w:eastAsia="Calibri" w:hAnsi="Calibri" w:cs="Calibri"/>
          <w:b/>
          <w:sz w:val="20"/>
          <w:szCs w:val="20"/>
        </w:rPr>
        <w:t>4.4.9.5</w:t>
      </w:r>
      <w:r w:rsidRPr="00610952">
        <w:rPr>
          <w:rFonts w:ascii="Calibri" w:eastAsia="Calibri" w:hAnsi="Calibri" w:cs="Calibri"/>
          <w:sz w:val="20"/>
          <w:szCs w:val="20"/>
        </w:rPr>
        <w:t xml:space="preserve"> </w:t>
      </w:r>
      <w:r w:rsidRPr="000B05DA">
        <w:rPr>
          <w:rFonts w:cs="Arial"/>
          <w:sz w:val="20"/>
          <w:szCs w:val="20"/>
        </w:rPr>
        <w:t xml:space="preserve">The State will consider any request for a </w:t>
      </w:r>
      <w:r>
        <w:rPr>
          <w:rFonts w:cs="Arial"/>
          <w:sz w:val="20"/>
          <w:szCs w:val="20"/>
        </w:rPr>
        <w:t>Contract</w:t>
      </w:r>
      <w:r w:rsidRPr="000B05DA">
        <w:rPr>
          <w:sz w:val="20"/>
          <w:szCs w:val="20"/>
        </w:rPr>
        <w:t xml:space="preserve"> </w:t>
      </w:r>
      <w:r w:rsidRPr="000B05DA">
        <w:rPr>
          <w:rFonts w:cs="Arial"/>
          <w:sz w:val="20"/>
          <w:szCs w:val="20"/>
        </w:rPr>
        <w:t xml:space="preserve">roll-over to the next model year after the passing of the vehicle manufacturer's cut-off date, at the same </w:t>
      </w:r>
      <w:r>
        <w:rPr>
          <w:rFonts w:cs="Arial"/>
          <w:sz w:val="20"/>
          <w:szCs w:val="20"/>
        </w:rPr>
        <w:t>Contract</w:t>
      </w:r>
      <w:r w:rsidRPr="000B05DA">
        <w:rPr>
          <w:sz w:val="20"/>
          <w:szCs w:val="20"/>
        </w:rPr>
        <w:t xml:space="preserve"> </w:t>
      </w:r>
      <w:r w:rsidRPr="000B05DA">
        <w:rPr>
          <w:rFonts w:cs="Arial"/>
          <w:sz w:val="20"/>
          <w:szCs w:val="20"/>
        </w:rPr>
        <w:t xml:space="preserve">specifications, terms and conditions or better. </w:t>
      </w:r>
      <w:r>
        <w:rPr>
          <w:rFonts w:cs="Arial"/>
          <w:sz w:val="20"/>
          <w:szCs w:val="20"/>
        </w:rPr>
        <w:t xml:space="preserve"> Contractor </w:t>
      </w:r>
      <w:r w:rsidRPr="000B05DA">
        <w:rPr>
          <w:rFonts w:cs="Arial"/>
          <w:sz w:val="20"/>
          <w:szCs w:val="20"/>
        </w:rPr>
        <w:t xml:space="preserve">requests for price increases at </w:t>
      </w:r>
      <w:r>
        <w:rPr>
          <w:rFonts w:cs="Arial"/>
          <w:sz w:val="20"/>
          <w:szCs w:val="20"/>
        </w:rPr>
        <w:t xml:space="preserve">the </w:t>
      </w:r>
      <w:r w:rsidRPr="000B05DA">
        <w:rPr>
          <w:rFonts w:cs="Arial"/>
          <w:sz w:val="20"/>
          <w:szCs w:val="20"/>
        </w:rPr>
        <w:t xml:space="preserve">time of rollover will be considered in accordance with </w:t>
      </w:r>
      <w:r>
        <w:rPr>
          <w:rFonts w:cs="Arial"/>
          <w:sz w:val="20"/>
          <w:szCs w:val="20"/>
        </w:rPr>
        <w:t>New Jersey Standard Terms and Conditions (SSTC) Section 6.1</w:t>
      </w:r>
      <w:r w:rsidRPr="000B05DA">
        <w:rPr>
          <w:rFonts w:cs="Arial"/>
          <w:sz w:val="20"/>
          <w:szCs w:val="20"/>
        </w:rPr>
        <w:t xml:space="preserve">. </w:t>
      </w:r>
      <w:r>
        <w:rPr>
          <w:rFonts w:cs="Arial"/>
          <w:sz w:val="20"/>
          <w:szCs w:val="20"/>
        </w:rPr>
        <w:t xml:space="preserve"> </w:t>
      </w:r>
      <w:r w:rsidRPr="000B05DA">
        <w:rPr>
          <w:rFonts w:cs="Arial"/>
          <w:sz w:val="20"/>
          <w:szCs w:val="20"/>
        </w:rPr>
        <w:t xml:space="preserve">If a roll-over is agreed upon by the Contractor and approved by the Director, the </w:t>
      </w:r>
      <w:r>
        <w:rPr>
          <w:rFonts w:cs="Arial"/>
          <w:sz w:val="20"/>
          <w:szCs w:val="20"/>
        </w:rPr>
        <w:t xml:space="preserve">Contract </w:t>
      </w:r>
      <w:r w:rsidRPr="000B05DA">
        <w:rPr>
          <w:rFonts w:cs="Arial"/>
          <w:sz w:val="20"/>
          <w:szCs w:val="20"/>
        </w:rPr>
        <w:t>affected by the roll-over will be amended to the newest model year information and the manufacturer’s order cut-off date will revised to reflect the newest model year information.</w:t>
      </w:r>
    </w:p>
    <w:p w14:paraId="50C3A8E1" w14:textId="77777777" w:rsidR="00793E83" w:rsidRPr="00610952" w:rsidRDefault="00793E83" w:rsidP="00793E83">
      <w:pPr>
        <w:autoSpaceDE w:val="0"/>
        <w:autoSpaceDN w:val="0"/>
        <w:adjustRightInd w:val="0"/>
        <w:rPr>
          <w:rFonts w:ascii="Calibri" w:eastAsia="Calibri" w:hAnsi="Calibri" w:cs="Calibri"/>
          <w:color w:val="000000"/>
          <w:sz w:val="20"/>
          <w:szCs w:val="20"/>
        </w:rPr>
      </w:pPr>
      <w:r w:rsidRPr="005956A4">
        <w:rPr>
          <w:rFonts w:ascii="Calibri" w:eastAsia="Calibri" w:hAnsi="Calibri" w:cs="Calibri"/>
          <w:b/>
          <w:color w:val="000000"/>
          <w:sz w:val="20"/>
          <w:szCs w:val="20"/>
        </w:rPr>
        <w:t>4.4.9.6</w:t>
      </w:r>
      <w:r w:rsidRPr="00610952">
        <w:rPr>
          <w:rFonts w:ascii="Calibri" w:eastAsia="Calibri" w:hAnsi="Calibri" w:cs="Calibri"/>
          <w:color w:val="000000"/>
          <w:sz w:val="20"/>
          <w:szCs w:val="20"/>
        </w:rPr>
        <w:t xml:space="preserve"> In the absence of such roll-over, after the passage of the vehicle manufacturer's cut-off date, the State reserves the right to terminate any unusable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in accordance with Section 5.7a (Contract Termination for Convenience) of the </w:t>
      </w:r>
      <w:r>
        <w:rPr>
          <w:rFonts w:ascii="Calibri" w:eastAsia="Calibri" w:hAnsi="Calibri" w:cs="Calibri"/>
          <w:color w:val="000000"/>
          <w:sz w:val="20"/>
          <w:szCs w:val="20"/>
        </w:rPr>
        <w:t xml:space="preserve">New Jersey </w:t>
      </w:r>
      <w:r w:rsidRPr="00610952">
        <w:rPr>
          <w:rFonts w:ascii="Calibri" w:eastAsia="Calibri" w:hAnsi="Calibri" w:cs="Calibri"/>
          <w:color w:val="000000"/>
          <w:sz w:val="20"/>
          <w:szCs w:val="20"/>
        </w:rPr>
        <w:t xml:space="preserve">Standard Terms and Conditions, to facilitate the reprocurement process to establish new model year vehicle </w:t>
      </w:r>
      <w:r w:rsidRPr="00610952">
        <w:rPr>
          <w:rFonts w:ascii="Calibri" w:eastAsia="Calibri" w:hAnsi="Calibri" w:cs="Calibri"/>
          <w:sz w:val="20"/>
          <w:szCs w:val="20"/>
        </w:rPr>
        <w:t>Contract(s)</w:t>
      </w:r>
      <w:r w:rsidRPr="00610952">
        <w:rPr>
          <w:rFonts w:ascii="Calibri" w:eastAsia="Calibri" w:hAnsi="Calibri" w:cs="Calibri"/>
          <w:color w:val="000000"/>
          <w:sz w:val="20"/>
          <w:szCs w:val="20"/>
        </w:rPr>
        <w:t xml:space="preserve">. </w:t>
      </w:r>
      <w:r>
        <w:rPr>
          <w:rFonts w:ascii="Calibri" w:eastAsia="Calibri" w:hAnsi="Calibri" w:cs="Calibri"/>
          <w:color w:val="000000"/>
          <w:sz w:val="20"/>
          <w:szCs w:val="20"/>
        </w:rPr>
        <w:t xml:space="preserve"> Any s</w:t>
      </w:r>
      <w:r w:rsidRPr="00610952">
        <w:rPr>
          <w:rFonts w:ascii="Calibri" w:eastAsia="Calibri" w:hAnsi="Calibri" w:cs="Calibri"/>
          <w:color w:val="000000"/>
          <w:sz w:val="20"/>
          <w:szCs w:val="20"/>
        </w:rPr>
        <w:t xml:space="preserve">uch </w:t>
      </w:r>
      <w:r w:rsidRPr="00610952">
        <w:rPr>
          <w:rFonts w:ascii="Calibri" w:eastAsia="Calibri" w:hAnsi="Calibri" w:cs="Calibri"/>
          <w:sz w:val="20"/>
          <w:szCs w:val="20"/>
        </w:rPr>
        <w:t>Contract</w:t>
      </w:r>
      <w:r w:rsidRPr="00610952">
        <w:rPr>
          <w:rFonts w:ascii="Calibri" w:eastAsia="Calibri" w:hAnsi="Calibri" w:cs="Calibri"/>
          <w:color w:val="000000"/>
          <w:sz w:val="20"/>
          <w:szCs w:val="20"/>
        </w:rPr>
        <w:t xml:space="preserve"> termination will not affect the Contractor's standing with the State. </w:t>
      </w:r>
    </w:p>
    <w:p w14:paraId="7D32A57D" w14:textId="77777777" w:rsidR="00793E83" w:rsidRPr="00610952" w:rsidRDefault="00793E83" w:rsidP="00793E83">
      <w:pPr>
        <w:rPr>
          <w:rFonts w:ascii="Calibri" w:eastAsia="Calibri" w:hAnsi="Calibri" w:cs="Calibri"/>
          <w:color w:val="000000"/>
          <w:sz w:val="20"/>
          <w:szCs w:val="20"/>
        </w:rPr>
      </w:pPr>
      <w:r w:rsidRPr="005956A4">
        <w:rPr>
          <w:rFonts w:ascii="Calibri" w:eastAsia="Calibri" w:hAnsi="Calibri" w:cs="Calibri"/>
          <w:b/>
          <w:color w:val="000000"/>
          <w:sz w:val="20"/>
          <w:szCs w:val="20"/>
        </w:rPr>
        <w:t>4.4.9.7</w:t>
      </w:r>
      <w:r w:rsidRPr="00610952">
        <w:rPr>
          <w:rFonts w:ascii="Calibri" w:eastAsia="Calibri" w:hAnsi="Calibri" w:cs="Calibri"/>
          <w:color w:val="000000"/>
          <w:sz w:val="20"/>
          <w:szCs w:val="20"/>
        </w:rPr>
        <w:t xml:space="preserve"> If a manufacturer is unable to build a vehicle for which an order has been placed by the manufacturer's cut-off date, the Contractor must immediately notify the Procurement Bureau by fax or e-mail. At a minimum, the letter shall provide the following information: </w:t>
      </w:r>
    </w:p>
    <w:p w14:paraId="1B039FE1"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Purchase order number or line of credit letter date;</w:t>
      </w:r>
    </w:p>
    <w:p w14:paraId="75192AC4"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The make, model and quantity of vehicles ordered; and</w:t>
      </w:r>
    </w:p>
    <w:p w14:paraId="618A8B99" w14:textId="77777777" w:rsidR="00793E83" w:rsidRPr="00610952" w:rsidRDefault="00793E83" w:rsidP="00793E83">
      <w:pPr>
        <w:rPr>
          <w:rFonts w:ascii="Calibri" w:eastAsia="MS Mincho" w:hAnsi="Calibri" w:cs="Calibri"/>
          <w:sz w:val="20"/>
          <w:szCs w:val="20"/>
        </w:rPr>
      </w:pPr>
      <w:r w:rsidRPr="00610952">
        <w:rPr>
          <w:rFonts w:ascii="Calibri" w:eastAsia="MS Mincho" w:hAnsi="Calibri" w:cs="Calibri"/>
          <w:sz w:val="20"/>
          <w:szCs w:val="20"/>
        </w:rPr>
        <w:t>Whether the manufacturer has offered to price protect and build these vehicles for the next model year.</w:t>
      </w:r>
    </w:p>
    <w:p w14:paraId="1B1A6A17" w14:textId="77777777" w:rsidR="00793E83" w:rsidRPr="00610952" w:rsidRDefault="00793E83" w:rsidP="00793E83">
      <w:pPr>
        <w:spacing w:after="0" w:line="240" w:lineRule="auto"/>
        <w:jc w:val="both"/>
        <w:rPr>
          <w:rFonts w:ascii="Calibri" w:eastAsia="Calibri" w:hAnsi="Calibri" w:cs="Calibri"/>
          <w:sz w:val="20"/>
          <w:szCs w:val="20"/>
        </w:rPr>
      </w:pPr>
      <w:r w:rsidRPr="005956A4">
        <w:rPr>
          <w:rFonts w:ascii="Calibri" w:eastAsia="Calibri" w:hAnsi="Calibri" w:cs="Calibri"/>
          <w:b/>
          <w:bCs/>
          <w:sz w:val="20"/>
          <w:szCs w:val="20"/>
        </w:rPr>
        <w:t>4.4.10</w:t>
      </w:r>
      <w:r w:rsidRPr="00610952">
        <w:rPr>
          <w:rFonts w:ascii="Calibri" w:eastAsia="Calibri" w:hAnsi="Calibri" w:cs="Calibri"/>
          <w:bCs/>
          <w:sz w:val="20"/>
          <w:szCs w:val="20"/>
        </w:rPr>
        <w:t xml:space="preserve"> </w:t>
      </w:r>
      <w:r w:rsidRPr="00610952">
        <w:rPr>
          <w:rFonts w:ascii="Calibri" w:eastAsia="Calibri" w:hAnsi="Calibri" w:cs="Calibri"/>
          <w:sz w:val="20"/>
          <w:szCs w:val="20"/>
        </w:rPr>
        <w:t>A new Contract established for the next model year will automatically terminate any existing unusable current model year Contract, but will not relieve the Contractor of the obligation to fulfill orders placed prior to the cut-off date.</w:t>
      </w:r>
    </w:p>
    <w:p w14:paraId="5F64B158" w14:textId="77777777" w:rsidR="00793E83" w:rsidRPr="0084189F" w:rsidRDefault="00793E83" w:rsidP="00793E83">
      <w:pPr>
        <w:pStyle w:val="BodyText3"/>
        <w:rPr>
          <w:rFonts w:asciiTheme="minorHAnsi" w:hAnsiTheme="minorHAnsi" w:cstheme="minorHAnsi"/>
          <w:b/>
          <w:sz w:val="20"/>
          <w:szCs w:val="20"/>
        </w:rPr>
      </w:pPr>
    </w:p>
    <w:p w14:paraId="34F477A1" w14:textId="77777777" w:rsidR="00793E83" w:rsidRPr="00610952" w:rsidRDefault="00793E83" w:rsidP="002A4C78">
      <w:pPr>
        <w:pStyle w:val="Heading2"/>
        <w:numPr>
          <w:ilvl w:val="1"/>
          <w:numId w:val="16"/>
        </w:numPr>
        <w:ind w:left="846"/>
        <w:rPr>
          <w:rFonts w:eastAsia="Calibri"/>
        </w:rPr>
      </w:pPr>
      <w:bookmarkStart w:id="245" w:name="_Toc158289005"/>
      <w:bookmarkStart w:id="246" w:name="_Toc161917584"/>
      <w:r>
        <w:rPr>
          <w:rFonts w:eastAsia="Calibri"/>
        </w:rPr>
        <w:t>SUBSTITUTION OF DISCONTINUED PRODUCTS</w:t>
      </w:r>
      <w:bookmarkEnd w:id="245"/>
      <w:bookmarkEnd w:id="246"/>
    </w:p>
    <w:p w14:paraId="219E1C3A" w14:textId="77777777" w:rsidR="00793E83" w:rsidRDefault="00793E83" w:rsidP="00793E83">
      <w:pPr>
        <w:spacing w:after="0" w:line="240" w:lineRule="auto"/>
        <w:jc w:val="both"/>
        <w:rPr>
          <w:rFonts w:cstheme="minorHAnsi"/>
          <w:bCs/>
          <w:sz w:val="20"/>
          <w:szCs w:val="20"/>
        </w:rPr>
      </w:pPr>
      <w:r w:rsidRPr="00C56614">
        <w:rPr>
          <w:rFonts w:cstheme="minorHAnsi"/>
          <w:bCs/>
          <w:sz w:val="20"/>
          <w:szCs w:val="20"/>
        </w:rPr>
        <w:t xml:space="preserve">The Contractor may offer a substitution for any product discontinued by the manufacturer in its Contract.  The State may consider substituting the discontinued model with a new model provided that the unit offered meets or exceeds the Contract specifications.  All substitutions must be approved by the State. </w:t>
      </w:r>
    </w:p>
    <w:p w14:paraId="49ADB483" w14:textId="77777777" w:rsidR="00793E83" w:rsidRPr="00C56614" w:rsidRDefault="00793E83" w:rsidP="00793E83">
      <w:pPr>
        <w:spacing w:after="0" w:line="240" w:lineRule="auto"/>
        <w:jc w:val="both"/>
        <w:rPr>
          <w:rFonts w:cstheme="minorHAnsi"/>
          <w:bCs/>
          <w:sz w:val="20"/>
          <w:szCs w:val="20"/>
        </w:rPr>
      </w:pPr>
    </w:p>
    <w:p w14:paraId="27F2DE75" w14:textId="77777777" w:rsidR="00793E83" w:rsidRPr="00C56614" w:rsidRDefault="00793E83" w:rsidP="00793E83">
      <w:pPr>
        <w:spacing w:after="0" w:line="240" w:lineRule="auto"/>
        <w:jc w:val="both"/>
        <w:rPr>
          <w:rFonts w:cstheme="minorHAnsi"/>
          <w:bCs/>
          <w:sz w:val="20"/>
          <w:szCs w:val="20"/>
        </w:rPr>
      </w:pPr>
      <w:r w:rsidRPr="00C56614">
        <w:rPr>
          <w:rFonts w:cstheme="minorHAnsi"/>
          <w:bCs/>
          <w:sz w:val="20"/>
          <w:szCs w:val="20"/>
        </w:rPr>
        <w:t>The Contractor must notify the State immediately in writing to the Division’s assign</w:t>
      </w:r>
      <w:r>
        <w:rPr>
          <w:rFonts w:cstheme="minorHAnsi"/>
          <w:bCs/>
          <w:sz w:val="20"/>
          <w:szCs w:val="20"/>
        </w:rPr>
        <w:t>ed Procurement Specialist for T2099</w:t>
      </w:r>
      <w:r w:rsidRPr="00C56614">
        <w:rPr>
          <w:rFonts w:cstheme="minorHAnsi"/>
          <w:bCs/>
          <w:sz w:val="20"/>
          <w:szCs w:val="20"/>
        </w:rPr>
        <w:t xml:space="preserve"> stating that an item has been discontinued by the manufacturer along with supporting documentation from the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2B4CF251" w14:textId="77777777" w:rsidR="00793E83" w:rsidRDefault="00793E83" w:rsidP="00793E83">
      <w:pPr>
        <w:spacing w:after="0" w:line="240" w:lineRule="auto"/>
        <w:jc w:val="both"/>
        <w:rPr>
          <w:rFonts w:cstheme="minorHAnsi"/>
          <w:bCs/>
          <w:sz w:val="20"/>
          <w:szCs w:val="20"/>
        </w:rPr>
      </w:pPr>
    </w:p>
    <w:p w14:paraId="41F8CFAA" w14:textId="77777777" w:rsidR="00793E83" w:rsidRPr="0084189F" w:rsidRDefault="00793E83" w:rsidP="00793E83">
      <w:pPr>
        <w:spacing w:after="0" w:line="240" w:lineRule="auto"/>
        <w:jc w:val="both"/>
        <w:rPr>
          <w:rFonts w:cstheme="minorHAnsi"/>
          <w:bCs/>
          <w:sz w:val="20"/>
          <w:szCs w:val="20"/>
        </w:rPr>
      </w:pPr>
      <w:r w:rsidRPr="00C56614">
        <w:rPr>
          <w:rFonts w:cstheme="minorHAnsi"/>
          <w:bCs/>
          <w:sz w:val="20"/>
          <w:szCs w:val="20"/>
        </w:rPr>
        <w:t>The replacement product should be offered to the State at that same pri</w:t>
      </w:r>
      <w:r>
        <w:rPr>
          <w:rFonts w:cstheme="minorHAnsi"/>
          <w:bCs/>
          <w:sz w:val="20"/>
          <w:szCs w:val="20"/>
        </w:rPr>
        <w:t>ce as the discontinued product.</w:t>
      </w:r>
    </w:p>
    <w:p w14:paraId="0143761E" w14:textId="77777777" w:rsidR="00793E83" w:rsidRPr="0084189F" w:rsidRDefault="00793E83" w:rsidP="00793E83">
      <w:pPr>
        <w:autoSpaceDE w:val="0"/>
        <w:autoSpaceDN w:val="0"/>
        <w:adjustRightInd w:val="0"/>
        <w:spacing w:after="0" w:line="240" w:lineRule="auto"/>
        <w:jc w:val="both"/>
        <w:rPr>
          <w:rFonts w:cstheme="minorHAnsi"/>
          <w:b/>
          <w:color w:val="000000"/>
          <w:sz w:val="20"/>
          <w:szCs w:val="20"/>
        </w:rPr>
      </w:pPr>
    </w:p>
    <w:p w14:paraId="141709B5" w14:textId="77777777" w:rsidR="00793E83" w:rsidRPr="0084189F" w:rsidRDefault="00793E83" w:rsidP="00793E83">
      <w:pPr>
        <w:pStyle w:val="Heading2"/>
        <w:ind w:left="846"/>
      </w:pPr>
      <w:bookmarkStart w:id="247" w:name="_Toc158289006"/>
      <w:bookmarkStart w:id="248" w:name="_Toc161917585"/>
      <w:r>
        <w:t>SUBSTITUTION OF PRODUCTS ON A TEMPORARY BASIS</w:t>
      </w:r>
      <w:bookmarkEnd w:id="247"/>
      <w:bookmarkEnd w:id="248"/>
    </w:p>
    <w:p w14:paraId="52DC300F" w14:textId="77777777" w:rsidR="00793E83" w:rsidRPr="0084189F" w:rsidRDefault="00793E83" w:rsidP="00793E83">
      <w:pPr>
        <w:spacing w:after="0" w:line="240" w:lineRule="auto"/>
        <w:jc w:val="both"/>
        <w:rPr>
          <w:rFonts w:eastAsia="Arial" w:cstheme="minorHAnsi"/>
          <w:sz w:val="20"/>
          <w:szCs w:val="20"/>
        </w:rPr>
      </w:pPr>
      <w:r>
        <w:rPr>
          <w:rFonts w:eastAsia="Arial" w:cstheme="minorHAnsi"/>
          <w:sz w:val="20"/>
          <w:szCs w:val="20"/>
        </w:rPr>
        <w:t>Not applicable to this procurement.</w:t>
      </w:r>
    </w:p>
    <w:p w14:paraId="642C837B" w14:textId="77777777" w:rsidR="00793E83" w:rsidRPr="0084189F" w:rsidRDefault="00793E83" w:rsidP="00793E83">
      <w:pPr>
        <w:spacing w:after="0" w:line="240" w:lineRule="auto"/>
        <w:jc w:val="both"/>
        <w:rPr>
          <w:rFonts w:cstheme="minorHAnsi"/>
          <w:sz w:val="20"/>
          <w:szCs w:val="20"/>
        </w:rPr>
      </w:pPr>
    </w:p>
    <w:p w14:paraId="1ABCE78B" w14:textId="77777777" w:rsidR="00793E83" w:rsidRPr="0084189F" w:rsidRDefault="00793E83" w:rsidP="00793E83">
      <w:pPr>
        <w:pStyle w:val="Heading2"/>
        <w:ind w:left="846"/>
      </w:pPr>
      <w:bookmarkStart w:id="249" w:name="_Toc158289007"/>
      <w:bookmarkStart w:id="250" w:name="_Toc161917586"/>
      <w:r>
        <w:t>PRICE LIST UPDATES</w:t>
      </w:r>
      <w:bookmarkEnd w:id="249"/>
      <w:bookmarkEnd w:id="250"/>
    </w:p>
    <w:p w14:paraId="5C0B7B83" w14:textId="77777777" w:rsidR="00793E83" w:rsidRDefault="00793E83" w:rsidP="00793E83">
      <w:pPr>
        <w:autoSpaceDE w:val="0"/>
        <w:autoSpaceDN w:val="0"/>
        <w:adjustRightInd w:val="0"/>
        <w:spacing w:after="0" w:line="240" w:lineRule="auto"/>
        <w:jc w:val="both"/>
        <w:rPr>
          <w:rFonts w:cstheme="minorHAnsi"/>
          <w:bCs/>
          <w:sz w:val="20"/>
          <w:szCs w:val="20"/>
        </w:rPr>
      </w:pPr>
      <w:r>
        <w:rPr>
          <w:rFonts w:cstheme="minorHAnsi"/>
          <w:sz w:val="20"/>
          <w:szCs w:val="20"/>
        </w:rPr>
        <w:t>Not applicable to this procurement.</w:t>
      </w:r>
    </w:p>
    <w:p w14:paraId="3F8E3D63" w14:textId="77777777" w:rsidR="00793E83" w:rsidRPr="0084189F" w:rsidRDefault="00793E83" w:rsidP="00793E83">
      <w:pPr>
        <w:autoSpaceDE w:val="0"/>
        <w:autoSpaceDN w:val="0"/>
        <w:adjustRightInd w:val="0"/>
        <w:spacing w:after="0" w:line="240" w:lineRule="auto"/>
        <w:jc w:val="both"/>
        <w:rPr>
          <w:rFonts w:cstheme="minorHAnsi"/>
          <w:color w:val="000000"/>
          <w:sz w:val="20"/>
          <w:szCs w:val="20"/>
          <w:highlight w:val="green"/>
        </w:rPr>
      </w:pPr>
    </w:p>
    <w:p w14:paraId="4ED5CEEA" w14:textId="77777777" w:rsidR="00793E83" w:rsidRPr="0084189F" w:rsidRDefault="00793E83" w:rsidP="00793E83">
      <w:pPr>
        <w:pStyle w:val="Heading2"/>
        <w:ind w:left="846"/>
      </w:pPr>
      <w:bookmarkStart w:id="251" w:name="_Toc158289008"/>
      <w:bookmarkStart w:id="252" w:name="_Toc161917587"/>
      <w:r>
        <w:t>REPLACEMENT OF UNSATISFACTORY PRODUCT</w:t>
      </w:r>
      <w:bookmarkEnd w:id="251"/>
      <w:bookmarkEnd w:id="252"/>
    </w:p>
    <w:p w14:paraId="7B6FB993" w14:textId="77777777" w:rsidR="00793E83" w:rsidRPr="0084189F" w:rsidRDefault="00793E83" w:rsidP="00793E83">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CED6D94" w14:textId="77777777" w:rsidR="00793E83" w:rsidRDefault="00793E83" w:rsidP="00757621">
      <w:pPr>
        <w:spacing w:after="0" w:line="240" w:lineRule="auto"/>
        <w:jc w:val="both"/>
        <w:rPr>
          <w:sz w:val="20"/>
          <w:szCs w:val="20"/>
          <w:highlight w:val="yellow"/>
        </w:rPr>
      </w:pPr>
    </w:p>
    <w:p w14:paraId="28A48863" w14:textId="77777777" w:rsidR="00793E83" w:rsidRDefault="00793E83" w:rsidP="00757621">
      <w:pPr>
        <w:spacing w:after="0" w:line="240" w:lineRule="auto"/>
        <w:jc w:val="both"/>
        <w:rPr>
          <w:sz w:val="20"/>
          <w:szCs w:val="20"/>
          <w:highlight w:val="yellow"/>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5A979F35" w:rsidR="00757621" w:rsidRDefault="00757621">
      <w:pPr>
        <w:rPr>
          <w:sz w:val="20"/>
          <w:szCs w:val="20"/>
        </w:rPr>
      </w:pPr>
    </w:p>
    <w:p w14:paraId="1E1EE73F" w14:textId="0177A865" w:rsidR="00AC33D1" w:rsidRPr="0084189F" w:rsidRDefault="00757621" w:rsidP="009D0455">
      <w:pPr>
        <w:pStyle w:val="Heading1"/>
      </w:pPr>
      <w:bookmarkStart w:id="253" w:name="_Toc161917588"/>
      <w:bookmarkEnd w:id="115"/>
      <w:bookmarkEnd w:id="116"/>
      <w:bookmarkEnd w:id="117"/>
      <w:r>
        <w:t>GENERAL CONTRACT TERMS</w:t>
      </w:r>
      <w:bookmarkEnd w:id="25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54" w:name="_Toc161917589"/>
      <w:r w:rsidRPr="0084189F">
        <w:t>CONTRACT TERM AND EXTENSION OPTION</w:t>
      </w:r>
      <w:bookmarkEnd w:id="254"/>
    </w:p>
    <w:p w14:paraId="0DAB62AB" w14:textId="615F98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3E83">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39E68B2E"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93E83">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55" w:name="_Toc400531508"/>
      <w:bookmarkStart w:id="256" w:name="_Toc428533979"/>
      <w:bookmarkStart w:id="257" w:name="_Toc32310704"/>
      <w:bookmarkStart w:id="258" w:name="_Toc161917590"/>
      <w:r w:rsidRPr="0084189F">
        <w:t>CONTRACT TRANSITION</w:t>
      </w:r>
      <w:bookmarkEnd w:id="255"/>
      <w:bookmarkEnd w:id="256"/>
      <w:bookmarkEnd w:id="257"/>
      <w:bookmarkEnd w:id="258"/>
    </w:p>
    <w:p w14:paraId="5C54CC0A" w14:textId="135BB2F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93E83">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59" w:name="_Toc118513795"/>
      <w:bookmarkStart w:id="260" w:name="_Toc400531563"/>
      <w:bookmarkStart w:id="261" w:name="_Toc428534035"/>
      <w:bookmarkStart w:id="262" w:name="_Toc32310758"/>
      <w:bookmarkStart w:id="263" w:name="_Toc161917591"/>
      <w:bookmarkStart w:id="264" w:name="OLE_LINK3"/>
      <w:bookmarkStart w:id="265" w:name="OLE_LINK4"/>
      <w:r w:rsidRPr="0084189F">
        <w:t xml:space="preserve">PERFORMANCE </w:t>
      </w:r>
      <w:bookmarkEnd w:id="259"/>
      <w:r w:rsidRPr="0084189F">
        <w:t>SECURITY</w:t>
      </w:r>
      <w:bookmarkEnd w:id="260"/>
      <w:bookmarkEnd w:id="261"/>
      <w:bookmarkEnd w:id="262"/>
      <w:bookmarkEnd w:id="263"/>
    </w:p>
    <w:bookmarkEnd w:id="264"/>
    <w:bookmarkEnd w:id="265"/>
    <w:p w14:paraId="4B0B410F" w14:textId="77777777" w:rsidR="00793E83" w:rsidRPr="0084189F" w:rsidRDefault="00793E83" w:rsidP="00793E83">
      <w:pPr>
        <w:spacing w:after="0" w:line="240" w:lineRule="auto"/>
        <w:jc w:val="both"/>
        <w:rPr>
          <w:rFonts w:eastAsia="Arial" w:cstheme="minorHAnsi"/>
          <w:sz w:val="20"/>
          <w:szCs w:val="20"/>
        </w:rPr>
      </w:pPr>
      <w:r>
        <w:rPr>
          <w:rFonts w:eastAsia="Arial" w:cstheme="minorHAnsi"/>
          <w:sz w:val="20"/>
          <w:szCs w:val="20"/>
        </w:rPr>
        <w:t>Not applicable to this procurement.</w:t>
      </w:r>
    </w:p>
    <w:p w14:paraId="49977DE2" w14:textId="7050A635" w:rsidR="00757621" w:rsidRDefault="00757621" w:rsidP="00757621">
      <w:pPr>
        <w:pStyle w:val="BodyText"/>
        <w:spacing w:after="0" w:line="240" w:lineRule="auto"/>
        <w:rPr>
          <w:sz w:val="20"/>
          <w:szCs w:val="20"/>
        </w:rPr>
      </w:pPr>
    </w:p>
    <w:p w14:paraId="54FD4682" w14:textId="77777777" w:rsidR="0035734A" w:rsidRPr="0084189F" w:rsidRDefault="0035734A" w:rsidP="0035734A">
      <w:pPr>
        <w:pStyle w:val="Heading2"/>
      </w:pPr>
      <w:bookmarkStart w:id="266" w:name="_Toc400531513"/>
      <w:bookmarkStart w:id="267" w:name="_Toc428533984"/>
      <w:bookmarkStart w:id="268" w:name="_Toc32310709"/>
      <w:bookmarkStart w:id="269" w:name="_Toc147325617"/>
      <w:bookmarkStart w:id="270" w:name="_Toc161917592"/>
      <w:r w:rsidRPr="0084189F">
        <w:t>OWNERSHIP OF MATERIAL</w:t>
      </w:r>
      <w:bookmarkEnd w:id="266"/>
      <w:bookmarkEnd w:id="267"/>
      <w:bookmarkEnd w:id="268"/>
      <w:bookmarkEnd w:id="269"/>
      <w:bookmarkEnd w:id="270"/>
    </w:p>
    <w:p w14:paraId="701EF883" w14:textId="77777777" w:rsidR="0035734A" w:rsidRPr="0084189F" w:rsidRDefault="0035734A" w:rsidP="0035734A">
      <w:pPr>
        <w:spacing w:after="0" w:line="240" w:lineRule="auto"/>
        <w:jc w:val="both"/>
        <w:rPr>
          <w:rFonts w:eastAsia="Arial" w:cstheme="minorHAnsi"/>
          <w:sz w:val="20"/>
          <w:szCs w:val="20"/>
        </w:rPr>
      </w:pPr>
      <w:r>
        <w:rPr>
          <w:rFonts w:eastAsia="Arial" w:cstheme="minorHAnsi"/>
          <w:sz w:val="20"/>
          <w:szCs w:val="20"/>
        </w:rPr>
        <w:t>Not applicable to this procurement.</w:t>
      </w:r>
    </w:p>
    <w:p w14:paraId="61053ABC" w14:textId="77777777" w:rsidR="0035734A" w:rsidRPr="0084189F" w:rsidRDefault="0035734A"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71" w:name="_Toc161917593"/>
      <w:r w:rsidRPr="0084189F">
        <w:t>SUBSTITUTION OF STAFF</w:t>
      </w:r>
      <w:bookmarkEnd w:id="271"/>
    </w:p>
    <w:p w14:paraId="031E4A24"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59CAB55D" w14:textId="77777777" w:rsidR="002A4C78" w:rsidRDefault="002A4C78"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72" w:name="_Toc161917594"/>
      <w:r w:rsidRPr="0084189F">
        <w:t>DELIVERY TIME AND COSTS</w:t>
      </w:r>
      <w:bookmarkEnd w:id="272"/>
    </w:p>
    <w:p w14:paraId="53E129C4" w14:textId="79D337B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2A4C78">
        <w:rPr>
          <w:color w:val="000000"/>
          <w:sz w:val="20"/>
          <w:szCs w:val="20"/>
        </w:rPr>
        <w:t xml:space="preserve"> 180</w:t>
      </w:r>
      <w:r w:rsidR="00757621" w:rsidRPr="0084189F">
        <w:rPr>
          <w:color w:val="000000"/>
          <w:sz w:val="20"/>
          <w:szCs w:val="20"/>
        </w:rPr>
        <w:t xml:space="preserve"> calendar days after receipt of order (ARO) and prices for items in Quotes shall be submitted Freight On Board (F.O.B.) Destination (</w:t>
      </w:r>
      <w:r w:rsidR="002A4C78">
        <w:rPr>
          <w:color w:val="000000"/>
          <w:sz w:val="20"/>
          <w:szCs w:val="20"/>
        </w:rPr>
        <w:t>180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2A4C78">
        <w:rPr>
          <w:color w:val="000000"/>
          <w:sz w:val="20"/>
          <w:szCs w:val="20"/>
        </w:rPr>
        <w:t>180</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73" w:name="_Toc161917595"/>
      <w:r w:rsidRPr="0084189F">
        <w:t>AUTHORIZED DEALER AND/OR DISTRIBUTORS</w:t>
      </w:r>
      <w:bookmarkEnd w:id="273"/>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2A4C78">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716B52" w:rsidP="002A4C78">
      <w:pPr>
        <w:numPr>
          <w:ilvl w:val="0"/>
          <w:numId w:val="10"/>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716B52" w:rsidP="002A4C78">
      <w:pPr>
        <w:numPr>
          <w:ilvl w:val="0"/>
          <w:numId w:val="10"/>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716B52" w:rsidP="002A4C78">
      <w:pPr>
        <w:numPr>
          <w:ilvl w:val="0"/>
          <w:numId w:val="10"/>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716B52" w:rsidP="002A4C78">
      <w:pPr>
        <w:numPr>
          <w:ilvl w:val="0"/>
          <w:numId w:val="10"/>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716B52" w:rsidP="002A4C78">
      <w:pPr>
        <w:numPr>
          <w:ilvl w:val="0"/>
          <w:numId w:val="10"/>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716B52" w:rsidP="002A4C78">
      <w:pPr>
        <w:numPr>
          <w:ilvl w:val="0"/>
          <w:numId w:val="10"/>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716B52" w:rsidP="002A4C78">
      <w:pPr>
        <w:numPr>
          <w:ilvl w:val="0"/>
          <w:numId w:val="10"/>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2A4C78">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716B52" w:rsidP="002A4C78">
      <w:pPr>
        <w:numPr>
          <w:ilvl w:val="0"/>
          <w:numId w:val="10"/>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67B2DE65" w14:textId="77777777" w:rsidR="002627DA" w:rsidRPr="0084189F"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A4C78">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0920FC6B" w:rsidR="00286085" w:rsidRPr="00E20BC2" w:rsidRDefault="002A4C78"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74" w:name="_Toc400531525"/>
      <w:bookmarkStart w:id="275" w:name="_Toc428533996"/>
      <w:bookmarkStart w:id="276" w:name="_Toc32310718"/>
      <w:bookmarkStart w:id="277" w:name="_Toc161917596"/>
      <w:r w:rsidRPr="0084189F">
        <w:t>LIQUIDATED DAMAGES</w:t>
      </w:r>
      <w:bookmarkEnd w:id="274"/>
      <w:bookmarkEnd w:id="275"/>
      <w:bookmarkEnd w:id="276"/>
      <w:bookmarkEnd w:id="277"/>
    </w:p>
    <w:p w14:paraId="048779AC"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54091BA9" w14:textId="77777777" w:rsidR="002A4C78" w:rsidRDefault="002A4C78" w:rsidP="00D8290A">
      <w:pPr>
        <w:spacing w:after="0" w:line="240" w:lineRule="auto"/>
        <w:jc w:val="both"/>
        <w:rPr>
          <w:rFonts w:eastAsia="MS Mincho"/>
          <w:bCs/>
          <w:sz w:val="20"/>
          <w:szCs w:val="20"/>
        </w:rPr>
      </w:pPr>
    </w:p>
    <w:p w14:paraId="676C77F1" w14:textId="77777777" w:rsidR="00D8290A" w:rsidRPr="0084189F" w:rsidRDefault="00D8290A" w:rsidP="0034517D">
      <w:pPr>
        <w:pStyle w:val="Heading2"/>
      </w:pPr>
      <w:bookmarkStart w:id="278" w:name="_Toc400531531"/>
      <w:bookmarkStart w:id="279" w:name="_Toc428534002"/>
      <w:bookmarkStart w:id="280" w:name="_Toc32310724"/>
      <w:bookmarkStart w:id="281" w:name="_Toc161917597"/>
      <w:r w:rsidRPr="0084189F">
        <w:t>RETAINAGE</w:t>
      </w:r>
      <w:bookmarkEnd w:id="278"/>
      <w:bookmarkEnd w:id="279"/>
      <w:bookmarkEnd w:id="280"/>
      <w:bookmarkEnd w:id="281"/>
    </w:p>
    <w:p w14:paraId="4962B610"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4FDC7277" w14:textId="77777777" w:rsidR="002A4C78" w:rsidRDefault="002A4C78"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82" w:name="_Toc161917598"/>
      <w:r w:rsidRPr="0084189F">
        <w:t>ELECTRONIC PAYMENTS</w:t>
      </w:r>
      <w:bookmarkEnd w:id="28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83" w:name="_Toc161917599"/>
      <w:r w:rsidRPr="004E5B4A">
        <w:t>PROCUREMENT EFFICIENCY PROGRAM</w:t>
      </w:r>
      <w:bookmarkEnd w:id="283"/>
    </w:p>
    <w:p w14:paraId="5D46CEE8" w14:textId="77777777" w:rsidR="00EE4723" w:rsidRPr="004E5B4A" w:rsidRDefault="00EE4723" w:rsidP="00EE4723">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07C8775"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653991"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A5E5401"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0FC997FD" w14:textId="77777777" w:rsidR="00EE4723" w:rsidRPr="004E5B4A" w:rsidRDefault="00EE4723" w:rsidP="00EE4723">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3D86E7F" w14:textId="77777777" w:rsidR="00EE4723" w:rsidRPr="0058479F" w:rsidRDefault="00EE4723" w:rsidP="00EE4723">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6113D0B5" w14:textId="77777777" w:rsidR="00EE4723" w:rsidRDefault="00EE4723" w:rsidP="00EE4723">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03A9009" w14:textId="77777777" w:rsidR="00EE4723" w:rsidRPr="004E5B4A" w:rsidRDefault="00EE4723" w:rsidP="00EE4723">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1B492C4"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376F5FD1"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6BB9D15" w14:textId="77777777" w:rsidR="00EE4723" w:rsidRPr="009D0455" w:rsidRDefault="00EE4723" w:rsidP="00EE4723">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84" w:name="_Toc161917600"/>
      <w:r w:rsidRPr="0084189F">
        <w:lastRenderedPageBreak/>
        <w:t>DATA SECURITY REQUIREMENTS</w:t>
      </w:r>
      <w:r w:rsidR="00365D98" w:rsidRPr="0084189F">
        <w:t xml:space="preserve"> – CONTRACTOR RESPONSIBILITY</w:t>
      </w:r>
      <w:bookmarkEnd w:id="284"/>
      <w:r w:rsidR="00365D98" w:rsidRPr="0084189F">
        <w:t xml:space="preserve"> </w:t>
      </w:r>
    </w:p>
    <w:p w14:paraId="01BCBC6E"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6FF63092" w14:textId="57FAF0F8"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85" w:name="_4.4.1.1_Ownership_Disclosure"/>
      <w:bookmarkStart w:id="286" w:name="_4.4.1.1_Signatory_page"/>
      <w:bookmarkStart w:id="287" w:name="_4.4.2.3_Contract_Schedule"/>
      <w:bookmarkStart w:id="288" w:name="_4.4.2.4_mobilization_and"/>
      <w:bookmarkStart w:id="289" w:name="_Toc161917601"/>
      <w:bookmarkEnd w:id="285"/>
      <w:bookmarkEnd w:id="286"/>
      <w:bookmarkEnd w:id="287"/>
      <w:bookmarkEnd w:id="288"/>
      <w:r w:rsidRPr="0084189F">
        <w:t>MODIFICATIONS TO THE STATE OF NEW JERSEY STANDARD TERMS AND CONDITIONS</w:t>
      </w:r>
      <w:bookmarkEnd w:id="289"/>
    </w:p>
    <w:p w14:paraId="507D4F1D"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797DEF2E" w14:textId="470FF9C9" w:rsidR="00C11E9E" w:rsidRDefault="00C11E9E" w:rsidP="0084189F">
      <w:pPr>
        <w:spacing w:after="0" w:line="240" w:lineRule="auto"/>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290" w:name="_Toc161917602"/>
      <w:r w:rsidRPr="0084189F">
        <w:lastRenderedPageBreak/>
        <w:t>QUOTE EVALUATION AND AWARD</w:t>
      </w:r>
      <w:bookmarkEnd w:id="29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91" w:name="_Toc400531542"/>
      <w:bookmarkStart w:id="292" w:name="_Toc428534014"/>
      <w:bookmarkStart w:id="293" w:name="_Toc32310736"/>
      <w:bookmarkStart w:id="294" w:name="_Toc161917603"/>
      <w:r w:rsidRPr="0084189F">
        <w:t>RIGHT TO WAIVE</w:t>
      </w:r>
      <w:bookmarkEnd w:id="291"/>
      <w:bookmarkEnd w:id="292"/>
      <w:bookmarkEnd w:id="293"/>
      <w:bookmarkEnd w:id="29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95" w:name="_Toc400531543"/>
      <w:bookmarkStart w:id="296" w:name="_Toc428534015"/>
      <w:bookmarkStart w:id="297" w:name="_Toc32310737"/>
    </w:p>
    <w:p w14:paraId="7BD69879" w14:textId="77777777" w:rsidR="005034F5" w:rsidRPr="0084189F" w:rsidRDefault="00D8226E" w:rsidP="0034517D">
      <w:pPr>
        <w:pStyle w:val="Heading2"/>
      </w:pPr>
      <w:bookmarkStart w:id="298" w:name="_Toc161917604"/>
      <w:r w:rsidRPr="0084189F">
        <w:t>DIRECTOR’S RIGHT TO ACCEPT OR REJECT A QUOTE</w:t>
      </w:r>
      <w:bookmarkEnd w:id="295"/>
      <w:bookmarkEnd w:id="296"/>
      <w:bookmarkEnd w:id="297"/>
      <w:bookmarkEnd w:id="29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99" w:name="_Toc161917605"/>
      <w:r w:rsidRPr="0084189F">
        <w:t>RECIPROCITY FOR JURISDICTIONAL BIDDER PREFERENCE</w:t>
      </w:r>
      <w:bookmarkEnd w:id="29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00" w:name="_Toc400531545"/>
      <w:bookmarkStart w:id="301" w:name="_Toc428534017"/>
      <w:bookmarkStart w:id="302" w:name="_Toc32310739"/>
      <w:bookmarkStart w:id="303" w:name="_Toc161917606"/>
      <w:r w:rsidRPr="0084189F">
        <w:t>CLARIFICATION OF QUOTE</w:t>
      </w:r>
      <w:bookmarkEnd w:id="300"/>
      <w:bookmarkEnd w:id="301"/>
      <w:bookmarkEnd w:id="302"/>
      <w:bookmarkEnd w:id="30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04" w:name="_Toc32310741"/>
      <w:bookmarkStart w:id="305" w:name="_Toc161917607"/>
      <w:bookmarkStart w:id="306" w:name="_Toc118513837"/>
      <w:bookmarkStart w:id="307" w:name="_Toc400531547"/>
      <w:bookmarkStart w:id="308" w:name="_Toc428534019"/>
      <w:r w:rsidRPr="0084189F">
        <w:t>ORAL PRESENTATION</w:t>
      </w:r>
      <w:bookmarkEnd w:id="304"/>
      <w:bookmarkEnd w:id="305"/>
      <w:r w:rsidRPr="0084189F">
        <w:t xml:space="preserve"> </w:t>
      </w:r>
      <w:bookmarkEnd w:id="306"/>
      <w:bookmarkEnd w:id="307"/>
      <w:bookmarkEnd w:id="308"/>
    </w:p>
    <w:p w14:paraId="50D1C561"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0792BBEB" w14:textId="77777777" w:rsidR="002A4C78" w:rsidRDefault="002A4C78"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309" w:name="_Toc161917608"/>
      <w:r w:rsidRPr="0084189F">
        <w:t>TIE QUOTES</w:t>
      </w:r>
      <w:bookmarkEnd w:id="309"/>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2F9DAD8B" w14:textId="77777777" w:rsidR="003400B4" w:rsidRPr="0084189F" w:rsidRDefault="003400B4" w:rsidP="0034517D">
      <w:pPr>
        <w:pStyle w:val="Heading2"/>
      </w:pPr>
      <w:bookmarkStart w:id="310" w:name="_Toc161917609"/>
      <w:r w:rsidRPr="0084189F">
        <w:t>STATE'S RIGHT TO INSPECT BIDDER’S FACILITIES</w:t>
      </w:r>
      <w:bookmarkEnd w:id="310"/>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11" w:name="_Toc161917610"/>
      <w:r w:rsidRPr="0084189F">
        <w:t>STATE'S RIGHT TO CHECK REFERENCES</w:t>
      </w:r>
      <w:bookmarkEnd w:id="311"/>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12" w:name="_Toc161917611"/>
      <w:r w:rsidRPr="0084189F">
        <w:t>EVALUATION CRITERIA</w:t>
      </w:r>
      <w:bookmarkEnd w:id="312"/>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13" w:name="_Toc118513839"/>
      <w:bookmarkStart w:id="314" w:name="_Toc400531549"/>
      <w:bookmarkStart w:id="315" w:name="_Toc428534021"/>
      <w:bookmarkStart w:id="316" w:name="_Toc32310743"/>
      <w:bookmarkStart w:id="317" w:name="_Toc161917612"/>
      <w:r w:rsidRPr="009E480C">
        <w:t>TECHNICAL EVALUATION CRITERIA</w:t>
      </w:r>
      <w:bookmarkEnd w:id="313"/>
      <w:bookmarkEnd w:id="314"/>
      <w:bookmarkEnd w:id="315"/>
      <w:bookmarkEnd w:id="316"/>
      <w:bookmarkEnd w:id="317"/>
    </w:p>
    <w:p w14:paraId="4E6CD7DB" w14:textId="55169148"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2A4C78">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18" w:name="_Toc118513840"/>
      <w:bookmarkStart w:id="319" w:name="_Toc400531550"/>
      <w:bookmarkStart w:id="320" w:name="_Toc428534022"/>
      <w:bookmarkStart w:id="321" w:name="_Toc32310744"/>
      <w:bookmarkStart w:id="322" w:name="_Toc161917613"/>
      <w:r w:rsidRPr="0084189F">
        <w:t>PRICE EVALUATION</w:t>
      </w:r>
      <w:bookmarkEnd w:id="318"/>
      <w:bookmarkEnd w:id="319"/>
      <w:bookmarkEnd w:id="320"/>
      <w:bookmarkEnd w:id="321"/>
      <w:bookmarkEnd w:id="322"/>
    </w:p>
    <w:p w14:paraId="32519FB3" w14:textId="77777777" w:rsidR="002A4C78" w:rsidRDefault="002A4C78" w:rsidP="0084189F">
      <w:pPr>
        <w:spacing w:after="0" w:line="240" w:lineRule="auto"/>
        <w:jc w:val="both"/>
        <w:rPr>
          <w:sz w:val="20"/>
          <w:szCs w:val="20"/>
          <w:highlight w:val="green"/>
        </w:rPr>
      </w:pPr>
    </w:p>
    <w:p w14:paraId="538C2AB5" w14:textId="77777777" w:rsidR="002A4C78" w:rsidRPr="009C6D2D" w:rsidRDefault="002A4C78" w:rsidP="002A4C78">
      <w:pPr>
        <w:spacing w:after="0" w:line="240" w:lineRule="auto"/>
        <w:jc w:val="both"/>
        <w:rPr>
          <w:b/>
          <w:sz w:val="20"/>
          <w:szCs w:val="20"/>
          <w:u w:val="single"/>
        </w:rPr>
      </w:pPr>
      <w:r w:rsidRPr="009C6D2D">
        <w:rPr>
          <w:b/>
          <w:sz w:val="20"/>
          <w:szCs w:val="20"/>
          <w:u w:val="single"/>
        </w:rPr>
        <w:t>Group Price Index</w:t>
      </w:r>
      <w:r>
        <w:rPr>
          <w:b/>
          <w:sz w:val="20"/>
          <w:szCs w:val="20"/>
          <w:u w:val="single"/>
        </w:rPr>
        <w:t>:</w:t>
      </w:r>
    </w:p>
    <w:p w14:paraId="349CD3A4" w14:textId="6BD4FBEF" w:rsidR="00DC52FC" w:rsidRPr="00AE6699" w:rsidRDefault="00DC52FC" w:rsidP="00DC52FC">
      <w:pPr>
        <w:spacing w:after="0" w:line="240" w:lineRule="auto"/>
        <w:jc w:val="both"/>
        <w:rPr>
          <w:sz w:val="20"/>
          <w:szCs w:val="20"/>
          <w:highlight w:val="green"/>
        </w:rPr>
      </w:pPr>
    </w:p>
    <w:p w14:paraId="7F701ADC" w14:textId="6A30173F" w:rsidR="00DC52FC" w:rsidRPr="00DC52FC" w:rsidRDefault="00DC52FC" w:rsidP="00DC52FC">
      <w:pPr>
        <w:spacing w:after="0" w:line="240" w:lineRule="auto"/>
        <w:jc w:val="both"/>
        <w:rPr>
          <w:sz w:val="20"/>
          <w:szCs w:val="20"/>
        </w:rPr>
      </w:pPr>
      <w:r w:rsidRPr="00DC52FC">
        <w:rPr>
          <w:sz w:val="20"/>
          <w:szCs w:val="20"/>
        </w:rPr>
        <w:t>For evaluation purposes, Quotes will be ranked according to the formula</w:t>
      </w:r>
      <w:r w:rsidR="00AE6699">
        <w:rPr>
          <w:sz w:val="20"/>
          <w:szCs w:val="20"/>
        </w:rPr>
        <w:t>s</w:t>
      </w:r>
      <w:r w:rsidRPr="00DC52FC">
        <w:rPr>
          <w:sz w:val="20"/>
          <w:szCs w:val="20"/>
        </w:rPr>
        <w:t xml:space="preserve"> listed below.</w:t>
      </w:r>
    </w:p>
    <w:p w14:paraId="0AC3536D" w14:textId="77777777" w:rsidR="00DC52FC" w:rsidRPr="00DC52FC" w:rsidRDefault="00DC52FC" w:rsidP="00DC52FC">
      <w:pPr>
        <w:spacing w:after="0" w:line="240" w:lineRule="auto"/>
        <w:jc w:val="both"/>
        <w:rPr>
          <w:sz w:val="20"/>
          <w:szCs w:val="20"/>
        </w:rPr>
      </w:pPr>
    </w:p>
    <w:p w14:paraId="0264267D" w14:textId="77777777" w:rsidR="00DC52FC" w:rsidRPr="00AE6699" w:rsidRDefault="00DC52FC" w:rsidP="00DC52FC">
      <w:pPr>
        <w:spacing w:after="0" w:line="240" w:lineRule="auto"/>
        <w:jc w:val="both"/>
        <w:rPr>
          <w:sz w:val="20"/>
          <w:szCs w:val="20"/>
          <w:u w:val="single"/>
        </w:rPr>
      </w:pPr>
      <w:r w:rsidRPr="00AE6699">
        <w:rPr>
          <w:sz w:val="20"/>
          <w:szCs w:val="20"/>
          <w:u w:val="single"/>
        </w:rPr>
        <w:t>Formula Components:</w:t>
      </w:r>
    </w:p>
    <w:p w14:paraId="57252B20" w14:textId="77777777" w:rsidR="00DC52FC" w:rsidRPr="00DC52FC" w:rsidRDefault="00DC52FC" w:rsidP="00DC52FC">
      <w:pPr>
        <w:spacing w:after="0" w:line="240" w:lineRule="auto"/>
        <w:jc w:val="both"/>
        <w:rPr>
          <w:sz w:val="20"/>
          <w:szCs w:val="20"/>
        </w:rPr>
      </w:pPr>
      <w:r w:rsidRPr="00DC52FC">
        <w:rPr>
          <w:sz w:val="20"/>
          <w:szCs w:val="20"/>
        </w:rPr>
        <w:t>B1</w:t>
      </w:r>
      <w:r w:rsidRPr="00DC52FC">
        <w:rPr>
          <w:sz w:val="20"/>
          <w:szCs w:val="20"/>
        </w:rPr>
        <w:tab/>
        <w:t>Vehicle</w:t>
      </w:r>
    </w:p>
    <w:p w14:paraId="47F460CA" w14:textId="77777777" w:rsidR="00DC52FC" w:rsidRPr="00DC52FC" w:rsidRDefault="00DC52FC" w:rsidP="00DC52FC">
      <w:pPr>
        <w:spacing w:after="0" w:line="240" w:lineRule="auto"/>
        <w:jc w:val="both"/>
        <w:rPr>
          <w:sz w:val="20"/>
          <w:szCs w:val="20"/>
        </w:rPr>
      </w:pPr>
      <w:r w:rsidRPr="00DC52FC">
        <w:rPr>
          <w:sz w:val="20"/>
          <w:szCs w:val="20"/>
        </w:rPr>
        <w:t>B1A</w:t>
      </w:r>
      <w:r w:rsidRPr="00DC52FC">
        <w:rPr>
          <w:sz w:val="20"/>
          <w:szCs w:val="20"/>
        </w:rPr>
        <w:tab/>
        <w:t xml:space="preserve">Discount % - Vehicle Manufacturer’s Published Options </w:t>
      </w:r>
    </w:p>
    <w:p w14:paraId="05320106" w14:textId="77777777" w:rsidR="00DC52FC" w:rsidRPr="00DC52FC" w:rsidRDefault="00DC52FC" w:rsidP="00DC52FC">
      <w:pPr>
        <w:spacing w:after="0" w:line="240" w:lineRule="auto"/>
        <w:jc w:val="both"/>
        <w:rPr>
          <w:sz w:val="20"/>
          <w:szCs w:val="20"/>
        </w:rPr>
      </w:pPr>
      <w:r w:rsidRPr="00DC52FC">
        <w:rPr>
          <w:sz w:val="20"/>
          <w:szCs w:val="20"/>
        </w:rPr>
        <w:t>B2</w:t>
      </w:r>
      <w:r w:rsidRPr="00DC52FC">
        <w:rPr>
          <w:sz w:val="20"/>
          <w:szCs w:val="20"/>
        </w:rPr>
        <w:tab/>
        <w:t>8.5 ft. Snow Plow</w:t>
      </w:r>
    </w:p>
    <w:p w14:paraId="6A5DFC46" w14:textId="77777777" w:rsidR="00DC52FC" w:rsidRPr="00DC52FC" w:rsidRDefault="00DC52FC" w:rsidP="00DC52FC">
      <w:pPr>
        <w:spacing w:after="0" w:line="240" w:lineRule="auto"/>
        <w:jc w:val="both"/>
        <w:rPr>
          <w:sz w:val="20"/>
          <w:szCs w:val="20"/>
        </w:rPr>
      </w:pPr>
      <w:r w:rsidRPr="00DC52FC">
        <w:rPr>
          <w:sz w:val="20"/>
          <w:szCs w:val="20"/>
        </w:rPr>
        <w:t>B3</w:t>
      </w:r>
      <w:r w:rsidRPr="00DC52FC">
        <w:rPr>
          <w:sz w:val="20"/>
          <w:szCs w:val="20"/>
        </w:rPr>
        <w:tab/>
        <w:t>9 ft. Utility Body</w:t>
      </w:r>
    </w:p>
    <w:p w14:paraId="32A3F301" w14:textId="77777777" w:rsidR="00DC52FC" w:rsidRPr="00DC52FC" w:rsidRDefault="00DC52FC" w:rsidP="00DC52FC">
      <w:pPr>
        <w:spacing w:after="0" w:line="240" w:lineRule="auto"/>
        <w:jc w:val="both"/>
        <w:rPr>
          <w:sz w:val="20"/>
          <w:szCs w:val="20"/>
        </w:rPr>
      </w:pPr>
      <w:r w:rsidRPr="00DC52FC">
        <w:rPr>
          <w:sz w:val="20"/>
          <w:szCs w:val="20"/>
        </w:rPr>
        <w:t>B4</w:t>
      </w:r>
      <w:r w:rsidRPr="00DC52FC">
        <w:rPr>
          <w:sz w:val="20"/>
          <w:szCs w:val="20"/>
        </w:rPr>
        <w:tab/>
        <w:t>8/9 FT. Dump Body, 2-3 CU. YD.</w:t>
      </w:r>
    </w:p>
    <w:p w14:paraId="56AE4494" w14:textId="77777777" w:rsidR="00DC52FC" w:rsidRPr="00DC52FC" w:rsidRDefault="00DC52FC" w:rsidP="00DC52FC">
      <w:pPr>
        <w:spacing w:after="0" w:line="240" w:lineRule="auto"/>
        <w:jc w:val="both"/>
        <w:rPr>
          <w:sz w:val="20"/>
          <w:szCs w:val="20"/>
        </w:rPr>
      </w:pPr>
      <w:r w:rsidRPr="00DC52FC">
        <w:rPr>
          <w:sz w:val="20"/>
          <w:szCs w:val="20"/>
        </w:rPr>
        <w:t>B5</w:t>
      </w:r>
      <w:r w:rsidRPr="00DC52FC">
        <w:rPr>
          <w:sz w:val="20"/>
          <w:szCs w:val="20"/>
        </w:rPr>
        <w:tab/>
        <w:t>Master Bar Locking System</w:t>
      </w:r>
    </w:p>
    <w:p w14:paraId="7689CC16" w14:textId="77777777" w:rsidR="00DC52FC" w:rsidRPr="00DC52FC" w:rsidRDefault="00DC52FC" w:rsidP="00DC52FC">
      <w:pPr>
        <w:spacing w:after="0" w:line="240" w:lineRule="auto"/>
        <w:jc w:val="both"/>
        <w:rPr>
          <w:sz w:val="20"/>
          <w:szCs w:val="20"/>
        </w:rPr>
      </w:pPr>
      <w:r w:rsidRPr="00DC52FC">
        <w:rPr>
          <w:sz w:val="20"/>
          <w:szCs w:val="20"/>
        </w:rPr>
        <w:t>B6</w:t>
      </w:r>
      <w:r w:rsidRPr="00DC52FC">
        <w:rPr>
          <w:sz w:val="20"/>
          <w:szCs w:val="20"/>
        </w:rPr>
        <w:tab/>
        <w:t>Class IV Towing Hitch</w:t>
      </w:r>
    </w:p>
    <w:p w14:paraId="1F675E88" w14:textId="77777777" w:rsidR="00DC52FC" w:rsidRPr="00DC52FC" w:rsidRDefault="00DC52FC" w:rsidP="00DC52FC">
      <w:pPr>
        <w:spacing w:after="0" w:line="240" w:lineRule="auto"/>
        <w:jc w:val="both"/>
        <w:rPr>
          <w:sz w:val="20"/>
          <w:szCs w:val="20"/>
        </w:rPr>
      </w:pPr>
      <w:r w:rsidRPr="00DC52FC">
        <w:rPr>
          <w:sz w:val="20"/>
          <w:szCs w:val="20"/>
        </w:rPr>
        <w:t>B7</w:t>
      </w:r>
      <w:r w:rsidRPr="00DC52FC">
        <w:rPr>
          <w:sz w:val="20"/>
          <w:szCs w:val="20"/>
        </w:rPr>
        <w:tab/>
        <w:t>Towing Wiring Harness, 7-Wire, No-Plug</w:t>
      </w:r>
    </w:p>
    <w:p w14:paraId="5BA248AB" w14:textId="77777777" w:rsidR="00DC52FC" w:rsidRPr="00DC52FC" w:rsidRDefault="00DC52FC" w:rsidP="00DC52FC">
      <w:pPr>
        <w:spacing w:after="0" w:line="240" w:lineRule="auto"/>
        <w:jc w:val="both"/>
        <w:rPr>
          <w:sz w:val="20"/>
          <w:szCs w:val="20"/>
        </w:rPr>
      </w:pPr>
    </w:p>
    <w:p w14:paraId="7BCAA9F9" w14:textId="2A9BE81F" w:rsidR="00DC52FC" w:rsidRPr="00AE6699" w:rsidRDefault="00DC52FC" w:rsidP="00DC52FC">
      <w:pPr>
        <w:spacing w:after="0" w:line="240" w:lineRule="auto"/>
        <w:jc w:val="both"/>
        <w:rPr>
          <w:sz w:val="20"/>
          <w:szCs w:val="20"/>
          <w:u w:val="single"/>
        </w:rPr>
      </w:pPr>
      <w:r w:rsidRPr="00AE6699">
        <w:rPr>
          <w:sz w:val="20"/>
          <w:szCs w:val="20"/>
          <w:u w:val="single"/>
        </w:rPr>
        <w:t>Formula</w:t>
      </w:r>
      <w:r w:rsidR="00AE6699" w:rsidRPr="00AE6699">
        <w:rPr>
          <w:sz w:val="20"/>
          <w:szCs w:val="20"/>
          <w:u w:val="single"/>
        </w:rPr>
        <w:t>s</w:t>
      </w:r>
      <w:r w:rsidRPr="00AE6699">
        <w:rPr>
          <w:sz w:val="20"/>
          <w:szCs w:val="20"/>
          <w:u w:val="single"/>
        </w:rPr>
        <w:t>:</w:t>
      </w:r>
    </w:p>
    <w:p w14:paraId="28E7BE34" w14:textId="77777777" w:rsidR="00DC52FC" w:rsidRPr="00DC52FC" w:rsidRDefault="00DC52FC" w:rsidP="00DC52FC">
      <w:pPr>
        <w:spacing w:after="0" w:line="240" w:lineRule="auto"/>
        <w:jc w:val="both"/>
        <w:rPr>
          <w:sz w:val="20"/>
          <w:szCs w:val="20"/>
        </w:rPr>
      </w:pPr>
    </w:p>
    <w:p w14:paraId="5D789766" w14:textId="77777777" w:rsidR="00DC52FC" w:rsidRPr="00DC52FC" w:rsidRDefault="00DC52FC" w:rsidP="00DC52FC">
      <w:pPr>
        <w:spacing w:after="0" w:line="240" w:lineRule="auto"/>
        <w:jc w:val="both"/>
        <w:rPr>
          <w:sz w:val="20"/>
          <w:szCs w:val="20"/>
        </w:rPr>
      </w:pPr>
      <w:r w:rsidRPr="00DC52FC">
        <w:rPr>
          <w:sz w:val="20"/>
          <w:szCs w:val="20"/>
        </w:rPr>
        <w:t>Section 1:</w:t>
      </w:r>
    </w:p>
    <w:p w14:paraId="7654FAF8" w14:textId="77777777" w:rsidR="00DC52FC" w:rsidRPr="00DC52FC" w:rsidRDefault="00DC52FC" w:rsidP="00DC52FC">
      <w:pPr>
        <w:spacing w:after="0" w:line="240" w:lineRule="auto"/>
        <w:jc w:val="both"/>
        <w:rPr>
          <w:sz w:val="20"/>
          <w:szCs w:val="20"/>
        </w:rPr>
      </w:pPr>
    </w:p>
    <w:p w14:paraId="352CF0E8" w14:textId="77777777" w:rsidR="00DC52FC" w:rsidRPr="00DC52FC" w:rsidRDefault="00DC52FC" w:rsidP="00DC52FC">
      <w:pPr>
        <w:spacing w:after="0" w:line="240" w:lineRule="auto"/>
        <w:jc w:val="both"/>
        <w:rPr>
          <w:sz w:val="20"/>
          <w:szCs w:val="20"/>
        </w:rPr>
      </w:pPr>
      <w:r w:rsidRPr="00DC52FC">
        <w:rPr>
          <w:sz w:val="20"/>
          <w:szCs w:val="20"/>
        </w:rPr>
        <w:t>=B1*((1+U*(1-B1A/100)))</w:t>
      </w:r>
    </w:p>
    <w:p w14:paraId="1822D504" w14:textId="77777777" w:rsidR="00DC52FC" w:rsidRPr="00DC52FC" w:rsidRDefault="00DC52FC" w:rsidP="00DC52FC">
      <w:pPr>
        <w:spacing w:after="0" w:line="240" w:lineRule="auto"/>
        <w:jc w:val="both"/>
        <w:rPr>
          <w:sz w:val="20"/>
          <w:szCs w:val="20"/>
        </w:rPr>
      </w:pPr>
    </w:p>
    <w:p w14:paraId="0B52C10A" w14:textId="77777777" w:rsidR="00DC52FC" w:rsidRPr="00DC52FC" w:rsidRDefault="00DC52FC" w:rsidP="00DC52FC">
      <w:pPr>
        <w:spacing w:after="0" w:line="240" w:lineRule="auto"/>
        <w:jc w:val="both"/>
        <w:rPr>
          <w:sz w:val="20"/>
          <w:szCs w:val="20"/>
        </w:rPr>
      </w:pPr>
      <w:r w:rsidRPr="00DC52FC">
        <w:rPr>
          <w:sz w:val="20"/>
          <w:szCs w:val="20"/>
        </w:rPr>
        <w:t>Section 2:</w:t>
      </w:r>
    </w:p>
    <w:p w14:paraId="00C45429" w14:textId="77777777" w:rsidR="00DC52FC" w:rsidRPr="00DC52FC" w:rsidRDefault="00DC52FC" w:rsidP="00DC52FC">
      <w:pPr>
        <w:spacing w:after="0" w:line="240" w:lineRule="auto"/>
        <w:jc w:val="both"/>
        <w:rPr>
          <w:sz w:val="20"/>
          <w:szCs w:val="20"/>
        </w:rPr>
      </w:pPr>
    </w:p>
    <w:p w14:paraId="06DD4CDD" w14:textId="77777777" w:rsidR="00DC52FC" w:rsidRPr="00DC52FC" w:rsidRDefault="00DC52FC" w:rsidP="00DC52FC">
      <w:pPr>
        <w:spacing w:after="0" w:line="240" w:lineRule="auto"/>
        <w:jc w:val="both"/>
        <w:rPr>
          <w:sz w:val="20"/>
          <w:szCs w:val="20"/>
        </w:rPr>
      </w:pPr>
      <w:r w:rsidRPr="00DC52FC">
        <w:rPr>
          <w:sz w:val="20"/>
          <w:szCs w:val="20"/>
        </w:rPr>
        <w:t>= B1*((1+U*(1-B1A/100)))+B2</w:t>
      </w:r>
    </w:p>
    <w:p w14:paraId="72DA74F4" w14:textId="77777777" w:rsidR="00DC52FC" w:rsidRPr="00DC52FC" w:rsidRDefault="00DC52FC" w:rsidP="00DC52FC">
      <w:pPr>
        <w:spacing w:after="0" w:line="240" w:lineRule="auto"/>
        <w:jc w:val="both"/>
        <w:rPr>
          <w:sz w:val="20"/>
          <w:szCs w:val="20"/>
        </w:rPr>
      </w:pPr>
    </w:p>
    <w:p w14:paraId="41C5A299" w14:textId="77777777" w:rsidR="00DC52FC" w:rsidRPr="00DC52FC" w:rsidRDefault="00DC52FC" w:rsidP="00DC52FC">
      <w:pPr>
        <w:spacing w:after="0" w:line="240" w:lineRule="auto"/>
        <w:jc w:val="both"/>
        <w:rPr>
          <w:sz w:val="20"/>
          <w:szCs w:val="20"/>
        </w:rPr>
      </w:pPr>
      <w:r w:rsidRPr="00DC52FC">
        <w:rPr>
          <w:sz w:val="20"/>
          <w:szCs w:val="20"/>
        </w:rPr>
        <w:t>Section 3:</w:t>
      </w:r>
    </w:p>
    <w:p w14:paraId="55FBA3AB" w14:textId="77777777" w:rsidR="00DC52FC" w:rsidRPr="00DC52FC" w:rsidRDefault="00DC52FC" w:rsidP="00DC52FC">
      <w:pPr>
        <w:spacing w:after="0" w:line="240" w:lineRule="auto"/>
        <w:jc w:val="both"/>
        <w:rPr>
          <w:sz w:val="20"/>
          <w:szCs w:val="20"/>
        </w:rPr>
      </w:pPr>
    </w:p>
    <w:p w14:paraId="31C2BA07" w14:textId="77777777" w:rsidR="00DC52FC" w:rsidRPr="00DC52FC" w:rsidRDefault="00DC52FC" w:rsidP="00DC52FC">
      <w:pPr>
        <w:spacing w:after="0" w:line="240" w:lineRule="auto"/>
        <w:jc w:val="both"/>
        <w:rPr>
          <w:sz w:val="20"/>
          <w:szCs w:val="20"/>
        </w:rPr>
      </w:pPr>
      <w:r w:rsidRPr="00DC52FC">
        <w:rPr>
          <w:sz w:val="20"/>
          <w:szCs w:val="20"/>
        </w:rPr>
        <w:t>=B1*((1+U*(1-B1A/100)))+(Average B3:4)+B5+B6+B7</w:t>
      </w:r>
    </w:p>
    <w:p w14:paraId="16676F65" w14:textId="77777777" w:rsidR="00DC52FC" w:rsidRPr="00DC52FC" w:rsidRDefault="00DC52FC" w:rsidP="00DC52FC">
      <w:pPr>
        <w:spacing w:after="0" w:line="240" w:lineRule="auto"/>
        <w:jc w:val="both"/>
        <w:rPr>
          <w:sz w:val="20"/>
          <w:szCs w:val="20"/>
        </w:rPr>
      </w:pPr>
    </w:p>
    <w:p w14:paraId="192928CC" w14:textId="77777777" w:rsidR="00DC52FC" w:rsidRPr="00DC52FC" w:rsidRDefault="00DC52FC" w:rsidP="00DC52FC">
      <w:pPr>
        <w:spacing w:after="0" w:line="240" w:lineRule="auto"/>
        <w:jc w:val="both"/>
        <w:rPr>
          <w:sz w:val="20"/>
          <w:szCs w:val="20"/>
        </w:rPr>
      </w:pPr>
      <w:r w:rsidRPr="00DC52FC">
        <w:rPr>
          <w:sz w:val="20"/>
          <w:szCs w:val="20"/>
        </w:rPr>
        <w:t>Section 4:</w:t>
      </w:r>
    </w:p>
    <w:p w14:paraId="5B0EC8F0" w14:textId="77777777" w:rsidR="00DC52FC" w:rsidRPr="00DC52FC" w:rsidRDefault="00DC52FC" w:rsidP="00DC52FC">
      <w:pPr>
        <w:spacing w:after="0" w:line="240" w:lineRule="auto"/>
        <w:jc w:val="both"/>
        <w:rPr>
          <w:sz w:val="20"/>
          <w:szCs w:val="20"/>
        </w:rPr>
      </w:pPr>
    </w:p>
    <w:p w14:paraId="613F8D2E" w14:textId="27EDBB57" w:rsidR="00DC52FC" w:rsidRPr="00DC52FC" w:rsidRDefault="00DC52FC" w:rsidP="00DC52FC">
      <w:pPr>
        <w:spacing w:after="0" w:line="240" w:lineRule="auto"/>
        <w:jc w:val="both"/>
        <w:rPr>
          <w:sz w:val="20"/>
          <w:szCs w:val="20"/>
        </w:rPr>
      </w:pPr>
      <w:r w:rsidRPr="00DC52FC">
        <w:rPr>
          <w:sz w:val="20"/>
          <w:szCs w:val="20"/>
        </w:rPr>
        <w:t>=B1*((1+U*(1-B1A/100)))+B2+( Average B3:4)+B5+B6+B7</w:t>
      </w:r>
    </w:p>
    <w:p w14:paraId="5E18106D" w14:textId="77777777" w:rsidR="00DC52FC" w:rsidRPr="00DC52FC" w:rsidRDefault="00DC52FC" w:rsidP="00DC52FC">
      <w:pPr>
        <w:spacing w:after="0" w:line="240" w:lineRule="auto"/>
        <w:jc w:val="both"/>
        <w:rPr>
          <w:sz w:val="20"/>
          <w:szCs w:val="20"/>
        </w:rPr>
      </w:pPr>
    </w:p>
    <w:p w14:paraId="5C3B02F5" w14:textId="77777777" w:rsidR="00DC52FC" w:rsidRPr="00DC52FC" w:rsidRDefault="00DC52FC" w:rsidP="00DC52FC">
      <w:pPr>
        <w:spacing w:after="0" w:line="240" w:lineRule="auto"/>
        <w:jc w:val="both"/>
        <w:rPr>
          <w:sz w:val="20"/>
          <w:szCs w:val="20"/>
        </w:rPr>
      </w:pPr>
      <w:r w:rsidRPr="00DC52FC">
        <w:rPr>
          <w:sz w:val="20"/>
          <w:szCs w:val="20"/>
        </w:rPr>
        <w:t>Section 5:</w:t>
      </w:r>
    </w:p>
    <w:p w14:paraId="5EED5748" w14:textId="77777777" w:rsidR="00DC52FC" w:rsidRPr="00DC52FC" w:rsidRDefault="00DC52FC" w:rsidP="00DC52FC">
      <w:pPr>
        <w:spacing w:after="0" w:line="240" w:lineRule="auto"/>
        <w:jc w:val="both"/>
        <w:rPr>
          <w:sz w:val="20"/>
          <w:szCs w:val="20"/>
        </w:rPr>
      </w:pPr>
    </w:p>
    <w:p w14:paraId="523A3CAC" w14:textId="77777777" w:rsidR="00DC52FC" w:rsidRPr="00DC52FC" w:rsidRDefault="00DC52FC" w:rsidP="00DC52FC">
      <w:pPr>
        <w:spacing w:after="0" w:line="240" w:lineRule="auto"/>
        <w:jc w:val="both"/>
        <w:rPr>
          <w:sz w:val="20"/>
          <w:szCs w:val="20"/>
        </w:rPr>
      </w:pPr>
      <w:r w:rsidRPr="00DC52FC">
        <w:rPr>
          <w:sz w:val="20"/>
          <w:szCs w:val="20"/>
        </w:rPr>
        <w:t>=B1*((1+U*(1-B1A/100)))</w:t>
      </w:r>
    </w:p>
    <w:p w14:paraId="1F367252" w14:textId="77777777" w:rsidR="00DC52FC" w:rsidRPr="00DC52FC" w:rsidRDefault="00DC52FC" w:rsidP="00DC52FC">
      <w:pPr>
        <w:spacing w:after="0" w:line="240" w:lineRule="auto"/>
        <w:jc w:val="both"/>
        <w:rPr>
          <w:sz w:val="20"/>
          <w:szCs w:val="20"/>
        </w:rPr>
      </w:pPr>
    </w:p>
    <w:p w14:paraId="06CC737B" w14:textId="77777777" w:rsidR="00DC52FC" w:rsidRPr="00DC52FC" w:rsidRDefault="00DC52FC" w:rsidP="00DC52FC">
      <w:pPr>
        <w:spacing w:after="0" w:line="240" w:lineRule="auto"/>
        <w:jc w:val="both"/>
        <w:rPr>
          <w:sz w:val="20"/>
          <w:szCs w:val="20"/>
        </w:rPr>
      </w:pPr>
      <w:r w:rsidRPr="00DC52FC">
        <w:rPr>
          <w:sz w:val="20"/>
          <w:szCs w:val="20"/>
        </w:rPr>
        <w:t xml:space="preserve">Section 6: </w:t>
      </w:r>
    </w:p>
    <w:p w14:paraId="6C76F84B" w14:textId="77777777" w:rsidR="00DC52FC" w:rsidRPr="00DC52FC" w:rsidRDefault="00DC52FC" w:rsidP="00DC52FC">
      <w:pPr>
        <w:spacing w:after="0" w:line="240" w:lineRule="auto"/>
        <w:jc w:val="both"/>
        <w:rPr>
          <w:sz w:val="20"/>
          <w:szCs w:val="20"/>
        </w:rPr>
      </w:pPr>
    </w:p>
    <w:p w14:paraId="2B204172" w14:textId="77777777" w:rsidR="00DC52FC" w:rsidRPr="00DC52FC" w:rsidRDefault="00DC52FC" w:rsidP="00DC52FC">
      <w:pPr>
        <w:spacing w:after="0" w:line="240" w:lineRule="auto"/>
        <w:jc w:val="both"/>
        <w:rPr>
          <w:sz w:val="20"/>
          <w:szCs w:val="20"/>
        </w:rPr>
      </w:pPr>
      <w:r w:rsidRPr="00DC52FC">
        <w:rPr>
          <w:sz w:val="20"/>
          <w:szCs w:val="20"/>
        </w:rPr>
        <w:t>= B1*((1+U*(1-B1A/100)))+B2</w:t>
      </w:r>
    </w:p>
    <w:p w14:paraId="0F7B70FC" w14:textId="77777777" w:rsidR="00DC52FC" w:rsidRPr="00DC52FC" w:rsidRDefault="00DC52FC" w:rsidP="00DC52FC">
      <w:pPr>
        <w:spacing w:after="0" w:line="240" w:lineRule="auto"/>
        <w:jc w:val="both"/>
        <w:rPr>
          <w:sz w:val="20"/>
          <w:szCs w:val="20"/>
        </w:rPr>
      </w:pPr>
    </w:p>
    <w:p w14:paraId="0DAA1A5D" w14:textId="77777777" w:rsidR="00DC52FC" w:rsidRPr="00DC52FC" w:rsidRDefault="00DC52FC" w:rsidP="00DC52FC">
      <w:pPr>
        <w:spacing w:after="0" w:line="240" w:lineRule="auto"/>
        <w:jc w:val="both"/>
        <w:rPr>
          <w:sz w:val="20"/>
          <w:szCs w:val="20"/>
        </w:rPr>
      </w:pPr>
      <w:r w:rsidRPr="00DC52FC">
        <w:rPr>
          <w:sz w:val="20"/>
          <w:szCs w:val="20"/>
        </w:rPr>
        <w:t xml:space="preserve">Section 7: </w:t>
      </w:r>
    </w:p>
    <w:p w14:paraId="51C218B5" w14:textId="77777777" w:rsidR="00DC52FC" w:rsidRPr="00DC52FC" w:rsidRDefault="00DC52FC" w:rsidP="00DC52FC">
      <w:pPr>
        <w:spacing w:after="0" w:line="240" w:lineRule="auto"/>
        <w:jc w:val="both"/>
        <w:rPr>
          <w:sz w:val="20"/>
          <w:szCs w:val="20"/>
        </w:rPr>
      </w:pPr>
    </w:p>
    <w:p w14:paraId="1E3AB711" w14:textId="77777777" w:rsidR="00DC52FC" w:rsidRPr="00DC52FC" w:rsidRDefault="00DC52FC" w:rsidP="00DC52FC">
      <w:pPr>
        <w:spacing w:after="0" w:line="240" w:lineRule="auto"/>
        <w:jc w:val="both"/>
        <w:rPr>
          <w:sz w:val="20"/>
          <w:szCs w:val="20"/>
        </w:rPr>
      </w:pPr>
      <w:r w:rsidRPr="00DC52FC">
        <w:rPr>
          <w:sz w:val="20"/>
          <w:szCs w:val="20"/>
        </w:rPr>
        <w:t>= B1*((1+U*(1-B1A/100)))+B2</w:t>
      </w:r>
    </w:p>
    <w:p w14:paraId="4D8DBC73" w14:textId="77777777" w:rsidR="00DC52FC" w:rsidRPr="00DC52FC" w:rsidRDefault="00DC52FC" w:rsidP="00DC52FC">
      <w:pPr>
        <w:spacing w:after="0" w:line="240" w:lineRule="auto"/>
        <w:jc w:val="both"/>
        <w:rPr>
          <w:sz w:val="20"/>
          <w:szCs w:val="20"/>
        </w:rPr>
      </w:pPr>
    </w:p>
    <w:p w14:paraId="5183673C" w14:textId="77777777" w:rsidR="00DC52FC" w:rsidRPr="00DC52FC" w:rsidRDefault="00DC52FC" w:rsidP="00DC52FC">
      <w:pPr>
        <w:spacing w:after="0" w:line="240" w:lineRule="auto"/>
        <w:jc w:val="both"/>
        <w:rPr>
          <w:sz w:val="20"/>
          <w:szCs w:val="20"/>
        </w:rPr>
      </w:pPr>
      <w:r w:rsidRPr="00DC52FC">
        <w:rPr>
          <w:sz w:val="20"/>
          <w:szCs w:val="20"/>
        </w:rPr>
        <w:t>Section 8:</w:t>
      </w:r>
    </w:p>
    <w:p w14:paraId="391C525F" w14:textId="77777777" w:rsidR="00DC52FC" w:rsidRPr="00DC52FC" w:rsidRDefault="00DC52FC" w:rsidP="00DC52FC">
      <w:pPr>
        <w:spacing w:after="0" w:line="240" w:lineRule="auto"/>
        <w:jc w:val="both"/>
        <w:rPr>
          <w:sz w:val="20"/>
          <w:szCs w:val="20"/>
        </w:rPr>
      </w:pPr>
    </w:p>
    <w:p w14:paraId="0E90DDBB" w14:textId="77777777" w:rsidR="00DC52FC" w:rsidRPr="00DC52FC" w:rsidRDefault="00DC52FC" w:rsidP="00DC52FC">
      <w:pPr>
        <w:spacing w:after="0" w:line="240" w:lineRule="auto"/>
        <w:jc w:val="both"/>
        <w:rPr>
          <w:sz w:val="20"/>
          <w:szCs w:val="20"/>
        </w:rPr>
      </w:pPr>
      <w:r w:rsidRPr="00DC52FC">
        <w:rPr>
          <w:sz w:val="20"/>
          <w:szCs w:val="20"/>
        </w:rPr>
        <w:t>=B1*((1+U*(1-B1A/100)))+B3+B5+B6+B7</w:t>
      </w:r>
    </w:p>
    <w:p w14:paraId="669712E4" w14:textId="77777777" w:rsidR="00DC52FC" w:rsidRPr="00DC52FC" w:rsidRDefault="00DC52FC" w:rsidP="00DC52FC">
      <w:pPr>
        <w:spacing w:after="0" w:line="240" w:lineRule="auto"/>
        <w:jc w:val="both"/>
        <w:rPr>
          <w:sz w:val="20"/>
          <w:szCs w:val="20"/>
        </w:rPr>
      </w:pPr>
    </w:p>
    <w:p w14:paraId="4CBCAB5D" w14:textId="77777777" w:rsidR="00DC52FC" w:rsidRPr="00DC52FC" w:rsidRDefault="00DC52FC" w:rsidP="00DC52FC">
      <w:pPr>
        <w:spacing w:after="0" w:line="240" w:lineRule="auto"/>
        <w:jc w:val="both"/>
        <w:rPr>
          <w:sz w:val="20"/>
          <w:szCs w:val="20"/>
        </w:rPr>
      </w:pPr>
      <w:r w:rsidRPr="00DC52FC">
        <w:rPr>
          <w:sz w:val="20"/>
          <w:szCs w:val="20"/>
        </w:rPr>
        <w:t>Section 9:</w:t>
      </w:r>
    </w:p>
    <w:p w14:paraId="7D06F642" w14:textId="77777777" w:rsidR="00DC52FC" w:rsidRPr="00DC52FC" w:rsidRDefault="00DC52FC" w:rsidP="00DC52FC">
      <w:pPr>
        <w:spacing w:after="0" w:line="240" w:lineRule="auto"/>
        <w:jc w:val="both"/>
        <w:rPr>
          <w:sz w:val="20"/>
          <w:szCs w:val="20"/>
        </w:rPr>
      </w:pPr>
    </w:p>
    <w:p w14:paraId="0F223C43" w14:textId="13D7532E" w:rsidR="00DC52FC" w:rsidRPr="00DC52FC" w:rsidRDefault="00DC52FC" w:rsidP="00DC52FC">
      <w:pPr>
        <w:spacing w:after="0" w:line="240" w:lineRule="auto"/>
        <w:jc w:val="both"/>
        <w:rPr>
          <w:sz w:val="20"/>
          <w:szCs w:val="20"/>
        </w:rPr>
      </w:pPr>
      <w:r w:rsidRPr="00DC52FC">
        <w:rPr>
          <w:sz w:val="20"/>
          <w:szCs w:val="20"/>
        </w:rPr>
        <w:t>=B1*((1+U*(1-B1A/100)))</w:t>
      </w:r>
      <w:r w:rsidR="002B41EC" w:rsidRPr="002B41EC">
        <w:rPr>
          <w:sz w:val="20"/>
          <w:szCs w:val="20"/>
        </w:rPr>
        <w:t>+B2</w:t>
      </w:r>
      <w:r w:rsidRPr="00DC52FC">
        <w:rPr>
          <w:sz w:val="20"/>
          <w:szCs w:val="20"/>
        </w:rPr>
        <w:t>+B3+B5+B6+B7</w:t>
      </w:r>
    </w:p>
    <w:p w14:paraId="2F6E9A9A" w14:textId="77777777" w:rsidR="00DC52FC" w:rsidRPr="00DC52FC" w:rsidRDefault="00DC52FC" w:rsidP="00DC52FC">
      <w:pPr>
        <w:spacing w:after="0" w:line="240" w:lineRule="auto"/>
        <w:jc w:val="both"/>
        <w:rPr>
          <w:sz w:val="20"/>
          <w:szCs w:val="20"/>
        </w:rPr>
      </w:pPr>
    </w:p>
    <w:p w14:paraId="412DCBA1" w14:textId="77777777" w:rsidR="00DC52FC" w:rsidRPr="00DC52FC" w:rsidRDefault="00DC52FC" w:rsidP="00DC52FC">
      <w:pPr>
        <w:spacing w:after="0" w:line="240" w:lineRule="auto"/>
        <w:jc w:val="both"/>
        <w:rPr>
          <w:sz w:val="20"/>
          <w:szCs w:val="20"/>
        </w:rPr>
      </w:pPr>
      <w:r w:rsidRPr="00DC52FC">
        <w:rPr>
          <w:sz w:val="20"/>
          <w:szCs w:val="20"/>
        </w:rPr>
        <w:t>Section 10:</w:t>
      </w:r>
    </w:p>
    <w:p w14:paraId="14E9B67C" w14:textId="77777777" w:rsidR="00DC52FC" w:rsidRPr="00DC52FC" w:rsidRDefault="00DC52FC" w:rsidP="00DC52FC">
      <w:pPr>
        <w:spacing w:after="0" w:line="240" w:lineRule="auto"/>
        <w:jc w:val="both"/>
        <w:rPr>
          <w:sz w:val="20"/>
          <w:szCs w:val="20"/>
        </w:rPr>
      </w:pPr>
    </w:p>
    <w:p w14:paraId="650A621A" w14:textId="77777777" w:rsidR="00DC52FC" w:rsidRPr="00DC52FC" w:rsidRDefault="00DC52FC" w:rsidP="00DC52FC">
      <w:pPr>
        <w:spacing w:after="0" w:line="240" w:lineRule="auto"/>
        <w:jc w:val="both"/>
        <w:rPr>
          <w:sz w:val="20"/>
          <w:szCs w:val="20"/>
        </w:rPr>
      </w:pPr>
      <w:r w:rsidRPr="00DC52FC">
        <w:rPr>
          <w:sz w:val="20"/>
          <w:szCs w:val="20"/>
        </w:rPr>
        <w:t>=B1*((1+U*(1-B1A/100)))</w:t>
      </w:r>
    </w:p>
    <w:p w14:paraId="5A625BFB" w14:textId="77777777" w:rsidR="00DC52FC" w:rsidRPr="00DC52FC" w:rsidRDefault="00DC52FC" w:rsidP="00DC52FC">
      <w:pPr>
        <w:spacing w:after="0" w:line="240" w:lineRule="auto"/>
        <w:jc w:val="both"/>
        <w:rPr>
          <w:sz w:val="20"/>
          <w:szCs w:val="20"/>
        </w:rPr>
      </w:pPr>
    </w:p>
    <w:p w14:paraId="0A6F928A" w14:textId="77777777" w:rsidR="00DC52FC" w:rsidRPr="00DC52FC" w:rsidRDefault="00DC52FC" w:rsidP="00DC52FC">
      <w:pPr>
        <w:spacing w:after="0" w:line="240" w:lineRule="auto"/>
        <w:jc w:val="both"/>
        <w:rPr>
          <w:sz w:val="20"/>
          <w:szCs w:val="20"/>
        </w:rPr>
      </w:pPr>
      <w:r w:rsidRPr="00DC52FC">
        <w:rPr>
          <w:sz w:val="20"/>
          <w:szCs w:val="20"/>
        </w:rPr>
        <w:t>Section 11:</w:t>
      </w:r>
    </w:p>
    <w:p w14:paraId="75557040" w14:textId="77777777" w:rsidR="00DC52FC" w:rsidRPr="00DC52FC" w:rsidRDefault="00DC52FC" w:rsidP="00DC52FC">
      <w:pPr>
        <w:spacing w:after="0" w:line="240" w:lineRule="auto"/>
        <w:jc w:val="both"/>
        <w:rPr>
          <w:sz w:val="20"/>
          <w:szCs w:val="20"/>
        </w:rPr>
      </w:pPr>
    </w:p>
    <w:p w14:paraId="69C04953" w14:textId="77777777" w:rsidR="00DC52FC" w:rsidRPr="00DC52FC" w:rsidRDefault="00DC52FC" w:rsidP="00DC52FC">
      <w:pPr>
        <w:spacing w:after="0" w:line="240" w:lineRule="auto"/>
        <w:jc w:val="both"/>
        <w:rPr>
          <w:sz w:val="20"/>
          <w:szCs w:val="20"/>
        </w:rPr>
      </w:pPr>
      <w:r w:rsidRPr="00DC52FC">
        <w:rPr>
          <w:sz w:val="20"/>
          <w:szCs w:val="20"/>
        </w:rPr>
        <w:t>= B1*((1+U*(1-B1A/100)))+B2</w:t>
      </w:r>
    </w:p>
    <w:p w14:paraId="584D3235" w14:textId="24F6E300" w:rsidR="00DC52FC" w:rsidRDefault="00DC52FC" w:rsidP="002A4C78">
      <w:pPr>
        <w:spacing w:after="0" w:line="240" w:lineRule="auto"/>
        <w:jc w:val="both"/>
        <w:rPr>
          <w:sz w:val="20"/>
          <w:szCs w:val="20"/>
          <w:highlight w:val="green"/>
        </w:rPr>
      </w:pPr>
    </w:p>
    <w:p w14:paraId="39A6EC14" w14:textId="7FBC19E8" w:rsidR="002A4C78" w:rsidRPr="00220AF7" w:rsidRDefault="002A4C78" w:rsidP="002A4C78">
      <w:pPr>
        <w:rPr>
          <w:rFonts w:cstheme="minorHAnsi"/>
          <w:sz w:val="20"/>
          <w:szCs w:val="20"/>
        </w:rPr>
      </w:pPr>
      <w:r w:rsidRPr="00220AF7">
        <w:rPr>
          <w:rFonts w:cstheme="minorHAnsi"/>
          <w:sz w:val="20"/>
          <w:szCs w:val="20"/>
        </w:rPr>
        <w:t xml:space="preserve">Price index for each group shall be a sum of total amounts on all fixed price lines in a group added to the cost of the vehicle, </w:t>
      </w:r>
      <w:r w:rsidR="00102870">
        <w:rPr>
          <w:rFonts w:cstheme="minorHAnsi"/>
          <w:sz w:val="20"/>
          <w:szCs w:val="20"/>
        </w:rPr>
        <w:t xml:space="preserve">an average of the total amounts on all body types in a group, </w:t>
      </w:r>
      <w:r w:rsidRPr="00220AF7">
        <w:rPr>
          <w:rFonts w:cstheme="minorHAnsi"/>
          <w:sz w:val="20"/>
          <w:szCs w:val="20"/>
        </w:rPr>
        <w:t>and the value of the options.</w:t>
      </w:r>
    </w:p>
    <w:p w14:paraId="53BB7FD3" w14:textId="77777777" w:rsidR="002A4C78" w:rsidRPr="00220AF7" w:rsidRDefault="002A4C78" w:rsidP="002A4C78">
      <w:pPr>
        <w:rPr>
          <w:rFonts w:cstheme="minorHAnsi"/>
          <w:sz w:val="20"/>
          <w:szCs w:val="20"/>
        </w:rPr>
      </w:pPr>
      <w:r w:rsidRPr="00220AF7">
        <w:rPr>
          <w:rFonts w:cstheme="minorHAnsi"/>
          <w:sz w:val="20"/>
          <w:szCs w:val="20"/>
        </w:rPr>
        <w:t>Options are calculated using a fixed options utilization factor of 5% for all groups of vehicles. This percentage is multiplied by the vehicle cost to derive the value of the options; I.e., a vehicle bid of $100,000, and an options utilization rate of 5%, will have a total vehicle cost of $105,000.</w:t>
      </w:r>
    </w:p>
    <w:p w14:paraId="5B23A335" w14:textId="77777777" w:rsidR="002A4C78" w:rsidRPr="00220AF7" w:rsidRDefault="002A4C78" w:rsidP="002A4C78">
      <w:pPr>
        <w:rPr>
          <w:rFonts w:cstheme="minorHAnsi"/>
          <w:sz w:val="20"/>
          <w:szCs w:val="20"/>
        </w:rPr>
      </w:pPr>
      <w:r w:rsidRPr="00220AF7">
        <w:rPr>
          <w:rFonts w:cstheme="minorHAnsi"/>
          <w:sz w:val="20"/>
          <w:szCs w:val="20"/>
        </w:rPr>
        <w:t>The Options Discount line will be applied to that additional portion of cost, so that an options discount of 10% would reduce the value of the options from $5,000 to $4,500, making the vehicle’s cot $104,500.</w:t>
      </w:r>
    </w:p>
    <w:p w14:paraId="01391521" w14:textId="77777777" w:rsidR="002A4C78" w:rsidRPr="00220AF7" w:rsidRDefault="002A4C78" w:rsidP="002A4C78">
      <w:pPr>
        <w:rPr>
          <w:sz w:val="20"/>
          <w:szCs w:val="20"/>
        </w:rPr>
      </w:pPr>
      <w:r w:rsidRPr="00220AF7">
        <w:rPr>
          <w:sz w:val="20"/>
          <w:szCs w:val="20"/>
        </w:rPr>
        <w:t>Additional specific option lines (plows, manuals, etc) will be added to this vehicle cost to reach the total bid value of the vehicle type.</w:t>
      </w:r>
    </w:p>
    <w:p w14:paraId="05EC438C" w14:textId="77777777" w:rsidR="002A4C78" w:rsidRPr="00220AF7" w:rsidRDefault="002A4C78" w:rsidP="002A4C78">
      <w:pPr>
        <w:rPr>
          <w:sz w:val="20"/>
          <w:szCs w:val="20"/>
        </w:rPr>
      </w:pPr>
      <w:r w:rsidRPr="00220AF7">
        <w:rPr>
          <w:sz w:val="20"/>
          <w:szCs w:val="20"/>
        </w:rPr>
        <w:t>For example; a Bidder bids $100,000 unit price on a 4</w:t>
      </w:r>
      <w:r>
        <w:rPr>
          <w:sz w:val="20"/>
          <w:szCs w:val="20"/>
        </w:rPr>
        <w:t>WD</w:t>
      </w:r>
      <w:r w:rsidRPr="00220AF7">
        <w:rPr>
          <w:sz w:val="20"/>
          <w:szCs w:val="20"/>
        </w:rPr>
        <w:t xml:space="preserve"> chassis.</w:t>
      </w:r>
    </w:p>
    <w:p w14:paraId="53E7F9F2" w14:textId="77777777" w:rsidR="002A4C78" w:rsidRPr="00220AF7" w:rsidRDefault="002A4C78" w:rsidP="002A4C78">
      <w:pPr>
        <w:rPr>
          <w:sz w:val="20"/>
          <w:szCs w:val="20"/>
        </w:rPr>
      </w:pPr>
      <w:r w:rsidRPr="00220AF7">
        <w:rPr>
          <w:sz w:val="20"/>
          <w:szCs w:val="20"/>
        </w:rPr>
        <w:t xml:space="preserve">$3,000 unit price on price line 2, $200 unit price on price line 3, $4,000 unit price on price line 4, $100 unit price on price line 5, $100 unit price on price line 6 and 10% discount on price line 7 (options discount). </w:t>
      </w:r>
    </w:p>
    <w:p w14:paraId="056CA513" w14:textId="77777777" w:rsidR="002A4C78" w:rsidRPr="00220AF7" w:rsidRDefault="002A4C78" w:rsidP="002A4C78">
      <w:pPr>
        <w:rPr>
          <w:sz w:val="20"/>
          <w:szCs w:val="20"/>
        </w:rPr>
      </w:pPr>
      <w:r w:rsidRPr="00220AF7">
        <w:rPr>
          <w:sz w:val="20"/>
          <w:szCs w:val="20"/>
        </w:rPr>
        <w:t>Bidder's price index for the vehicle shall be as follow:</w:t>
      </w:r>
    </w:p>
    <w:p w14:paraId="34056A33" w14:textId="77777777" w:rsidR="002A4C78" w:rsidRPr="00220AF7" w:rsidRDefault="002A4C78" w:rsidP="002A4C78">
      <w:pPr>
        <w:rPr>
          <w:sz w:val="20"/>
          <w:szCs w:val="20"/>
        </w:rPr>
      </w:pPr>
      <w:r w:rsidRPr="00220AF7">
        <w:rPr>
          <w:sz w:val="20"/>
          <w:szCs w:val="20"/>
        </w:rPr>
        <w:t>=$100,000 + .05 = $105,000 for the base vehicle with options</w:t>
      </w:r>
    </w:p>
    <w:p w14:paraId="4EC7E504" w14:textId="77777777" w:rsidR="002A4C78" w:rsidRPr="00220AF7" w:rsidRDefault="002A4C78" w:rsidP="002A4C78">
      <w:pPr>
        <w:rPr>
          <w:sz w:val="20"/>
          <w:szCs w:val="20"/>
        </w:rPr>
      </w:pPr>
      <w:r w:rsidRPr="00220AF7">
        <w:rPr>
          <w:sz w:val="20"/>
          <w:szCs w:val="20"/>
        </w:rPr>
        <w:t>Discount of 10% on options = $5,000 * .10 = $500</w:t>
      </w:r>
    </w:p>
    <w:p w14:paraId="65A9B706" w14:textId="77777777" w:rsidR="002A4C78" w:rsidRPr="00220AF7" w:rsidRDefault="002A4C78" w:rsidP="002A4C78">
      <w:pPr>
        <w:rPr>
          <w:sz w:val="20"/>
          <w:szCs w:val="20"/>
        </w:rPr>
      </w:pPr>
      <w:r w:rsidRPr="00220AF7">
        <w:rPr>
          <w:sz w:val="20"/>
          <w:szCs w:val="20"/>
        </w:rPr>
        <w:t>Options Value = $4,500, Base Vehicle Price is now $104,500</w:t>
      </w:r>
    </w:p>
    <w:p w14:paraId="3ADF4296" w14:textId="77777777" w:rsidR="002A4C78" w:rsidRPr="00220AF7" w:rsidRDefault="002A4C78" w:rsidP="002A4C78">
      <w:pPr>
        <w:rPr>
          <w:sz w:val="20"/>
          <w:szCs w:val="20"/>
        </w:rPr>
      </w:pPr>
      <w:r w:rsidRPr="00220AF7">
        <w:rPr>
          <w:sz w:val="20"/>
          <w:szCs w:val="20"/>
        </w:rPr>
        <w:t>All additional price lines are added to this value</w:t>
      </w:r>
    </w:p>
    <w:p w14:paraId="220A536E" w14:textId="77777777" w:rsidR="002A4C78" w:rsidRPr="00220AF7" w:rsidRDefault="002A4C78" w:rsidP="002A4C78">
      <w:pPr>
        <w:rPr>
          <w:sz w:val="20"/>
          <w:szCs w:val="20"/>
        </w:rPr>
      </w:pPr>
      <w:r w:rsidRPr="00220AF7">
        <w:rPr>
          <w:sz w:val="20"/>
          <w:szCs w:val="20"/>
        </w:rPr>
        <w:t>= 104,500 + $3,000 + $200 + $4,000 + $100 + $100</w:t>
      </w:r>
    </w:p>
    <w:p w14:paraId="012F5BC3" w14:textId="77777777" w:rsidR="002A4C78" w:rsidRPr="00220AF7" w:rsidRDefault="002A4C78" w:rsidP="002A4C78">
      <w:pPr>
        <w:rPr>
          <w:sz w:val="20"/>
          <w:szCs w:val="20"/>
        </w:rPr>
      </w:pPr>
      <w:r w:rsidRPr="00220AF7">
        <w:rPr>
          <w:sz w:val="20"/>
          <w:szCs w:val="20"/>
        </w:rPr>
        <w:t>=$111,900</w:t>
      </w:r>
    </w:p>
    <w:p w14:paraId="10DFEF2E" w14:textId="77777777" w:rsidR="002A4C78" w:rsidRPr="00220AF7" w:rsidRDefault="002A4C78" w:rsidP="002A4C78">
      <w:pPr>
        <w:spacing w:after="0" w:line="240" w:lineRule="auto"/>
        <w:ind w:right="108"/>
        <w:jc w:val="both"/>
        <w:rPr>
          <w:rFonts w:eastAsia="MS Mincho" w:cstheme="minorHAnsi"/>
          <w:sz w:val="20"/>
          <w:szCs w:val="20"/>
        </w:rPr>
      </w:pPr>
      <w:r w:rsidRPr="00220AF7">
        <w:rPr>
          <w:rFonts w:eastAsia="MS Mincho" w:cstheme="minorHAnsi"/>
          <w:sz w:val="20"/>
          <w:szCs w:val="20"/>
        </w:rPr>
        <w:t>The figures utilized above are only listed as an example to calculate how the group price index final cost is achieved and are not meant to be utilized as a benchmark for the actual Unit Price or Options discount offered by the Bidder in its Quote.</w:t>
      </w:r>
    </w:p>
    <w:p w14:paraId="79E7790C" w14:textId="77777777" w:rsidR="002A4C78" w:rsidRPr="00220AF7" w:rsidRDefault="002A4C78" w:rsidP="002A4C78">
      <w:pPr>
        <w:spacing w:after="0" w:line="240" w:lineRule="auto"/>
        <w:ind w:right="108"/>
        <w:jc w:val="both"/>
        <w:rPr>
          <w:rFonts w:eastAsia="MS Mincho" w:cstheme="minorHAnsi"/>
          <w:sz w:val="20"/>
          <w:szCs w:val="20"/>
        </w:rPr>
      </w:pPr>
    </w:p>
    <w:p w14:paraId="401BB5B0" w14:textId="77777777" w:rsidR="002A4C78" w:rsidRPr="00220AF7" w:rsidRDefault="002A4C78" w:rsidP="002A4C78">
      <w:pPr>
        <w:spacing w:after="0" w:line="240" w:lineRule="auto"/>
        <w:jc w:val="both"/>
        <w:rPr>
          <w:rFonts w:eastAsia="Times New Roman" w:cstheme="minorHAnsi"/>
          <w:sz w:val="20"/>
          <w:szCs w:val="20"/>
          <w:lang w:val="x-none" w:eastAsia="x-none"/>
        </w:rPr>
      </w:pPr>
      <w:r w:rsidRPr="00220AF7">
        <w:rPr>
          <w:rFonts w:eastAsia="Times New Roman" w:cstheme="minorHAnsi"/>
          <w:sz w:val="20"/>
          <w:szCs w:val="20"/>
          <w:lang w:val="x-none" w:eastAsia="x-none"/>
        </w:rPr>
        <w:t xml:space="preserve">In the event that no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offers a reasonable discount for the manufacturer's published options, the Director may determine to award the base vehicle only, if deemed in the best interest of the State.  In such </w:t>
      </w:r>
      <w:r w:rsidRPr="00220AF7">
        <w:rPr>
          <w:rFonts w:eastAsia="Times New Roman" w:cstheme="minorHAnsi"/>
          <w:sz w:val="20"/>
          <w:szCs w:val="20"/>
          <w:lang w:eastAsia="x-none"/>
        </w:rPr>
        <w:t xml:space="preserve">a </w:t>
      </w:r>
      <w:r w:rsidRPr="00220AF7">
        <w:rPr>
          <w:rFonts w:eastAsia="Times New Roman" w:cstheme="minorHAnsi"/>
          <w:sz w:val="20"/>
          <w:szCs w:val="20"/>
          <w:lang w:val="x-none" w:eastAsia="x-none"/>
        </w:rPr>
        <w:t xml:space="preserve">case, the manufacturer's options price line shall be removed from the </w:t>
      </w:r>
      <w:r w:rsidRPr="00220AF7">
        <w:rPr>
          <w:rFonts w:eastAsia="Times New Roman" w:cstheme="minorHAnsi"/>
          <w:sz w:val="20"/>
          <w:szCs w:val="20"/>
          <w:lang w:eastAsia="x-none"/>
        </w:rPr>
        <w:t xml:space="preserve">Quote </w:t>
      </w:r>
      <w:r w:rsidRPr="00220AF7">
        <w:rPr>
          <w:rFonts w:eastAsia="Times New Roman" w:cstheme="minorHAnsi"/>
          <w:sz w:val="20"/>
          <w:szCs w:val="20"/>
          <w:lang w:val="x-none" w:eastAsia="x-none"/>
        </w:rPr>
        <w:t xml:space="preserve">evaluation criteria for the affected </w:t>
      </w:r>
      <w:r w:rsidRPr="00220AF7">
        <w:rPr>
          <w:rFonts w:eastAsia="Times New Roman" w:cstheme="minorHAnsi"/>
          <w:sz w:val="20"/>
          <w:szCs w:val="20"/>
          <w:lang w:eastAsia="x-none"/>
        </w:rPr>
        <w:t xml:space="preserve">Section </w:t>
      </w:r>
      <w:r w:rsidRPr="00220AF7">
        <w:rPr>
          <w:rFonts w:eastAsia="Times New Roman" w:cstheme="minorHAnsi"/>
          <w:sz w:val="20"/>
          <w:szCs w:val="20"/>
          <w:lang w:val="x-none" w:eastAsia="x-none"/>
        </w:rPr>
        <w:t xml:space="preserve">and award shall be made based upon, among other </w:t>
      </w:r>
      <w:r w:rsidRPr="00220AF7">
        <w:rPr>
          <w:rFonts w:eastAsia="Times New Roman" w:cstheme="minorHAnsi"/>
          <w:sz w:val="20"/>
          <w:szCs w:val="20"/>
          <w:lang w:eastAsia="x-none"/>
        </w:rPr>
        <w:t>Quote</w:t>
      </w:r>
      <w:r w:rsidRPr="00220AF7">
        <w:rPr>
          <w:rFonts w:eastAsia="Times New Roman" w:cstheme="minorHAnsi"/>
          <w:sz w:val="20"/>
          <w:szCs w:val="20"/>
          <w:lang w:val="x-none" w:eastAsia="x-none"/>
        </w:rPr>
        <w:t xml:space="preserve"> evaluation criteria, a total price bid on </w:t>
      </w:r>
      <w:r w:rsidRPr="00220AF7">
        <w:rPr>
          <w:rFonts w:eastAsia="Times New Roman" w:cstheme="minorHAnsi"/>
          <w:sz w:val="20"/>
          <w:szCs w:val="20"/>
          <w:lang w:eastAsia="x-none"/>
        </w:rPr>
        <w:t xml:space="preserve">the </w:t>
      </w:r>
      <w:r w:rsidRPr="00220AF7">
        <w:rPr>
          <w:rFonts w:eastAsia="Times New Roman" w:cstheme="minorHAnsi"/>
          <w:sz w:val="20"/>
          <w:szCs w:val="20"/>
          <w:lang w:val="x-none" w:eastAsia="x-none"/>
        </w:rPr>
        <w:t>base vehicle price line.</w:t>
      </w:r>
    </w:p>
    <w:p w14:paraId="0215E799" w14:textId="77777777" w:rsidR="002A4C78" w:rsidRPr="00CE328D" w:rsidRDefault="002A4C78" w:rsidP="002A4C78">
      <w:pPr>
        <w:spacing w:after="0" w:line="240" w:lineRule="auto"/>
        <w:ind w:right="108"/>
        <w:jc w:val="both"/>
        <w:rPr>
          <w:rFonts w:eastAsia="MS Mincho" w:cstheme="minorHAnsi"/>
          <w:sz w:val="20"/>
          <w:highlight w:val="yellow"/>
        </w:rPr>
      </w:pPr>
    </w:p>
    <w:p w14:paraId="1D629713" w14:textId="77777777" w:rsidR="002A4C78" w:rsidRPr="00CE19D7" w:rsidRDefault="002A4C78" w:rsidP="002A4C78">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The </w:t>
      </w:r>
      <w:r w:rsidRPr="00CE19D7">
        <w:rPr>
          <w:rFonts w:eastAsia="Times New Roman" w:cstheme="minorHAnsi"/>
          <w:sz w:val="20"/>
          <w:lang w:eastAsia="x-none"/>
        </w:rPr>
        <w:t xml:space="preserve">Bidder </w:t>
      </w:r>
      <w:r w:rsidRPr="00CE19D7">
        <w:rPr>
          <w:rFonts w:eastAsia="Times New Roman" w:cstheme="minorHAnsi"/>
          <w:sz w:val="20"/>
          <w:lang w:val="x-none" w:eastAsia="x-none"/>
        </w:rPr>
        <w:t>must offer users with a base vehicle along with any</w:t>
      </w:r>
      <w:r w:rsidRPr="00CE19D7">
        <w:rPr>
          <w:rFonts w:eastAsia="Times New Roman" w:cstheme="minorHAnsi"/>
          <w:sz w:val="20"/>
          <w:lang w:eastAsia="x-none"/>
        </w:rPr>
        <w:t xml:space="preserve"> </w:t>
      </w:r>
      <w:r w:rsidRPr="00CE19D7">
        <w:rPr>
          <w:rFonts w:eastAsia="Times New Roman" w:cstheme="minorHAnsi"/>
          <w:sz w:val="20"/>
          <w:lang w:val="x-none" w:eastAsia="x-none"/>
        </w:rPr>
        <w:t xml:space="preserve">compatible manufacturer's published options, using manufacturer's options' price line (discount line).  The net total amount of the purchased options will be obtained by deducting a </w:t>
      </w:r>
      <w:r w:rsidRPr="00CE19D7">
        <w:rPr>
          <w:rFonts w:eastAsia="Times New Roman" w:cstheme="minorHAnsi"/>
          <w:sz w:val="20"/>
          <w:lang w:eastAsia="x-none"/>
        </w:rPr>
        <w:t>C</w:t>
      </w:r>
      <w:r w:rsidRPr="00CE19D7">
        <w:rPr>
          <w:rFonts w:eastAsia="Times New Roman" w:cstheme="minorHAnsi"/>
          <w:sz w:val="20"/>
          <w:lang w:val="x-none" w:eastAsia="x-none"/>
        </w:rPr>
        <w:t>ontract discount from a sum of the purchased options' MSRP.</w:t>
      </w:r>
    </w:p>
    <w:p w14:paraId="6A4A7A1C" w14:textId="77777777" w:rsidR="002A4C78" w:rsidRPr="00CE328D" w:rsidRDefault="002A4C78" w:rsidP="002A4C78">
      <w:pPr>
        <w:spacing w:after="0" w:line="240" w:lineRule="auto"/>
        <w:ind w:right="108"/>
        <w:jc w:val="both"/>
        <w:rPr>
          <w:rFonts w:eastAsia="MS Mincho" w:cstheme="minorHAnsi"/>
          <w:sz w:val="20"/>
          <w:highlight w:val="yellow"/>
        </w:rPr>
      </w:pPr>
    </w:p>
    <w:p w14:paraId="463B7C95" w14:textId="77777777" w:rsidR="002A4C78" w:rsidRPr="00CE19D7" w:rsidRDefault="002A4C78" w:rsidP="002A4C78">
      <w:pPr>
        <w:spacing w:after="0" w:line="240" w:lineRule="auto"/>
        <w:jc w:val="both"/>
        <w:rPr>
          <w:rFonts w:eastAsia="Times New Roman" w:cstheme="minorHAnsi"/>
          <w:sz w:val="20"/>
          <w:lang w:val="x-none" w:eastAsia="x-none"/>
        </w:rPr>
      </w:pPr>
      <w:r w:rsidRPr="00CE19D7">
        <w:rPr>
          <w:rFonts w:eastAsia="Times New Roman" w:cstheme="minorHAnsi"/>
          <w:sz w:val="20"/>
          <w:lang w:val="x-none" w:eastAsia="x-none"/>
        </w:rPr>
        <w:t xml:space="preserve">Quantity shown on each price line is for </w:t>
      </w:r>
      <w:r w:rsidRPr="00CE19D7">
        <w:rPr>
          <w:rFonts w:eastAsia="MS Mincho" w:cstheme="minorHAnsi"/>
          <w:sz w:val="20"/>
          <w:lang w:val="x-none" w:eastAsia="x-none"/>
        </w:rPr>
        <w:t xml:space="preserve">Quote </w:t>
      </w:r>
      <w:r w:rsidRPr="00CE19D7">
        <w:rPr>
          <w:rFonts w:eastAsia="Times New Roman" w:cstheme="minorHAnsi"/>
          <w:sz w:val="20"/>
          <w:lang w:val="x-none" w:eastAsia="x-none"/>
        </w:rPr>
        <w:t xml:space="preserve">evaluation purposes only.  The State does not guarantee any minimum or average or maximum quantity per order nor total quantity during the </w:t>
      </w:r>
      <w:r w:rsidRPr="00CE19D7">
        <w:rPr>
          <w:rFonts w:eastAsia="MS Mincho" w:cstheme="minorHAnsi"/>
          <w:sz w:val="20"/>
          <w:lang w:val="x-none" w:eastAsia="x-none"/>
        </w:rPr>
        <w:t>Contract</w:t>
      </w:r>
      <w:r w:rsidRPr="00CE19D7">
        <w:rPr>
          <w:rFonts w:eastAsia="Times New Roman" w:cstheme="minorHAnsi"/>
          <w:sz w:val="20"/>
          <w:lang w:val="x-none" w:eastAsia="x-none"/>
        </w:rPr>
        <w:t xml:space="preserve"> term, including any extension</w:t>
      </w:r>
      <w:r w:rsidRPr="00CE19D7">
        <w:rPr>
          <w:rFonts w:eastAsia="Times New Roman" w:cstheme="minorHAnsi"/>
          <w:sz w:val="20"/>
          <w:lang w:eastAsia="x-none"/>
        </w:rPr>
        <w:t>(s)</w:t>
      </w:r>
      <w:r w:rsidRPr="00CE19D7">
        <w:rPr>
          <w:rFonts w:eastAsia="Times New Roman" w:cstheme="minorHAnsi"/>
          <w:sz w:val="20"/>
          <w:lang w:val="x-none" w:eastAsia="x-none"/>
        </w:rPr>
        <w:t xml:space="preserve"> thereof.</w:t>
      </w:r>
    </w:p>
    <w:p w14:paraId="732735FE" w14:textId="77777777" w:rsidR="002A4C78" w:rsidRPr="00CE19D7" w:rsidRDefault="002A4C78" w:rsidP="002A4C78">
      <w:pPr>
        <w:spacing w:after="0" w:line="240" w:lineRule="auto"/>
        <w:ind w:right="108"/>
        <w:jc w:val="both"/>
        <w:rPr>
          <w:rFonts w:eastAsia="MS Mincho" w:cstheme="minorHAnsi"/>
          <w:sz w:val="20"/>
        </w:rPr>
      </w:pPr>
    </w:p>
    <w:p w14:paraId="424F579F" w14:textId="77777777" w:rsidR="002A4C78" w:rsidRPr="00CE19D7" w:rsidRDefault="002A4C78" w:rsidP="002A4C78">
      <w:pPr>
        <w:rPr>
          <w:sz w:val="20"/>
          <w:szCs w:val="20"/>
        </w:rPr>
      </w:pPr>
      <w:r w:rsidRPr="00CE19D7">
        <w:rPr>
          <w:sz w:val="20"/>
          <w:szCs w:val="20"/>
        </w:rPr>
        <w:t xml:space="preserve">The State intends to utilize an independent, third party database for the publication of vehicle manufacturers options and prices.  </w:t>
      </w:r>
    </w:p>
    <w:p w14:paraId="78E13C76" w14:textId="77777777" w:rsidR="002A4C78" w:rsidRPr="009A69AB" w:rsidRDefault="002A4C78" w:rsidP="002A4C78">
      <w:pPr>
        <w:rPr>
          <w:sz w:val="20"/>
          <w:szCs w:val="20"/>
        </w:rPr>
      </w:pPr>
      <w:r w:rsidRPr="00CE19D7">
        <w:rPr>
          <w:sz w:val="20"/>
          <w:szCs w:val="20"/>
        </w:rPr>
        <w:t>If a Bidder offers a make and model not specifically listed in the vehicle Section, the State intends to evaluate the Quote for the make and model bid utilizing an independent, third party database or utilizing specifications obtained directly from the vehicle manufacturer, to confirm compliance with the scope of work and specification requirements as sought.</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23" w:name="_Toc118513841"/>
      <w:bookmarkStart w:id="324" w:name="_Toc400531551"/>
      <w:bookmarkStart w:id="325" w:name="_Toc428534023"/>
      <w:bookmarkStart w:id="326" w:name="_Toc32310745"/>
      <w:bookmarkStart w:id="327" w:name="_Toc161917614"/>
      <w:r w:rsidRPr="0084189F">
        <w:rPr>
          <w:rFonts w:eastAsia="MS Mincho"/>
        </w:rPr>
        <w:lastRenderedPageBreak/>
        <w:t>QUOTE DISCREPANCIES</w:t>
      </w:r>
      <w:bookmarkEnd w:id="323"/>
      <w:bookmarkEnd w:id="324"/>
      <w:bookmarkEnd w:id="325"/>
      <w:bookmarkEnd w:id="326"/>
      <w:bookmarkEnd w:id="327"/>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28" w:name="_Toc118513842"/>
      <w:bookmarkStart w:id="329" w:name="_Toc400531553"/>
      <w:bookmarkStart w:id="330" w:name="_Toc428534025"/>
      <w:bookmarkStart w:id="331" w:name="_Toc32310747"/>
      <w:bookmarkStart w:id="332" w:name="_Toc161917615"/>
      <w:r w:rsidRPr="0084189F">
        <w:t>NEGOTIATION</w:t>
      </w:r>
      <w:bookmarkEnd w:id="328"/>
      <w:bookmarkEnd w:id="329"/>
      <w:bookmarkEnd w:id="330"/>
      <w:bookmarkEnd w:id="331"/>
      <w:bookmarkEnd w:id="332"/>
    </w:p>
    <w:p w14:paraId="66021F06" w14:textId="77777777" w:rsidR="002A4C78" w:rsidRPr="0084189F" w:rsidRDefault="002A4C78" w:rsidP="002A4C78">
      <w:pPr>
        <w:spacing w:after="0" w:line="240" w:lineRule="auto"/>
        <w:jc w:val="both"/>
        <w:rPr>
          <w:rFonts w:eastAsia="Arial" w:cstheme="minorHAnsi"/>
          <w:sz w:val="20"/>
          <w:szCs w:val="20"/>
        </w:rPr>
      </w:pPr>
      <w:r>
        <w:rPr>
          <w:rFonts w:eastAsia="Arial" w:cstheme="minorHAnsi"/>
          <w:sz w:val="20"/>
          <w:szCs w:val="20"/>
        </w:rPr>
        <w:t>Not applicable to this procurement.</w:t>
      </w:r>
    </w:p>
    <w:p w14:paraId="40F6FDE0" w14:textId="77777777" w:rsidR="002A4C78" w:rsidRDefault="002A4C78" w:rsidP="0084189F">
      <w:pPr>
        <w:spacing w:after="0" w:line="240" w:lineRule="auto"/>
        <w:jc w:val="both"/>
        <w:rPr>
          <w:sz w:val="20"/>
          <w:szCs w:val="20"/>
        </w:rPr>
      </w:pPr>
    </w:p>
    <w:p w14:paraId="72499520" w14:textId="77777777" w:rsidR="008C6093" w:rsidRPr="0084189F" w:rsidRDefault="009048B9" w:rsidP="0034517D">
      <w:pPr>
        <w:pStyle w:val="Heading2"/>
      </w:pPr>
      <w:bookmarkStart w:id="333" w:name="_Toc161917616"/>
      <w:r w:rsidRPr="0084189F">
        <w:t>BEST AND FINAL OFFER (BAFO)</w:t>
      </w:r>
      <w:bookmarkEnd w:id="333"/>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34" w:name="_Toc32310748"/>
      <w:bookmarkStart w:id="335" w:name="_Toc1619176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4"/>
      <w:bookmarkEnd w:id="335"/>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36" w:name="_Toc400531554"/>
      <w:bookmarkStart w:id="337" w:name="_Toc428534026"/>
      <w:bookmarkStart w:id="338" w:name="_Toc32310749"/>
      <w:bookmarkStart w:id="339" w:name="_Toc161917618"/>
      <w:r w:rsidRPr="0084189F">
        <w:t>POOR PERFORMANCE</w:t>
      </w:r>
      <w:bookmarkEnd w:id="336"/>
      <w:bookmarkEnd w:id="337"/>
      <w:bookmarkEnd w:id="338"/>
      <w:bookmarkEnd w:id="339"/>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2A4C78">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2A4C78">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2A4C78">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40" w:name="_Toc161917619"/>
      <w:r w:rsidRPr="0084189F">
        <w:rPr>
          <w:rFonts w:eastAsia="MS Mincho"/>
        </w:rPr>
        <w:t>RECOM</w:t>
      </w:r>
      <w:r w:rsidR="00186908" w:rsidRPr="0084189F">
        <w:rPr>
          <w:rFonts w:eastAsia="MS Mincho"/>
        </w:rPr>
        <w:t>M</w:t>
      </w:r>
      <w:r w:rsidRPr="0084189F">
        <w:rPr>
          <w:rFonts w:eastAsia="MS Mincho"/>
        </w:rPr>
        <w:t>ENDATION FOR AWARD</w:t>
      </w:r>
      <w:bookmarkEnd w:id="340"/>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41" w:name="_Toc400531561"/>
      <w:bookmarkStart w:id="342" w:name="_Toc428534033"/>
      <w:bookmarkStart w:id="343" w:name="_Toc32310756"/>
      <w:bookmarkStart w:id="344" w:name="_Toc161917620"/>
      <w:r w:rsidRPr="0084189F">
        <w:rPr>
          <w:rFonts w:eastAsia="MS Mincho"/>
        </w:rPr>
        <w:t>CONTRACT</w:t>
      </w:r>
      <w:r w:rsidR="005034F5" w:rsidRPr="0084189F">
        <w:rPr>
          <w:rFonts w:eastAsia="MS Mincho"/>
        </w:rPr>
        <w:t xml:space="preserve"> AWARD</w:t>
      </w:r>
      <w:bookmarkEnd w:id="341"/>
      <w:bookmarkEnd w:id="342"/>
      <w:bookmarkEnd w:id="343"/>
      <w:bookmarkEnd w:id="344"/>
    </w:p>
    <w:p w14:paraId="45C8FA0C" w14:textId="77777777" w:rsidR="002A4C78" w:rsidRPr="0084189F" w:rsidRDefault="002A4C78" w:rsidP="002A4C78">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w:t>
      </w:r>
      <w:r>
        <w:rPr>
          <w:rFonts w:eastAsia="MS Mincho"/>
          <w:sz w:val="20"/>
          <w:szCs w:val="20"/>
        </w:rPr>
        <w:t>s</w:t>
      </w:r>
      <w:r w:rsidRPr="0084189F">
        <w:rPr>
          <w:rFonts w:eastAsia="MS Mincho"/>
          <w:sz w:val="20"/>
          <w:szCs w:val="20"/>
        </w:rPr>
        <w:t xml:space="preserve"> will be made with reasonable promptness by written notice to </w:t>
      </w:r>
      <w:r w:rsidRPr="006D50B0">
        <w:rPr>
          <w:rFonts w:eastAsia="MS Mincho"/>
          <w:sz w:val="20"/>
          <w:szCs w:val="20"/>
        </w:rPr>
        <w:t>those</w:t>
      </w:r>
      <w:r w:rsidRPr="0084189F">
        <w:rPr>
          <w:rFonts w:eastAsia="MS Mincho"/>
          <w:sz w:val="20"/>
          <w:szCs w:val="20"/>
        </w:rPr>
        <w:t xml:space="preserve"> responsible Bidders, whose Quotes, conforming to this Bid Solicitation, 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4A2D68EA" w14:textId="77777777" w:rsidR="002A4C78" w:rsidRDefault="002A4C78" w:rsidP="002A4C78">
      <w:pPr>
        <w:spacing w:after="0" w:line="240" w:lineRule="auto"/>
        <w:rPr>
          <w:rFonts w:eastAsia="MS Mincho"/>
          <w:sz w:val="20"/>
          <w:szCs w:val="20"/>
        </w:rPr>
      </w:pPr>
    </w:p>
    <w:p w14:paraId="4B1EA895" w14:textId="00C5B59A" w:rsidR="002A4C78" w:rsidRDefault="002A4C78" w:rsidP="002A4C78">
      <w:pPr>
        <w:pStyle w:val="BodyText"/>
        <w:rPr>
          <w:rFonts w:cs="Arial"/>
          <w:sz w:val="20"/>
          <w:szCs w:val="20"/>
        </w:rPr>
      </w:pPr>
      <w:r w:rsidRPr="00A12DAC">
        <w:rPr>
          <w:rFonts w:cs="Arial"/>
          <w:sz w:val="20"/>
          <w:szCs w:val="20"/>
        </w:rPr>
        <w:t>The State intends to make one (1) Statewide award for each make</w:t>
      </w:r>
      <w:r>
        <w:rPr>
          <w:rFonts w:cs="Arial"/>
          <w:sz w:val="20"/>
          <w:szCs w:val="20"/>
        </w:rPr>
        <w:t xml:space="preserve"> and</w:t>
      </w:r>
      <w:r w:rsidRPr="00A12DAC">
        <w:rPr>
          <w:rFonts w:cs="Arial"/>
          <w:sz w:val="20"/>
          <w:szCs w:val="20"/>
        </w:rPr>
        <w:t xml:space="preserve"> model </w:t>
      </w:r>
      <w:r>
        <w:rPr>
          <w:rFonts w:cs="Arial"/>
          <w:sz w:val="20"/>
          <w:szCs w:val="20"/>
        </w:rPr>
        <w:t>bid</w:t>
      </w:r>
      <w:r w:rsidRPr="00A12DAC">
        <w:rPr>
          <w:rFonts w:cs="Arial"/>
          <w:sz w:val="20"/>
          <w:szCs w:val="20"/>
        </w:rPr>
        <w:t xml:space="preserve"> that meets the Bid Solicitation requirements for vehicle Sections one (1) through </w:t>
      </w:r>
      <w:r w:rsidR="00252EBA">
        <w:rPr>
          <w:rFonts w:cs="Arial"/>
          <w:sz w:val="20"/>
          <w:szCs w:val="20"/>
        </w:rPr>
        <w:t>eleven</w:t>
      </w:r>
      <w:r>
        <w:rPr>
          <w:rFonts w:cs="Arial"/>
          <w:sz w:val="20"/>
          <w:szCs w:val="20"/>
        </w:rPr>
        <w:t xml:space="preserve"> (1</w:t>
      </w:r>
      <w:r w:rsidR="00252EBA">
        <w:rPr>
          <w:rFonts w:cs="Arial"/>
          <w:sz w:val="20"/>
          <w:szCs w:val="20"/>
        </w:rPr>
        <w:t>1</w:t>
      </w:r>
      <w:r>
        <w:rPr>
          <w:rFonts w:cs="Arial"/>
          <w:sz w:val="20"/>
          <w:szCs w:val="20"/>
        </w:rPr>
        <w:t>)</w:t>
      </w:r>
      <w:r w:rsidRPr="00A12DAC">
        <w:rPr>
          <w:rFonts w:cs="Arial"/>
          <w:sz w:val="20"/>
          <w:szCs w:val="20"/>
        </w:rPr>
        <w:t>.</w:t>
      </w:r>
    </w:p>
    <w:p w14:paraId="2B5B8F96" w14:textId="77777777" w:rsidR="003B0A91" w:rsidRPr="001068D6" w:rsidRDefault="003B0A91" w:rsidP="003B0A91">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theme="minorHAnsi"/>
          <w:sz w:val="20"/>
          <w:szCs w:val="20"/>
        </w:rPr>
      </w:pPr>
      <w:r w:rsidRPr="00273706">
        <w:rPr>
          <w:rFonts w:cstheme="minorHAnsi"/>
          <w:sz w:val="20"/>
          <w:szCs w:val="20"/>
          <w:u w:val="single"/>
        </w:rPr>
        <w:t>For Cab and Chassis vehicle Sections 3, 4, 8 and 9</w:t>
      </w:r>
      <w:r w:rsidRPr="00273706">
        <w:rPr>
          <w:rFonts w:cstheme="minorHAnsi"/>
          <w:sz w:val="20"/>
          <w:szCs w:val="20"/>
        </w:rPr>
        <w:t>:  In instances where a Bidder bids a make, such as Ford</w:t>
      </w:r>
      <w:r>
        <w:rPr>
          <w:rFonts w:cstheme="minorHAnsi"/>
          <w:sz w:val="20"/>
          <w:szCs w:val="20"/>
        </w:rPr>
        <w:t>, RAM</w:t>
      </w:r>
      <w:r w:rsidRPr="00273706">
        <w:rPr>
          <w:rFonts w:cstheme="minorHAnsi"/>
          <w:sz w:val="20"/>
          <w:szCs w:val="20"/>
        </w:rPr>
        <w:t xml:space="preserve"> or </w:t>
      </w:r>
      <w:r>
        <w:rPr>
          <w:rFonts w:cstheme="minorHAnsi"/>
          <w:sz w:val="20"/>
          <w:szCs w:val="20"/>
        </w:rPr>
        <w:t>Chevrolet/GMC (as applicable)</w:t>
      </w:r>
      <w:r w:rsidRPr="00273706">
        <w:rPr>
          <w:rFonts w:cstheme="minorHAnsi"/>
          <w:sz w:val="20"/>
          <w:szCs w:val="20"/>
        </w:rPr>
        <w:t xml:space="preserve">, that has two comparable Quotes offerings, one for pickup with box delete option and one for the cab and chassis, the </w:t>
      </w:r>
      <w:r w:rsidRPr="00273706">
        <w:rPr>
          <w:rFonts w:cstheme="minorHAnsi"/>
          <w:sz w:val="20"/>
          <w:szCs w:val="20"/>
        </w:rPr>
        <w:lastRenderedPageBreak/>
        <w:t>State intends to make one Contract award for the make and model that provides the lowest price for the group (either pickup with box delete option or cab and chassis).</w:t>
      </w:r>
    </w:p>
    <w:p w14:paraId="2431833C" w14:textId="77777777" w:rsidR="002A4C78" w:rsidRPr="009A69AB" w:rsidRDefault="002A4C78" w:rsidP="002A4C78">
      <w:pPr>
        <w:rPr>
          <w:sz w:val="20"/>
          <w:szCs w:val="20"/>
        </w:rPr>
      </w:pPr>
      <w:r>
        <w:rPr>
          <w:rFonts w:cs="Arial"/>
          <w:sz w:val="20"/>
          <w:szCs w:val="20"/>
        </w:rPr>
        <w:t xml:space="preserve">As stated in Bid Solicitation Section 8.9.2, </w:t>
      </w:r>
      <w:r>
        <w:rPr>
          <w:sz w:val="20"/>
          <w:szCs w:val="20"/>
        </w:rPr>
        <w:t>t</w:t>
      </w:r>
      <w:r w:rsidRPr="009A69AB">
        <w:rPr>
          <w:sz w:val="20"/>
          <w:szCs w:val="20"/>
        </w:rPr>
        <w:t xml:space="preserve">he State intends to utilize an independent, third party database for the publication of </w:t>
      </w:r>
      <w:r>
        <w:rPr>
          <w:sz w:val="20"/>
          <w:szCs w:val="20"/>
        </w:rPr>
        <w:t>chassis</w:t>
      </w:r>
      <w:r w:rsidRPr="009A69AB">
        <w:rPr>
          <w:sz w:val="20"/>
          <w:szCs w:val="20"/>
        </w:rPr>
        <w:t xml:space="preserve"> manufacturers options and prices.  </w:t>
      </w:r>
      <w:r>
        <w:rPr>
          <w:sz w:val="20"/>
          <w:szCs w:val="20"/>
        </w:rPr>
        <w:t>Upon Contract award, these chassis manufacturers options price lists will be uploaded to NJSTART under the Contract(s) for the Ordering Agencies to utilize when creating a purchase order that includes vehicle manufacturers options.</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345" w:name="_Toc161917621"/>
      <w:r w:rsidRPr="0084189F">
        <w:lastRenderedPageBreak/>
        <w:t>GLOSSARY</w:t>
      </w:r>
      <w:bookmarkEnd w:id="34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46" w:name="_Toc161917622"/>
      <w:r w:rsidRPr="006D1AA9">
        <w:t>CROSSWALK</w:t>
      </w:r>
      <w:bookmarkEnd w:id="346"/>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47" w:name="_Toc161917623"/>
      <w:r>
        <w:t>DEFINITIONS</w:t>
      </w:r>
      <w:bookmarkEnd w:id="347"/>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4377DD3D"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6F3D8E" w14:textId="77777777" w:rsidR="002A4C78" w:rsidRPr="0084189F" w:rsidRDefault="002A4C78"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2B9035FC"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673C8E1" w14:textId="77777777" w:rsidR="002A4C78" w:rsidRPr="0084189F" w:rsidRDefault="002A4C78" w:rsidP="0084189F">
      <w:pPr>
        <w:spacing w:after="0" w:line="240" w:lineRule="auto"/>
        <w:jc w:val="both"/>
        <w:rPr>
          <w:rFonts w:cstheme="minorHAnsi"/>
          <w:sz w:val="20"/>
          <w:szCs w:val="20"/>
        </w:rPr>
      </w:pPr>
    </w:p>
    <w:p w14:paraId="5C674764" w14:textId="0C7C3AD3"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4E9779D" w14:textId="77777777" w:rsidR="002A4C78" w:rsidRPr="0084189F" w:rsidRDefault="002A4C78"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348" w:name="_Toc161917624"/>
      <w:r>
        <w:t>CONTRACT-SPECIFIC DEFINITIONS</w:t>
      </w:r>
      <w:bookmarkEnd w:id="348"/>
    </w:p>
    <w:p w14:paraId="7B1D5E08" w14:textId="77777777" w:rsidR="002A4C78" w:rsidRPr="00941352" w:rsidRDefault="002A4C78" w:rsidP="002A4C78">
      <w:pPr>
        <w:spacing w:after="0" w:line="240" w:lineRule="auto"/>
        <w:rPr>
          <w:sz w:val="20"/>
        </w:rPr>
      </w:pPr>
      <w:r w:rsidRPr="00941352">
        <w:rPr>
          <w:sz w:val="20"/>
        </w:rPr>
        <w:t>Unless otherwise specified in the Bid Solicitation, the following Contract-specific definitions will be part of any Contract awarded, or order placed, as a result of this Bid Solicitation.</w:t>
      </w:r>
    </w:p>
    <w:p w14:paraId="30AD452E" w14:textId="77777777" w:rsidR="002A4C78" w:rsidRDefault="002A4C78" w:rsidP="002A4C78">
      <w:pPr>
        <w:spacing w:after="0" w:line="240" w:lineRule="auto"/>
      </w:pPr>
    </w:p>
    <w:p w14:paraId="0243BB53" w14:textId="77777777" w:rsidR="002A4C78" w:rsidRPr="00941352" w:rsidRDefault="002A4C78" w:rsidP="002A4C78">
      <w:pPr>
        <w:ind w:right="108"/>
        <w:rPr>
          <w:rFonts w:cstheme="minorHAnsi"/>
          <w:sz w:val="20"/>
          <w:szCs w:val="20"/>
        </w:rPr>
      </w:pPr>
      <w:r w:rsidRPr="00941352">
        <w:rPr>
          <w:rFonts w:cstheme="minorHAnsi"/>
          <w:b/>
          <w:sz w:val="20"/>
          <w:szCs w:val="20"/>
        </w:rPr>
        <w:t xml:space="preserve">Aftermarket Component </w:t>
      </w:r>
      <w:r w:rsidRPr="00941352">
        <w:rPr>
          <w:rFonts w:cstheme="minorHAnsi"/>
          <w:sz w:val="20"/>
          <w:szCs w:val="20"/>
        </w:rPr>
        <w:t>- Any component - utility body, snow plow, crane, liftgate or the like - installed on the vehicle chassis (prime unit) by manufacturer or installer (aftermarket installer) other than the chassis manufacturer (prime unit manufacturer).</w:t>
      </w:r>
    </w:p>
    <w:p w14:paraId="7B7608CF" w14:textId="77777777" w:rsidR="002A4C78" w:rsidRDefault="002A4C78" w:rsidP="002A4C78">
      <w:pPr>
        <w:ind w:right="108"/>
        <w:rPr>
          <w:rFonts w:cstheme="minorHAnsi"/>
          <w:sz w:val="20"/>
          <w:szCs w:val="20"/>
        </w:rPr>
      </w:pPr>
      <w:r w:rsidRPr="00941352">
        <w:rPr>
          <w:rFonts w:cstheme="minorHAnsi"/>
          <w:b/>
          <w:sz w:val="20"/>
          <w:szCs w:val="20"/>
        </w:rPr>
        <w:t>ASTM</w:t>
      </w:r>
      <w:r w:rsidRPr="00941352">
        <w:rPr>
          <w:rFonts w:cstheme="minorHAnsi"/>
          <w:sz w:val="20"/>
          <w:szCs w:val="20"/>
        </w:rPr>
        <w:t xml:space="preserve"> - American Society for Testing Materials (</w:t>
      </w:r>
      <w:hyperlink r:id="rId52" w:history="1">
        <w:r w:rsidRPr="00941352">
          <w:rPr>
            <w:rStyle w:val="Hyperlink"/>
            <w:rFonts w:cstheme="minorHAnsi"/>
            <w:sz w:val="20"/>
            <w:szCs w:val="20"/>
          </w:rPr>
          <w:t>http://www.astm.org/</w:t>
        </w:r>
      </w:hyperlink>
      <w:r w:rsidRPr="00941352">
        <w:rPr>
          <w:rFonts w:cstheme="minorHAnsi"/>
          <w:sz w:val="20"/>
          <w:szCs w:val="20"/>
        </w:rPr>
        <w:t>).</w:t>
      </w:r>
    </w:p>
    <w:p w14:paraId="7A3CED1A" w14:textId="77777777" w:rsidR="002A4C78" w:rsidRDefault="002A4C78" w:rsidP="002A4C78">
      <w:pPr>
        <w:rPr>
          <w:rFonts w:cstheme="minorHAnsi"/>
          <w:sz w:val="20"/>
          <w:szCs w:val="20"/>
        </w:rPr>
      </w:pPr>
      <w:r w:rsidRPr="001B45CA">
        <w:rPr>
          <w:rFonts w:cstheme="minorHAnsi"/>
          <w:b/>
          <w:sz w:val="20"/>
          <w:szCs w:val="20"/>
        </w:rPr>
        <w:t>DRW</w:t>
      </w:r>
      <w:r w:rsidRPr="001B45CA">
        <w:rPr>
          <w:rFonts w:cstheme="minorHAnsi"/>
          <w:sz w:val="20"/>
          <w:szCs w:val="20"/>
        </w:rPr>
        <w:t xml:space="preserve"> – Dual Rear Wheel.</w:t>
      </w:r>
    </w:p>
    <w:p w14:paraId="0E60F19D" w14:textId="77777777" w:rsidR="002A4C78" w:rsidRDefault="002A4C78" w:rsidP="002A4C78">
      <w:pPr>
        <w:ind w:right="108"/>
        <w:rPr>
          <w:rFonts w:cstheme="minorHAnsi"/>
          <w:sz w:val="20"/>
          <w:szCs w:val="20"/>
        </w:rPr>
      </w:pPr>
      <w:r w:rsidRPr="00941352">
        <w:rPr>
          <w:rFonts w:cstheme="minorHAnsi"/>
          <w:b/>
          <w:bCs/>
          <w:sz w:val="20"/>
          <w:szCs w:val="20"/>
        </w:rPr>
        <w:t>Dry Weight</w:t>
      </w:r>
      <w:r w:rsidRPr="00941352">
        <w:rPr>
          <w:rFonts w:cstheme="minorHAnsi"/>
          <w:sz w:val="20"/>
          <w:szCs w:val="20"/>
        </w:rPr>
        <w:t xml:space="preserve"> - Curb weight or tare weight of a vehicle - weight of an empty vehicle, without any payload, driver and passenger, with fluids filled to half capacity.</w:t>
      </w:r>
    </w:p>
    <w:p w14:paraId="3821CE8E" w14:textId="77777777" w:rsidR="002A4C78" w:rsidRPr="00941352" w:rsidRDefault="002A4C78" w:rsidP="002A4C78">
      <w:pPr>
        <w:ind w:right="108"/>
        <w:rPr>
          <w:rFonts w:cstheme="minorHAnsi"/>
          <w:sz w:val="20"/>
          <w:szCs w:val="20"/>
        </w:rPr>
      </w:pPr>
      <w:r w:rsidRPr="00941352">
        <w:rPr>
          <w:rFonts w:cstheme="minorHAnsi"/>
          <w:b/>
          <w:sz w:val="20"/>
          <w:szCs w:val="20"/>
        </w:rPr>
        <w:t xml:space="preserve">Factory Order Entry Confirmation </w:t>
      </w:r>
      <w:r w:rsidRPr="00941352">
        <w:rPr>
          <w:rFonts w:cstheme="minorHAnsi"/>
          <w:sz w:val="20"/>
          <w:szCs w:val="20"/>
        </w:rPr>
        <w:t xml:space="preserve">– When a </w:t>
      </w:r>
      <w:r>
        <w:rPr>
          <w:rFonts w:cstheme="minorHAnsi"/>
          <w:sz w:val="20"/>
          <w:szCs w:val="20"/>
        </w:rPr>
        <w:t>C</w:t>
      </w:r>
      <w:r w:rsidRPr="00941352">
        <w:rPr>
          <w:rFonts w:cstheme="minorHAnsi"/>
          <w:sz w:val="20"/>
          <w:szCs w:val="20"/>
        </w:rPr>
        <w:t>ontractor enters the purchase order in the manufacturer’s order bank successfully, it receives this confirmation.</w:t>
      </w:r>
    </w:p>
    <w:p w14:paraId="03FDF21C" w14:textId="77777777" w:rsidR="002A4C78" w:rsidRDefault="002A4C78" w:rsidP="002A4C78">
      <w:pPr>
        <w:pStyle w:val="PlainText"/>
        <w:rPr>
          <w:rFonts w:asciiTheme="minorHAnsi" w:hAnsiTheme="minorHAnsi" w:cstheme="minorHAnsi"/>
          <w:sz w:val="20"/>
          <w:szCs w:val="20"/>
        </w:rPr>
      </w:pPr>
      <w:r w:rsidRPr="00941352">
        <w:rPr>
          <w:rFonts w:asciiTheme="minorHAnsi" w:hAnsiTheme="minorHAnsi" w:cstheme="minorHAnsi"/>
          <w:b/>
          <w:sz w:val="20"/>
          <w:szCs w:val="20"/>
          <w:lang w:val="en-US"/>
        </w:rPr>
        <w:t>F</w:t>
      </w:r>
      <w:r w:rsidRPr="00941352">
        <w:rPr>
          <w:rFonts w:asciiTheme="minorHAnsi" w:hAnsiTheme="minorHAnsi" w:cstheme="minorHAnsi"/>
          <w:b/>
          <w:sz w:val="20"/>
          <w:szCs w:val="20"/>
        </w:rPr>
        <w:t xml:space="preserve">leet </w:t>
      </w:r>
      <w:r w:rsidRPr="00941352">
        <w:rPr>
          <w:rFonts w:asciiTheme="minorHAnsi" w:hAnsiTheme="minorHAnsi" w:cstheme="minorHAnsi"/>
          <w:b/>
          <w:sz w:val="20"/>
          <w:szCs w:val="20"/>
          <w:lang w:val="en-US"/>
        </w:rPr>
        <w:t>I</w:t>
      </w:r>
      <w:r w:rsidRPr="00941352">
        <w:rPr>
          <w:rFonts w:asciiTheme="minorHAnsi" w:hAnsiTheme="minorHAnsi" w:cstheme="minorHAnsi"/>
          <w:b/>
          <w:sz w:val="20"/>
          <w:szCs w:val="20"/>
        </w:rPr>
        <w:t xml:space="preserve">dentification </w:t>
      </w:r>
      <w:r w:rsidRPr="00941352">
        <w:rPr>
          <w:rFonts w:asciiTheme="minorHAnsi" w:hAnsiTheme="minorHAnsi" w:cstheme="minorHAnsi"/>
          <w:b/>
          <w:sz w:val="20"/>
          <w:szCs w:val="20"/>
          <w:lang w:val="en-US"/>
        </w:rPr>
        <w:t>N</w:t>
      </w:r>
      <w:r w:rsidRPr="00941352">
        <w:rPr>
          <w:rFonts w:asciiTheme="minorHAnsi" w:hAnsiTheme="minorHAnsi" w:cstheme="minorHAnsi"/>
          <w:b/>
          <w:sz w:val="20"/>
          <w:szCs w:val="20"/>
        </w:rPr>
        <w:t>umber</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rPr>
        <w:t>–</w:t>
      </w:r>
      <w:r w:rsidRPr="00941352">
        <w:rPr>
          <w:rFonts w:asciiTheme="minorHAnsi" w:hAnsiTheme="minorHAnsi" w:cstheme="minorHAnsi"/>
          <w:b/>
          <w:sz w:val="20"/>
          <w:szCs w:val="20"/>
          <w:lang w:val="en-US"/>
        </w:rPr>
        <w:t xml:space="preserve"> </w:t>
      </w:r>
      <w:r w:rsidRPr="00941352">
        <w:rPr>
          <w:rFonts w:asciiTheme="minorHAnsi" w:hAnsiTheme="minorHAnsi" w:cstheme="minorHAnsi"/>
          <w:sz w:val="20"/>
          <w:szCs w:val="20"/>
          <w:lang w:val="en-US"/>
        </w:rPr>
        <w:t>An identification number assigned by the vehicle manufacturer, which is a requirement when placin</w:t>
      </w:r>
      <w:r>
        <w:rPr>
          <w:rFonts w:asciiTheme="minorHAnsi" w:hAnsiTheme="minorHAnsi" w:cstheme="minorHAnsi"/>
          <w:sz w:val="20"/>
          <w:szCs w:val="20"/>
          <w:lang w:val="en-US"/>
        </w:rPr>
        <w:t xml:space="preserve">g a vehicle order.  The </w:t>
      </w:r>
      <w:r w:rsidRPr="00941352">
        <w:rPr>
          <w:rFonts w:asciiTheme="minorHAnsi" w:hAnsiTheme="minorHAnsi" w:cstheme="minorHAnsi"/>
          <w:sz w:val="20"/>
          <w:szCs w:val="20"/>
          <w:lang w:val="en-US"/>
        </w:rPr>
        <w:t xml:space="preserve">Contractor will be responsible for assisting an Ordering Agency in </w:t>
      </w:r>
      <w:r w:rsidRPr="00941352">
        <w:rPr>
          <w:rFonts w:asciiTheme="minorHAnsi" w:hAnsiTheme="minorHAnsi" w:cstheme="minorHAnsi"/>
          <w:sz w:val="20"/>
          <w:szCs w:val="20"/>
        </w:rPr>
        <w:t xml:space="preserve">securing </w:t>
      </w:r>
      <w:r w:rsidRPr="00941352">
        <w:rPr>
          <w:rFonts w:asciiTheme="minorHAnsi" w:hAnsiTheme="minorHAnsi" w:cstheme="minorHAnsi"/>
          <w:sz w:val="20"/>
          <w:szCs w:val="20"/>
          <w:lang w:val="en-US"/>
        </w:rPr>
        <w:t xml:space="preserve">the </w:t>
      </w:r>
      <w:r w:rsidRPr="00941352">
        <w:rPr>
          <w:rFonts w:asciiTheme="minorHAnsi" w:hAnsiTheme="minorHAnsi" w:cstheme="minorHAnsi"/>
          <w:sz w:val="20"/>
          <w:szCs w:val="20"/>
        </w:rPr>
        <w:t>fleet identification number</w:t>
      </w:r>
      <w:r>
        <w:rPr>
          <w:rFonts w:asciiTheme="minorHAnsi" w:hAnsiTheme="minorHAnsi" w:cstheme="minorHAnsi"/>
          <w:sz w:val="20"/>
          <w:szCs w:val="20"/>
        </w:rPr>
        <w:t xml:space="preserve"> from the vehicle manufacturer.</w:t>
      </w:r>
    </w:p>
    <w:p w14:paraId="403DCB74" w14:textId="77777777" w:rsidR="002A4C78" w:rsidRDefault="002A4C78" w:rsidP="002A4C78">
      <w:pPr>
        <w:pStyle w:val="PlainText"/>
        <w:rPr>
          <w:rFonts w:asciiTheme="minorHAnsi" w:hAnsiTheme="minorHAnsi" w:cstheme="minorHAnsi"/>
          <w:sz w:val="20"/>
          <w:szCs w:val="20"/>
        </w:rPr>
      </w:pPr>
    </w:p>
    <w:p w14:paraId="1DB2EC39" w14:textId="77777777" w:rsidR="002A4C78" w:rsidRDefault="002A4C78" w:rsidP="002A4C78">
      <w:pPr>
        <w:pStyle w:val="PlainText"/>
        <w:rPr>
          <w:rFonts w:asciiTheme="minorHAnsi" w:hAnsiTheme="minorHAnsi" w:cstheme="minorHAnsi"/>
          <w:sz w:val="20"/>
          <w:szCs w:val="20"/>
        </w:rPr>
      </w:pPr>
      <w:r w:rsidRPr="00694E27">
        <w:rPr>
          <w:rFonts w:asciiTheme="minorHAnsi" w:hAnsiTheme="minorHAnsi" w:cstheme="minorHAnsi"/>
          <w:b/>
          <w:sz w:val="20"/>
          <w:szCs w:val="20"/>
        </w:rPr>
        <w:t xml:space="preserve">FMVSS </w:t>
      </w:r>
      <w:r w:rsidRPr="00694E27">
        <w:rPr>
          <w:rFonts w:asciiTheme="minorHAnsi" w:hAnsiTheme="minorHAnsi" w:cstheme="minorHAnsi"/>
          <w:sz w:val="20"/>
          <w:szCs w:val="20"/>
        </w:rPr>
        <w:t>-</w:t>
      </w:r>
      <w:r w:rsidRPr="00941352">
        <w:rPr>
          <w:rFonts w:cs="Arial"/>
          <w:sz w:val="20"/>
          <w:szCs w:val="20"/>
        </w:rPr>
        <w:t xml:space="preserve"> </w:t>
      </w:r>
      <w:r w:rsidRPr="00694E27">
        <w:rPr>
          <w:rFonts w:asciiTheme="minorHAnsi" w:hAnsiTheme="minorHAnsi" w:cstheme="minorHAnsi"/>
          <w:sz w:val="20"/>
          <w:szCs w:val="20"/>
        </w:rPr>
        <w:t>Federal Motor Vehicle Safety Standards, as established by National Highway Traffic Safety Administration (</w:t>
      </w:r>
      <w:hyperlink r:id="rId53" w:history="1">
        <w:r w:rsidRPr="00694E27">
          <w:rPr>
            <w:rStyle w:val="Hyperlink"/>
            <w:rFonts w:asciiTheme="minorHAnsi" w:hAnsiTheme="minorHAnsi" w:cstheme="minorHAnsi"/>
            <w:sz w:val="20"/>
            <w:szCs w:val="20"/>
          </w:rPr>
          <w:t>http://www.nhtsa.gov/cars/rules/import/FMVSS/</w:t>
        </w:r>
      </w:hyperlink>
      <w:r w:rsidRPr="00694E27">
        <w:rPr>
          <w:rFonts w:asciiTheme="minorHAnsi" w:hAnsiTheme="minorHAnsi" w:cstheme="minorHAnsi"/>
          <w:sz w:val="20"/>
          <w:szCs w:val="20"/>
        </w:rPr>
        <w:t>).</w:t>
      </w:r>
    </w:p>
    <w:p w14:paraId="741CFA54" w14:textId="77777777" w:rsidR="002A4C78" w:rsidRPr="00694E27" w:rsidRDefault="002A4C78" w:rsidP="002A4C78">
      <w:pPr>
        <w:pStyle w:val="PlainText"/>
        <w:rPr>
          <w:rFonts w:asciiTheme="minorHAnsi" w:hAnsiTheme="minorHAnsi" w:cstheme="minorHAnsi"/>
          <w:sz w:val="20"/>
          <w:szCs w:val="20"/>
        </w:rPr>
      </w:pPr>
    </w:p>
    <w:p w14:paraId="16BC6E7E" w14:textId="77777777" w:rsidR="002A4C78" w:rsidRPr="00941352" w:rsidRDefault="002A4C78" w:rsidP="002A4C78">
      <w:pPr>
        <w:ind w:right="108"/>
        <w:rPr>
          <w:rFonts w:cs="Arial"/>
          <w:sz w:val="20"/>
          <w:szCs w:val="20"/>
        </w:rPr>
      </w:pPr>
      <w:r w:rsidRPr="00941352">
        <w:rPr>
          <w:rFonts w:cs="Arial"/>
          <w:b/>
          <w:bCs/>
          <w:sz w:val="20"/>
          <w:szCs w:val="20"/>
        </w:rPr>
        <w:t>GVWR</w:t>
      </w:r>
      <w:r w:rsidRPr="00941352">
        <w:rPr>
          <w:rFonts w:cs="Arial"/>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55E7828E" w14:textId="77777777" w:rsidR="002A4C78" w:rsidRPr="00941352" w:rsidRDefault="002A4C78" w:rsidP="002A4C78">
      <w:pPr>
        <w:autoSpaceDE w:val="0"/>
        <w:autoSpaceDN w:val="0"/>
        <w:adjustRightInd w:val="0"/>
        <w:rPr>
          <w:rFonts w:cs="Arial"/>
          <w:color w:val="000000"/>
          <w:sz w:val="20"/>
          <w:szCs w:val="20"/>
        </w:rPr>
      </w:pPr>
      <w:r w:rsidRPr="00941352">
        <w:rPr>
          <w:rFonts w:cs="Arial"/>
          <w:b/>
          <w:bCs/>
          <w:color w:val="000000"/>
          <w:sz w:val="20"/>
          <w:szCs w:val="20"/>
        </w:rPr>
        <w:t xml:space="preserve">Manufacturer’s Order Cut-Off Date </w:t>
      </w:r>
      <w:r w:rsidRPr="00941352">
        <w:rPr>
          <w:rFonts w:cs="Arial"/>
          <w:color w:val="000000"/>
          <w:sz w:val="20"/>
          <w:szCs w:val="20"/>
        </w:rPr>
        <w:t xml:space="preserve">- A date established by the vehicle manufacturer for a particular vehicle and model year which signifies the final date that an order for that vehicle can be entered into the vehicle manufacturer’s order database. </w:t>
      </w:r>
    </w:p>
    <w:p w14:paraId="2D8876ED" w14:textId="77777777" w:rsidR="002A4C78" w:rsidRPr="00941352" w:rsidRDefault="002A4C78" w:rsidP="002A4C78">
      <w:pPr>
        <w:ind w:right="108"/>
        <w:rPr>
          <w:rFonts w:cs="Arial"/>
          <w:sz w:val="20"/>
          <w:szCs w:val="20"/>
        </w:rPr>
      </w:pPr>
      <w:r w:rsidRPr="00941352">
        <w:rPr>
          <w:rFonts w:cs="Arial"/>
          <w:b/>
          <w:sz w:val="20"/>
          <w:szCs w:val="20"/>
        </w:rPr>
        <w:t>MSRP</w:t>
      </w:r>
      <w:r w:rsidRPr="00941352">
        <w:rPr>
          <w:rFonts w:cs="Arial"/>
          <w:sz w:val="20"/>
          <w:szCs w:val="20"/>
        </w:rPr>
        <w:t xml:space="preserve"> - Manufacturer’s Suggested Retail Price (manufacturer’s list price).</w:t>
      </w:r>
    </w:p>
    <w:p w14:paraId="674726CE" w14:textId="77777777" w:rsidR="002A4C78" w:rsidRPr="00941352" w:rsidRDefault="002A4C78" w:rsidP="002A4C78">
      <w:pPr>
        <w:ind w:right="108"/>
        <w:rPr>
          <w:rFonts w:cs="Arial"/>
          <w:sz w:val="20"/>
          <w:szCs w:val="20"/>
        </w:rPr>
      </w:pPr>
      <w:r w:rsidRPr="00941352">
        <w:rPr>
          <w:rFonts w:cs="Arial"/>
          <w:b/>
          <w:sz w:val="20"/>
          <w:szCs w:val="20"/>
        </w:rPr>
        <w:lastRenderedPageBreak/>
        <w:t>NJMVC or NJDMV</w:t>
      </w:r>
      <w:r w:rsidRPr="00941352">
        <w:rPr>
          <w:rFonts w:cs="Arial"/>
          <w:sz w:val="20"/>
          <w:szCs w:val="20"/>
        </w:rPr>
        <w:t xml:space="preserve"> - New Jersey Motor Vehicle Commission, formerly known as Division of Motor Vehicles (</w:t>
      </w:r>
      <w:hyperlink r:id="rId54" w:history="1">
        <w:r w:rsidRPr="00941352">
          <w:rPr>
            <w:rStyle w:val="Hyperlink"/>
            <w:rFonts w:cs="Arial"/>
            <w:sz w:val="20"/>
            <w:szCs w:val="20"/>
          </w:rPr>
          <w:t>http://www.state.nj.us/mvc/</w:t>
        </w:r>
      </w:hyperlink>
      <w:r w:rsidRPr="00941352">
        <w:rPr>
          <w:rFonts w:cs="Arial"/>
          <w:sz w:val="20"/>
          <w:szCs w:val="20"/>
        </w:rPr>
        <w:t>).</w:t>
      </w:r>
    </w:p>
    <w:p w14:paraId="2FA89C55" w14:textId="77777777" w:rsidR="002A4C78" w:rsidRDefault="002A4C78" w:rsidP="002A4C78">
      <w:pPr>
        <w:rPr>
          <w:rFonts w:cstheme="minorHAnsi"/>
          <w:sz w:val="20"/>
          <w:szCs w:val="20"/>
        </w:rPr>
      </w:pPr>
      <w:r w:rsidRPr="007D398D">
        <w:rPr>
          <w:rFonts w:cstheme="minorHAnsi"/>
          <w:b/>
          <w:color w:val="000000"/>
          <w:sz w:val="20"/>
          <w:szCs w:val="20"/>
        </w:rPr>
        <w:t>NTEA</w:t>
      </w:r>
      <w:r w:rsidRPr="007D398D">
        <w:rPr>
          <w:rFonts w:cstheme="minorHAnsi"/>
          <w:color w:val="000000"/>
          <w:sz w:val="20"/>
          <w:szCs w:val="20"/>
        </w:rPr>
        <w:t xml:space="preserve"> - </w:t>
      </w:r>
      <w:r w:rsidRPr="007D398D">
        <w:rPr>
          <w:rFonts w:cstheme="minorHAnsi"/>
          <w:color w:val="040C28"/>
          <w:sz w:val="20"/>
          <w:szCs w:val="20"/>
        </w:rPr>
        <w:t>National Truck Equipment Association (</w:t>
      </w:r>
      <w:hyperlink r:id="rId55" w:history="1">
        <w:r w:rsidRPr="007D398D">
          <w:rPr>
            <w:rStyle w:val="Hyperlink"/>
            <w:rFonts w:cstheme="minorHAnsi"/>
            <w:sz w:val="20"/>
            <w:szCs w:val="20"/>
          </w:rPr>
          <w:t>About NTEA</w:t>
        </w:r>
      </w:hyperlink>
      <w:r w:rsidRPr="007D398D">
        <w:rPr>
          <w:rFonts w:cstheme="minorHAnsi"/>
          <w:sz w:val="20"/>
          <w:szCs w:val="20"/>
        </w:rPr>
        <w:t>).</w:t>
      </w:r>
    </w:p>
    <w:p w14:paraId="72822724" w14:textId="77777777" w:rsidR="002A4C78" w:rsidRPr="005656FD" w:rsidRDefault="002A4C78" w:rsidP="002A4C78">
      <w:pPr>
        <w:pStyle w:val="BodyText"/>
        <w:rPr>
          <w:rFonts w:cs="Arial"/>
          <w:sz w:val="20"/>
          <w:szCs w:val="20"/>
        </w:rPr>
      </w:pPr>
      <w:r w:rsidRPr="005656FD">
        <w:rPr>
          <w:rFonts w:cs="Arial"/>
          <w:b/>
          <w:sz w:val="20"/>
          <w:szCs w:val="20"/>
        </w:rPr>
        <w:t xml:space="preserve">OEM </w:t>
      </w:r>
      <w:r w:rsidRPr="005656FD">
        <w:rPr>
          <w:rFonts w:cs="Arial"/>
          <w:sz w:val="20"/>
          <w:szCs w:val="20"/>
        </w:rPr>
        <w:t>- Original Equipment Manufacturer.</w:t>
      </w:r>
    </w:p>
    <w:p w14:paraId="06248E1D" w14:textId="77777777" w:rsidR="002A4C78" w:rsidRDefault="002A4C78" w:rsidP="002A4C78">
      <w:pPr>
        <w:rPr>
          <w:rFonts w:cstheme="minorHAnsi"/>
          <w:b/>
          <w:sz w:val="20"/>
          <w:szCs w:val="20"/>
        </w:rPr>
      </w:pPr>
      <w:r w:rsidRPr="00941352">
        <w:rPr>
          <w:rFonts w:cs="Arial"/>
          <w:b/>
          <w:sz w:val="20"/>
          <w:szCs w:val="20"/>
        </w:rPr>
        <w:t>Ordering Agency</w:t>
      </w:r>
      <w:r w:rsidRPr="00941352">
        <w:rPr>
          <w:rFonts w:cs="Arial"/>
          <w:sz w:val="20"/>
          <w:szCs w:val="20"/>
        </w:rPr>
        <w:t xml:space="preserve"> - Any </w:t>
      </w:r>
      <w:r>
        <w:rPr>
          <w:rFonts w:cs="Arial"/>
          <w:sz w:val="20"/>
          <w:szCs w:val="20"/>
        </w:rPr>
        <w:t>U</w:t>
      </w:r>
      <w:r w:rsidRPr="00941352">
        <w:rPr>
          <w:rFonts w:cs="Arial"/>
          <w:sz w:val="20"/>
          <w:szCs w:val="20"/>
        </w:rPr>
        <w:t xml:space="preserve">sing </w:t>
      </w:r>
      <w:r>
        <w:rPr>
          <w:rFonts w:cs="Arial"/>
          <w:sz w:val="20"/>
          <w:szCs w:val="20"/>
        </w:rPr>
        <w:t>A</w:t>
      </w:r>
      <w:r w:rsidRPr="00941352">
        <w:rPr>
          <w:rFonts w:cs="Arial"/>
          <w:sz w:val="20"/>
          <w:szCs w:val="20"/>
        </w:rPr>
        <w:t xml:space="preserve">gency placing a purchase order based upon the </w:t>
      </w:r>
      <w:r>
        <w:rPr>
          <w:rFonts w:cs="Arial"/>
          <w:sz w:val="20"/>
          <w:szCs w:val="20"/>
        </w:rPr>
        <w:t>C</w:t>
      </w:r>
      <w:r w:rsidRPr="00941352">
        <w:rPr>
          <w:rFonts w:cs="Arial"/>
          <w:sz w:val="20"/>
          <w:szCs w:val="20"/>
        </w:rPr>
        <w:t xml:space="preserve">ontract resulting from this </w:t>
      </w:r>
      <w:r>
        <w:rPr>
          <w:rFonts w:cs="Arial"/>
          <w:sz w:val="20"/>
          <w:szCs w:val="20"/>
        </w:rPr>
        <w:t>Bid Solicitation</w:t>
      </w:r>
      <w:r w:rsidRPr="00941352">
        <w:rPr>
          <w:rFonts w:cs="Arial"/>
          <w:sz w:val="20"/>
          <w:szCs w:val="20"/>
        </w:rPr>
        <w:t>.</w:t>
      </w:r>
      <w:r w:rsidRPr="002F7747">
        <w:rPr>
          <w:rFonts w:cstheme="minorHAnsi"/>
          <w:b/>
          <w:sz w:val="20"/>
          <w:szCs w:val="20"/>
        </w:rPr>
        <w:t xml:space="preserve"> </w:t>
      </w:r>
    </w:p>
    <w:p w14:paraId="436C8FBA" w14:textId="77777777" w:rsidR="002A4C78" w:rsidRPr="002F7747" w:rsidRDefault="002A4C78" w:rsidP="002A4C78">
      <w:pPr>
        <w:rPr>
          <w:rFonts w:cstheme="minorHAnsi"/>
          <w:sz w:val="20"/>
          <w:szCs w:val="20"/>
        </w:rPr>
      </w:pPr>
      <w:r w:rsidRPr="00C678BD">
        <w:rPr>
          <w:rFonts w:cstheme="minorHAnsi"/>
          <w:b/>
          <w:sz w:val="20"/>
          <w:szCs w:val="20"/>
        </w:rPr>
        <w:t>OSHA</w:t>
      </w:r>
      <w:r>
        <w:rPr>
          <w:rFonts w:cstheme="minorHAnsi"/>
          <w:sz w:val="20"/>
          <w:szCs w:val="20"/>
        </w:rPr>
        <w:t xml:space="preserve"> </w:t>
      </w:r>
      <w:r w:rsidRPr="002F7747">
        <w:rPr>
          <w:rFonts w:cstheme="minorHAnsi"/>
          <w:sz w:val="20"/>
          <w:szCs w:val="20"/>
        </w:rPr>
        <w:t xml:space="preserve">- </w:t>
      </w:r>
      <w:r w:rsidRPr="002F7747">
        <w:rPr>
          <w:rFonts w:cstheme="minorHAnsi"/>
          <w:sz w:val="20"/>
          <w:szCs w:val="20"/>
          <w:shd w:val="clear" w:color="auto" w:fill="FFFFFF"/>
        </w:rPr>
        <w:t>Occupational Safety and Health Administration (</w:t>
      </w:r>
      <w:hyperlink r:id="rId56" w:history="1">
        <w:r w:rsidRPr="002F7747">
          <w:rPr>
            <w:rStyle w:val="Hyperlink"/>
            <w:sz w:val="20"/>
            <w:szCs w:val="20"/>
          </w:rPr>
          <w:t>About OSHA | Occupational Safety and Health Administration</w:t>
        </w:r>
      </w:hyperlink>
      <w:r w:rsidRPr="002F7747">
        <w:rPr>
          <w:sz w:val="20"/>
          <w:szCs w:val="20"/>
        </w:rPr>
        <w:t>)</w:t>
      </w:r>
      <w:r w:rsidRPr="002F7747">
        <w:rPr>
          <w:rFonts w:cstheme="minorHAnsi"/>
          <w:sz w:val="20"/>
          <w:szCs w:val="20"/>
          <w:shd w:val="clear" w:color="auto" w:fill="FFFFFF"/>
        </w:rPr>
        <w:t>.</w:t>
      </w:r>
    </w:p>
    <w:p w14:paraId="36D2BE51" w14:textId="77777777" w:rsidR="002A4C78" w:rsidRDefault="002A4C78" w:rsidP="002A4C78">
      <w:pPr>
        <w:ind w:right="108"/>
        <w:rPr>
          <w:rFonts w:cs="Arial"/>
          <w:sz w:val="20"/>
          <w:szCs w:val="20"/>
        </w:rPr>
      </w:pPr>
      <w:r w:rsidRPr="00941352">
        <w:rPr>
          <w:rFonts w:cs="Arial"/>
          <w:b/>
          <w:bCs/>
          <w:sz w:val="20"/>
          <w:szCs w:val="20"/>
        </w:rPr>
        <w:t>Payload</w:t>
      </w:r>
      <w:r w:rsidRPr="00941352">
        <w:rPr>
          <w:rFonts w:cs="Arial"/>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4DDC0AE8" w14:textId="77777777" w:rsidR="002A4C78" w:rsidRPr="005656FD" w:rsidRDefault="002A4C78" w:rsidP="002A4C78">
      <w:pPr>
        <w:rPr>
          <w:color w:val="000000"/>
          <w:sz w:val="20"/>
          <w:szCs w:val="20"/>
        </w:rPr>
      </w:pPr>
      <w:r w:rsidRPr="005656FD">
        <w:rPr>
          <w:rFonts w:cs="Arial"/>
          <w:b/>
          <w:sz w:val="20"/>
          <w:szCs w:val="20"/>
        </w:rPr>
        <w:t xml:space="preserve">Percentage Discount </w:t>
      </w:r>
      <w:r w:rsidRPr="00402894">
        <w:rPr>
          <w:rFonts w:cs="Arial"/>
          <w:sz w:val="20"/>
          <w:szCs w:val="20"/>
        </w:rPr>
        <w:t>-</w:t>
      </w:r>
      <w:r w:rsidRPr="005656FD">
        <w:rPr>
          <w:rFonts w:cs="Arial"/>
          <w:b/>
          <w:sz w:val="20"/>
          <w:szCs w:val="20"/>
        </w:rPr>
        <w:t xml:space="preserve"> </w:t>
      </w:r>
      <w:r w:rsidRPr="005656FD">
        <w:rPr>
          <w:rFonts w:cs="Arial"/>
          <w:sz w:val="20"/>
          <w:szCs w:val="20"/>
        </w:rPr>
        <w:t xml:space="preserve">The Percentage bid applied as a Discount to a firm, fixed price contained </w:t>
      </w:r>
      <w:r w:rsidRPr="005656FD">
        <w:rPr>
          <w:color w:val="000000"/>
          <w:sz w:val="20"/>
          <w:szCs w:val="20"/>
        </w:rPr>
        <w:t>within the vehicle manufacturers published list of options (MSRP).</w:t>
      </w:r>
    </w:p>
    <w:p w14:paraId="0D9B4C30" w14:textId="77777777" w:rsidR="002A4C78" w:rsidRPr="005656FD" w:rsidRDefault="002A4C78" w:rsidP="002A4C78">
      <w:pPr>
        <w:autoSpaceDE w:val="0"/>
        <w:autoSpaceDN w:val="0"/>
        <w:adjustRightInd w:val="0"/>
        <w:rPr>
          <w:rFonts w:cs="Arial"/>
          <w:sz w:val="20"/>
          <w:szCs w:val="20"/>
        </w:rPr>
      </w:pPr>
      <w:r w:rsidRPr="005656FD">
        <w:rPr>
          <w:rFonts w:cs="Arial"/>
          <w:b/>
          <w:sz w:val="20"/>
          <w:szCs w:val="20"/>
        </w:rPr>
        <w:t>Price List</w:t>
      </w:r>
      <w:r w:rsidRPr="005656FD">
        <w:rPr>
          <w:rFonts w:cs="Arial"/>
          <w:sz w:val="20"/>
          <w:szCs w:val="20"/>
        </w:rPr>
        <w:t xml:space="preserve"> – For the purposes of this Bid Solicitation, the price list refers to the vehicle manufacturers published list of options and pricing.  The State intends to obtain this information from </w:t>
      </w:r>
      <w:r>
        <w:rPr>
          <w:rFonts w:cs="Arial"/>
          <w:sz w:val="20"/>
          <w:szCs w:val="20"/>
        </w:rPr>
        <w:t>Chrome Data/</w:t>
      </w:r>
      <w:r w:rsidRPr="005656FD">
        <w:rPr>
          <w:rFonts w:cs="Arial"/>
          <w:sz w:val="20"/>
          <w:szCs w:val="20"/>
        </w:rPr>
        <w:t>PC Carbook (</w:t>
      </w:r>
      <w:hyperlink r:id="rId57" w:history="1">
        <w:r w:rsidRPr="005656FD">
          <w:rPr>
            <w:rStyle w:val="Hyperlink"/>
            <w:sz w:val="20"/>
            <w:szCs w:val="20"/>
          </w:rPr>
          <w:t>Carbook Pro</w:t>
        </w:r>
      </w:hyperlink>
      <w:r w:rsidRPr="005656FD">
        <w:rPr>
          <w:sz w:val="20"/>
          <w:szCs w:val="20"/>
        </w:rPr>
        <w:t>)</w:t>
      </w:r>
      <w:r>
        <w:t xml:space="preserve"> </w:t>
      </w:r>
      <w:r w:rsidRPr="005656FD">
        <w:rPr>
          <w:rFonts w:cs="Arial"/>
          <w:sz w:val="20"/>
          <w:szCs w:val="20"/>
        </w:rPr>
        <w:t>or from the vehicle manufacturer and publish this file to a Contractor</w:t>
      </w:r>
      <w:r>
        <w:rPr>
          <w:rFonts w:cs="Arial"/>
          <w:sz w:val="20"/>
          <w:szCs w:val="20"/>
        </w:rPr>
        <w:t>’</w:t>
      </w:r>
      <w:r w:rsidRPr="005656FD">
        <w:rPr>
          <w:rFonts w:cs="Arial"/>
          <w:sz w:val="20"/>
          <w:szCs w:val="20"/>
        </w:rPr>
        <w:t>s</w:t>
      </w:r>
      <w:r>
        <w:rPr>
          <w:rFonts w:cs="Arial"/>
          <w:sz w:val="20"/>
          <w:szCs w:val="20"/>
        </w:rPr>
        <w:t xml:space="preserve"> Contract </w:t>
      </w:r>
      <w:r w:rsidRPr="005656FD">
        <w:rPr>
          <w:rFonts w:cs="Arial"/>
          <w:sz w:val="20"/>
          <w:szCs w:val="20"/>
        </w:rPr>
        <w:t xml:space="preserve">for each vehicle awarded.  </w:t>
      </w:r>
    </w:p>
    <w:p w14:paraId="19C6821D" w14:textId="25E30AE0" w:rsidR="002A4C78" w:rsidRPr="00941352" w:rsidRDefault="002A4C78" w:rsidP="002A4C78">
      <w:pPr>
        <w:ind w:right="108"/>
        <w:rPr>
          <w:rFonts w:cs="Arial"/>
          <w:sz w:val="20"/>
          <w:szCs w:val="20"/>
        </w:rPr>
      </w:pPr>
      <w:r w:rsidRPr="00941352">
        <w:rPr>
          <w:rFonts w:cs="Arial"/>
          <w:b/>
          <w:bCs/>
          <w:color w:val="000000"/>
          <w:sz w:val="20"/>
          <w:szCs w:val="20"/>
        </w:rPr>
        <w:t xml:space="preserve">Roll-over </w:t>
      </w:r>
      <w:r w:rsidRPr="00835B69">
        <w:rPr>
          <w:rFonts w:cs="Arial"/>
          <w:bCs/>
          <w:color w:val="000000"/>
          <w:sz w:val="20"/>
          <w:szCs w:val="20"/>
        </w:rPr>
        <w:t xml:space="preserve">– </w:t>
      </w:r>
      <w:r w:rsidRPr="00941352">
        <w:rPr>
          <w:rFonts w:cs="Arial"/>
          <w:color w:val="000000"/>
          <w:sz w:val="20"/>
          <w:szCs w:val="20"/>
        </w:rPr>
        <w:t>Agreement by the Contractor to offer a later model year vehic</w:t>
      </w:r>
      <w:r>
        <w:rPr>
          <w:rFonts w:cs="Arial"/>
          <w:color w:val="000000"/>
          <w:sz w:val="20"/>
          <w:szCs w:val="20"/>
        </w:rPr>
        <w:t xml:space="preserve">le than the one currently under </w:t>
      </w:r>
      <w:r w:rsidRPr="00941352">
        <w:rPr>
          <w:rFonts w:cs="Arial"/>
          <w:color w:val="000000"/>
          <w:sz w:val="20"/>
          <w:szCs w:val="20"/>
        </w:rPr>
        <w:t>Contract, at the same (or more favorable) Contract pricing, terms, conditions and specifications. This could occur only after the manufacturer’s order cut-off date for the current m</w:t>
      </w:r>
      <w:r>
        <w:rPr>
          <w:rFonts w:cs="Arial"/>
          <w:color w:val="000000"/>
          <w:sz w:val="20"/>
          <w:szCs w:val="20"/>
        </w:rPr>
        <w:t xml:space="preserve">odel has passed. For example, a </w:t>
      </w:r>
      <w:r w:rsidRPr="00941352">
        <w:rPr>
          <w:rFonts w:cs="Arial"/>
          <w:color w:val="000000"/>
          <w:sz w:val="20"/>
          <w:szCs w:val="20"/>
        </w:rPr>
        <w:t xml:space="preserve">Contractor may agree to roll-over its contracted </w:t>
      </w:r>
      <w:r>
        <w:rPr>
          <w:rFonts w:cs="Arial"/>
          <w:color w:val="000000"/>
          <w:sz w:val="20"/>
          <w:szCs w:val="20"/>
        </w:rPr>
        <w:t>2024</w:t>
      </w:r>
      <w:r w:rsidRPr="00941352">
        <w:rPr>
          <w:rFonts w:cs="Arial"/>
          <w:color w:val="000000"/>
          <w:sz w:val="20"/>
          <w:szCs w:val="20"/>
        </w:rPr>
        <w:t xml:space="preserve"> </w:t>
      </w:r>
      <w:r w:rsidR="008D7BF2">
        <w:rPr>
          <w:rFonts w:cs="Arial"/>
          <w:color w:val="000000"/>
          <w:sz w:val="20"/>
          <w:szCs w:val="20"/>
        </w:rPr>
        <w:t>model year Class 3</w:t>
      </w:r>
      <w:r w:rsidRPr="00941352">
        <w:rPr>
          <w:rFonts w:cs="Arial"/>
          <w:color w:val="000000"/>
          <w:sz w:val="20"/>
          <w:szCs w:val="20"/>
        </w:rPr>
        <w:t xml:space="preserve"> pickup truck to </w:t>
      </w:r>
      <w:r>
        <w:rPr>
          <w:rFonts w:cs="Arial"/>
          <w:color w:val="000000"/>
          <w:sz w:val="20"/>
          <w:szCs w:val="20"/>
        </w:rPr>
        <w:t xml:space="preserve">the </w:t>
      </w:r>
      <w:r w:rsidRPr="00941352">
        <w:rPr>
          <w:rFonts w:cs="Arial"/>
          <w:color w:val="000000"/>
          <w:sz w:val="20"/>
          <w:szCs w:val="20"/>
        </w:rPr>
        <w:t>20</w:t>
      </w:r>
      <w:r>
        <w:rPr>
          <w:rFonts w:cs="Arial"/>
          <w:color w:val="000000"/>
          <w:sz w:val="20"/>
          <w:szCs w:val="20"/>
        </w:rPr>
        <w:t>25</w:t>
      </w:r>
      <w:r w:rsidRPr="00941352">
        <w:rPr>
          <w:rFonts w:cs="Arial"/>
          <w:color w:val="000000"/>
          <w:sz w:val="20"/>
          <w:szCs w:val="20"/>
        </w:rPr>
        <w:t xml:space="preserve"> model year at the same Contract pricing, terms, conditions and specifications.</w:t>
      </w:r>
    </w:p>
    <w:p w14:paraId="6F7A609C" w14:textId="77777777" w:rsidR="002A4C78" w:rsidRDefault="002A4C78" w:rsidP="002A4C78">
      <w:pPr>
        <w:ind w:right="108"/>
        <w:rPr>
          <w:rFonts w:cs="Arial"/>
          <w:sz w:val="20"/>
          <w:szCs w:val="20"/>
        </w:rPr>
      </w:pPr>
      <w:r w:rsidRPr="00941352">
        <w:rPr>
          <w:rFonts w:cs="Arial"/>
          <w:b/>
          <w:sz w:val="20"/>
          <w:szCs w:val="20"/>
        </w:rPr>
        <w:t>SAE</w:t>
      </w:r>
      <w:r w:rsidRPr="00941352">
        <w:rPr>
          <w:rFonts w:cs="Arial"/>
          <w:sz w:val="20"/>
          <w:szCs w:val="20"/>
        </w:rPr>
        <w:t xml:space="preserve"> - Society of Automotive Engineers (</w:t>
      </w:r>
      <w:hyperlink r:id="rId58" w:history="1">
        <w:r w:rsidRPr="00941352">
          <w:rPr>
            <w:rStyle w:val="Hyperlink"/>
            <w:rFonts w:cs="Arial"/>
            <w:sz w:val="20"/>
            <w:szCs w:val="20"/>
          </w:rPr>
          <w:t>http://www.sae.org/</w:t>
        </w:r>
      </w:hyperlink>
      <w:r w:rsidRPr="00941352">
        <w:rPr>
          <w:rFonts w:cs="Arial"/>
          <w:sz w:val="20"/>
          <w:szCs w:val="20"/>
        </w:rPr>
        <w:t>).</w:t>
      </w:r>
    </w:p>
    <w:p w14:paraId="44D924DA" w14:textId="77777777" w:rsidR="002A4C78" w:rsidRPr="00260483" w:rsidRDefault="002A4C78" w:rsidP="002A4C78">
      <w:pPr>
        <w:ind w:right="108"/>
        <w:rPr>
          <w:rFonts w:cs="Arial"/>
          <w:sz w:val="20"/>
          <w:szCs w:val="20"/>
        </w:rPr>
      </w:pPr>
      <w:r w:rsidRPr="00260483">
        <w:rPr>
          <w:rFonts w:cs="Arial"/>
          <w:b/>
          <w:sz w:val="20"/>
          <w:szCs w:val="20"/>
        </w:rPr>
        <w:t>Section</w:t>
      </w:r>
      <w:r w:rsidRPr="00260483">
        <w:rPr>
          <w:rFonts w:cs="Arial"/>
          <w:sz w:val="20"/>
          <w:szCs w:val="20"/>
        </w:rPr>
        <w:t xml:space="preserve"> – Each vehicle and corresponding vehicle manufacturers published options are represented by a vehicle Section</w:t>
      </w:r>
      <w:r>
        <w:rPr>
          <w:rFonts w:cs="Arial"/>
          <w:sz w:val="20"/>
          <w:szCs w:val="20"/>
        </w:rPr>
        <w:t>, as identified by the charts in Bid Solicitation Sections 1.1 (Purpose and Intent) and 3.36 (State-Supplied Price Sheet Instructions).</w:t>
      </w:r>
    </w:p>
    <w:p w14:paraId="5967937D" w14:textId="77777777" w:rsidR="002A4C78" w:rsidRPr="00941352" w:rsidRDefault="002A4C78" w:rsidP="002A4C78">
      <w:pPr>
        <w:ind w:right="108"/>
        <w:rPr>
          <w:sz w:val="20"/>
          <w:szCs w:val="20"/>
        </w:rPr>
      </w:pPr>
      <w:r w:rsidRPr="00941352">
        <w:rPr>
          <w:rFonts w:eastAsia="MS Mincho" w:cs="Arial"/>
          <w:b/>
          <w:sz w:val="20"/>
          <w:szCs w:val="20"/>
        </w:rPr>
        <w:t xml:space="preserve">USEPA </w:t>
      </w:r>
      <w:r w:rsidRPr="00402894">
        <w:rPr>
          <w:rFonts w:eastAsia="MS Mincho" w:cs="Arial"/>
          <w:sz w:val="20"/>
          <w:szCs w:val="20"/>
        </w:rPr>
        <w:t>-</w:t>
      </w:r>
      <w:r w:rsidRPr="00941352">
        <w:rPr>
          <w:rFonts w:eastAsia="MS Mincho" w:cs="Arial"/>
          <w:b/>
          <w:sz w:val="20"/>
          <w:szCs w:val="20"/>
        </w:rPr>
        <w:t xml:space="preserve"> </w:t>
      </w:r>
      <w:r w:rsidRPr="00941352">
        <w:rPr>
          <w:rFonts w:eastAsia="MS Mincho" w:cs="Arial"/>
          <w:sz w:val="20"/>
          <w:szCs w:val="20"/>
        </w:rPr>
        <w:t>United States Environmental Protection Agency</w:t>
      </w:r>
      <w:r>
        <w:rPr>
          <w:rFonts w:eastAsia="MS Mincho" w:cs="Arial"/>
          <w:sz w:val="20"/>
          <w:szCs w:val="20"/>
        </w:rPr>
        <w:t>.</w:t>
      </w:r>
    </w:p>
    <w:p w14:paraId="75920982" w14:textId="7EAB1216" w:rsidR="002A4C78" w:rsidRPr="00941352" w:rsidRDefault="002A4C78" w:rsidP="002A4C78">
      <w:pPr>
        <w:tabs>
          <w:tab w:val="left" w:pos="540"/>
        </w:tabs>
        <w:rPr>
          <w:rFonts w:eastAsia="MS Mincho" w:cs="Arial"/>
          <w:sz w:val="20"/>
          <w:szCs w:val="20"/>
        </w:rPr>
      </w:pPr>
      <w:r w:rsidRPr="00941352">
        <w:rPr>
          <w:rFonts w:cs="Arial"/>
          <w:b/>
          <w:sz w:val="20"/>
          <w:szCs w:val="20"/>
        </w:rPr>
        <w:t xml:space="preserve">Vehicle </w:t>
      </w:r>
      <w:r w:rsidRPr="00941352">
        <w:rPr>
          <w:rFonts w:cs="Arial"/>
          <w:sz w:val="20"/>
          <w:szCs w:val="20"/>
        </w:rPr>
        <w:t xml:space="preserve">- (“truck”, "product", "commodity" or "item"), </w:t>
      </w:r>
      <w:r w:rsidRPr="002E3682">
        <w:rPr>
          <w:sz w:val="20"/>
          <w:szCs w:val="20"/>
        </w:rPr>
        <w:t xml:space="preserve">Vehicles, Trucks, Class </w:t>
      </w:r>
      <w:r w:rsidR="008D7BF2">
        <w:rPr>
          <w:sz w:val="20"/>
          <w:szCs w:val="20"/>
        </w:rPr>
        <w:t>3</w:t>
      </w:r>
      <w:r w:rsidRPr="002E3682">
        <w:rPr>
          <w:sz w:val="20"/>
          <w:szCs w:val="20"/>
        </w:rPr>
        <w:t xml:space="preserve">, </w:t>
      </w:r>
      <w:r w:rsidR="008D7BF2" w:rsidRPr="008D7BF2">
        <w:rPr>
          <w:sz w:val="20"/>
          <w:szCs w:val="20"/>
        </w:rPr>
        <w:t>Pickup/Utility/Dump, with Snow Plow Option</w:t>
      </w:r>
      <w:r w:rsidRPr="008D7BF2">
        <w:rPr>
          <w:rFonts w:cs="Arial"/>
          <w:sz w:val="20"/>
          <w:szCs w:val="20"/>
        </w:rPr>
        <w:t>, as specified herein, made available for outright purchase</w:t>
      </w:r>
      <w:r w:rsidRPr="00941352">
        <w:rPr>
          <w:rFonts w:cs="Arial"/>
          <w:sz w:val="20"/>
          <w:szCs w:val="20"/>
        </w:rPr>
        <w:t xml:space="preserve"> as a new, unused vehicle under a </w:t>
      </w:r>
      <w:r>
        <w:rPr>
          <w:rFonts w:cs="Arial"/>
          <w:sz w:val="20"/>
          <w:szCs w:val="20"/>
        </w:rPr>
        <w:t>C</w:t>
      </w:r>
      <w:r w:rsidRPr="00941352">
        <w:rPr>
          <w:rFonts w:cs="Arial"/>
          <w:sz w:val="20"/>
          <w:szCs w:val="20"/>
        </w:rPr>
        <w:t xml:space="preserve">ontract established as a result of this </w:t>
      </w:r>
      <w:r>
        <w:rPr>
          <w:rFonts w:cs="Arial"/>
          <w:sz w:val="20"/>
          <w:szCs w:val="20"/>
        </w:rPr>
        <w:t>Bid Solicitation</w:t>
      </w:r>
      <w:r w:rsidRPr="00941352">
        <w:rPr>
          <w:rFonts w:cs="Arial"/>
          <w:sz w:val="20"/>
          <w:szCs w:val="20"/>
        </w:rPr>
        <w:t xml:space="preserve">.  </w:t>
      </w:r>
    </w:p>
    <w:p w14:paraId="7E83BE07" w14:textId="77777777" w:rsidR="002A4C78" w:rsidRDefault="002A4C78" w:rsidP="002A4C78">
      <w:pPr>
        <w:spacing w:after="0" w:line="240" w:lineRule="auto"/>
        <w:rPr>
          <w:rFonts w:cs="Arial"/>
          <w:sz w:val="20"/>
          <w:szCs w:val="20"/>
        </w:rPr>
      </w:pPr>
      <w:r w:rsidRPr="00941352">
        <w:rPr>
          <w:rFonts w:cs="Arial"/>
          <w:b/>
          <w:bCs/>
          <w:sz w:val="20"/>
          <w:szCs w:val="20"/>
        </w:rPr>
        <w:t>WB</w:t>
      </w:r>
      <w:r w:rsidRPr="00941352">
        <w:rPr>
          <w:rFonts w:cs="Arial"/>
          <w:sz w:val="20"/>
          <w:szCs w:val="20"/>
        </w:rPr>
        <w:t xml:space="preserve"> - Wheelbase, the distance between the centerlines of front and rear axles.</w:t>
      </w:r>
    </w:p>
    <w:p w14:paraId="1F1E11D9" w14:textId="77777777" w:rsidR="002A4C78" w:rsidRPr="00CA7DA4" w:rsidRDefault="002A4C78" w:rsidP="002A4C78">
      <w:pPr>
        <w:spacing w:after="0" w:line="240" w:lineRule="auto"/>
        <w:rPr>
          <w:highlight w:val="green"/>
        </w:rPr>
      </w:pPr>
    </w:p>
    <w:p w14:paraId="2C4E327B" w14:textId="77777777" w:rsidR="007C2018" w:rsidRPr="0084189F" w:rsidRDefault="007C2018" w:rsidP="002A4C78">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3AC7C3" w14:textId="77777777" w:rsidR="00716B52" w:rsidRDefault="00716B52">
      <w:pPr>
        <w:spacing w:after="0" w:line="240" w:lineRule="auto"/>
      </w:pPr>
      <w:r>
        <w:separator/>
      </w:r>
    </w:p>
  </w:endnote>
  <w:endnote w:type="continuationSeparator" w:id="0">
    <w:p w14:paraId="70554317" w14:textId="77777777" w:rsidR="00716B52" w:rsidRDefault="00716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3A126E" w:rsidRPr="0084189F" w:rsidRDefault="003A126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375690A1" w:rsidR="003A126E" w:rsidRPr="0084189F" w:rsidRDefault="003A126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06675">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126E" w14:paraId="3CA2B8A8" w14:textId="77777777" w:rsidTr="2CCF82DD">
      <w:tc>
        <w:tcPr>
          <w:tcW w:w="3600" w:type="dxa"/>
        </w:tcPr>
        <w:p w14:paraId="75EB08C0" w14:textId="77777777" w:rsidR="003A126E" w:rsidRDefault="003A126E" w:rsidP="2CCF82DD">
          <w:pPr>
            <w:pStyle w:val="Header"/>
            <w:ind w:left="-115"/>
            <w:jc w:val="left"/>
          </w:pPr>
        </w:p>
      </w:tc>
      <w:tc>
        <w:tcPr>
          <w:tcW w:w="3600" w:type="dxa"/>
        </w:tcPr>
        <w:p w14:paraId="54BBAD21" w14:textId="77777777" w:rsidR="003A126E" w:rsidRDefault="003A126E" w:rsidP="2CCF82DD">
          <w:pPr>
            <w:pStyle w:val="Header"/>
            <w:jc w:val="center"/>
          </w:pPr>
        </w:p>
      </w:tc>
      <w:tc>
        <w:tcPr>
          <w:tcW w:w="3600" w:type="dxa"/>
        </w:tcPr>
        <w:p w14:paraId="3EED9CBC" w14:textId="77777777" w:rsidR="003A126E" w:rsidRDefault="003A126E" w:rsidP="2CCF82DD">
          <w:pPr>
            <w:pStyle w:val="Header"/>
            <w:ind w:right="-115"/>
            <w:jc w:val="right"/>
          </w:pPr>
        </w:p>
      </w:tc>
    </w:tr>
  </w:tbl>
  <w:p w14:paraId="4992CF23" w14:textId="77777777" w:rsidR="003A126E" w:rsidRDefault="003A126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5DEE5" w14:textId="77777777" w:rsidR="00716B52" w:rsidRDefault="00716B52">
      <w:pPr>
        <w:spacing w:after="0" w:line="240" w:lineRule="auto"/>
      </w:pPr>
      <w:r>
        <w:separator/>
      </w:r>
    </w:p>
  </w:footnote>
  <w:footnote w:type="continuationSeparator" w:id="0">
    <w:p w14:paraId="2B292023" w14:textId="77777777" w:rsidR="00716B52" w:rsidRDefault="00716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3A126E" w:rsidRDefault="003A12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3A126E" w:rsidRPr="00A4019A" w:rsidRDefault="003A126E">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3A126E" w:rsidRDefault="003A12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3A126E" w:rsidRDefault="003A126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3A126E" w:rsidRPr="00A4019A" w:rsidRDefault="003A126E"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3A126E" w:rsidRDefault="003A126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3A126E" w:rsidRDefault="003A126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A126E" w14:paraId="5037534D" w14:textId="77777777" w:rsidTr="2CCF82DD">
      <w:tc>
        <w:tcPr>
          <w:tcW w:w="3600" w:type="dxa"/>
        </w:tcPr>
        <w:p w14:paraId="0A8ACABF" w14:textId="77777777" w:rsidR="003A126E" w:rsidRDefault="003A126E" w:rsidP="2CCF82DD">
          <w:pPr>
            <w:pStyle w:val="Header"/>
            <w:ind w:left="-115"/>
            <w:jc w:val="left"/>
          </w:pPr>
        </w:p>
      </w:tc>
      <w:tc>
        <w:tcPr>
          <w:tcW w:w="3600" w:type="dxa"/>
        </w:tcPr>
        <w:p w14:paraId="0990BA69" w14:textId="77777777" w:rsidR="003A126E" w:rsidRDefault="003A126E" w:rsidP="2CCF82DD">
          <w:pPr>
            <w:pStyle w:val="Header"/>
            <w:jc w:val="center"/>
          </w:pPr>
        </w:p>
      </w:tc>
      <w:tc>
        <w:tcPr>
          <w:tcW w:w="3600" w:type="dxa"/>
        </w:tcPr>
        <w:p w14:paraId="104C0A64" w14:textId="77777777" w:rsidR="003A126E" w:rsidRDefault="003A126E" w:rsidP="2CCF82DD">
          <w:pPr>
            <w:pStyle w:val="Header"/>
            <w:ind w:right="-115"/>
            <w:jc w:val="right"/>
          </w:pPr>
        </w:p>
      </w:tc>
    </w:tr>
  </w:tbl>
  <w:p w14:paraId="75839AEB" w14:textId="77777777" w:rsidR="003A126E" w:rsidRDefault="003A126E"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3A126E" w:rsidRDefault="003A12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A1B3654"/>
    <w:multiLevelType w:val="hybridMultilevel"/>
    <w:tmpl w:val="8654DAC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B047D"/>
    <w:multiLevelType w:val="hybridMultilevel"/>
    <w:tmpl w:val="B526F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13"/>
  </w:num>
  <w:num w:numId="5">
    <w:abstractNumId w:val="10"/>
  </w:num>
  <w:num w:numId="6">
    <w:abstractNumId w:val="1"/>
  </w:num>
  <w:num w:numId="7">
    <w:abstractNumId w:val="15"/>
  </w:num>
  <w:num w:numId="8">
    <w:abstractNumId w:val="9"/>
  </w:num>
  <w:num w:numId="9">
    <w:abstractNumId w:val="16"/>
  </w:num>
  <w:num w:numId="10">
    <w:abstractNumId w:val="3"/>
  </w:num>
  <w:num w:numId="11">
    <w:abstractNumId w:val="8"/>
  </w:num>
  <w:num w:numId="12">
    <w:abstractNumId w:val="12"/>
  </w:num>
  <w:num w:numId="13">
    <w:abstractNumId w:val="14"/>
  </w:num>
  <w:num w:numId="14">
    <w:abstractNumId w:val="5"/>
  </w:num>
  <w:num w:numId="15">
    <w:abstractNumId w:val="17"/>
  </w:num>
  <w:num w:numId="16">
    <w:abstractNumId w:val="15"/>
    <w:lvlOverride w:ilvl="0">
      <w:startOverride w:val="4"/>
    </w:lvlOverride>
    <w:lvlOverride w:ilvl="1">
      <w:startOverride w:val="5"/>
    </w:lvlOverride>
  </w:num>
  <w:num w:numId="17">
    <w:abstractNumId w:val="11"/>
  </w:num>
  <w:num w:numId="18">
    <w:abstractNumId w:val="7"/>
  </w:num>
  <w:num w:numId="19">
    <w:abstractNumId w:val="18"/>
  </w:num>
  <w:num w:numId="20">
    <w:abstractNumId w:val="4"/>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ummins, Steven [TREAS]">
    <w15:presenceInfo w15:providerId="AD" w15:userId="S-1-5-21-3342024681-333314647-251681998-352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trackRevisions/>
  <w:documentProtection w:edit="readOnly" w:enforcement="1" w:cryptProviderType="rsaAES" w:cryptAlgorithmClass="hash" w:cryptAlgorithmType="typeAny" w:cryptAlgorithmSid="14" w:cryptSpinCount="100000" w:hash="cJbCmk24fio1yPOunw/sBibFxeBVZmeuja+Hp89abpEzmWSQRCyXlYi4iCUDna4MtAz79ISeDmtMbjFvUosBTQ==" w:salt="vCrnlahoO6ELLE7k8gcRU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A9E"/>
    <w:rsid w:val="00003EB9"/>
    <w:rsid w:val="00004D0E"/>
    <w:rsid w:val="000059BD"/>
    <w:rsid w:val="00011B9C"/>
    <w:rsid w:val="00013507"/>
    <w:rsid w:val="00013E65"/>
    <w:rsid w:val="000148CB"/>
    <w:rsid w:val="0001505D"/>
    <w:rsid w:val="0001690C"/>
    <w:rsid w:val="00020271"/>
    <w:rsid w:val="0002456C"/>
    <w:rsid w:val="00024809"/>
    <w:rsid w:val="000313F9"/>
    <w:rsid w:val="00031429"/>
    <w:rsid w:val="00032B1F"/>
    <w:rsid w:val="00033455"/>
    <w:rsid w:val="00036F4E"/>
    <w:rsid w:val="00041967"/>
    <w:rsid w:val="000447FE"/>
    <w:rsid w:val="000459D7"/>
    <w:rsid w:val="00046536"/>
    <w:rsid w:val="00046FA9"/>
    <w:rsid w:val="0004713B"/>
    <w:rsid w:val="00050759"/>
    <w:rsid w:val="00050BD8"/>
    <w:rsid w:val="0005219B"/>
    <w:rsid w:val="00054C5A"/>
    <w:rsid w:val="000563D5"/>
    <w:rsid w:val="000565A8"/>
    <w:rsid w:val="000602D9"/>
    <w:rsid w:val="000607BB"/>
    <w:rsid w:val="00060BEB"/>
    <w:rsid w:val="00066A5C"/>
    <w:rsid w:val="00067053"/>
    <w:rsid w:val="000732D0"/>
    <w:rsid w:val="00073F8E"/>
    <w:rsid w:val="00074F4F"/>
    <w:rsid w:val="00075C47"/>
    <w:rsid w:val="00081636"/>
    <w:rsid w:val="00082A26"/>
    <w:rsid w:val="000830E9"/>
    <w:rsid w:val="0008528C"/>
    <w:rsid w:val="00092EF3"/>
    <w:rsid w:val="000959D6"/>
    <w:rsid w:val="00095E0B"/>
    <w:rsid w:val="000963DB"/>
    <w:rsid w:val="00096BA7"/>
    <w:rsid w:val="000973BB"/>
    <w:rsid w:val="0009795D"/>
    <w:rsid w:val="000A3C0B"/>
    <w:rsid w:val="000A4687"/>
    <w:rsid w:val="000A5A80"/>
    <w:rsid w:val="000A70B9"/>
    <w:rsid w:val="000A77B8"/>
    <w:rsid w:val="000B01C2"/>
    <w:rsid w:val="000B7111"/>
    <w:rsid w:val="000C5B6E"/>
    <w:rsid w:val="000C7597"/>
    <w:rsid w:val="000C7830"/>
    <w:rsid w:val="000C7AC1"/>
    <w:rsid w:val="000D0010"/>
    <w:rsid w:val="000D15D5"/>
    <w:rsid w:val="000D2FC0"/>
    <w:rsid w:val="000D4331"/>
    <w:rsid w:val="000D6356"/>
    <w:rsid w:val="000D69C7"/>
    <w:rsid w:val="000D77E2"/>
    <w:rsid w:val="000E0733"/>
    <w:rsid w:val="000E0755"/>
    <w:rsid w:val="000E1B07"/>
    <w:rsid w:val="000E3211"/>
    <w:rsid w:val="000F044C"/>
    <w:rsid w:val="000F171C"/>
    <w:rsid w:val="000F54BD"/>
    <w:rsid w:val="000F622D"/>
    <w:rsid w:val="000F6EBC"/>
    <w:rsid w:val="001007FB"/>
    <w:rsid w:val="001009D2"/>
    <w:rsid w:val="00102118"/>
    <w:rsid w:val="00102870"/>
    <w:rsid w:val="001030FA"/>
    <w:rsid w:val="00105630"/>
    <w:rsid w:val="00110692"/>
    <w:rsid w:val="001111D9"/>
    <w:rsid w:val="00111983"/>
    <w:rsid w:val="00111A97"/>
    <w:rsid w:val="00111B9C"/>
    <w:rsid w:val="00111CB8"/>
    <w:rsid w:val="00114331"/>
    <w:rsid w:val="00114DAB"/>
    <w:rsid w:val="00114F89"/>
    <w:rsid w:val="00116935"/>
    <w:rsid w:val="00116A2B"/>
    <w:rsid w:val="00116EAE"/>
    <w:rsid w:val="00117D1A"/>
    <w:rsid w:val="001213DC"/>
    <w:rsid w:val="00122392"/>
    <w:rsid w:val="00123D68"/>
    <w:rsid w:val="00125A0E"/>
    <w:rsid w:val="0013230E"/>
    <w:rsid w:val="00132A8B"/>
    <w:rsid w:val="00132EEF"/>
    <w:rsid w:val="001360E3"/>
    <w:rsid w:val="00136F46"/>
    <w:rsid w:val="00146BD7"/>
    <w:rsid w:val="001478A2"/>
    <w:rsid w:val="00152F3D"/>
    <w:rsid w:val="0015333E"/>
    <w:rsid w:val="00157BCD"/>
    <w:rsid w:val="00157E6D"/>
    <w:rsid w:val="00160DFF"/>
    <w:rsid w:val="0016164E"/>
    <w:rsid w:val="00161F4D"/>
    <w:rsid w:val="00163BB8"/>
    <w:rsid w:val="00164A27"/>
    <w:rsid w:val="00165E4F"/>
    <w:rsid w:val="001660C6"/>
    <w:rsid w:val="00166271"/>
    <w:rsid w:val="00167532"/>
    <w:rsid w:val="001705E0"/>
    <w:rsid w:val="00170A76"/>
    <w:rsid w:val="00170A79"/>
    <w:rsid w:val="00181733"/>
    <w:rsid w:val="00181B7D"/>
    <w:rsid w:val="00184A89"/>
    <w:rsid w:val="00185A4B"/>
    <w:rsid w:val="00186908"/>
    <w:rsid w:val="001906C0"/>
    <w:rsid w:val="001942F7"/>
    <w:rsid w:val="0019490F"/>
    <w:rsid w:val="001964A1"/>
    <w:rsid w:val="001A6F90"/>
    <w:rsid w:val="001A72EC"/>
    <w:rsid w:val="001A7A4C"/>
    <w:rsid w:val="001B12E7"/>
    <w:rsid w:val="001B1E00"/>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879"/>
    <w:rsid w:val="001D2E3A"/>
    <w:rsid w:val="001D36D7"/>
    <w:rsid w:val="001D6002"/>
    <w:rsid w:val="001D60AB"/>
    <w:rsid w:val="001E4260"/>
    <w:rsid w:val="001E5A3A"/>
    <w:rsid w:val="001E5B05"/>
    <w:rsid w:val="001E7F93"/>
    <w:rsid w:val="001F036D"/>
    <w:rsid w:val="001F091D"/>
    <w:rsid w:val="001F0DD4"/>
    <w:rsid w:val="001F0F3C"/>
    <w:rsid w:val="001F2461"/>
    <w:rsid w:val="001F2767"/>
    <w:rsid w:val="001F3123"/>
    <w:rsid w:val="001F593E"/>
    <w:rsid w:val="001F6718"/>
    <w:rsid w:val="001F68FF"/>
    <w:rsid w:val="00200367"/>
    <w:rsid w:val="00201AEC"/>
    <w:rsid w:val="0020345B"/>
    <w:rsid w:val="00204AD8"/>
    <w:rsid w:val="00204D6C"/>
    <w:rsid w:val="00211E08"/>
    <w:rsid w:val="0021272C"/>
    <w:rsid w:val="00212755"/>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1C29"/>
    <w:rsid w:val="0024416E"/>
    <w:rsid w:val="00244EB0"/>
    <w:rsid w:val="0024530B"/>
    <w:rsid w:val="002473D4"/>
    <w:rsid w:val="002478C5"/>
    <w:rsid w:val="0025003E"/>
    <w:rsid w:val="002523FA"/>
    <w:rsid w:val="00252EBA"/>
    <w:rsid w:val="002537DF"/>
    <w:rsid w:val="00255BAA"/>
    <w:rsid w:val="00255C6A"/>
    <w:rsid w:val="002627DA"/>
    <w:rsid w:val="00265729"/>
    <w:rsid w:val="002662C1"/>
    <w:rsid w:val="002674F2"/>
    <w:rsid w:val="002675E1"/>
    <w:rsid w:val="002736A5"/>
    <w:rsid w:val="00273706"/>
    <w:rsid w:val="00273B92"/>
    <w:rsid w:val="00274053"/>
    <w:rsid w:val="002740A3"/>
    <w:rsid w:val="002743B6"/>
    <w:rsid w:val="00274F6D"/>
    <w:rsid w:val="00277262"/>
    <w:rsid w:val="002779F6"/>
    <w:rsid w:val="00281D8D"/>
    <w:rsid w:val="00286085"/>
    <w:rsid w:val="002860F9"/>
    <w:rsid w:val="00287234"/>
    <w:rsid w:val="002872F7"/>
    <w:rsid w:val="002873A5"/>
    <w:rsid w:val="00291060"/>
    <w:rsid w:val="00294EF5"/>
    <w:rsid w:val="002A4C78"/>
    <w:rsid w:val="002A5595"/>
    <w:rsid w:val="002A5C1B"/>
    <w:rsid w:val="002A5F51"/>
    <w:rsid w:val="002A6060"/>
    <w:rsid w:val="002A65F4"/>
    <w:rsid w:val="002A7E0D"/>
    <w:rsid w:val="002B41EC"/>
    <w:rsid w:val="002B6CDA"/>
    <w:rsid w:val="002B7F38"/>
    <w:rsid w:val="002C2083"/>
    <w:rsid w:val="002C4BE7"/>
    <w:rsid w:val="002D0071"/>
    <w:rsid w:val="002D1398"/>
    <w:rsid w:val="002D2D5D"/>
    <w:rsid w:val="002D3D34"/>
    <w:rsid w:val="002D753E"/>
    <w:rsid w:val="002E145D"/>
    <w:rsid w:val="002E1879"/>
    <w:rsid w:val="002E1BDF"/>
    <w:rsid w:val="002E48D4"/>
    <w:rsid w:val="002E5950"/>
    <w:rsid w:val="002E5D10"/>
    <w:rsid w:val="002E6903"/>
    <w:rsid w:val="002E6F61"/>
    <w:rsid w:val="002E7BA8"/>
    <w:rsid w:val="002F0BF7"/>
    <w:rsid w:val="002F1B76"/>
    <w:rsid w:val="002F27ED"/>
    <w:rsid w:val="002F3439"/>
    <w:rsid w:val="00300C9C"/>
    <w:rsid w:val="00301B0C"/>
    <w:rsid w:val="003056B4"/>
    <w:rsid w:val="00306AE9"/>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49D7"/>
    <w:rsid w:val="0034517D"/>
    <w:rsid w:val="00352A07"/>
    <w:rsid w:val="00352B24"/>
    <w:rsid w:val="00353055"/>
    <w:rsid w:val="00354595"/>
    <w:rsid w:val="0035734A"/>
    <w:rsid w:val="00360BCE"/>
    <w:rsid w:val="003613AC"/>
    <w:rsid w:val="00362037"/>
    <w:rsid w:val="0036243C"/>
    <w:rsid w:val="00365497"/>
    <w:rsid w:val="00365D98"/>
    <w:rsid w:val="00371A7B"/>
    <w:rsid w:val="003726FB"/>
    <w:rsid w:val="00372CBA"/>
    <w:rsid w:val="00374563"/>
    <w:rsid w:val="00374A9C"/>
    <w:rsid w:val="0037697F"/>
    <w:rsid w:val="00376FA7"/>
    <w:rsid w:val="00377F59"/>
    <w:rsid w:val="00380817"/>
    <w:rsid w:val="00383444"/>
    <w:rsid w:val="00387435"/>
    <w:rsid w:val="00390BE6"/>
    <w:rsid w:val="00391323"/>
    <w:rsid w:val="00391858"/>
    <w:rsid w:val="00391E5C"/>
    <w:rsid w:val="00394A82"/>
    <w:rsid w:val="00394DB1"/>
    <w:rsid w:val="00395361"/>
    <w:rsid w:val="00395E51"/>
    <w:rsid w:val="003968BF"/>
    <w:rsid w:val="00396ABD"/>
    <w:rsid w:val="00396F86"/>
    <w:rsid w:val="00397347"/>
    <w:rsid w:val="003A126E"/>
    <w:rsid w:val="003A12F1"/>
    <w:rsid w:val="003A4B84"/>
    <w:rsid w:val="003B0A91"/>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0FBC"/>
    <w:rsid w:val="003F131A"/>
    <w:rsid w:val="003F1F35"/>
    <w:rsid w:val="003F2F8C"/>
    <w:rsid w:val="003F339C"/>
    <w:rsid w:val="003F3565"/>
    <w:rsid w:val="003F3773"/>
    <w:rsid w:val="003F3C3A"/>
    <w:rsid w:val="003F4975"/>
    <w:rsid w:val="003F51A7"/>
    <w:rsid w:val="003F5216"/>
    <w:rsid w:val="003F66F2"/>
    <w:rsid w:val="00400053"/>
    <w:rsid w:val="00406F67"/>
    <w:rsid w:val="004079F7"/>
    <w:rsid w:val="004125EF"/>
    <w:rsid w:val="00425A73"/>
    <w:rsid w:val="00425AB6"/>
    <w:rsid w:val="00426F40"/>
    <w:rsid w:val="0042774D"/>
    <w:rsid w:val="00430895"/>
    <w:rsid w:val="00434E20"/>
    <w:rsid w:val="00435690"/>
    <w:rsid w:val="004359D3"/>
    <w:rsid w:val="00436CAD"/>
    <w:rsid w:val="00437D47"/>
    <w:rsid w:val="00440081"/>
    <w:rsid w:val="004413AA"/>
    <w:rsid w:val="00443BC8"/>
    <w:rsid w:val="00444531"/>
    <w:rsid w:val="004500E4"/>
    <w:rsid w:val="00450F5B"/>
    <w:rsid w:val="004545FC"/>
    <w:rsid w:val="00454B0A"/>
    <w:rsid w:val="00456D71"/>
    <w:rsid w:val="0045727F"/>
    <w:rsid w:val="00457F2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0F71"/>
    <w:rsid w:val="004C08F4"/>
    <w:rsid w:val="004C3E07"/>
    <w:rsid w:val="004C4702"/>
    <w:rsid w:val="004C4836"/>
    <w:rsid w:val="004C5F3E"/>
    <w:rsid w:val="004C742A"/>
    <w:rsid w:val="004D0BC5"/>
    <w:rsid w:val="004D2AEA"/>
    <w:rsid w:val="004D38F7"/>
    <w:rsid w:val="004D4221"/>
    <w:rsid w:val="004D7B22"/>
    <w:rsid w:val="004E0254"/>
    <w:rsid w:val="004E2C63"/>
    <w:rsid w:val="004E3DC8"/>
    <w:rsid w:val="004E505C"/>
    <w:rsid w:val="004E57F0"/>
    <w:rsid w:val="004E5B4D"/>
    <w:rsid w:val="004F0437"/>
    <w:rsid w:val="004F0565"/>
    <w:rsid w:val="004F336A"/>
    <w:rsid w:val="004F4680"/>
    <w:rsid w:val="004F4EE1"/>
    <w:rsid w:val="004F6B79"/>
    <w:rsid w:val="004F6BC7"/>
    <w:rsid w:val="005016A2"/>
    <w:rsid w:val="005019FC"/>
    <w:rsid w:val="00502399"/>
    <w:rsid w:val="005034F5"/>
    <w:rsid w:val="00505C33"/>
    <w:rsid w:val="005079DC"/>
    <w:rsid w:val="00507FB3"/>
    <w:rsid w:val="0051059C"/>
    <w:rsid w:val="005123B7"/>
    <w:rsid w:val="00517503"/>
    <w:rsid w:val="00520770"/>
    <w:rsid w:val="00521F1C"/>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36B4"/>
    <w:rsid w:val="00554FDA"/>
    <w:rsid w:val="005572A2"/>
    <w:rsid w:val="005608ED"/>
    <w:rsid w:val="00560931"/>
    <w:rsid w:val="0056430D"/>
    <w:rsid w:val="00564624"/>
    <w:rsid w:val="00564636"/>
    <w:rsid w:val="00565290"/>
    <w:rsid w:val="00565E6E"/>
    <w:rsid w:val="005735A9"/>
    <w:rsid w:val="00573FEC"/>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4C16"/>
    <w:rsid w:val="005F795C"/>
    <w:rsid w:val="005F7A6E"/>
    <w:rsid w:val="00601059"/>
    <w:rsid w:val="006024BB"/>
    <w:rsid w:val="00604089"/>
    <w:rsid w:val="00606C83"/>
    <w:rsid w:val="00606FAA"/>
    <w:rsid w:val="00610271"/>
    <w:rsid w:val="006109A0"/>
    <w:rsid w:val="0061183A"/>
    <w:rsid w:val="00612146"/>
    <w:rsid w:val="00612232"/>
    <w:rsid w:val="006139A9"/>
    <w:rsid w:val="00616400"/>
    <w:rsid w:val="006168E0"/>
    <w:rsid w:val="00622E7E"/>
    <w:rsid w:val="00623441"/>
    <w:rsid w:val="006242F9"/>
    <w:rsid w:val="006244DC"/>
    <w:rsid w:val="00624501"/>
    <w:rsid w:val="006246E5"/>
    <w:rsid w:val="00626D8A"/>
    <w:rsid w:val="0063053A"/>
    <w:rsid w:val="00633162"/>
    <w:rsid w:val="00633904"/>
    <w:rsid w:val="00633B54"/>
    <w:rsid w:val="00642C5A"/>
    <w:rsid w:val="0064391B"/>
    <w:rsid w:val="00644E44"/>
    <w:rsid w:val="00645251"/>
    <w:rsid w:val="00646730"/>
    <w:rsid w:val="00653C82"/>
    <w:rsid w:val="00655702"/>
    <w:rsid w:val="0065750C"/>
    <w:rsid w:val="006601D2"/>
    <w:rsid w:val="00663C9F"/>
    <w:rsid w:val="0066492E"/>
    <w:rsid w:val="006662F8"/>
    <w:rsid w:val="0066693E"/>
    <w:rsid w:val="00666B16"/>
    <w:rsid w:val="006674D8"/>
    <w:rsid w:val="00672E40"/>
    <w:rsid w:val="00680446"/>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5C26"/>
    <w:rsid w:val="00706597"/>
    <w:rsid w:val="00706D8E"/>
    <w:rsid w:val="00710051"/>
    <w:rsid w:val="00712573"/>
    <w:rsid w:val="00714F1B"/>
    <w:rsid w:val="007153B8"/>
    <w:rsid w:val="007156CF"/>
    <w:rsid w:val="00716B52"/>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042C"/>
    <w:rsid w:val="0075282B"/>
    <w:rsid w:val="00753F04"/>
    <w:rsid w:val="00757621"/>
    <w:rsid w:val="0076082D"/>
    <w:rsid w:val="0076107E"/>
    <w:rsid w:val="00762AE0"/>
    <w:rsid w:val="0076420E"/>
    <w:rsid w:val="007671E3"/>
    <w:rsid w:val="007675C7"/>
    <w:rsid w:val="007707C7"/>
    <w:rsid w:val="00771453"/>
    <w:rsid w:val="00771A9D"/>
    <w:rsid w:val="00775692"/>
    <w:rsid w:val="0077573A"/>
    <w:rsid w:val="00776F9C"/>
    <w:rsid w:val="0077778B"/>
    <w:rsid w:val="00780144"/>
    <w:rsid w:val="00780AC2"/>
    <w:rsid w:val="007813D7"/>
    <w:rsid w:val="00781654"/>
    <w:rsid w:val="00781D9D"/>
    <w:rsid w:val="0078275D"/>
    <w:rsid w:val="00784797"/>
    <w:rsid w:val="00785528"/>
    <w:rsid w:val="007908AF"/>
    <w:rsid w:val="00790910"/>
    <w:rsid w:val="00790FD6"/>
    <w:rsid w:val="00792AFA"/>
    <w:rsid w:val="00793E83"/>
    <w:rsid w:val="00794975"/>
    <w:rsid w:val="00794F7F"/>
    <w:rsid w:val="0079546E"/>
    <w:rsid w:val="007965C3"/>
    <w:rsid w:val="00797656"/>
    <w:rsid w:val="007A1068"/>
    <w:rsid w:val="007A253A"/>
    <w:rsid w:val="007A3CE0"/>
    <w:rsid w:val="007A66C7"/>
    <w:rsid w:val="007A692C"/>
    <w:rsid w:val="007B05CF"/>
    <w:rsid w:val="007B0989"/>
    <w:rsid w:val="007B0C02"/>
    <w:rsid w:val="007B265E"/>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01C9"/>
    <w:rsid w:val="00851021"/>
    <w:rsid w:val="00852059"/>
    <w:rsid w:val="00855DE0"/>
    <w:rsid w:val="00856FAD"/>
    <w:rsid w:val="008606E7"/>
    <w:rsid w:val="00860992"/>
    <w:rsid w:val="008624C1"/>
    <w:rsid w:val="008713C8"/>
    <w:rsid w:val="00871B99"/>
    <w:rsid w:val="00872793"/>
    <w:rsid w:val="008730EE"/>
    <w:rsid w:val="00874C94"/>
    <w:rsid w:val="00876749"/>
    <w:rsid w:val="00877798"/>
    <w:rsid w:val="008809F1"/>
    <w:rsid w:val="00885BF8"/>
    <w:rsid w:val="00887885"/>
    <w:rsid w:val="00890FB8"/>
    <w:rsid w:val="00893FD9"/>
    <w:rsid w:val="008942D4"/>
    <w:rsid w:val="00894CF3"/>
    <w:rsid w:val="008952F8"/>
    <w:rsid w:val="008955D8"/>
    <w:rsid w:val="0089746C"/>
    <w:rsid w:val="00897813"/>
    <w:rsid w:val="008A14C8"/>
    <w:rsid w:val="008A1D7E"/>
    <w:rsid w:val="008A2D53"/>
    <w:rsid w:val="008A43C9"/>
    <w:rsid w:val="008A4E55"/>
    <w:rsid w:val="008B2F41"/>
    <w:rsid w:val="008B53C7"/>
    <w:rsid w:val="008B60A4"/>
    <w:rsid w:val="008C03A1"/>
    <w:rsid w:val="008C125A"/>
    <w:rsid w:val="008C188A"/>
    <w:rsid w:val="008C37B0"/>
    <w:rsid w:val="008C4AA3"/>
    <w:rsid w:val="008C6093"/>
    <w:rsid w:val="008C6FAB"/>
    <w:rsid w:val="008C7606"/>
    <w:rsid w:val="008D13CC"/>
    <w:rsid w:val="008D2444"/>
    <w:rsid w:val="008D25EF"/>
    <w:rsid w:val="008D2BB5"/>
    <w:rsid w:val="008D5794"/>
    <w:rsid w:val="008D7BF2"/>
    <w:rsid w:val="008E0AA6"/>
    <w:rsid w:val="008E1165"/>
    <w:rsid w:val="008E205F"/>
    <w:rsid w:val="008E4AE6"/>
    <w:rsid w:val="008E5A26"/>
    <w:rsid w:val="008E5C1F"/>
    <w:rsid w:val="008E74CB"/>
    <w:rsid w:val="008F121A"/>
    <w:rsid w:val="008F1ECA"/>
    <w:rsid w:val="008F23FA"/>
    <w:rsid w:val="008F3DA3"/>
    <w:rsid w:val="008F4A38"/>
    <w:rsid w:val="008F4E34"/>
    <w:rsid w:val="008F5AB1"/>
    <w:rsid w:val="009008E6"/>
    <w:rsid w:val="00901C50"/>
    <w:rsid w:val="00901F60"/>
    <w:rsid w:val="0090411B"/>
    <w:rsid w:val="009048B9"/>
    <w:rsid w:val="00904931"/>
    <w:rsid w:val="00906675"/>
    <w:rsid w:val="00907426"/>
    <w:rsid w:val="00907EB7"/>
    <w:rsid w:val="00910FCC"/>
    <w:rsid w:val="00911913"/>
    <w:rsid w:val="009147D9"/>
    <w:rsid w:val="009149DA"/>
    <w:rsid w:val="00916CC8"/>
    <w:rsid w:val="00920A0F"/>
    <w:rsid w:val="00926BB7"/>
    <w:rsid w:val="009311EA"/>
    <w:rsid w:val="00932581"/>
    <w:rsid w:val="00934797"/>
    <w:rsid w:val="009366D4"/>
    <w:rsid w:val="00940A3F"/>
    <w:rsid w:val="009419CE"/>
    <w:rsid w:val="009432AB"/>
    <w:rsid w:val="0094354B"/>
    <w:rsid w:val="009435C9"/>
    <w:rsid w:val="00943E83"/>
    <w:rsid w:val="0094685C"/>
    <w:rsid w:val="009543B5"/>
    <w:rsid w:val="00955295"/>
    <w:rsid w:val="0095540A"/>
    <w:rsid w:val="009568C3"/>
    <w:rsid w:val="0096242F"/>
    <w:rsid w:val="00962DAF"/>
    <w:rsid w:val="009642E0"/>
    <w:rsid w:val="0096661F"/>
    <w:rsid w:val="009669A8"/>
    <w:rsid w:val="0096709F"/>
    <w:rsid w:val="00967524"/>
    <w:rsid w:val="009705E6"/>
    <w:rsid w:val="009710E2"/>
    <w:rsid w:val="00972E6C"/>
    <w:rsid w:val="00975069"/>
    <w:rsid w:val="00976799"/>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A6321"/>
    <w:rsid w:val="009B040E"/>
    <w:rsid w:val="009B1792"/>
    <w:rsid w:val="009B272E"/>
    <w:rsid w:val="009B2B45"/>
    <w:rsid w:val="009B36CC"/>
    <w:rsid w:val="009B43F4"/>
    <w:rsid w:val="009B59BF"/>
    <w:rsid w:val="009B636B"/>
    <w:rsid w:val="009B70DD"/>
    <w:rsid w:val="009C3A84"/>
    <w:rsid w:val="009C7D19"/>
    <w:rsid w:val="009D0455"/>
    <w:rsid w:val="009D0F92"/>
    <w:rsid w:val="009D1D91"/>
    <w:rsid w:val="009D4A1E"/>
    <w:rsid w:val="009D5D44"/>
    <w:rsid w:val="009D7764"/>
    <w:rsid w:val="009E16E5"/>
    <w:rsid w:val="009E3507"/>
    <w:rsid w:val="009E452D"/>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16D9C"/>
    <w:rsid w:val="00A22446"/>
    <w:rsid w:val="00A22EDF"/>
    <w:rsid w:val="00A2322D"/>
    <w:rsid w:val="00A23804"/>
    <w:rsid w:val="00A2406C"/>
    <w:rsid w:val="00A24216"/>
    <w:rsid w:val="00A25011"/>
    <w:rsid w:val="00A2523D"/>
    <w:rsid w:val="00A26717"/>
    <w:rsid w:val="00A328AF"/>
    <w:rsid w:val="00A32D54"/>
    <w:rsid w:val="00A3333C"/>
    <w:rsid w:val="00A35A10"/>
    <w:rsid w:val="00A3732E"/>
    <w:rsid w:val="00A4019A"/>
    <w:rsid w:val="00A40C7C"/>
    <w:rsid w:val="00A40ECF"/>
    <w:rsid w:val="00A4293F"/>
    <w:rsid w:val="00A43411"/>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5ED0"/>
    <w:rsid w:val="00A660B6"/>
    <w:rsid w:val="00A66907"/>
    <w:rsid w:val="00A67A2F"/>
    <w:rsid w:val="00A701D4"/>
    <w:rsid w:val="00A72C77"/>
    <w:rsid w:val="00A73F4F"/>
    <w:rsid w:val="00A73F7B"/>
    <w:rsid w:val="00A76689"/>
    <w:rsid w:val="00A76B10"/>
    <w:rsid w:val="00A82297"/>
    <w:rsid w:val="00A83DF0"/>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B7ECB"/>
    <w:rsid w:val="00AC233E"/>
    <w:rsid w:val="00AC32E7"/>
    <w:rsid w:val="00AC33D1"/>
    <w:rsid w:val="00AC34EA"/>
    <w:rsid w:val="00AC383E"/>
    <w:rsid w:val="00AC4999"/>
    <w:rsid w:val="00AC62E5"/>
    <w:rsid w:val="00AC77B4"/>
    <w:rsid w:val="00AD4037"/>
    <w:rsid w:val="00AD49D4"/>
    <w:rsid w:val="00AD60D5"/>
    <w:rsid w:val="00AD753B"/>
    <w:rsid w:val="00AE351C"/>
    <w:rsid w:val="00AE3E26"/>
    <w:rsid w:val="00AE51C7"/>
    <w:rsid w:val="00AE6699"/>
    <w:rsid w:val="00AF1CA3"/>
    <w:rsid w:val="00AF3165"/>
    <w:rsid w:val="00AF4FD4"/>
    <w:rsid w:val="00B04C5A"/>
    <w:rsid w:val="00B075C2"/>
    <w:rsid w:val="00B076BC"/>
    <w:rsid w:val="00B0791C"/>
    <w:rsid w:val="00B11115"/>
    <w:rsid w:val="00B12181"/>
    <w:rsid w:val="00B15026"/>
    <w:rsid w:val="00B238EA"/>
    <w:rsid w:val="00B23E3B"/>
    <w:rsid w:val="00B26440"/>
    <w:rsid w:val="00B27895"/>
    <w:rsid w:val="00B279A3"/>
    <w:rsid w:val="00B30465"/>
    <w:rsid w:val="00B318A2"/>
    <w:rsid w:val="00B31B4A"/>
    <w:rsid w:val="00B321AB"/>
    <w:rsid w:val="00B32825"/>
    <w:rsid w:val="00B32AA6"/>
    <w:rsid w:val="00B349AC"/>
    <w:rsid w:val="00B35353"/>
    <w:rsid w:val="00B35825"/>
    <w:rsid w:val="00B36DC5"/>
    <w:rsid w:val="00B41659"/>
    <w:rsid w:val="00B41B36"/>
    <w:rsid w:val="00B43169"/>
    <w:rsid w:val="00B43D00"/>
    <w:rsid w:val="00B44D90"/>
    <w:rsid w:val="00B46463"/>
    <w:rsid w:val="00B56DAE"/>
    <w:rsid w:val="00B57F48"/>
    <w:rsid w:val="00B6034C"/>
    <w:rsid w:val="00B61D26"/>
    <w:rsid w:val="00B652F1"/>
    <w:rsid w:val="00B65527"/>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4E4E"/>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0A3"/>
    <w:rsid w:val="00BE68BC"/>
    <w:rsid w:val="00BE7FF3"/>
    <w:rsid w:val="00BF187D"/>
    <w:rsid w:val="00BF1D97"/>
    <w:rsid w:val="00BF388A"/>
    <w:rsid w:val="00BF3C8C"/>
    <w:rsid w:val="00BF3D47"/>
    <w:rsid w:val="00BF44CA"/>
    <w:rsid w:val="00BF673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24641"/>
    <w:rsid w:val="00C26F8A"/>
    <w:rsid w:val="00C3025B"/>
    <w:rsid w:val="00C31125"/>
    <w:rsid w:val="00C322E5"/>
    <w:rsid w:val="00C32D6D"/>
    <w:rsid w:val="00C33791"/>
    <w:rsid w:val="00C35924"/>
    <w:rsid w:val="00C36E1D"/>
    <w:rsid w:val="00C413D5"/>
    <w:rsid w:val="00C414FA"/>
    <w:rsid w:val="00C42A1A"/>
    <w:rsid w:val="00C42EAB"/>
    <w:rsid w:val="00C433E9"/>
    <w:rsid w:val="00C43EA9"/>
    <w:rsid w:val="00C46301"/>
    <w:rsid w:val="00C51684"/>
    <w:rsid w:val="00C5259D"/>
    <w:rsid w:val="00C5487B"/>
    <w:rsid w:val="00C54928"/>
    <w:rsid w:val="00C61DD8"/>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42D5"/>
    <w:rsid w:val="00CB63E1"/>
    <w:rsid w:val="00CC166B"/>
    <w:rsid w:val="00CC2236"/>
    <w:rsid w:val="00CC2452"/>
    <w:rsid w:val="00CC37CA"/>
    <w:rsid w:val="00CC4C3A"/>
    <w:rsid w:val="00CC6C82"/>
    <w:rsid w:val="00CD12AC"/>
    <w:rsid w:val="00CD199A"/>
    <w:rsid w:val="00CD233B"/>
    <w:rsid w:val="00CD2A95"/>
    <w:rsid w:val="00CD4038"/>
    <w:rsid w:val="00CD5523"/>
    <w:rsid w:val="00CD67C8"/>
    <w:rsid w:val="00CD6864"/>
    <w:rsid w:val="00CD73E8"/>
    <w:rsid w:val="00CE1324"/>
    <w:rsid w:val="00CE19A1"/>
    <w:rsid w:val="00CE26C7"/>
    <w:rsid w:val="00CE3D9A"/>
    <w:rsid w:val="00CE49BC"/>
    <w:rsid w:val="00CE57BD"/>
    <w:rsid w:val="00CE79C6"/>
    <w:rsid w:val="00CE7B2C"/>
    <w:rsid w:val="00CF0405"/>
    <w:rsid w:val="00CF1D8F"/>
    <w:rsid w:val="00CF1DCD"/>
    <w:rsid w:val="00CF2795"/>
    <w:rsid w:val="00CF2CF9"/>
    <w:rsid w:val="00CF3A1B"/>
    <w:rsid w:val="00CF4264"/>
    <w:rsid w:val="00CF5B35"/>
    <w:rsid w:val="00CF6B8F"/>
    <w:rsid w:val="00CF7BE3"/>
    <w:rsid w:val="00D02008"/>
    <w:rsid w:val="00D040B1"/>
    <w:rsid w:val="00D059E9"/>
    <w:rsid w:val="00D05BD7"/>
    <w:rsid w:val="00D115D9"/>
    <w:rsid w:val="00D11659"/>
    <w:rsid w:val="00D12999"/>
    <w:rsid w:val="00D13F24"/>
    <w:rsid w:val="00D14CC7"/>
    <w:rsid w:val="00D15D0D"/>
    <w:rsid w:val="00D162EC"/>
    <w:rsid w:val="00D167E7"/>
    <w:rsid w:val="00D170CB"/>
    <w:rsid w:val="00D20FB3"/>
    <w:rsid w:val="00D23F04"/>
    <w:rsid w:val="00D2408E"/>
    <w:rsid w:val="00D24113"/>
    <w:rsid w:val="00D24421"/>
    <w:rsid w:val="00D26B7A"/>
    <w:rsid w:val="00D27143"/>
    <w:rsid w:val="00D33583"/>
    <w:rsid w:val="00D37D60"/>
    <w:rsid w:val="00D37E94"/>
    <w:rsid w:val="00D40AB4"/>
    <w:rsid w:val="00D40C9F"/>
    <w:rsid w:val="00D41F67"/>
    <w:rsid w:val="00D422A6"/>
    <w:rsid w:val="00D43F74"/>
    <w:rsid w:val="00D44521"/>
    <w:rsid w:val="00D447C8"/>
    <w:rsid w:val="00D44CBF"/>
    <w:rsid w:val="00D45D2F"/>
    <w:rsid w:val="00D47AEE"/>
    <w:rsid w:val="00D5504E"/>
    <w:rsid w:val="00D565EF"/>
    <w:rsid w:val="00D568C4"/>
    <w:rsid w:val="00D57552"/>
    <w:rsid w:val="00D577C6"/>
    <w:rsid w:val="00D6277B"/>
    <w:rsid w:val="00D641E3"/>
    <w:rsid w:val="00D64DE0"/>
    <w:rsid w:val="00D65B60"/>
    <w:rsid w:val="00D6632B"/>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295C"/>
    <w:rsid w:val="00D93D6F"/>
    <w:rsid w:val="00D94CCF"/>
    <w:rsid w:val="00D963D1"/>
    <w:rsid w:val="00DA50BE"/>
    <w:rsid w:val="00DA68FA"/>
    <w:rsid w:val="00DB05F7"/>
    <w:rsid w:val="00DB0DC6"/>
    <w:rsid w:val="00DB273A"/>
    <w:rsid w:val="00DB3AD8"/>
    <w:rsid w:val="00DB42A9"/>
    <w:rsid w:val="00DC3C19"/>
    <w:rsid w:val="00DC4C27"/>
    <w:rsid w:val="00DC52FC"/>
    <w:rsid w:val="00DD0154"/>
    <w:rsid w:val="00DD01A5"/>
    <w:rsid w:val="00DD2D49"/>
    <w:rsid w:val="00DD3573"/>
    <w:rsid w:val="00DD4087"/>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25ED"/>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1DCC"/>
    <w:rsid w:val="00E42FA3"/>
    <w:rsid w:val="00E43AAC"/>
    <w:rsid w:val="00E43C9E"/>
    <w:rsid w:val="00E448C0"/>
    <w:rsid w:val="00E453E5"/>
    <w:rsid w:val="00E469E3"/>
    <w:rsid w:val="00E47580"/>
    <w:rsid w:val="00E4758A"/>
    <w:rsid w:val="00E47B6F"/>
    <w:rsid w:val="00E51805"/>
    <w:rsid w:val="00E526D0"/>
    <w:rsid w:val="00E526F8"/>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1F85"/>
    <w:rsid w:val="00E95DDD"/>
    <w:rsid w:val="00EA01F0"/>
    <w:rsid w:val="00EA089B"/>
    <w:rsid w:val="00EA2000"/>
    <w:rsid w:val="00EA5ED8"/>
    <w:rsid w:val="00EB016D"/>
    <w:rsid w:val="00EB038C"/>
    <w:rsid w:val="00EB3793"/>
    <w:rsid w:val="00EB5177"/>
    <w:rsid w:val="00EB7343"/>
    <w:rsid w:val="00EC0B62"/>
    <w:rsid w:val="00EC2779"/>
    <w:rsid w:val="00EC3B94"/>
    <w:rsid w:val="00EC5256"/>
    <w:rsid w:val="00EC5AC8"/>
    <w:rsid w:val="00EC78B7"/>
    <w:rsid w:val="00ED0249"/>
    <w:rsid w:val="00ED5B4D"/>
    <w:rsid w:val="00ED78E2"/>
    <w:rsid w:val="00EE01BA"/>
    <w:rsid w:val="00EE367F"/>
    <w:rsid w:val="00EE370C"/>
    <w:rsid w:val="00EE4723"/>
    <w:rsid w:val="00EE6635"/>
    <w:rsid w:val="00EE6F59"/>
    <w:rsid w:val="00EF1206"/>
    <w:rsid w:val="00EF20F0"/>
    <w:rsid w:val="00EF3B81"/>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47F9"/>
    <w:rsid w:val="00F252E1"/>
    <w:rsid w:val="00F27E76"/>
    <w:rsid w:val="00F3247D"/>
    <w:rsid w:val="00F324AC"/>
    <w:rsid w:val="00F32CC3"/>
    <w:rsid w:val="00F352B3"/>
    <w:rsid w:val="00F354EE"/>
    <w:rsid w:val="00F37252"/>
    <w:rsid w:val="00F37C3A"/>
    <w:rsid w:val="00F37CA2"/>
    <w:rsid w:val="00F40B37"/>
    <w:rsid w:val="00F433FB"/>
    <w:rsid w:val="00F457D0"/>
    <w:rsid w:val="00F45FC8"/>
    <w:rsid w:val="00F4605E"/>
    <w:rsid w:val="00F4759A"/>
    <w:rsid w:val="00F52D63"/>
    <w:rsid w:val="00F54C9C"/>
    <w:rsid w:val="00F563CC"/>
    <w:rsid w:val="00F5646E"/>
    <w:rsid w:val="00F57656"/>
    <w:rsid w:val="00F57B0E"/>
    <w:rsid w:val="00F61B06"/>
    <w:rsid w:val="00F625D0"/>
    <w:rsid w:val="00F62D39"/>
    <w:rsid w:val="00F63846"/>
    <w:rsid w:val="00F65CF9"/>
    <w:rsid w:val="00F70136"/>
    <w:rsid w:val="00F753D5"/>
    <w:rsid w:val="00F8197A"/>
    <w:rsid w:val="00F8322F"/>
    <w:rsid w:val="00F84152"/>
    <w:rsid w:val="00F85C13"/>
    <w:rsid w:val="00F85D24"/>
    <w:rsid w:val="00F8680F"/>
    <w:rsid w:val="00F8742D"/>
    <w:rsid w:val="00F91784"/>
    <w:rsid w:val="00F91A62"/>
    <w:rsid w:val="00F91B61"/>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C7ADC"/>
    <w:rsid w:val="00FD1238"/>
    <w:rsid w:val="00FD1294"/>
    <w:rsid w:val="00FD2992"/>
    <w:rsid w:val="00FD4A3B"/>
    <w:rsid w:val="00FD639D"/>
    <w:rsid w:val="00FD7279"/>
    <w:rsid w:val="00FD78CD"/>
    <w:rsid w:val="00FE0251"/>
    <w:rsid w:val="00FE1904"/>
    <w:rsid w:val="00FE2523"/>
    <w:rsid w:val="00FE2C0E"/>
    <w:rsid w:val="00FE382E"/>
    <w:rsid w:val="00FE4A5E"/>
    <w:rsid w:val="00FE4DC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Heading 3 Char Char"/>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rsid w:val="00164A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164A27"/>
    <w:rPr>
      <w:rFonts w:ascii="Courier New" w:eastAsia="Times New Roman" w:hAnsi="Courier New" w:cs="Courier New"/>
      <w:sz w:val="20"/>
      <w:szCs w:val="20"/>
    </w:rPr>
  </w:style>
  <w:style w:type="character" w:customStyle="1" w:styleId="ui-provider">
    <w:name w:val="ui-provider"/>
    <w:basedOn w:val="DefaultParagraphFont"/>
    <w:rsid w:val="000F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ubcontractorUtilizationPlan.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forms/DisclosureofInvestmentActivitiesinIran.pdf" TargetMode="External"/><Relationship Id="rId34" Type="http://schemas.openxmlformats.org/officeDocument/2006/relationships/hyperlink" Target="http://www.state.nj.us/treasury/purchase/mnmaster.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3.xml"/><Relationship Id="rId50" Type="http://schemas.openxmlformats.org/officeDocument/2006/relationships/header" Target="header5.xml"/><Relationship Id="rId55" Type="http://schemas.openxmlformats.org/officeDocument/2006/relationships/hyperlink" Target="https://www.ntea.com/NTEA/Who/NTEA/Who_we_are/AboutNTEA.aspx"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9" Type="http://schemas.openxmlformats.org/officeDocument/2006/relationships/hyperlink" Target="https://www.state.nj.us/treasury/revenue/busregcert.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SourceDisclosureCertification.pdf" TargetMode="External"/><Relationship Id="rId32" Type="http://schemas.openxmlformats.org/officeDocument/2006/relationships/hyperlink" Target="mailto:david.wright@treas.nj.gov"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2.xml"/><Relationship Id="rId53" Type="http://schemas.openxmlformats.org/officeDocument/2006/relationships/hyperlink" Target="http://www.nhtsa.gov/cars/rules/import/FMVSS/" TargetMode="External"/><Relationship Id="rId58" Type="http://schemas.openxmlformats.org/officeDocument/2006/relationships/hyperlink" Target="http://www.sae.org/" TargetMode="Externa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MacBridePrinciples.pdf" TargetMode="External"/><Relationship Id="rId28" Type="http://schemas.openxmlformats.org/officeDocument/2006/relationships/hyperlink" Target="https://www.state.nj.us/treasury/contract_compliance/index.shtml"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4.xml"/><Relationship Id="rId57" Type="http://schemas.openxmlformats.org/officeDocument/2006/relationships/hyperlink" Target="https://carbookpro.carbook.com/dashboard/brands/chrome/login.jsp" TargetMode="External"/><Relationship Id="rId61"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www.state.nj.us/treasury/purchase/forms/OfferandAcceptance.pdf" TargetMode="External"/><Relationship Id="rId31" Type="http://schemas.openxmlformats.org/officeDocument/2006/relationships/image" Target="media/image2.png"/><Relationship Id="rId44" Type="http://schemas.openxmlformats.org/officeDocument/2006/relationships/header" Target="header1.xml"/><Relationship Id="rId52" Type="http://schemas.openxmlformats.org/officeDocument/2006/relationships/hyperlink" Target="http://www.astm.org/" TargetMode="External"/><Relationship Id="rId60" Type="http://schemas.openxmlformats.org/officeDocument/2006/relationships/header" Target="header8.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DisclosureofInvestigations.pdf" TargetMode="External"/><Relationship Id="rId27" Type="http://schemas.openxmlformats.org/officeDocument/2006/relationships/hyperlink" Target="https://www.state.nj.us/treasury/contract_compliance/index.shtml" TargetMode="External"/><Relationship Id="rId30" Type="http://schemas.openxmlformats.org/officeDocument/2006/relationships/hyperlink" Target="https://www.state.nj.us/treasury/purchase/forms/AffidavitofApparel.pdf"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osha.gov/aboutosha" TargetMode="External"/><Relationship Id="rId64"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Procurement.Bureau@treas.nj.gov" TargetMode="External"/><Relationship Id="rId25" Type="http://schemas.openxmlformats.org/officeDocument/2006/relationships/hyperlink" Target="https://www.state.nj.us/treasury/purchase/forms/ConfidentialityForm.pdf" TargetMode="External"/><Relationship Id="rId33" Type="http://schemas.openxmlformats.org/officeDocument/2006/relationships/hyperlink" Target="mailto:david.wright@treas.nj.gov"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59" Type="http://schemas.openxmlformats.org/officeDocument/2006/relationships/header" Target="header7.xml"/><Relationship Id="rId20" Type="http://schemas.openxmlformats.org/officeDocument/2006/relationships/hyperlink" Target="https://www.state.nj.us/treasury/purchase/forms/OwnershipDisclosure.pdf"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www.state.nj.us/mvc/"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A3A6A4-4C49-4B7D-8FDB-1E9A23DD6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53</Pages>
  <Words>28380</Words>
  <Characters>161771</Characters>
  <Application>Microsoft Office Word</Application>
  <DocSecurity>8</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12</cp:revision>
  <cp:lastPrinted>2021-08-30T14:27:00Z</cp:lastPrinted>
  <dcterms:created xsi:type="dcterms:W3CDTF">2024-03-27T13:29:00Z</dcterms:created>
  <dcterms:modified xsi:type="dcterms:W3CDTF">2024-05-09T18:01:00Z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