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05A8C94" w:rsidR="00CA786C" w:rsidRPr="0084189F" w:rsidRDefault="00CA786C" w:rsidP="006C423A">
            <w:pPr>
              <w:rPr>
                <w:rFonts w:asciiTheme="minorHAnsi" w:hAnsiTheme="minorHAnsi"/>
                <w:b/>
                <w:bCs/>
                <w:sz w:val="36"/>
                <w:szCs w:val="36"/>
              </w:rPr>
            </w:pPr>
            <w:r w:rsidRPr="004D4B2B">
              <w:rPr>
                <w:rFonts w:asciiTheme="minorHAnsi" w:hAnsiTheme="minorHAnsi"/>
                <w:b/>
                <w:bCs/>
                <w:sz w:val="36"/>
                <w:szCs w:val="36"/>
              </w:rPr>
              <w:t>2</w:t>
            </w:r>
            <w:r w:rsidR="004D4B2B" w:rsidRPr="004D4B2B">
              <w:rPr>
                <w:rFonts w:asciiTheme="minorHAnsi" w:hAnsiTheme="minorHAnsi"/>
                <w:b/>
                <w:bCs/>
                <w:sz w:val="36"/>
                <w:szCs w:val="36"/>
              </w:rPr>
              <w:t>4</w:t>
            </w:r>
            <w:r w:rsidRPr="004D4B2B">
              <w:rPr>
                <w:rFonts w:asciiTheme="minorHAnsi" w:hAnsiTheme="minorHAnsi"/>
                <w:b/>
                <w:bCs/>
                <w:sz w:val="36"/>
                <w:szCs w:val="36"/>
              </w:rPr>
              <w:t>DPP</w:t>
            </w:r>
            <w:r w:rsidR="004D4B2B" w:rsidRPr="004D4B2B">
              <w:rPr>
                <w:rFonts w:asciiTheme="minorHAnsi" w:hAnsiTheme="minorHAnsi"/>
                <w:b/>
                <w:bCs/>
                <w:sz w:val="36"/>
                <w:szCs w:val="36"/>
              </w:rPr>
              <w:t>00985</w:t>
            </w:r>
          </w:p>
        </w:tc>
      </w:tr>
      <w:tr w:rsidR="00CA786C" w:rsidRPr="0084189F" w14:paraId="2FB695EE" w14:textId="77777777" w:rsidTr="009B43F4">
        <w:tc>
          <w:tcPr>
            <w:tcW w:w="10890" w:type="dxa"/>
            <w:gridSpan w:val="2"/>
          </w:tcPr>
          <w:p w14:paraId="11DB9382" w14:textId="225B84DF" w:rsidR="00CA786C" w:rsidRPr="00A15512" w:rsidRDefault="00CA786C" w:rsidP="00A15512">
            <w:pPr>
              <w:rPr>
                <w:rFonts w:asciiTheme="minorHAnsi" w:hAnsiTheme="minorHAnsi"/>
                <w:sz w:val="36"/>
                <w:szCs w:val="36"/>
                <w:highlight w:val="yellow"/>
              </w:rPr>
            </w:pPr>
            <w:r w:rsidRPr="00A15512">
              <w:rPr>
                <w:rFonts w:asciiTheme="minorHAnsi" w:hAnsiTheme="minorHAnsi"/>
                <w:b/>
                <w:sz w:val="36"/>
                <w:szCs w:val="36"/>
              </w:rPr>
              <w:t>T</w:t>
            </w:r>
            <w:r w:rsidR="00A15512" w:rsidRPr="00A15512">
              <w:rPr>
                <w:rFonts w:asciiTheme="minorHAnsi" w:hAnsiTheme="minorHAnsi"/>
                <w:b/>
                <w:sz w:val="36"/>
                <w:szCs w:val="36"/>
              </w:rPr>
              <w:t>1715</w:t>
            </w:r>
            <w:r w:rsidRPr="00A15512">
              <w:rPr>
                <w:rFonts w:asciiTheme="minorHAnsi" w:hAnsiTheme="minorHAnsi"/>
                <w:b/>
                <w:sz w:val="36"/>
                <w:szCs w:val="36"/>
              </w:rPr>
              <w:t xml:space="preserve"> </w:t>
            </w:r>
            <w:r w:rsidR="00A15512" w:rsidRPr="00A15512">
              <w:rPr>
                <w:rFonts w:asciiTheme="minorHAnsi" w:hAnsiTheme="minorHAnsi"/>
                <w:b/>
                <w:sz w:val="36"/>
                <w:szCs w:val="36"/>
              </w:rPr>
              <w:t>C</w:t>
            </w:r>
            <w:r w:rsidR="00A15512" w:rsidRPr="000219B7">
              <w:rPr>
                <w:rFonts w:asciiTheme="minorHAnsi" w:hAnsiTheme="minorHAnsi"/>
                <w:b/>
                <w:sz w:val="36"/>
                <w:szCs w:val="36"/>
              </w:rPr>
              <w:t>anteen Commissary for the Department of Corrections through D</w:t>
            </w:r>
            <w:r w:rsidR="00A15512">
              <w:rPr>
                <w:rFonts w:asciiTheme="minorHAnsi" w:hAnsiTheme="minorHAnsi"/>
                <w:b/>
                <w:sz w:val="36"/>
                <w:szCs w:val="36"/>
              </w:rPr>
              <w:t xml:space="preserve">istribution and Support Services – </w:t>
            </w:r>
            <w:r w:rsidR="00A15512" w:rsidRPr="00A15512">
              <w:rPr>
                <w:rFonts w:asciiTheme="minorHAnsi" w:hAnsiTheme="minorHAnsi"/>
                <w:b/>
                <w:sz w:val="36"/>
                <w:szCs w:val="36"/>
                <w:u w:val="single"/>
              </w:rPr>
              <w:t>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50220399"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B8A8A0E" w:rsidR="007C2018" w:rsidRPr="0084189F" w:rsidRDefault="00DC2064" w:rsidP="0084189F">
            <w:pPr>
              <w:spacing w:after="0" w:line="240" w:lineRule="auto"/>
              <w:jc w:val="center"/>
              <w:rPr>
                <w:bCs/>
                <w:color w:val="000000"/>
                <w:sz w:val="20"/>
                <w:szCs w:val="20"/>
              </w:rPr>
            </w:pPr>
            <w:r>
              <w:rPr>
                <w:bCs/>
                <w:color w:val="000000"/>
                <w:sz w:val="20"/>
                <w:szCs w:val="20"/>
              </w:rPr>
              <w:t>April 5</w:t>
            </w:r>
            <w:r w:rsidR="00A15512">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A15512" w:rsidRPr="0084189F" w14:paraId="276004CD" w14:textId="77777777" w:rsidTr="00537ADB">
        <w:trPr>
          <w:trHeight w:val="720"/>
        </w:trPr>
        <w:tc>
          <w:tcPr>
            <w:tcW w:w="5400" w:type="dxa"/>
            <w:shd w:val="clear" w:color="auto" w:fill="auto"/>
            <w:vAlign w:val="center"/>
          </w:tcPr>
          <w:p w14:paraId="6E604651" w14:textId="625AC728"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Pre-Quote Conference </w:t>
            </w:r>
          </w:p>
          <w:p w14:paraId="7E767BF8" w14:textId="25F2F409"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AD307E">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F71018D" w14:textId="18EA4F5F" w:rsidR="00A15512" w:rsidRPr="0084189F" w:rsidRDefault="00A15512" w:rsidP="0084189F">
            <w:pPr>
              <w:spacing w:after="0" w:line="240" w:lineRule="auto"/>
              <w:jc w:val="center"/>
              <w:rPr>
                <w:sz w:val="20"/>
                <w:szCs w:val="20"/>
              </w:rPr>
            </w:pPr>
          </w:p>
          <w:p w14:paraId="04A4C0DB" w14:textId="77777777" w:rsidR="00A15512" w:rsidRPr="00A15512" w:rsidRDefault="00A15512" w:rsidP="0084189F">
            <w:pPr>
              <w:spacing w:after="0" w:line="240" w:lineRule="auto"/>
              <w:jc w:val="center"/>
              <w:rPr>
                <w:bCs/>
                <w:color w:val="000000"/>
                <w:sz w:val="20"/>
                <w:szCs w:val="20"/>
              </w:rPr>
            </w:pPr>
            <w:r w:rsidRPr="00A15512">
              <w:rPr>
                <w:bCs/>
                <w:color w:val="000000"/>
                <w:sz w:val="20"/>
                <w:szCs w:val="20"/>
              </w:rPr>
              <w:t>Not Applicable to this Procurement.</w:t>
            </w:r>
          </w:p>
          <w:p w14:paraId="7917F6B2" w14:textId="6E77CA9C" w:rsidR="00A15512" w:rsidRPr="0084189F" w:rsidRDefault="00A15512" w:rsidP="0084189F">
            <w:pPr>
              <w:spacing w:after="0" w:line="240" w:lineRule="auto"/>
              <w:jc w:val="center"/>
              <w:rPr>
                <w:bCs/>
                <w:color w:val="000000"/>
                <w:sz w:val="20"/>
                <w:szCs w:val="20"/>
                <w:highlight w:val="yellow"/>
              </w:rPr>
            </w:pPr>
          </w:p>
        </w:tc>
      </w:tr>
      <w:tr w:rsidR="00A15512" w:rsidRPr="0084189F" w14:paraId="6B623D06" w14:textId="77777777" w:rsidTr="00537ADB">
        <w:trPr>
          <w:trHeight w:val="720"/>
        </w:trPr>
        <w:tc>
          <w:tcPr>
            <w:tcW w:w="5400" w:type="dxa"/>
            <w:shd w:val="clear" w:color="auto" w:fill="auto"/>
            <w:vAlign w:val="center"/>
          </w:tcPr>
          <w:p w14:paraId="29A4E2F2" w14:textId="77777777"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Site Visit</w:t>
            </w:r>
          </w:p>
          <w:p w14:paraId="35A339C7" w14:textId="1794B6AD"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609B37A6" w14:textId="77777777" w:rsidR="00A15512" w:rsidRPr="0084189F" w:rsidRDefault="00A15512" w:rsidP="00A15512">
            <w:pPr>
              <w:spacing w:after="0" w:line="240" w:lineRule="auto"/>
              <w:jc w:val="center"/>
              <w:rPr>
                <w:sz w:val="20"/>
                <w:szCs w:val="20"/>
              </w:rPr>
            </w:pPr>
          </w:p>
          <w:p w14:paraId="3DB2BE49" w14:textId="77777777" w:rsidR="00A15512" w:rsidRPr="00A15512" w:rsidRDefault="00A15512" w:rsidP="00A15512">
            <w:pPr>
              <w:spacing w:after="0" w:line="240" w:lineRule="auto"/>
              <w:jc w:val="center"/>
              <w:rPr>
                <w:bCs/>
                <w:color w:val="000000"/>
                <w:sz w:val="20"/>
                <w:szCs w:val="20"/>
              </w:rPr>
            </w:pPr>
            <w:r w:rsidRPr="00A15512">
              <w:rPr>
                <w:bCs/>
                <w:color w:val="000000"/>
                <w:sz w:val="20"/>
                <w:szCs w:val="20"/>
              </w:rPr>
              <w:t>Not Applicable to this Procurement.</w:t>
            </w:r>
          </w:p>
          <w:p w14:paraId="399A314E" w14:textId="4302E1BF" w:rsidR="00A15512" w:rsidRPr="0084189F" w:rsidRDefault="00A15512" w:rsidP="0084189F">
            <w:pPr>
              <w:spacing w:after="0" w:line="240" w:lineRule="auto"/>
              <w:jc w:val="center"/>
              <w:rPr>
                <w:bCs/>
                <w:color w:val="000000"/>
                <w:sz w:val="20"/>
                <w:szCs w:val="20"/>
                <w:highlight w:val="yellow"/>
              </w:rPr>
            </w:pP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4BC1A61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383E5E7D" w:rsidR="007C2018" w:rsidRPr="0084189F" w:rsidRDefault="003E7A44" w:rsidP="003E7A44">
            <w:pPr>
              <w:spacing w:after="0" w:line="240" w:lineRule="auto"/>
              <w:jc w:val="center"/>
              <w:rPr>
                <w:color w:val="000000"/>
                <w:sz w:val="20"/>
                <w:szCs w:val="20"/>
              </w:rPr>
            </w:pPr>
            <w:ins w:id="1" w:author="Thomas, Kristi" w:date="2024-04-19T11:19:00Z">
              <w:r>
                <w:rPr>
                  <w:color w:val="000000"/>
                  <w:sz w:val="20"/>
                  <w:szCs w:val="20"/>
                </w:rPr>
                <w:t>May 3</w:t>
              </w:r>
            </w:ins>
            <w:ins w:id="2" w:author="Thomas, Kristi [TREAS]" w:date="2024-05-06T11:12:00Z">
              <w:r w:rsidR="00355102">
                <w:rPr>
                  <w:color w:val="000000"/>
                  <w:sz w:val="20"/>
                  <w:szCs w:val="20"/>
                </w:rPr>
                <w:t>0</w:t>
              </w:r>
            </w:ins>
            <w:ins w:id="3" w:author="Thomas, Kristi" w:date="2024-04-19T11:19:00Z">
              <w:r>
                <w:rPr>
                  <w:color w:val="000000"/>
                  <w:sz w:val="20"/>
                  <w:szCs w:val="20"/>
                </w:rPr>
                <w:t xml:space="preserve">, 2024 </w:t>
              </w:r>
            </w:ins>
            <w:ins w:id="4" w:author="Billings, Haley [TREAS]" w:date="2024-04-05T13:51:00Z">
              <w:del w:id="5" w:author="Thomas, Kristi" w:date="2024-04-19T11:19:00Z">
                <w:r w:rsidR="008763F2" w:rsidDel="003E7A44">
                  <w:rPr>
                    <w:color w:val="000000"/>
                    <w:sz w:val="20"/>
                    <w:szCs w:val="20"/>
                  </w:rPr>
                  <w:delText>May 10, 2024</w:delText>
                </w:r>
              </w:del>
              <w:r w:rsidR="008763F2">
                <w:rPr>
                  <w:color w:val="000000"/>
                  <w:sz w:val="20"/>
                  <w:szCs w:val="20"/>
                </w:rPr>
                <w:t xml:space="preserve"> </w:t>
              </w:r>
            </w:ins>
            <w:r w:rsidR="00DC2064" w:rsidRPr="00355102">
              <w:rPr>
                <w:strike/>
                <w:color w:val="000000"/>
                <w:sz w:val="20"/>
                <w:szCs w:val="20"/>
              </w:rPr>
              <w:t>April 23</w:t>
            </w:r>
            <w:r w:rsidR="00A15512" w:rsidRPr="00355102">
              <w:rPr>
                <w:strike/>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48762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48762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48762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48762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149FEE50" w:rsidR="00380817" w:rsidRPr="0084189F" w:rsidRDefault="00487621"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Partial Contract</w:t>
            </w:r>
            <w:r w:rsidR="00380817" w:rsidRPr="00AD307E">
              <w:rPr>
                <w:color w:val="1F4E79" w:themeColor="accent1" w:themeShade="80"/>
                <w:sz w:val="20"/>
                <w:szCs w:val="20"/>
              </w:rPr>
              <w:t xml:space="preserve"> </w:t>
            </w:r>
            <w:r w:rsidR="00AD307E" w:rsidRPr="00AD307E">
              <w:rPr>
                <w:color w:val="1F4E79" w:themeColor="accent1" w:themeShade="80"/>
                <w:sz w:val="20"/>
                <w:szCs w:val="20"/>
              </w:rPr>
              <w:t>(For Groups 1B, 1C and 1D Only)</w:t>
            </w:r>
          </w:p>
          <w:p w14:paraId="10EE2C81" w14:textId="77777777" w:rsidR="00380817" w:rsidRPr="0084189F" w:rsidRDefault="0048762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48762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9F26B69" w:rsidR="00380817" w:rsidRPr="0084189F" w:rsidRDefault="0048762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48762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48762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48762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48762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AD307E" w:rsidRDefault="007C2018" w:rsidP="0084189F">
            <w:pPr>
              <w:spacing w:after="0" w:line="240" w:lineRule="auto"/>
              <w:rPr>
                <w:b/>
                <w:bCs/>
                <w:color w:val="000000"/>
                <w:sz w:val="20"/>
                <w:szCs w:val="20"/>
                <w:u w:val="single"/>
              </w:rPr>
            </w:pPr>
            <w:r w:rsidRPr="00AD307E">
              <w:rPr>
                <w:b/>
                <w:bCs/>
                <w:color w:val="000000"/>
                <w:sz w:val="20"/>
                <w:szCs w:val="20"/>
                <w:u w:val="single"/>
              </w:rPr>
              <w:t>Bid Solicitation Issued By:</w:t>
            </w:r>
          </w:p>
          <w:p w14:paraId="00DE4516"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A0CFA83" w14:textId="77777777" w:rsidR="007C2018" w:rsidRPr="00AD307E" w:rsidRDefault="007C2018" w:rsidP="0084189F">
            <w:pPr>
              <w:spacing w:after="0" w:line="240" w:lineRule="auto"/>
              <w:rPr>
                <w:bCs/>
                <w:color w:val="000000"/>
                <w:sz w:val="20"/>
                <w:szCs w:val="20"/>
              </w:rPr>
            </w:pPr>
            <w:r w:rsidRPr="00AD307E">
              <w:rPr>
                <w:bCs/>
                <w:color w:val="000000"/>
                <w:sz w:val="20"/>
                <w:szCs w:val="20"/>
              </w:rPr>
              <w:t>Department of the Treasury</w:t>
            </w:r>
          </w:p>
          <w:p w14:paraId="0EF3632A" w14:textId="77777777" w:rsidR="007C2018" w:rsidRPr="00AD307E" w:rsidRDefault="007C2018" w:rsidP="0084189F">
            <w:pPr>
              <w:spacing w:after="0" w:line="240" w:lineRule="auto"/>
              <w:rPr>
                <w:bCs/>
                <w:color w:val="000000"/>
                <w:sz w:val="20"/>
                <w:szCs w:val="20"/>
              </w:rPr>
            </w:pPr>
            <w:r w:rsidRPr="00AD307E">
              <w:rPr>
                <w:bCs/>
                <w:color w:val="000000"/>
                <w:sz w:val="20"/>
                <w:szCs w:val="20"/>
              </w:rPr>
              <w:t>Division of Purchase and Property</w:t>
            </w:r>
          </w:p>
          <w:p w14:paraId="2A2FEC98" w14:textId="77777777" w:rsidR="007C2018" w:rsidRPr="00AD307E" w:rsidRDefault="007C2018" w:rsidP="0084189F">
            <w:pPr>
              <w:spacing w:after="0" w:line="240" w:lineRule="auto"/>
              <w:rPr>
                <w:bCs/>
                <w:color w:val="000000"/>
                <w:sz w:val="20"/>
                <w:szCs w:val="20"/>
                <w:u w:val="single"/>
              </w:rPr>
            </w:pPr>
            <w:r w:rsidRPr="00AD307E">
              <w:rPr>
                <w:bCs/>
                <w:color w:val="000000"/>
                <w:sz w:val="20"/>
                <w:szCs w:val="20"/>
              </w:rPr>
              <w:t>Trenton, New Jersey 08625</w:t>
            </w:r>
            <w:r w:rsidRPr="00AD307E">
              <w:rPr>
                <w:bCs/>
                <w:color w:val="000000"/>
                <w:sz w:val="20"/>
                <w:szCs w:val="20"/>
              </w:rPr>
              <w:noBreakHyphen/>
              <w:t>0230</w:t>
            </w:r>
          </w:p>
        </w:tc>
        <w:tc>
          <w:tcPr>
            <w:tcW w:w="5445" w:type="dxa"/>
            <w:tcBorders>
              <w:left w:val="single" w:sz="4" w:space="0" w:color="auto"/>
            </w:tcBorders>
          </w:tcPr>
          <w:p w14:paraId="0B944EC0" w14:textId="77777777" w:rsidR="007C2018" w:rsidRPr="00AD307E" w:rsidRDefault="00701C2F" w:rsidP="0084189F">
            <w:pPr>
              <w:spacing w:after="0" w:line="240" w:lineRule="auto"/>
              <w:rPr>
                <w:b/>
                <w:bCs/>
                <w:color w:val="000000"/>
                <w:sz w:val="20"/>
                <w:szCs w:val="20"/>
                <w:u w:val="single"/>
              </w:rPr>
            </w:pPr>
            <w:r w:rsidRPr="00AD307E">
              <w:rPr>
                <w:b/>
                <w:bCs/>
                <w:color w:val="000000"/>
                <w:sz w:val="20"/>
                <w:szCs w:val="20"/>
                <w:u w:val="single"/>
              </w:rPr>
              <w:t>On Behalf of:</w:t>
            </w:r>
          </w:p>
          <w:p w14:paraId="539DD2D2"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8ADAF88" w14:textId="77777777" w:rsidR="00701C2F" w:rsidRPr="00AD307E" w:rsidRDefault="00701C2F" w:rsidP="0084189F">
            <w:pPr>
              <w:spacing w:after="0" w:line="240" w:lineRule="auto"/>
              <w:rPr>
                <w:bCs/>
                <w:color w:val="000000"/>
                <w:sz w:val="20"/>
                <w:szCs w:val="20"/>
              </w:rPr>
            </w:pPr>
            <w:r w:rsidRPr="00AD307E">
              <w:rPr>
                <w:bCs/>
                <w:color w:val="000000"/>
                <w:sz w:val="20"/>
                <w:szCs w:val="20"/>
              </w:rPr>
              <w:t>Using Agency/Agencies</w:t>
            </w:r>
          </w:p>
          <w:p w14:paraId="6A33EE2A" w14:textId="77777777" w:rsidR="007C2018" w:rsidRPr="00AD307E" w:rsidRDefault="00851021" w:rsidP="0084189F">
            <w:pPr>
              <w:spacing w:after="0" w:line="240" w:lineRule="auto"/>
              <w:rPr>
                <w:bCs/>
                <w:color w:val="000000"/>
                <w:sz w:val="20"/>
                <w:szCs w:val="20"/>
                <w:u w:val="single"/>
              </w:rPr>
            </w:pPr>
            <w:r w:rsidRPr="00AD307E">
              <w:rPr>
                <w:bCs/>
                <w:color w:val="000000"/>
                <w:sz w:val="20"/>
                <w:szCs w:val="20"/>
              </w:rPr>
              <w:t xml:space="preserve">Cooperative Purchasing </w:t>
            </w:r>
            <w:r w:rsidR="007C2018" w:rsidRPr="00AD307E">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2F6939BF" w:rsidR="0084189F" w:rsidRDefault="007C2018" w:rsidP="003D6453">
      <w:pPr>
        <w:spacing w:after="0" w:line="240" w:lineRule="auto"/>
        <w:rPr>
          <w:sz w:val="20"/>
          <w:szCs w:val="20"/>
        </w:rPr>
      </w:pPr>
      <w:r w:rsidRPr="0084189F">
        <w:rPr>
          <w:bCs/>
          <w:color w:val="000000"/>
          <w:sz w:val="20"/>
          <w:szCs w:val="20"/>
        </w:rPr>
        <w:t xml:space="preserve">Date:  </w:t>
      </w:r>
      <w:r w:rsidR="00FC44BA" w:rsidRPr="00AD307E">
        <w:rPr>
          <w:bCs/>
          <w:color w:val="000000"/>
          <w:sz w:val="20"/>
          <w:szCs w:val="20"/>
        </w:rPr>
        <w:fldChar w:fldCharType="begin"/>
      </w:r>
      <w:r w:rsidR="00FC44BA" w:rsidRPr="00AD307E">
        <w:rPr>
          <w:bCs/>
          <w:color w:val="000000"/>
          <w:sz w:val="20"/>
          <w:szCs w:val="20"/>
        </w:rPr>
        <w:instrText xml:space="preserve"> DATE  \@ "M/d/yyyy" </w:instrText>
      </w:r>
      <w:r w:rsidR="00FC44BA" w:rsidRPr="00AD307E">
        <w:rPr>
          <w:bCs/>
          <w:color w:val="000000"/>
          <w:sz w:val="20"/>
          <w:szCs w:val="20"/>
        </w:rPr>
        <w:fldChar w:fldCharType="separate"/>
      </w:r>
      <w:ins w:id="6" w:author="Billings, Haley [TREAS]" w:date="2024-05-07T08:50:00Z">
        <w:r w:rsidR="00487621">
          <w:rPr>
            <w:bCs/>
            <w:noProof/>
            <w:color w:val="000000"/>
            <w:sz w:val="20"/>
            <w:szCs w:val="20"/>
          </w:rPr>
          <w:t>5/7/2024</w:t>
        </w:r>
      </w:ins>
      <w:ins w:id="7" w:author="Thomas, Kristi [TREAS]" w:date="2024-05-06T11:11:00Z">
        <w:del w:id="8" w:author="Billings, Haley [TREAS]" w:date="2024-05-07T08:50:00Z">
          <w:r w:rsidR="00F60F41" w:rsidDel="00487621">
            <w:rPr>
              <w:bCs/>
              <w:noProof/>
              <w:color w:val="000000"/>
              <w:sz w:val="20"/>
              <w:szCs w:val="20"/>
            </w:rPr>
            <w:delText>5/6/2024</w:delText>
          </w:r>
        </w:del>
      </w:ins>
      <w:ins w:id="9" w:author="Thomas, Kristi" w:date="2024-04-19T11:05:00Z">
        <w:del w:id="10" w:author="Billings, Haley [TREAS]" w:date="2024-05-07T08:50:00Z">
          <w:r w:rsidR="00D328E6" w:rsidDel="00487621">
            <w:rPr>
              <w:bCs/>
              <w:noProof/>
              <w:color w:val="000000"/>
              <w:sz w:val="20"/>
              <w:szCs w:val="20"/>
            </w:rPr>
            <w:delText>4/19/2024</w:delText>
          </w:r>
        </w:del>
      </w:ins>
      <w:del w:id="11" w:author="Billings, Haley [TREAS]" w:date="2024-05-07T08:50:00Z">
        <w:r w:rsidR="008763F2" w:rsidDel="00487621">
          <w:rPr>
            <w:bCs/>
            <w:noProof/>
            <w:color w:val="000000"/>
            <w:sz w:val="20"/>
            <w:szCs w:val="20"/>
          </w:rPr>
          <w:delText>4/5/2024</w:delText>
        </w:r>
      </w:del>
      <w:r w:rsidR="00FC44BA" w:rsidRPr="00AD307E">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3E1E4AA" w14:textId="36F0CC14" w:rsidR="004577A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865282" w:history="1">
            <w:r w:rsidR="004577AD" w:rsidRPr="00A55BDE">
              <w:rPr>
                <w:rStyle w:val="Hyperlink"/>
                <w:noProof/>
              </w:rPr>
              <w:t>1</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INTRODUCTION AND SUMMARY OF THE BID SOLICITATION</w:t>
            </w:r>
            <w:r w:rsidR="004577AD">
              <w:rPr>
                <w:noProof/>
                <w:webHidden/>
              </w:rPr>
              <w:tab/>
            </w:r>
            <w:r w:rsidR="004577AD">
              <w:rPr>
                <w:noProof/>
                <w:webHidden/>
              </w:rPr>
              <w:fldChar w:fldCharType="begin"/>
            </w:r>
            <w:r w:rsidR="004577AD">
              <w:rPr>
                <w:noProof/>
                <w:webHidden/>
              </w:rPr>
              <w:instrText xml:space="preserve"> PAGEREF _Toc159865282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2C0E06EE" w14:textId="69F2DD0C" w:rsidR="004577AD" w:rsidRDefault="00487621">
          <w:pPr>
            <w:pStyle w:val="TOC2"/>
            <w:rPr>
              <w:rFonts w:asciiTheme="minorHAnsi" w:eastAsiaTheme="minorEastAsia" w:hAnsiTheme="minorHAnsi" w:cstheme="minorBidi"/>
              <w:caps w:val="0"/>
              <w:noProof/>
              <w:sz w:val="22"/>
              <w:szCs w:val="22"/>
            </w:rPr>
          </w:pPr>
          <w:hyperlink w:anchor="_Toc159865283" w:history="1">
            <w:r w:rsidR="004577AD" w:rsidRPr="00A55BDE">
              <w:rPr>
                <w:rStyle w:val="Hyperlink"/>
                <w:noProof/>
              </w:rPr>
              <w:t>1.1</w:t>
            </w:r>
            <w:r w:rsidR="004577AD">
              <w:rPr>
                <w:rFonts w:asciiTheme="minorHAnsi" w:eastAsiaTheme="minorEastAsia" w:hAnsiTheme="minorHAnsi" w:cstheme="minorBidi"/>
                <w:caps w:val="0"/>
                <w:noProof/>
                <w:sz w:val="22"/>
                <w:szCs w:val="22"/>
              </w:rPr>
              <w:tab/>
            </w:r>
            <w:r w:rsidR="004577AD" w:rsidRPr="00A55BDE">
              <w:rPr>
                <w:rStyle w:val="Hyperlink"/>
                <w:noProof/>
              </w:rPr>
              <w:t>PURPOSE AND INTENT</w:t>
            </w:r>
            <w:r w:rsidR="004577AD">
              <w:rPr>
                <w:noProof/>
                <w:webHidden/>
              </w:rPr>
              <w:tab/>
            </w:r>
            <w:r w:rsidR="004577AD">
              <w:rPr>
                <w:noProof/>
                <w:webHidden/>
              </w:rPr>
              <w:fldChar w:fldCharType="begin"/>
            </w:r>
            <w:r w:rsidR="004577AD">
              <w:rPr>
                <w:noProof/>
                <w:webHidden/>
              </w:rPr>
              <w:instrText xml:space="preserve"> PAGEREF _Toc159865283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312CA2A4" w14:textId="4CFE251C" w:rsidR="004577AD" w:rsidRDefault="00487621">
          <w:pPr>
            <w:pStyle w:val="TOC2"/>
            <w:rPr>
              <w:rFonts w:asciiTheme="minorHAnsi" w:eastAsiaTheme="minorEastAsia" w:hAnsiTheme="minorHAnsi" w:cstheme="minorBidi"/>
              <w:caps w:val="0"/>
              <w:noProof/>
              <w:sz w:val="22"/>
              <w:szCs w:val="22"/>
            </w:rPr>
          </w:pPr>
          <w:hyperlink w:anchor="_Toc159865284" w:history="1">
            <w:r w:rsidR="004577AD" w:rsidRPr="00A55BDE">
              <w:rPr>
                <w:rStyle w:val="Hyperlink"/>
                <w:noProof/>
              </w:rPr>
              <w:t>1.2</w:t>
            </w:r>
            <w:r w:rsidR="004577AD">
              <w:rPr>
                <w:rFonts w:asciiTheme="minorHAnsi" w:eastAsiaTheme="minorEastAsia" w:hAnsiTheme="minorHAnsi" w:cstheme="minorBidi"/>
                <w:caps w:val="0"/>
                <w:noProof/>
                <w:sz w:val="22"/>
                <w:szCs w:val="22"/>
              </w:rPr>
              <w:tab/>
            </w:r>
            <w:r w:rsidR="004577AD" w:rsidRPr="00A55BDE">
              <w:rPr>
                <w:rStyle w:val="Hyperlink"/>
                <w:noProof/>
              </w:rPr>
              <w:t>BACKGROUND</w:t>
            </w:r>
            <w:r w:rsidR="004577AD">
              <w:rPr>
                <w:noProof/>
                <w:webHidden/>
              </w:rPr>
              <w:tab/>
            </w:r>
            <w:r w:rsidR="004577AD">
              <w:rPr>
                <w:noProof/>
                <w:webHidden/>
              </w:rPr>
              <w:fldChar w:fldCharType="begin"/>
            </w:r>
            <w:r w:rsidR="004577AD">
              <w:rPr>
                <w:noProof/>
                <w:webHidden/>
              </w:rPr>
              <w:instrText xml:space="preserve"> PAGEREF _Toc159865284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86840AD" w14:textId="2E4E96A5" w:rsidR="004577AD" w:rsidRDefault="00487621">
          <w:pPr>
            <w:pStyle w:val="TOC2"/>
            <w:rPr>
              <w:rFonts w:asciiTheme="minorHAnsi" w:eastAsiaTheme="minorEastAsia" w:hAnsiTheme="minorHAnsi" w:cstheme="minorBidi"/>
              <w:caps w:val="0"/>
              <w:noProof/>
              <w:sz w:val="22"/>
              <w:szCs w:val="22"/>
            </w:rPr>
          </w:pPr>
          <w:hyperlink w:anchor="_Toc159865285" w:history="1">
            <w:r w:rsidR="004577AD" w:rsidRPr="00A55BDE">
              <w:rPr>
                <w:rStyle w:val="Hyperlink"/>
                <w:noProof/>
              </w:rPr>
              <w:t>1.3</w:t>
            </w:r>
            <w:r w:rsidR="004577AD">
              <w:rPr>
                <w:rFonts w:asciiTheme="minorHAnsi" w:eastAsiaTheme="minorEastAsia" w:hAnsiTheme="minorHAnsi" w:cstheme="minorBidi"/>
                <w:caps w:val="0"/>
                <w:noProof/>
                <w:sz w:val="22"/>
                <w:szCs w:val="22"/>
              </w:rPr>
              <w:tab/>
            </w:r>
            <w:r w:rsidR="004577AD" w:rsidRPr="00A55BDE">
              <w:rPr>
                <w:rStyle w:val="Hyperlink"/>
                <w:noProof/>
              </w:rPr>
              <w:t>CONTRACT</w:t>
            </w:r>
            <w:r w:rsidR="004577AD" w:rsidRPr="00A55BDE">
              <w:rPr>
                <w:rStyle w:val="Hyperlink"/>
                <w:noProof/>
                <w:spacing w:val="-1"/>
              </w:rPr>
              <w:t xml:space="preserve"> </w:t>
            </w:r>
            <w:r w:rsidR="004577AD" w:rsidRPr="00A55BDE">
              <w:rPr>
                <w:rStyle w:val="Hyperlink"/>
                <w:noProof/>
              </w:rPr>
              <w:t>AMOUNT</w:t>
            </w:r>
            <w:r w:rsidR="004577AD">
              <w:rPr>
                <w:noProof/>
                <w:webHidden/>
              </w:rPr>
              <w:tab/>
            </w:r>
            <w:r w:rsidR="004577AD">
              <w:rPr>
                <w:noProof/>
                <w:webHidden/>
              </w:rPr>
              <w:fldChar w:fldCharType="begin"/>
            </w:r>
            <w:r w:rsidR="004577AD">
              <w:rPr>
                <w:noProof/>
                <w:webHidden/>
              </w:rPr>
              <w:instrText xml:space="preserve"> PAGEREF _Toc159865285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7285F12E" w14:textId="2FD15635" w:rsidR="004577AD" w:rsidRDefault="00487621">
          <w:pPr>
            <w:pStyle w:val="TOC2"/>
            <w:rPr>
              <w:rFonts w:asciiTheme="minorHAnsi" w:eastAsiaTheme="minorEastAsia" w:hAnsiTheme="minorHAnsi" w:cstheme="minorBidi"/>
              <w:caps w:val="0"/>
              <w:noProof/>
              <w:sz w:val="22"/>
              <w:szCs w:val="22"/>
            </w:rPr>
          </w:pPr>
          <w:hyperlink w:anchor="_Toc159865286" w:history="1">
            <w:r w:rsidR="004577AD" w:rsidRPr="00A55BDE">
              <w:rPr>
                <w:rStyle w:val="Hyperlink"/>
                <w:noProof/>
              </w:rPr>
              <w:t>1.4</w:t>
            </w:r>
            <w:r w:rsidR="004577AD">
              <w:rPr>
                <w:rFonts w:asciiTheme="minorHAnsi" w:eastAsiaTheme="minorEastAsia" w:hAnsiTheme="minorHAnsi" w:cstheme="minorBidi"/>
                <w:caps w:val="0"/>
                <w:noProof/>
                <w:sz w:val="22"/>
                <w:szCs w:val="22"/>
              </w:rPr>
              <w:tab/>
            </w:r>
            <w:r w:rsidR="004577AD" w:rsidRPr="00A55BDE">
              <w:rPr>
                <w:rStyle w:val="Hyperlink"/>
                <w:noProof/>
              </w:rPr>
              <w:t>ORDER OF PRECEDENCE OF CONTRACTUAL TERMS</w:t>
            </w:r>
            <w:r w:rsidR="004577AD">
              <w:rPr>
                <w:noProof/>
                <w:webHidden/>
              </w:rPr>
              <w:tab/>
            </w:r>
            <w:r w:rsidR="004577AD">
              <w:rPr>
                <w:noProof/>
                <w:webHidden/>
              </w:rPr>
              <w:fldChar w:fldCharType="begin"/>
            </w:r>
            <w:r w:rsidR="004577AD">
              <w:rPr>
                <w:noProof/>
                <w:webHidden/>
              </w:rPr>
              <w:instrText xml:space="preserve"> PAGEREF _Toc159865286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78264BB" w14:textId="28354662" w:rsidR="004577AD" w:rsidRDefault="00487621">
          <w:pPr>
            <w:pStyle w:val="TOC2"/>
            <w:rPr>
              <w:rFonts w:asciiTheme="minorHAnsi" w:eastAsiaTheme="minorEastAsia" w:hAnsiTheme="minorHAnsi" w:cstheme="minorBidi"/>
              <w:caps w:val="0"/>
              <w:noProof/>
              <w:sz w:val="22"/>
              <w:szCs w:val="22"/>
            </w:rPr>
          </w:pPr>
          <w:hyperlink w:anchor="_Toc159865287" w:history="1">
            <w:r w:rsidR="004577AD" w:rsidRPr="00A55BDE">
              <w:rPr>
                <w:rStyle w:val="Hyperlink"/>
                <w:noProof/>
              </w:rPr>
              <w:t>1.5</w:t>
            </w:r>
            <w:r w:rsidR="004577AD">
              <w:rPr>
                <w:rFonts w:asciiTheme="minorHAnsi" w:eastAsiaTheme="minorEastAsia" w:hAnsiTheme="minorHAnsi" w:cstheme="minorBidi"/>
                <w:caps w:val="0"/>
                <w:noProof/>
                <w:sz w:val="22"/>
                <w:szCs w:val="22"/>
              </w:rPr>
              <w:tab/>
            </w:r>
            <w:r w:rsidR="004577AD" w:rsidRPr="00A55BDE">
              <w:rPr>
                <w:rStyle w:val="Hyperlink"/>
                <w:noProof/>
              </w:rPr>
              <w:t>INTRASTATE COOPERATIVE PURCHASING</w:t>
            </w:r>
            <w:r w:rsidR="004577AD">
              <w:rPr>
                <w:noProof/>
                <w:webHidden/>
              </w:rPr>
              <w:tab/>
            </w:r>
            <w:r w:rsidR="004577AD">
              <w:rPr>
                <w:noProof/>
                <w:webHidden/>
              </w:rPr>
              <w:fldChar w:fldCharType="begin"/>
            </w:r>
            <w:r w:rsidR="004577AD">
              <w:rPr>
                <w:noProof/>
                <w:webHidden/>
              </w:rPr>
              <w:instrText xml:space="preserve"> PAGEREF _Toc159865287 \h </w:instrText>
            </w:r>
            <w:r w:rsidR="004577AD">
              <w:rPr>
                <w:noProof/>
                <w:webHidden/>
              </w:rPr>
            </w:r>
            <w:r w:rsidR="004577AD">
              <w:rPr>
                <w:noProof/>
                <w:webHidden/>
              </w:rPr>
              <w:fldChar w:fldCharType="separate"/>
            </w:r>
            <w:r w:rsidR="004577AD">
              <w:rPr>
                <w:noProof/>
                <w:webHidden/>
              </w:rPr>
              <w:t>9</w:t>
            </w:r>
            <w:r w:rsidR="004577AD">
              <w:rPr>
                <w:noProof/>
                <w:webHidden/>
              </w:rPr>
              <w:fldChar w:fldCharType="end"/>
            </w:r>
          </w:hyperlink>
        </w:p>
        <w:p w14:paraId="005F0685" w14:textId="5A35F8D2" w:rsidR="004577AD" w:rsidRDefault="00487621">
          <w:pPr>
            <w:pStyle w:val="TOC1"/>
            <w:tabs>
              <w:tab w:val="left" w:pos="475"/>
            </w:tabs>
            <w:rPr>
              <w:rFonts w:asciiTheme="minorHAnsi" w:eastAsiaTheme="minorEastAsia" w:hAnsiTheme="minorHAnsi" w:cstheme="minorBidi"/>
              <w:b w:val="0"/>
              <w:bCs w:val="0"/>
              <w:caps w:val="0"/>
              <w:noProof/>
              <w:sz w:val="22"/>
              <w:szCs w:val="22"/>
            </w:rPr>
          </w:pPr>
          <w:hyperlink w:anchor="_Toc159865288" w:history="1">
            <w:r w:rsidR="004577AD" w:rsidRPr="00A55BDE">
              <w:rPr>
                <w:rStyle w:val="Hyperlink"/>
                <w:noProof/>
              </w:rPr>
              <w:t>2</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PRE-QUOTE SUBMISSION INFORMATION</w:t>
            </w:r>
            <w:r w:rsidR="004577AD">
              <w:rPr>
                <w:noProof/>
                <w:webHidden/>
              </w:rPr>
              <w:tab/>
            </w:r>
            <w:r w:rsidR="004577AD">
              <w:rPr>
                <w:noProof/>
                <w:webHidden/>
              </w:rPr>
              <w:fldChar w:fldCharType="begin"/>
            </w:r>
            <w:r w:rsidR="004577AD">
              <w:rPr>
                <w:noProof/>
                <w:webHidden/>
              </w:rPr>
              <w:instrText xml:space="preserve"> PAGEREF _Toc159865288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889D2B7" w14:textId="19502276" w:rsidR="004577AD" w:rsidRDefault="00487621">
          <w:pPr>
            <w:pStyle w:val="TOC2"/>
            <w:rPr>
              <w:rFonts w:asciiTheme="minorHAnsi" w:eastAsiaTheme="minorEastAsia" w:hAnsiTheme="minorHAnsi" w:cstheme="minorBidi"/>
              <w:caps w:val="0"/>
              <w:noProof/>
              <w:sz w:val="22"/>
              <w:szCs w:val="22"/>
            </w:rPr>
          </w:pPr>
          <w:hyperlink w:anchor="_Toc159865289" w:history="1">
            <w:r w:rsidR="004577AD" w:rsidRPr="00A55BDE">
              <w:rPr>
                <w:rStyle w:val="Hyperlink"/>
                <w:noProof/>
              </w:rPr>
              <w:t>2.1</w:t>
            </w:r>
            <w:r w:rsidR="004577AD">
              <w:rPr>
                <w:rFonts w:asciiTheme="minorHAnsi" w:eastAsiaTheme="minorEastAsia" w:hAnsiTheme="minorHAnsi" w:cstheme="minorBidi"/>
                <w:caps w:val="0"/>
                <w:noProof/>
                <w:sz w:val="22"/>
                <w:szCs w:val="22"/>
              </w:rPr>
              <w:tab/>
            </w:r>
            <w:r w:rsidR="004577AD" w:rsidRPr="00A55BDE">
              <w:rPr>
                <w:rStyle w:val="Hyperlink"/>
                <w:noProof/>
              </w:rPr>
              <w:t>ELECTRONIC QUESTION AND ANSWER PERIOD</w:t>
            </w:r>
            <w:r w:rsidR="004577AD">
              <w:rPr>
                <w:noProof/>
                <w:webHidden/>
              </w:rPr>
              <w:tab/>
            </w:r>
            <w:r w:rsidR="004577AD">
              <w:rPr>
                <w:noProof/>
                <w:webHidden/>
              </w:rPr>
              <w:fldChar w:fldCharType="begin"/>
            </w:r>
            <w:r w:rsidR="004577AD">
              <w:rPr>
                <w:noProof/>
                <w:webHidden/>
              </w:rPr>
              <w:instrText xml:space="preserve"> PAGEREF _Toc159865289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A658B60" w14:textId="5C057B09" w:rsidR="004577AD" w:rsidRDefault="00487621">
          <w:pPr>
            <w:pStyle w:val="TOC2"/>
            <w:rPr>
              <w:rFonts w:asciiTheme="minorHAnsi" w:eastAsiaTheme="minorEastAsia" w:hAnsiTheme="minorHAnsi" w:cstheme="minorBidi"/>
              <w:caps w:val="0"/>
              <w:noProof/>
              <w:sz w:val="22"/>
              <w:szCs w:val="22"/>
            </w:rPr>
          </w:pPr>
          <w:hyperlink w:anchor="_Toc159865290" w:history="1">
            <w:r w:rsidR="004577AD" w:rsidRPr="00A55BDE">
              <w:rPr>
                <w:rStyle w:val="Hyperlink"/>
                <w:noProof/>
              </w:rPr>
              <w:t>2.2</w:t>
            </w:r>
            <w:r w:rsidR="004577AD">
              <w:rPr>
                <w:rFonts w:asciiTheme="minorHAnsi" w:eastAsiaTheme="minorEastAsia" w:hAnsiTheme="minorHAnsi" w:cstheme="minorBidi"/>
                <w:caps w:val="0"/>
                <w:noProof/>
                <w:sz w:val="22"/>
                <w:szCs w:val="22"/>
              </w:rPr>
              <w:tab/>
            </w:r>
            <w:r w:rsidR="004577AD" w:rsidRPr="00A55BDE">
              <w:rPr>
                <w:rStyle w:val="Hyperlink"/>
                <w:noProof/>
              </w:rPr>
              <w:t>EXCEPTIONS TO THE STATE OF NJ STANDARD TERMS AND CONDITIONS (SSTC)</w:t>
            </w:r>
            <w:r w:rsidR="004577AD">
              <w:rPr>
                <w:noProof/>
                <w:webHidden/>
              </w:rPr>
              <w:tab/>
            </w:r>
            <w:r w:rsidR="004577AD">
              <w:rPr>
                <w:noProof/>
                <w:webHidden/>
              </w:rPr>
              <w:fldChar w:fldCharType="begin"/>
            </w:r>
            <w:r w:rsidR="004577AD">
              <w:rPr>
                <w:noProof/>
                <w:webHidden/>
              </w:rPr>
              <w:instrText xml:space="preserve"> PAGEREF _Toc159865290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64A0C261" w14:textId="52732F8C" w:rsidR="004577AD" w:rsidRDefault="00487621">
          <w:pPr>
            <w:pStyle w:val="TOC2"/>
            <w:rPr>
              <w:rFonts w:asciiTheme="minorHAnsi" w:eastAsiaTheme="minorEastAsia" w:hAnsiTheme="minorHAnsi" w:cstheme="minorBidi"/>
              <w:caps w:val="0"/>
              <w:noProof/>
              <w:sz w:val="22"/>
              <w:szCs w:val="22"/>
            </w:rPr>
          </w:pPr>
          <w:hyperlink w:anchor="_Toc159865291" w:history="1">
            <w:r w:rsidR="004577AD" w:rsidRPr="00A55BDE">
              <w:rPr>
                <w:rStyle w:val="Hyperlink"/>
                <w:rFonts w:eastAsia="MS Mincho"/>
                <w:noProof/>
              </w:rPr>
              <w:t>2.3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BID AMENDMENTS</w:t>
            </w:r>
            <w:r w:rsidR="004577AD">
              <w:rPr>
                <w:noProof/>
                <w:webHidden/>
              </w:rPr>
              <w:tab/>
            </w:r>
            <w:r w:rsidR="004577AD">
              <w:rPr>
                <w:noProof/>
                <w:webHidden/>
              </w:rPr>
              <w:fldChar w:fldCharType="begin"/>
            </w:r>
            <w:r w:rsidR="004577AD">
              <w:rPr>
                <w:noProof/>
                <w:webHidden/>
              </w:rPr>
              <w:instrText xml:space="preserve"> PAGEREF _Toc159865291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064E01A5" w14:textId="664A2F50" w:rsidR="004577AD" w:rsidRDefault="00487621">
          <w:pPr>
            <w:pStyle w:val="TOC2"/>
            <w:rPr>
              <w:rFonts w:asciiTheme="minorHAnsi" w:eastAsiaTheme="minorEastAsia" w:hAnsiTheme="minorHAnsi" w:cstheme="minorBidi"/>
              <w:caps w:val="0"/>
              <w:noProof/>
              <w:sz w:val="22"/>
              <w:szCs w:val="22"/>
            </w:rPr>
          </w:pPr>
          <w:hyperlink w:anchor="_Toc159865292" w:history="1">
            <w:r w:rsidR="004577AD" w:rsidRPr="00A55BDE">
              <w:rPr>
                <w:rStyle w:val="Hyperlink"/>
                <w:noProof/>
              </w:rPr>
              <w:t>2.4</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SITE VISIT</w:t>
            </w:r>
            <w:r w:rsidR="004577AD">
              <w:rPr>
                <w:noProof/>
                <w:webHidden/>
              </w:rPr>
              <w:tab/>
            </w:r>
            <w:r w:rsidR="004577AD">
              <w:rPr>
                <w:noProof/>
                <w:webHidden/>
              </w:rPr>
              <w:fldChar w:fldCharType="begin"/>
            </w:r>
            <w:r w:rsidR="004577AD">
              <w:rPr>
                <w:noProof/>
                <w:webHidden/>
              </w:rPr>
              <w:instrText xml:space="preserve"> PAGEREF _Toc159865292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79A1DAD3" w14:textId="69AAB069" w:rsidR="004577AD" w:rsidRDefault="00487621">
          <w:pPr>
            <w:pStyle w:val="TOC2"/>
            <w:rPr>
              <w:rFonts w:asciiTheme="minorHAnsi" w:eastAsiaTheme="minorEastAsia" w:hAnsiTheme="minorHAnsi" w:cstheme="minorBidi"/>
              <w:caps w:val="0"/>
              <w:noProof/>
              <w:sz w:val="22"/>
              <w:szCs w:val="22"/>
            </w:rPr>
          </w:pPr>
          <w:hyperlink w:anchor="_Toc159865293" w:history="1">
            <w:r w:rsidR="004577AD" w:rsidRPr="00A55BDE">
              <w:rPr>
                <w:rStyle w:val="Hyperlink"/>
                <w:noProof/>
              </w:rPr>
              <w:t>2.5</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PRE-QUOTE CONFERENCE</w:t>
            </w:r>
            <w:r w:rsidR="004577AD">
              <w:rPr>
                <w:noProof/>
                <w:webHidden/>
              </w:rPr>
              <w:tab/>
            </w:r>
            <w:r w:rsidR="004577AD">
              <w:rPr>
                <w:noProof/>
                <w:webHidden/>
              </w:rPr>
              <w:fldChar w:fldCharType="begin"/>
            </w:r>
            <w:r w:rsidR="004577AD">
              <w:rPr>
                <w:noProof/>
                <w:webHidden/>
              </w:rPr>
              <w:instrText xml:space="preserve"> PAGEREF _Toc159865293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154C038" w14:textId="0291BE2B" w:rsidR="004577AD" w:rsidRDefault="00487621">
          <w:pPr>
            <w:pStyle w:val="TOC2"/>
            <w:rPr>
              <w:rFonts w:asciiTheme="minorHAnsi" w:eastAsiaTheme="minorEastAsia" w:hAnsiTheme="minorHAnsi" w:cstheme="minorBidi"/>
              <w:caps w:val="0"/>
              <w:noProof/>
              <w:sz w:val="22"/>
              <w:szCs w:val="22"/>
            </w:rPr>
          </w:pPr>
          <w:hyperlink w:anchor="_Toc159865294" w:history="1">
            <w:r w:rsidR="004577AD" w:rsidRPr="00A55BDE">
              <w:rPr>
                <w:rStyle w:val="Hyperlink"/>
                <w:noProof/>
              </w:rPr>
              <w:t>2.6</w:t>
            </w:r>
            <w:r w:rsidR="004577AD">
              <w:rPr>
                <w:rFonts w:asciiTheme="minorHAnsi" w:eastAsiaTheme="minorEastAsia" w:hAnsiTheme="minorHAnsi" w:cstheme="minorBidi"/>
                <w:caps w:val="0"/>
                <w:noProof/>
                <w:sz w:val="22"/>
                <w:szCs w:val="22"/>
              </w:rPr>
              <w:tab/>
            </w:r>
            <w:r w:rsidR="004577AD" w:rsidRPr="00A55BDE">
              <w:rPr>
                <w:rStyle w:val="Hyperlink"/>
                <w:noProof/>
              </w:rPr>
              <w:t>PRE-QUOTE DOCUMENT REVIEW</w:t>
            </w:r>
            <w:r w:rsidR="004577AD">
              <w:rPr>
                <w:noProof/>
                <w:webHidden/>
              </w:rPr>
              <w:tab/>
            </w:r>
            <w:r w:rsidR="004577AD">
              <w:rPr>
                <w:noProof/>
                <w:webHidden/>
              </w:rPr>
              <w:fldChar w:fldCharType="begin"/>
            </w:r>
            <w:r w:rsidR="004577AD">
              <w:rPr>
                <w:noProof/>
                <w:webHidden/>
              </w:rPr>
              <w:instrText xml:space="preserve"> PAGEREF _Toc159865294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B5F1004" w14:textId="3C8ADFC8" w:rsidR="004577AD" w:rsidRDefault="00487621">
          <w:pPr>
            <w:pStyle w:val="TOC1"/>
            <w:tabs>
              <w:tab w:val="left" w:pos="475"/>
            </w:tabs>
            <w:rPr>
              <w:rFonts w:asciiTheme="minorHAnsi" w:eastAsiaTheme="minorEastAsia" w:hAnsiTheme="minorHAnsi" w:cstheme="minorBidi"/>
              <w:b w:val="0"/>
              <w:bCs w:val="0"/>
              <w:caps w:val="0"/>
              <w:noProof/>
              <w:sz w:val="22"/>
              <w:szCs w:val="22"/>
            </w:rPr>
          </w:pPr>
          <w:hyperlink w:anchor="_Toc159865295" w:history="1">
            <w:r w:rsidR="004577AD" w:rsidRPr="00A55BDE">
              <w:rPr>
                <w:rStyle w:val="Hyperlink"/>
                <w:noProof/>
              </w:rPr>
              <w:t>3</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SUBMISSION REQUIREMENTS</w:t>
            </w:r>
            <w:r w:rsidR="004577AD">
              <w:rPr>
                <w:noProof/>
                <w:webHidden/>
              </w:rPr>
              <w:tab/>
            </w:r>
            <w:r w:rsidR="004577AD">
              <w:rPr>
                <w:noProof/>
                <w:webHidden/>
              </w:rPr>
              <w:fldChar w:fldCharType="begin"/>
            </w:r>
            <w:r w:rsidR="004577AD">
              <w:rPr>
                <w:noProof/>
                <w:webHidden/>
              </w:rPr>
              <w:instrText xml:space="preserve"> PAGEREF _Toc159865295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48F643F7" w14:textId="54941918" w:rsidR="004577AD" w:rsidRDefault="00487621">
          <w:pPr>
            <w:pStyle w:val="TOC2"/>
            <w:rPr>
              <w:rFonts w:asciiTheme="minorHAnsi" w:eastAsiaTheme="minorEastAsia" w:hAnsiTheme="minorHAnsi" w:cstheme="minorBidi"/>
              <w:caps w:val="0"/>
              <w:noProof/>
              <w:sz w:val="22"/>
              <w:szCs w:val="22"/>
            </w:rPr>
          </w:pPr>
          <w:hyperlink w:anchor="_Toc159865296" w:history="1">
            <w:r w:rsidR="004577AD" w:rsidRPr="00A55BDE">
              <w:rPr>
                <w:rStyle w:val="Hyperlink"/>
                <w:noProof/>
              </w:rPr>
              <w:t>3.1</w:t>
            </w:r>
            <w:r w:rsidR="004577AD">
              <w:rPr>
                <w:rFonts w:asciiTheme="minorHAnsi" w:eastAsiaTheme="minorEastAsia" w:hAnsiTheme="minorHAnsi" w:cstheme="minorBidi"/>
                <w:caps w:val="0"/>
                <w:noProof/>
                <w:sz w:val="22"/>
                <w:szCs w:val="22"/>
              </w:rPr>
              <w:tab/>
            </w:r>
            <w:r w:rsidR="004577AD" w:rsidRPr="00A55BDE">
              <w:rPr>
                <w:rStyle w:val="Hyperlink"/>
                <w:noProof/>
              </w:rPr>
              <w:t>QUOTE SUBMISSION</w:t>
            </w:r>
            <w:r w:rsidR="004577AD">
              <w:rPr>
                <w:noProof/>
                <w:webHidden/>
              </w:rPr>
              <w:tab/>
            </w:r>
            <w:r w:rsidR="004577AD">
              <w:rPr>
                <w:noProof/>
                <w:webHidden/>
              </w:rPr>
              <w:fldChar w:fldCharType="begin"/>
            </w:r>
            <w:r w:rsidR="004577AD">
              <w:rPr>
                <w:noProof/>
                <w:webHidden/>
              </w:rPr>
              <w:instrText xml:space="preserve"> PAGEREF _Toc159865296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2A9A44C1" w14:textId="62E2DDAB" w:rsidR="004577AD" w:rsidRDefault="00487621">
          <w:pPr>
            <w:pStyle w:val="TOC2"/>
            <w:rPr>
              <w:rFonts w:asciiTheme="minorHAnsi" w:eastAsiaTheme="minorEastAsia" w:hAnsiTheme="minorHAnsi" w:cstheme="minorBidi"/>
              <w:caps w:val="0"/>
              <w:noProof/>
              <w:sz w:val="22"/>
              <w:szCs w:val="22"/>
            </w:rPr>
          </w:pPr>
          <w:hyperlink w:anchor="_Toc159865297" w:history="1">
            <w:r w:rsidR="004577AD" w:rsidRPr="00A55BDE">
              <w:rPr>
                <w:rStyle w:val="Hyperlink"/>
                <w:rFonts w:eastAsia="MS Mincho"/>
                <w:noProof/>
              </w:rPr>
              <w:t>3.2</w:t>
            </w:r>
            <w:r w:rsidR="004577AD">
              <w:rPr>
                <w:rFonts w:asciiTheme="minorHAnsi" w:eastAsiaTheme="minorEastAsia" w:hAnsiTheme="minorHAnsi" w:cstheme="minorBidi"/>
                <w:caps w:val="0"/>
                <w:noProof/>
                <w:sz w:val="22"/>
                <w:szCs w:val="22"/>
              </w:rPr>
              <w:tab/>
            </w:r>
            <w:r w:rsidR="004577AD" w:rsidRPr="00A55BDE">
              <w:rPr>
                <w:rStyle w:val="Hyperlink"/>
                <w:noProof/>
              </w:rPr>
              <w:t>BIDDER</w:t>
            </w:r>
            <w:r w:rsidR="004577AD" w:rsidRPr="00A55BDE">
              <w:rPr>
                <w:rStyle w:val="Hyperlink"/>
                <w:rFonts w:eastAsia="MS Mincho"/>
                <w:noProof/>
              </w:rPr>
              <w:t xml:space="preserve"> RESPONSIBILITY</w:t>
            </w:r>
            <w:r w:rsidR="004577AD">
              <w:rPr>
                <w:noProof/>
                <w:webHidden/>
              </w:rPr>
              <w:tab/>
            </w:r>
            <w:r w:rsidR="004577AD">
              <w:rPr>
                <w:noProof/>
                <w:webHidden/>
              </w:rPr>
              <w:fldChar w:fldCharType="begin"/>
            </w:r>
            <w:r w:rsidR="004577AD">
              <w:rPr>
                <w:noProof/>
                <w:webHidden/>
              </w:rPr>
              <w:instrText xml:space="preserve"> PAGEREF _Toc159865297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B4C7AC6" w14:textId="260EC24A" w:rsidR="004577AD" w:rsidRDefault="00487621">
          <w:pPr>
            <w:pStyle w:val="TOC2"/>
            <w:rPr>
              <w:rFonts w:asciiTheme="minorHAnsi" w:eastAsiaTheme="minorEastAsia" w:hAnsiTheme="minorHAnsi" w:cstheme="minorBidi"/>
              <w:caps w:val="0"/>
              <w:noProof/>
              <w:sz w:val="22"/>
              <w:szCs w:val="22"/>
            </w:rPr>
          </w:pPr>
          <w:hyperlink w:anchor="_Toc159865298" w:history="1">
            <w:r w:rsidR="004577AD" w:rsidRPr="00A55BDE">
              <w:rPr>
                <w:rStyle w:val="Hyperlink"/>
                <w:rFonts w:eastAsia="MS Mincho"/>
                <w:noProof/>
              </w:rPr>
              <w:t>3.3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ANNOUNCEMENT OF QUOTE INFORMATION</w:t>
            </w:r>
            <w:r w:rsidR="004577AD">
              <w:rPr>
                <w:noProof/>
                <w:webHidden/>
              </w:rPr>
              <w:tab/>
            </w:r>
            <w:r w:rsidR="004577AD">
              <w:rPr>
                <w:noProof/>
                <w:webHidden/>
              </w:rPr>
              <w:fldChar w:fldCharType="begin"/>
            </w:r>
            <w:r w:rsidR="004577AD">
              <w:rPr>
                <w:noProof/>
                <w:webHidden/>
              </w:rPr>
              <w:instrText xml:space="preserve"> PAGEREF _Toc159865298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400EF5E4" w14:textId="375C2D95" w:rsidR="004577AD" w:rsidRDefault="00487621">
          <w:pPr>
            <w:pStyle w:val="TOC2"/>
            <w:rPr>
              <w:rFonts w:asciiTheme="minorHAnsi" w:eastAsiaTheme="minorEastAsia" w:hAnsiTheme="minorHAnsi" w:cstheme="minorBidi"/>
              <w:caps w:val="0"/>
              <w:noProof/>
              <w:sz w:val="22"/>
              <w:szCs w:val="22"/>
            </w:rPr>
          </w:pPr>
          <w:hyperlink w:anchor="_Toc159865299" w:history="1">
            <w:r w:rsidR="004577AD" w:rsidRPr="00A55BDE">
              <w:rPr>
                <w:rStyle w:val="Hyperlink"/>
                <w:rFonts w:eastAsia="MS Mincho"/>
                <w:noProof/>
              </w:rPr>
              <w:t>3.4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ERRORS</w:t>
            </w:r>
            <w:r w:rsidR="004577AD">
              <w:rPr>
                <w:noProof/>
                <w:webHidden/>
              </w:rPr>
              <w:tab/>
            </w:r>
            <w:r w:rsidR="004577AD">
              <w:rPr>
                <w:noProof/>
                <w:webHidden/>
              </w:rPr>
              <w:fldChar w:fldCharType="begin"/>
            </w:r>
            <w:r w:rsidR="004577AD">
              <w:rPr>
                <w:noProof/>
                <w:webHidden/>
              </w:rPr>
              <w:instrText xml:space="preserve"> PAGEREF _Toc159865299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8FBFE54" w14:textId="11E30ED4" w:rsidR="004577AD" w:rsidRDefault="00487621">
          <w:pPr>
            <w:pStyle w:val="TOC2"/>
            <w:rPr>
              <w:rFonts w:asciiTheme="minorHAnsi" w:eastAsiaTheme="minorEastAsia" w:hAnsiTheme="minorHAnsi" w:cstheme="minorBidi"/>
              <w:caps w:val="0"/>
              <w:noProof/>
              <w:sz w:val="22"/>
              <w:szCs w:val="22"/>
            </w:rPr>
          </w:pPr>
          <w:hyperlink w:anchor="_Toc159865300" w:history="1">
            <w:r w:rsidR="004577AD" w:rsidRPr="00A55BDE">
              <w:rPr>
                <w:rStyle w:val="Hyperlink"/>
                <w:noProof/>
              </w:rPr>
              <w:t>3.5</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PRIOR TO QUOTE OPENING</w:t>
            </w:r>
            <w:r w:rsidR="004577AD">
              <w:rPr>
                <w:noProof/>
                <w:webHidden/>
              </w:rPr>
              <w:tab/>
            </w:r>
            <w:r w:rsidR="004577AD">
              <w:rPr>
                <w:noProof/>
                <w:webHidden/>
              </w:rPr>
              <w:fldChar w:fldCharType="begin"/>
            </w:r>
            <w:r w:rsidR="004577AD">
              <w:rPr>
                <w:noProof/>
                <w:webHidden/>
              </w:rPr>
              <w:instrText xml:space="preserve"> PAGEREF _Toc159865300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6588F78" w14:textId="04F84E68" w:rsidR="004577AD" w:rsidRDefault="00487621">
          <w:pPr>
            <w:pStyle w:val="TOC2"/>
            <w:rPr>
              <w:rFonts w:asciiTheme="minorHAnsi" w:eastAsiaTheme="minorEastAsia" w:hAnsiTheme="minorHAnsi" w:cstheme="minorBidi"/>
              <w:caps w:val="0"/>
              <w:noProof/>
              <w:sz w:val="22"/>
              <w:szCs w:val="22"/>
            </w:rPr>
          </w:pPr>
          <w:hyperlink w:anchor="_Toc159865301" w:history="1">
            <w:r w:rsidR="004577AD" w:rsidRPr="00A55BDE">
              <w:rPr>
                <w:rStyle w:val="Hyperlink"/>
                <w:noProof/>
              </w:rPr>
              <w:t>3.6</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AFTER QUOTE OPENING, BUT PRIOR TO CONTRACT AWARD</w:t>
            </w:r>
            <w:r w:rsidR="004577AD">
              <w:rPr>
                <w:noProof/>
                <w:webHidden/>
              </w:rPr>
              <w:tab/>
            </w:r>
            <w:r w:rsidR="004577AD">
              <w:rPr>
                <w:noProof/>
                <w:webHidden/>
              </w:rPr>
              <w:fldChar w:fldCharType="begin"/>
            </w:r>
            <w:r w:rsidR="004577AD">
              <w:rPr>
                <w:noProof/>
                <w:webHidden/>
              </w:rPr>
              <w:instrText xml:space="preserve"> PAGEREF _Toc159865301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5E84B5D9" w14:textId="3BA22265" w:rsidR="004577AD" w:rsidRDefault="00487621">
          <w:pPr>
            <w:pStyle w:val="TOC2"/>
            <w:rPr>
              <w:rFonts w:asciiTheme="minorHAnsi" w:eastAsiaTheme="minorEastAsia" w:hAnsiTheme="minorHAnsi" w:cstheme="minorBidi"/>
              <w:caps w:val="0"/>
              <w:noProof/>
              <w:sz w:val="22"/>
              <w:szCs w:val="22"/>
            </w:rPr>
          </w:pPr>
          <w:hyperlink w:anchor="_Toc159865302" w:history="1">
            <w:r w:rsidR="004577AD" w:rsidRPr="00A55BDE">
              <w:rPr>
                <w:rStyle w:val="Hyperlink"/>
                <w:rFonts w:eastAsia="MS Mincho"/>
                <w:noProof/>
              </w:rPr>
              <w:t>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JOINT VENTURE</w:t>
            </w:r>
            <w:r w:rsidR="004577AD">
              <w:rPr>
                <w:noProof/>
                <w:webHidden/>
              </w:rPr>
              <w:tab/>
            </w:r>
            <w:r w:rsidR="004577AD">
              <w:rPr>
                <w:noProof/>
                <w:webHidden/>
              </w:rPr>
              <w:fldChar w:fldCharType="begin"/>
            </w:r>
            <w:r w:rsidR="004577AD">
              <w:rPr>
                <w:noProof/>
                <w:webHidden/>
              </w:rPr>
              <w:instrText xml:space="preserve"> PAGEREF _Toc159865302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24413C12" w14:textId="49A3767F" w:rsidR="004577AD" w:rsidRDefault="00487621">
          <w:pPr>
            <w:pStyle w:val="TOC2"/>
            <w:rPr>
              <w:rFonts w:asciiTheme="minorHAnsi" w:eastAsiaTheme="minorEastAsia" w:hAnsiTheme="minorHAnsi" w:cstheme="minorBidi"/>
              <w:caps w:val="0"/>
              <w:noProof/>
              <w:sz w:val="22"/>
              <w:szCs w:val="22"/>
            </w:rPr>
          </w:pPr>
          <w:hyperlink w:anchor="_Toc159865303" w:history="1">
            <w:r w:rsidR="004577AD" w:rsidRPr="00A55BDE">
              <w:rPr>
                <w:rStyle w:val="Hyperlink"/>
                <w:noProof/>
              </w:rPr>
              <w:t>3.8</w:t>
            </w:r>
            <w:r w:rsidR="004577AD">
              <w:rPr>
                <w:rFonts w:asciiTheme="minorHAnsi" w:eastAsiaTheme="minorEastAsia" w:hAnsiTheme="minorHAnsi" w:cstheme="minorBidi"/>
                <w:caps w:val="0"/>
                <w:noProof/>
                <w:sz w:val="22"/>
                <w:szCs w:val="22"/>
              </w:rPr>
              <w:tab/>
            </w:r>
            <w:r w:rsidR="004577AD" w:rsidRPr="00A55BDE">
              <w:rPr>
                <w:rStyle w:val="Hyperlink"/>
                <w:noProof/>
              </w:rPr>
              <w:t>SMALL BUSINESS SET-ASIDE CONTRACTS</w:t>
            </w:r>
            <w:r w:rsidR="004577AD">
              <w:rPr>
                <w:noProof/>
                <w:webHidden/>
              </w:rPr>
              <w:tab/>
            </w:r>
            <w:r w:rsidR="004577AD">
              <w:rPr>
                <w:noProof/>
                <w:webHidden/>
              </w:rPr>
              <w:fldChar w:fldCharType="begin"/>
            </w:r>
            <w:r w:rsidR="004577AD">
              <w:rPr>
                <w:noProof/>
                <w:webHidden/>
              </w:rPr>
              <w:instrText xml:space="preserve"> PAGEREF _Toc159865303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5AA4A24" w14:textId="0EEE9F8E" w:rsidR="004577AD" w:rsidRDefault="00487621">
          <w:pPr>
            <w:pStyle w:val="TOC2"/>
            <w:rPr>
              <w:rFonts w:asciiTheme="minorHAnsi" w:eastAsiaTheme="minorEastAsia" w:hAnsiTheme="minorHAnsi" w:cstheme="minorBidi"/>
              <w:caps w:val="0"/>
              <w:noProof/>
              <w:sz w:val="22"/>
              <w:szCs w:val="22"/>
            </w:rPr>
          </w:pPr>
          <w:hyperlink w:anchor="_Toc159865304" w:history="1">
            <w:r w:rsidR="004577AD" w:rsidRPr="00A55BDE">
              <w:rPr>
                <w:rStyle w:val="Hyperlink"/>
                <w:noProof/>
              </w:rPr>
              <w:t>3.9</w:t>
            </w:r>
            <w:r w:rsidR="004577AD">
              <w:rPr>
                <w:rFonts w:asciiTheme="minorHAnsi" w:eastAsiaTheme="minorEastAsia" w:hAnsiTheme="minorHAnsi" w:cstheme="minorBidi"/>
                <w:caps w:val="0"/>
                <w:noProof/>
                <w:sz w:val="22"/>
                <w:szCs w:val="22"/>
              </w:rPr>
              <w:tab/>
            </w:r>
            <w:r w:rsidR="004577AD" w:rsidRPr="00A55BDE">
              <w:rPr>
                <w:rStyle w:val="Hyperlink"/>
                <w:noProof/>
              </w:rPr>
              <w:t>DISABLED VETERANS’ BUSINESS SET-ASIDE CONTRACT</w:t>
            </w:r>
            <w:r w:rsidR="004577AD">
              <w:rPr>
                <w:noProof/>
                <w:webHidden/>
              </w:rPr>
              <w:tab/>
            </w:r>
            <w:r w:rsidR="004577AD">
              <w:rPr>
                <w:noProof/>
                <w:webHidden/>
              </w:rPr>
              <w:fldChar w:fldCharType="begin"/>
            </w:r>
            <w:r w:rsidR="004577AD">
              <w:rPr>
                <w:noProof/>
                <w:webHidden/>
              </w:rPr>
              <w:instrText xml:space="preserve"> PAGEREF _Toc159865304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0EB2B7C" w14:textId="2C9D0394" w:rsidR="004577AD" w:rsidRDefault="00487621">
          <w:pPr>
            <w:pStyle w:val="TOC2"/>
            <w:rPr>
              <w:rFonts w:asciiTheme="minorHAnsi" w:eastAsiaTheme="minorEastAsia" w:hAnsiTheme="minorHAnsi" w:cstheme="minorBidi"/>
              <w:caps w:val="0"/>
              <w:noProof/>
              <w:sz w:val="22"/>
              <w:szCs w:val="22"/>
            </w:rPr>
          </w:pPr>
          <w:hyperlink w:anchor="_Toc159865305" w:history="1">
            <w:r w:rsidR="004577AD" w:rsidRPr="00A55BDE">
              <w:rPr>
                <w:rStyle w:val="Hyperlink"/>
                <w:noProof/>
              </w:rPr>
              <w:t>3.10</w:t>
            </w:r>
            <w:r w:rsidR="004577AD">
              <w:rPr>
                <w:rFonts w:asciiTheme="minorHAnsi" w:eastAsiaTheme="minorEastAsia" w:hAnsiTheme="minorHAnsi" w:cstheme="minorBidi"/>
                <w:caps w:val="0"/>
                <w:noProof/>
                <w:sz w:val="22"/>
                <w:szCs w:val="22"/>
              </w:rPr>
              <w:tab/>
            </w:r>
            <w:r w:rsidR="004577AD" w:rsidRPr="00A55BDE">
              <w:rPr>
                <w:rStyle w:val="Hyperlink"/>
                <w:noProof/>
              </w:rPr>
              <w:t>BID SECURITY</w:t>
            </w:r>
            <w:r w:rsidR="004577AD">
              <w:rPr>
                <w:noProof/>
                <w:webHidden/>
              </w:rPr>
              <w:tab/>
            </w:r>
            <w:r w:rsidR="004577AD">
              <w:rPr>
                <w:noProof/>
                <w:webHidden/>
              </w:rPr>
              <w:fldChar w:fldCharType="begin"/>
            </w:r>
            <w:r w:rsidR="004577AD">
              <w:rPr>
                <w:noProof/>
                <w:webHidden/>
              </w:rPr>
              <w:instrText xml:space="preserve"> PAGEREF _Toc159865305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78EFF6CE" w14:textId="0CE1E057" w:rsidR="004577AD" w:rsidRDefault="00487621">
          <w:pPr>
            <w:pStyle w:val="TOC2"/>
            <w:rPr>
              <w:rFonts w:asciiTheme="minorHAnsi" w:eastAsiaTheme="minorEastAsia" w:hAnsiTheme="minorHAnsi" w:cstheme="minorBidi"/>
              <w:caps w:val="0"/>
              <w:noProof/>
              <w:sz w:val="22"/>
              <w:szCs w:val="22"/>
            </w:rPr>
          </w:pPr>
          <w:hyperlink w:anchor="_Toc159865306" w:history="1">
            <w:r w:rsidR="004577AD" w:rsidRPr="00A55BDE">
              <w:rPr>
                <w:rStyle w:val="Hyperlink"/>
                <w:noProof/>
              </w:rPr>
              <w:t>3.11</w:t>
            </w:r>
            <w:r w:rsidR="004577AD">
              <w:rPr>
                <w:rFonts w:asciiTheme="minorHAnsi" w:eastAsiaTheme="minorEastAsia" w:hAnsiTheme="minorHAnsi" w:cstheme="minorBidi"/>
                <w:caps w:val="0"/>
                <w:noProof/>
                <w:sz w:val="22"/>
                <w:szCs w:val="22"/>
              </w:rPr>
              <w:tab/>
            </w:r>
            <w:r w:rsidR="004577AD" w:rsidRPr="00A55BDE">
              <w:rPr>
                <w:rStyle w:val="Hyperlink"/>
                <w:noProof/>
              </w:rPr>
              <w:t>BIDDER ADDITIONAL TERMS SUBMITTED WITH THE QUOTE</w:t>
            </w:r>
            <w:r w:rsidR="004577AD">
              <w:rPr>
                <w:noProof/>
                <w:webHidden/>
              </w:rPr>
              <w:tab/>
            </w:r>
            <w:r w:rsidR="004577AD">
              <w:rPr>
                <w:noProof/>
                <w:webHidden/>
              </w:rPr>
              <w:fldChar w:fldCharType="begin"/>
            </w:r>
            <w:r w:rsidR="004577AD">
              <w:rPr>
                <w:noProof/>
                <w:webHidden/>
              </w:rPr>
              <w:instrText xml:space="preserve"> PAGEREF _Toc159865306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8DC36F9" w14:textId="749A29D9" w:rsidR="004577AD" w:rsidRDefault="00487621">
          <w:pPr>
            <w:pStyle w:val="TOC2"/>
            <w:rPr>
              <w:rFonts w:asciiTheme="minorHAnsi" w:eastAsiaTheme="minorEastAsia" w:hAnsiTheme="minorHAnsi" w:cstheme="minorBidi"/>
              <w:caps w:val="0"/>
              <w:noProof/>
              <w:sz w:val="22"/>
              <w:szCs w:val="22"/>
            </w:rPr>
          </w:pPr>
          <w:hyperlink w:anchor="_Toc159865307" w:history="1">
            <w:r w:rsidR="004577AD" w:rsidRPr="00A55BDE">
              <w:rPr>
                <w:rStyle w:val="Hyperlink"/>
                <w:noProof/>
              </w:rPr>
              <w:t>3.12</w:t>
            </w:r>
            <w:r w:rsidR="004577AD">
              <w:rPr>
                <w:rFonts w:asciiTheme="minorHAnsi" w:eastAsiaTheme="minorEastAsia" w:hAnsiTheme="minorHAnsi" w:cstheme="minorBidi"/>
                <w:caps w:val="0"/>
                <w:noProof/>
                <w:sz w:val="22"/>
                <w:szCs w:val="22"/>
              </w:rPr>
              <w:tab/>
            </w:r>
            <w:r w:rsidR="004577AD" w:rsidRPr="00A55BDE">
              <w:rPr>
                <w:rStyle w:val="Hyperlink"/>
                <w:noProof/>
              </w:rPr>
              <w:t>QUOTE CONTENT</w:t>
            </w:r>
            <w:r w:rsidR="004577AD">
              <w:rPr>
                <w:noProof/>
                <w:webHidden/>
              </w:rPr>
              <w:tab/>
            </w:r>
            <w:r w:rsidR="004577AD">
              <w:rPr>
                <w:noProof/>
                <w:webHidden/>
              </w:rPr>
              <w:fldChar w:fldCharType="begin"/>
            </w:r>
            <w:r w:rsidR="004577AD">
              <w:rPr>
                <w:noProof/>
                <w:webHidden/>
              </w:rPr>
              <w:instrText xml:space="preserve"> PAGEREF _Toc159865307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335A4EF" w14:textId="7D3A7076" w:rsidR="004577AD" w:rsidRDefault="00487621">
          <w:pPr>
            <w:pStyle w:val="TOC2"/>
            <w:rPr>
              <w:rFonts w:asciiTheme="minorHAnsi" w:eastAsiaTheme="minorEastAsia" w:hAnsiTheme="minorHAnsi" w:cstheme="minorBidi"/>
              <w:caps w:val="0"/>
              <w:noProof/>
              <w:sz w:val="22"/>
              <w:szCs w:val="22"/>
            </w:rPr>
          </w:pPr>
          <w:hyperlink w:anchor="_Toc159865308" w:history="1">
            <w:r w:rsidR="004577AD" w:rsidRPr="00A55BDE">
              <w:rPr>
                <w:rStyle w:val="Hyperlink"/>
                <w:noProof/>
              </w:rPr>
              <w:t>3.13</w:t>
            </w:r>
            <w:r w:rsidR="004577AD">
              <w:rPr>
                <w:rFonts w:asciiTheme="minorHAnsi" w:eastAsiaTheme="minorEastAsia" w:hAnsiTheme="minorHAnsi" w:cstheme="minorBidi"/>
                <w:caps w:val="0"/>
                <w:noProof/>
                <w:sz w:val="22"/>
                <w:szCs w:val="22"/>
              </w:rPr>
              <w:tab/>
            </w:r>
            <w:r w:rsidR="004577AD" w:rsidRPr="00A55BDE">
              <w:rPr>
                <w:rStyle w:val="Hyperlink"/>
                <w:noProof/>
              </w:rPr>
              <w:t>FORMS, REGISTRATIONS AND CERTIFICATIONS TO BE SUBMITTED WITH QUOTE</w:t>
            </w:r>
            <w:r w:rsidR="004577AD">
              <w:rPr>
                <w:noProof/>
                <w:webHidden/>
              </w:rPr>
              <w:tab/>
            </w:r>
            <w:r w:rsidR="004577AD">
              <w:rPr>
                <w:noProof/>
                <w:webHidden/>
              </w:rPr>
              <w:fldChar w:fldCharType="begin"/>
            </w:r>
            <w:r w:rsidR="004577AD">
              <w:rPr>
                <w:noProof/>
                <w:webHidden/>
              </w:rPr>
              <w:instrText xml:space="preserve"> PAGEREF _Toc159865308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5C051A52" w14:textId="12D5A3F8" w:rsidR="004577AD" w:rsidRDefault="00487621">
          <w:pPr>
            <w:pStyle w:val="TOC3"/>
            <w:rPr>
              <w:rFonts w:asciiTheme="minorHAnsi" w:eastAsiaTheme="minorEastAsia" w:hAnsiTheme="minorHAnsi" w:cstheme="minorBidi"/>
              <w:iCs w:val="0"/>
              <w:caps w:val="0"/>
              <w:noProof/>
              <w:sz w:val="22"/>
              <w:szCs w:val="22"/>
            </w:rPr>
          </w:pPr>
          <w:hyperlink w:anchor="_Toc159865309" w:history="1">
            <w:r w:rsidR="004577AD" w:rsidRPr="00A55BDE">
              <w:rPr>
                <w:rStyle w:val="Hyperlink"/>
                <w:noProof/>
              </w:rPr>
              <w:t>3.13.1</w:t>
            </w:r>
            <w:r w:rsidR="004577AD">
              <w:rPr>
                <w:rFonts w:asciiTheme="minorHAnsi" w:eastAsiaTheme="minorEastAsia" w:hAnsiTheme="minorHAnsi" w:cstheme="minorBidi"/>
                <w:iCs w:val="0"/>
                <w:caps w:val="0"/>
                <w:noProof/>
                <w:sz w:val="22"/>
                <w:szCs w:val="22"/>
              </w:rPr>
              <w:tab/>
            </w:r>
            <w:r w:rsidR="004577AD" w:rsidRPr="00A55BDE">
              <w:rPr>
                <w:rStyle w:val="Hyperlink"/>
                <w:noProof/>
              </w:rPr>
              <w:t>OFFER AND ACCEPTANCE PAGE</w:t>
            </w:r>
            <w:r w:rsidR="004577AD">
              <w:rPr>
                <w:noProof/>
                <w:webHidden/>
              </w:rPr>
              <w:tab/>
            </w:r>
            <w:r w:rsidR="004577AD">
              <w:rPr>
                <w:noProof/>
                <w:webHidden/>
              </w:rPr>
              <w:fldChar w:fldCharType="begin"/>
            </w:r>
            <w:r w:rsidR="004577AD">
              <w:rPr>
                <w:noProof/>
                <w:webHidden/>
              </w:rPr>
              <w:instrText xml:space="preserve"> PAGEREF _Toc159865309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4ACFB027" w14:textId="3C617FA4" w:rsidR="004577AD" w:rsidRDefault="00487621">
          <w:pPr>
            <w:pStyle w:val="TOC3"/>
            <w:rPr>
              <w:rFonts w:asciiTheme="minorHAnsi" w:eastAsiaTheme="minorEastAsia" w:hAnsiTheme="minorHAnsi" w:cstheme="minorBidi"/>
              <w:iCs w:val="0"/>
              <w:caps w:val="0"/>
              <w:noProof/>
              <w:sz w:val="22"/>
              <w:szCs w:val="22"/>
            </w:rPr>
          </w:pPr>
          <w:hyperlink w:anchor="_Toc159865310" w:history="1">
            <w:r w:rsidR="004577AD" w:rsidRPr="00A55BDE">
              <w:rPr>
                <w:rStyle w:val="Hyperlink"/>
                <w:noProof/>
              </w:rPr>
              <w:t>3.13.2</w:t>
            </w:r>
            <w:r w:rsidR="004577AD">
              <w:rPr>
                <w:rFonts w:asciiTheme="minorHAnsi" w:eastAsiaTheme="minorEastAsia" w:hAnsiTheme="minorHAnsi" w:cstheme="minorBidi"/>
                <w:iCs w:val="0"/>
                <w:caps w:val="0"/>
                <w:noProof/>
                <w:sz w:val="22"/>
                <w:szCs w:val="22"/>
              </w:rPr>
              <w:tab/>
            </w:r>
            <w:r w:rsidR="004577AD" w:rsidRPr="00A55BDE">
              <w:rPr>
                <w:rStyle w:val="Hyperlink"/>
                <w:noProof/>
              </w:rPr>
              <w:t>OWNERSHIP DISCLOSURE FORM</w:t>
            </w:r>
            <w:r w:rsidR="004577AD">
              <w:rPr>
                <w:noProof/>
                <w:webHidden/>
              </w:rPr>
              <w:tab/>
            </w:r>
            <w:r w:rsidR="004577AD">
              <w:rPr>
                <w:noProof/>
                <w:webHidden/>
              </w:rPr>
              <w:fldChar w:fldCharType="begin"/>
            </w:r>
            <w:r w:rsidR="004577AD">
              <w:rPr>
                <w:noProof/>
                <w:webHidden/>
              </w:rPr>
              <w:instrText xml:space="preserve"> PAGEREF _Toc159865310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CA5A562" w14:textId="77DA4AC8" w:rsidR="004577AD" w:rsidRDefault="00487621">
          <w:pPr>
            <w:pStyle w:val="TOC3"/>
            <w:rPr>
              <w:rFonts w:asciiTheme="minorHAnsi" w:eastAsiaTheme="minorEastAsia" w:hAnsiTheme="minorHAnsi" w:cstheme="minorBidi"/>
              <w:iCs w:val="0"/>
              <w:caps w:val="0"/>
              <w:noProof/>
              <w:sz w:val="22"/>
              <w:szCs w:val="22"/>
            </w:rPr>
          </w:pPr>
          <w:hyperlink w:anchor="_Toc159865311" w:history="1">
            <w:r w:rsidR="004577AD" w:rsidRPr="00A55BDE">
              <w:rPr>
                <w:rStyle w:val="Hyperlink"/>
                <w:noProof/>
              </w:rPr>
              <w:t>3.13.3</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INVESTMENT ACTIVITIES IN IRAN FORM</w:t>
            </w:r>
            <w:r w:rsidR="004577AD">
              <w:rPr>
                <w:noProof/>
                <w:webHidden/>
              </w:rPr>
              <w:tab/>
            </w:r>
            <w:r w:rsidR="004577AD">
              <w:rPr>
                <w:noProof/>
                <w:webHidden/>
              </w:rPr>
              <w:fldChar w:fldCharType="begin"/>
            </w:r>
            <w:r w:rsidR="004577AD">
              <w:rPr>
                <w:noProof/>
                <w:webHidden/>
              </w:rPr>
              <w:instrText xml:space="preserve"> PAGEREF _Toc159865311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9C65295" w14:textId="5454051B" w:rsidR="004577AD" w:rsidRDefault="00487621">
          <w:pPr>
            <w:pStyle w:val="TOC3"/>
            <w:rPr>
              <w:rFonts w:asciiTheme="minorHAnsi" w:eastAsiaTheme="minorEastAsia" w:hAnsiTheme="minorHAnsi" w:cstheme="minorBidi"/>
              <w:iCs w:val="0"/>
              <w:caps w:val="0"/>
              <w:noProof/>
              <w:sz w:val="22"/>
              <w:szCs w:val="22"/>
            </w:rPr>
          </w:pPr>
          <w:hyperlink w:anchor="_Toc159865312" w:history="1">
            <w:r w:rsidR="004577AD" w:rsidRPr="00A55BDE">
              <w:rPr>
                <w:rStyle w:val="Hyperlink"/>
                <w:noProof/>
              </w:rPr>
              <w:t>3.13.4</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INVESTIGATIONS AND OTHER ACTIONS INVOLVING BIDDER FORM</w:t>
            </w:r>
            <w:r w:rsidR="004577AD">
              <w:rPr>
                <w:noProof/>
                <w:webHidden/>
              </w:rPr>
              <w:tab/>
            </w:r>
            <w:r w:rsidR="004577AD">
              <w:rPr>
                <w:noProof/>
                <w:webHidden/>
              </w:rPr>
              <w:fldChar w:fldCharType="begin"/>
            </w:r>
            <w:r w:rsidR="004577AD">
              <w:rPr>
                <w:noProof/>
                <w:webHidden/>
              </w:rPr>
              <w:instrText xml:space="preserve"> PAGEREF _Toc159865312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685AD786" w14:textId="1AEBF2EF" w:rsidR="004577AD" w:rsidRDefault="00487621">
          <w:pPr>
            <w:pStyle w:val="TOC3"/>
            <w:rPr>
              <w:rFonts w:asciiTheme="minorHAnsi" w:eastAsiaTheme="minorEastAsia" w:hAnsiTheme="minorHAnsi" w:cstheme="minorBidi"/>
              <w:iCs w:val="0"/>
              <w:caps w:val="0"/>
              <w:noProof/>
              <w:sz w:val="22"/>
              <w:szCs w:val="22"/>
            </w:rPr>
          </w:pPr>
          <w:hyperlink w:anchor="_Toc159865313" w:history="1">
            <w:r w:rsidR="004577AD" w:rsidRPr="00A55BDE">
              <w:rPr>
                <w:rStyle w:val="Hyperlink"/>
                <w:noProof/>
              </w:rPr>
              <w:t>3.13.5</w:t>
            </w:r>
            <w:r w:rsidR="004577AD">
              <w:rPr>
                <w:rFonts w:asciiTheme="minorHAnsi" w:eastAsiaTheme="minorEastAsia" w:hAnsiTheme="minorHAnsi" w:cstheme="minorBidi"/>
                <w:iCs w:val="0"/>
                <w:caps w:val="0"/>
                <w:noProof/>
                <w:sz w:val="22"/>
                <w:szCs w:val="22"/>
              </w:rPr>
              <w:tab/>
            </w:r>
            <w:r w:rsidR="004577AD" w:rsidRPr="00A55BDE">
              <w:rPr>
                <w:rStyle w:val="Hyperlink"/>
                <w:noProof/>
              </w:rPr>
              <w:t>MACBRIDE PRINCIPLES FORM</w:t>
            </w:r>
            <w:r w:rsidR="004577AD">
              <w:rPr>
                <w:noProof/>
                <w:webHidden/>
              </w:rPr>
              <w:tab/>
            </w:r>
            <w:r w:rsidR="004577AD">
              <w:rPr>
                <w:noProof/>
                <w:webHidden/>
              </w:rPr>
              <w:fldChar w:fldCharType="begin"/>
            </w:r>
            <w:r w:rsidR="004577AD">
              <w:rPr>
                <w:noProof/>
                <w:webHidden/>
              </w:rPr>
              <w:instrText xml:space="preserve"> PAGEREF _Toc159865313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000B0EC5" w14:textId="35BC5F09" w:rsidR="004577AD" w:rsidRDefault="00487621">
          <w:pPr>
            <w:pStyle w:val="TOC3"/>
            <w:rPr>
              <w:rFonts w:asciiTheme="minorHAnsi" w:eastAsiaTheme="minorEastAsia" w:hAnsiTheme="minorHAnsi" w:cstheme="minorBidi"/>
              <w:iCs w:val="0"/>
              <w:caps w:val="0"/>
              <w:noProof/>
              <w:sz w:val="22"/>
              <w:szCs w:val="22"/>
            </w:rPr>
          </w:pPr>
          <w:hyperlink w:anchor="_Toc159865314" w:history="1">
            <w:r w:rsidR="004577AD" w:rsidRPr="00A55BDE">
              <w:rPr>
                <w:rStyle w:val="Hyperlink"/>
                <w:noProof/>
              </w:rPr>
              <w:t>3.13.6</w:t>
            </w:r>
            <w:r w:rsidR="004577AD">
              <w:rPr>
                <w:rFonts w:asciiTheme="minorHAnsi" w:eastAsiaTheme="minorEastAsia" w:hAnsiTheme="minorHAnsi" w:cstheme="minorBidi"/>
                <w:iCs w:val="0"/>
                <w:caps w:val="0"/>
                <w:noProof/>
                <w:sz w:val="22"/>
                <w:szCs w:val="22"/>
              </w:rPr>
              <w:tab/>
            </w:r>
            <w:r w:rsidR="004577AD" w:rsidRPr="00A55BDE">
              <w:rPr>
                <w:rStyle w:val="Hyperlink"/>
                <w:noProof/>
              </w:rPr>
              <w:t>SERVICE PERFORMANCE WITHIN THE UNITED STATES</w:t>
            </w:r>
            <w:r w:rsidR="004577AD">
              <w:rPr>
                <w:noProof/>
                <w:webHidden/>
              </w:rPr>
              <w:tab/>
            </w:r>
            <w:r w:rsidR="004577AD">
              <w:rPr>
                <w:noProof/>
                <w:webHidden/>
              </w:rPr>
              <w:fldChar w:fldCharType="begin"/>
            </w:r>
            <w:r w:rsidR="004577AD">
              <w:rPr>
                <w:noProof/>
                <w:webHidden/>
              </w:rPr>
              <w:instrText xml:space="preserve"> PAGEREF _Toc159865314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43423BF0" w14:textId="5676322F" w:rsidR="004577AD" w:rsidRDefault="00487621">
          <w:pPr>
            <w:pStyle w:val="TOC3"/>
            <w:rPr>
              <w:rFonts w:asciiTheme="minorHAnsi" w:eastAsiaTheme="minorEastAsia" w:hAnsiTheme="minorHAnsi" w:cstheme="minorBidi"/>
              <w:iCs w:val="0"/>
              <w:caps w:val="0"/>
              <w:noProof/>
              <w:sz w:val="22"/>
              <w:szCs w:val="22"/>
            </w:rPr>
          </w:pPr>
          <w:hyperlink w:anchor="_Toc159865315" w:history="1">
            <w:r w:rsidR="004577AD" w:rsidRPr="00A55BDE">
              <w:rPr>
                <w:rStyle w:val="Hyperlink"/>
                <w:noProof/>
              </w:rPr>
              <w:t>3.13.7</w:t>
            </w:r>
            <w:r w:rsidR="004577AD">
              <w:rPr>
                <w:rFonts w:asciiTheme="minorHAnsi" w:eastAsiaTheme="minorEastAsia" w:hAnsiTheme="minorHAnsi" w:cstheme="minorBidi"/>
                <w:iCs w:val="0"/>
                <w:caps w:val="0"/>
                <w:noProof/>
                <w:sz w:val="22"/>
                <w:szCs w:val="22"/>
              </w:rPr>
              <w:tab/>
            </w:r>
            <w:r w:rsidR="004577AD" w:rsidRPr="00A55BDE">
              <w:rPr>
                <w:rStyle w:val="Hyperlink"/>
                <w:noProof/>
              </w:rPr>
              <w:t>CONFIDENTIALITY/COMMITMENT TO DEFEND</w:t>
            </w:r>
            <w:r w:rsidR="004577AD">
              <w:rPr>
                <w:noProof/>
                <w:webHidden/>
              </w:rPr>
              <w:tab/>
            </w:r>
            <w:r w:rsidR="004577AD">
              <w:rPr>
                <w:noProof/>
                <w:webHidden/>
              </w:rPr>
              <w:fldChar w:fldCharType="begin"/>
            </w:r>
            <w:r w:rsidR="004577AD">
              <w:rPr>
                <w:noProof/>
                <w:webHidden/>
              </w:rPr>
              <w:instrText xml:space="preserve"> PAGEREF _Toc159865315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5F022BA5" w14:textId="27D4BEA6" w:rsidR="004577AD" w:rsidRDefault="00487621">
          <w:pPr>
            <w:pStyle w:val="TOC3"/>
            <w:rPr>
              <w:rFonts w:asciiTheme="minorHAnsi" w:eastAsiaTheme="minorEastAsia" w:hAnsiTheme="minorHAnsi" w:cstheme="minorBidi"/>
              <w:iCs w:val="0"/>
              <w:caps w:val="0"/>
              <w:noProof/>
              <w:sz w:val="22"/>
              <w:szCs w:val="22"/>
            </w:rPr>
          </w:pPr>
          <w:hyperlink w:anchor="_Toc159865316" w:history="1">
            <w:r w:rsidR="004577AD" w:rsidRPr="00A55BDE">
              <w:rPr>
                <w:rStyle w:val="Hyperlink"/>
                <w:noProof/>
              </w:rPr>
              <w:t>3.13.8</w:t>
            </w:r>
            <w:r w:rsidR="004577AD">
              <w:rPr>
                <w:rFonts w:asciiTheme="minorHAnsi" w:eastAsiaTheme="minorEastAsia" w:hAnsiTheme="minorHAnsi" w:cstheme="minorBidi"/>
                <w:iCs w:val="0"/>
                <w:caps w:val="0"/>
                <w:noProof/>
                <w:sz w:val="22"/>
                <w:szCs w:val="22"/>
              </w:rPr>
              <w:tab/>
            </w:r>
            <w:r w:rsidR="004577AD" w:rsidRPr="00A55BDE">
              <w:rPr>
                <w:rStyle w:val="Hyperlink"/>
                <w:noProof/>
              </w:rPr>
              <w:t>SUBCONTRACTOR UTILIZATION PLAN</w:t>
            </w:r>
            <w:r w:rsidR="004577AD">
              <w:rPr>
                <w:noProof/>
                <w:webHidden/>
              </w:rPr>
              <w:tab/>
            </w:r>
            <w:r w:rsidR="004577AD">
              <w:rPr>
                <w:noProof/>
                <w:webHidden/>
              </w:rPr>
              <w:fldChar w:fldCharType="begin"/>
            </w:r>
            <w:r w:rsidR="004577AD">
              <w:rPr>
                <w:noProof/>
                <w:webHidden/>
              </w:rPr>
              <w:instrText xml:space="preserve"> PAGEREF _Toc159865316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71514F07" w14:textId="66AC483E" w:rsidR="004577AD" w:rsidRDefault="00487621">
          <w:pPr>
            <w:pStyle w:val="TOC3"/>
            <w:rPr>
              <w:rFonts w:asciiTheme="minorHAnsi" w:eastAsiaTheme="minorEastAsia" w:hAnsiTheme="minorHAnsi" w:cstheme="minorBidi"/>
              <w:iCs w:val="0"/>
              <w:caps w:val="0"/>
              <w:noProof/>
              <w:sz w:val="22"/>
              <w:szCs w:val="22"/>
            </w:rPr>
          </w:pPr>
          <w:hyperlink w:anchor="_Toc159865317" w:history="1">
            <w:r w:rsidR="004577AD" w:rsidRPr="00A55BDE">
              <w:rPr>
                <w:rStyle w:val="Hyperlink"/>
                <w:noProof/>
              </w:rPr>
              <w:t>3.13.9</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_Toc159865317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751A392" w14:textId="1715B614" w:rsidR="004577AD" w:rsidRDefault="00487621">
          <w:pPr>
            <w:pStyle w:val="TOC3"/>
            <w:rPr>
              <w:rFonts w:asciiTheme="minorHAnsi" w:eastAsiaTheme="minorEastAsia" w:hAnsiTheme="minorHAnsi" w:cstheme="minorBidi"/>
              <w:iCs w:val="0"/>
              <w:caps w:val="0"/>
              <w:noProof/>
              <w:sz w:val="22"/>
              <w:szCs w:val="22"/>
            </w:rPr>
          </w:pPr>
          <w:hyperlink w:anchor="_Toc159865318" w:history="1">
            <w:r w:rsidR="004577AD" w:rsidRPr="00A55BDE">
              <w:rPr>
                <w:rStyle w:val="Hyperlink"/>
                <w:noProof/>
              </w:rPr>
              <w:t>3.13.10</w:t>
            </w:r>
            <w:r w:rsidR="004577AD">
              <w:rPr>
                <w:rFonts w:asciiTheme="minorHAnsi" w:eastAsiaTheme="minorEastAsia" w:hAnsiTheme="minorHAnsi" w:cstheme="minorBidi"/>
                <w:iCs w:val="0"/>
                <w:caps w:val="0"/>
                <w:noProof/>
                <w:sz w:val="22"/>
                <w:szCs w:val="22"/>
              </w:rPr>
              <w:tab/>
            </w:r>
            <w:r w:rsidR="004577AD" w:rsidRPr="00A55BDE">
              <w:rPr>
                <w:rStyle w:val="Hyperlink"/>
                <w:noProof/>
              </w:rPr>
              <w:t>AFFIRMATIVE ACTION</w:t>
            </w:r>
            <w:r w:rsidR="004577AD">
              <w:rPr>
                <w:noProof/>
                <w:webHidden/>
              </w:rPr>
              <w:tab/>
            </w:r>
            <w:r w:rsidR="004577AD">
              <w:rPr>
                <w:noProof/>
                <w:webHidden/>
              </w:rPr>
              <w:fldChar w:fldCharType="begin"/>
            </w:r>
            <w:r w:rsidR="004577AD">
              <w:rPr>
                <w:noProof/>
                <w:webHidden/>
              </w:rPr>
              <w:instrText xml:space="preserve"> PAGEREF _Toc159865318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1FD04C2" w14:textId="17F39216" w:rsidR="004577AD" w:rsidRDefault="00487621">
          <w:pPr>
            <w:pStyle w:val="TOC3"/>
            <w:rPr>
              <w:rFonts w:asciiTheme="minorHAnsi" w:eastAsiaTheme="minorEastAsia" w:hAnsiTheme="minorHAnsi" w:cstheme="minorBidi"/>
              <w:iCs w:val="0"/>
              <w:caps w:val="0"/>
              <w:noProof/>
              <w:sz w:val="22"/>
              <w:szCs w:val="22"/>
            </w:rPr>
          </w:pPr>
          <w:hyperlink w:anchor="_Toc159865319" w:history="1">
            <w:r w:rsidR="004577AD" w:rsidRPr="00A55BDE">
              <w:rPr>
                <w:rStyle w:val="Hyperlink"/>
                <w:noProof/>
              </w:rPr>
              <w:t>3.13.11</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_Toc159865319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2AC75D3" w14:textId="51FE8BEF" w:rsidR="004577AD" w:rsidRDefault="00487621">
          <w:pPr>
            <w:pStyle w:val="TOC3"/>
            <w:rPr>
              <w:rFonts w:asciiTheme="minorHAnsi" w:eastAsiaTheme="minorEastAsia" w:hAnsiTheme="minorHAnsi" w:cstheme="minorBidi"/>
              <w:iCs w:val="0"/>
              <w:caps w:val="0"/>
              <w:noProof/>
              <w:sz w:val="22"/>
              <w:szCs w:val="22"/>
            </w:rPr>
          </w:pPr>
          <w:hyperlink w:anchor="_Toc159865320" w:history="1">
            <w:r w:rsidR="004577AD" w:rsidRPr="00A55BDE">
              <w:rPr>
                <w:rStyle w:val="Hyperlink"/>
                <w:noProof/>
              </w:rPr>
              <w:t>3.13.12</w:t>
            </w:r>
            <w:r w:rsidR="004577AD">
              <w:rPr>
                <w:rFonts w:asciiTheme="minorHAnsi" w:eastAsiaTheme="minorEastAsia" w:hAnsiTheme="minorHAnsi" w:cstheme="minorBidi"/>
                <w:iCs w:val="0"/>
                <w:caps w:val="0"/>
                <w:noProof/>
                <w:sz w:val="22"/>
                <w:szCs w:val="22"/>
              </w:rPr>
              <w:tab/>
            </w:r>
            <w:r w:rsidR="004577AD" w:rsidRPr="00A55BDE">
              <w:rPr>
                <w:rStyle w:val="Hyperlink"/>
                <w:noProof/>
              </w:rPr>
              <w:t>STATE OF NEW JERSEY SECURITY DUE DILIGENCE THIRD-PARTY INFORMATION SECURITY QUESTIONNAIRE</w:t>
            </w:r>
            <w:r w:rsidR="004577AD">
              <w:rPr>
                <w:noProof/>
                <w:webHidden/>
              </w:rPr>
              <w:tab/>
            </w:r>
            <w:r w:rsidR="004577AD">
              <w:rPr>
                <w:noProof/>
                <w:webHidden/>
              </w:rPr>
              <w:fldChar w:fldCharType="begin"/>
            </w:r>
            <w:r w:rsidR="004577AD">
              <w:rPr>
                <w:noProof/>
                <w:webHidden/>
              </w:rPr>
              <w:instrText xml:space="preserve"> PAGEREF _Toc159865320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D30D021" w14:textId="752B4F89" w:rsidR="004577AD" w:rsidRDefault="00487621">
          <w:pPr>
            <w:pStyle w:val="TOC3"/>
            <w:rPr>
              <w:rFonts w:asciiTheme="minorHAnsi" w:eastAsiaTheme="minorEastAsia" w:hAnsiTheme="minorHAnsi" w:cstheme="minorBidi"/>
              <w:iCs w:val="0"/>
              <w:caps w:val="0"/>
              <w:noProof/>
              <w:sz w:val="22"/>
              <w:szCs w:val="22"/>
            </w:rPr>
          </w:pPr>
          <w:hyperlink w:anchor="_Toc159865321" w:history="1">
            <w:r w:rsidR="004577AD" w:rsidRPr="00A55BDE">
              <w:rPr>
                <w:rStyle w:val="Hyperlink"/>
                <w:noProof/>
              </w:rPr>
              <w:t>3.13.13</w:t>
            </w:r>
            <w:r w:rsidR="004577AD">
              <w:rPr>
                <w:rFonts w:asciiTheme="minorHAnsi" w:eastAsiaTheme="minorEastAsia" w:hAnsiTheme="minorHAnsi" w:cstheme="minorBidi"/>
                <w:iCs w:val="0"/>
                <w:caps w:val="0"/>
                <w:noProof/>
                <w:sz w:val="22"/>
                <w:szCs w:val="22"/>
              </w:rPr>
              <w:tab/>
            </w:r>
            <w:r w:rsidR="004577AD" w:rsidRPr="00A55BDE">
              <w:rPr>
                <w:rStyle w:val="Hyperlink"/>
                <w:noProof/>
              </w:rPr>
              <w:t>BUSINESS REGISTRATION</w:t>
            </w:r>
            <w:r w:rsidR="004577AD">
              <w:rPr>
                <w:noProof/>
                <w:webHidden/>
              </w:rPr>
              <w:tab/>
            </w:r>
            <w:r w:rsidR="004577AD">
              <w:rPr>
                <w:noProof/>
                <w:webHidden/>
              </w:rPr>
              <w:fldChar w:fldCharType="begin"/>
            </w:r>
            <w:r w:rsidR="004577AD">
              <w:rPr>
                <w:noProof/>
                <w:webHidden/>
              </w:rPr>
              <w:instrText xml:space="preserve"> PAGEREF _Toc159865321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4AD6FD5" w14:textId="6658E5FC" w:rsidR="004577AD" w:rsidRDefault="00487621">
          <w:pPr>
            <w:pStyle w:val="TOC3"/>
            <w:rPr>
              <w:rFonts w:asciiTheme="minorHAnsi" w:eastAsiaTheme="minorEastAsia" w:hAnsiTheme="minorHAnsi" w:cstheme="minorBidi"/>
              <w:iCs w:val="0"/>
              <w:caps w:val="0"/>
              <w:noProof/>
              <w:sz w:val="22"/>
              <w:szCs w:val="22"/>
            </w:rPr>
          </w:pPr>
          <w:hyperlink w:anchor="_Toc159865322" w:history="1">
            <w:r w:rsidR="004577AD" w:rsidRPr="00A55BDE">
              <w:rPr>
                <w:rStyle w:val="Hyperlink"/>
                <w:noProof/>
              </w:rPr>
              <w:t>3.13.14</w:t>
            </w:r>
            <w:r w:rsidR="004577AD">
              <w:rPr>
                <w:rFonts w:asciiTheme="minorHAnsi" w:eastAsiaTheme="minorEastAsia" w:hAnsiTheme="minorHAnsi" w:cstheme="minorBidi"/>
                <w:iCs w:val="0"/>
                <w:caps w:val="0"/>
                <w:noProof/>
                <w:sz w:val="22"/>
                <w:szCs w:val="22"/>
              </w:rPr>
              <w:tab/>
            </w:r>
            <w:r w:rsidR="004577AD" w:rsidRPr="00A55BDE">
              <w:rPr>
                <w:rStyle w:val="Hyperlink"/>
                <w:noProof/>
              </w:rPr>
              <w:t>Certification of Non-Involvement in Prohibited Activities in Russia or Belarus Pursuant to P.L.2022, c.3</w:t>
            </w:r>
            <w:r w:rsidR="004577AD">
              <w:rPr>
                <w:noProof/>
                <w:webHidden/>
              </w:rPr>
              <w:tab/>
            </w:r>
            <w:r w:rsidR="004577AD">
              <w:rPr>
                <w:noProof/>
                <w:webHidden/>
              </w:rPr>
              <w:fldChar w:fldCharType="begin"/>
            </w:r>
            <w:r w:rsidR="004577AD">
              <w:rPr>
                <w:noProof/>
                <w:webHidden/>
              </w:rPr>
              <w:instrText xml:space="preserve"> PAGEREF _Toc159865322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CA8234F" w14:textId="2145CB67" w:rsidR="004577AD" w:rsidRDefault="00487621">
          <w:pPr>
            <w:pStyle w:val="TOC2"/>
            <w:rPr>
              <w:rFonts w:asciiTheme="minorHAnsi" w:eastAsiaTheme="minorEastAsia" w:hAnsiTheme="minorHAnsi" w:cstheme="minorBidi"/>
              <w:caps w:val="0"/>
              <w:noProof/>
              <w:sz w:val="22"/>
              <w:szCs w:val="22"/>
            </w:rPr>
          </w:pPr>
          <w:hyperlink w:anchor="_Toc159865323" w:history="1">
            <w:r w:rsidR="004577AD" w:rsidRPr="00A55BDE">
              <w:rPr>
                <w:rStyle w:val="Hyperlink"/>
                <w:rFonts w:eastAsia="MS Mincho"/>
                <w:noProof/>
              </w:rPr>
              <w:t>3.14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TECHNICAL QUOTE</w:t>
            </w:r>
            <w:r w:rsidR="004577AD">
              <w:rPr>
                <w:noProof/>
                <w:webHidden/>
              </w:rPr>
              <w:tab/>
            </w:r>
            <w:r w:rsidR="004577AD">
              <w:rPr>
                <w:noProof/>
                <w:webHidden/>
              </w:rPr>
              <w:fldChar w:fldCharType="begin"/>
            </w:r>
            <w:r w:rsidR="004577AD">
              <w:rPr>
                <w:noProof/>
                <w:webHidden/>
              </w:rPr>
              <w:instrText xml:space="preserve"> PAGEREF _Toc159865323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95F5ADF" w14:textId="5ED9687D" w:rsidR="004577AD" w:rsidRDefault="00487621">
          <w:pPr>
            <w:pStyle w:val="TOC2"/>
            <w:rPr>
              <w:rFonts w:asciiTheme="minorHAnsi" w:eastAsiaTheme="minorEastAsia" w:hAnsiTheme="minorHAnsi" w:cstheme="minorBidi"/>
              <w:caps w:val="0"/>
              <w:noProof/>
              <w:sz w:val="22"/>
              <w:szCs w:val="22"/>
            </w:rPr>
          </w:pPr>
          <w:hyperlink w:anchor="_Toc159865324" w:history="1">
            <w:r w:rsidR="004577AD" w:rsidRPr="00A55BDE">
              <w:rPr>
                <w:rStyle w:val="Hyperlink"/>
                <w:noProof/>
              </w:rPr>
              <w:t>3.15</w:t>
            </w:r>
            <w:r w:rsidR="004577AD">
              <w:rPr>
                <w:rFonts w:asciiTheme="minorHAnsi" w:eastAsiaTheme="minorEastAsia" w:hAnsiTheme="minorHAnsi" w:cstheme="minorBidi"/>
                <w:caps w:val="0"/>
                <w:noProof/>
                <w:sz w:val="22"/>
                <w:szCs w:val="22"/>
              </w:rPr>
              <w:tab/>
            </w:r>
            <w:r w:rsidR="004577AD" w:rsidRPr="00A55BDE">
              <w:rPr>
                <w:rStyle w:val="Hyperlink"/>
                <w:noProof/>
              </w:rPr>
              <w:t>BIDDER QUOTE OVERVIEW FORM</w:t>
            </w:r>
            <w:r w:rsidR="004577AD">
              <w:rPr>
                <w:noProof/>
                <w:webHidden/>
              </w:rPr>
              <w:tab/>
            </w:r>
            <w:r w:rsidR="004577AD">
              <w:rPr>
                <w:noProof/>
                <w:webHidden/>
              </w:rPr>
              <w:fldChar w:fldCharType="begin"/>
            </w:r>
            <w:r w:rsidR="004577AD">
              <w:rPr>
                <w:noProof/>
                <w:webHidden/>
              </w:rPr>
              <w:instrText xml:space="preserve"> PAGEREF _Toc159865324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A2E20A9" w14:textId="7104C7BC" w:rsidR="004577AD" w:rsidRDefault="00487621">
          <w:pPr>
            <w:pStyle w:val="TOC2"/>
            <w:rPr>
              <w:rFonts w:asciiTheme="minorHAnsi" w:eastAsiaTheme="minorEastAsia" w:hAnsiTheme="minorHAnsi" w:cstheme="minorBidi"/>
              <w:caps w:val="0"/>
              <w:noProof/>
              <w:sz w:val="22"/>
              <w:szCs w:val="22"/>
            </w:rPr>
          </w:pPr>
          <w:hyperlink w:anchor="_Toc159865325" w:history="1">
            <w:r w:rsidR="004577AD" w:rsidRPr="00A55BDE">
              <w:rPr>
                <w:rStyle w:val="Hyperlink"/>
                <w:noProof/>
              </w:rPr>
              <w:t>3.16</w:t>
            </w:r>
            <w:r w:rsidR="004577AD">
              <w:rPr>
                <w:rFonts w:asciiTheme="minorHAnsi" w:eastAsiaTheme="minorEastAsia" w:hAnsiTheme="minorHAnsi" w:cstheme="minorBidi"/>
                <w:caps w:val="0"/>
                <w:noProof/>
                <w:sz w:val="22"/>
                <w:szCs w:val="22"/>
              </w:rPr>
              <w:tab/>
            </w:r>
            <w:r w:rsidR="004577AD" w:rsidRPr="00A55BDE">
              <w:rPr>
                <w:rStyle w:val="Hyperlink"/>
                <w:noProof/>
              </w:rPr>
              <w:t>BIDDER DATA SHEET/FORM</w:t>
            </w:r>
            <w:r w:rsidR="004577AD">
              <w:rPr>
                <w:noProof/>
                <w:webHidden/>
              </w:rPr>
              <w:tab/>
            </w:r>
            <w:r w:rsidR="004577AD">
              <w:rPr>
                <w:noProof/>
                <w:webHidden/>
              </w:rPr>
              <w:fldChar w:fldCharType="begin"/>
            </w:r>
            <w:r w:rsidR="004577AD">
              <w:rPr>
                <w:noProof/>
                <w:webHidden/>
              </w:rPr>
              <w:instrText xml:space="preserve"> PAGEREF _Toc159865325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36A7D2C7" w14:textId="5E5A6C48" w:rsidR="004577AD" w:rsidRDefault="00487621">
          <w:pPr>
            <w:pStyle w:val="TOC2"/>
            <w:rPr>
              <w:rFonts w:asciiTheme="minorHAnsi" w:eastAsiaTheme="minorEastAsia" w:hAnsiTheme="minorHAnsi" w:cstheme="minorBidi"/>
              <w:caps w:val="0"/>
              <w:noProof/>
              <w:sz w:val="22"/>
              <w:szCs w:val="22"/>
            </w:rPr>
          </w:pPr>
          <w:hyperlink w:anchor="_Toc159865326" w:history="1">
            <w:r w:rsidR="004577AD" w:rsidRPr="00A55BDE">
              <w:rPr>
                <w:rStyle w:val="Hyperlink"/>
                <w:noProof/>
              </w:rPr>
              <w:t>3.17</w:t>
            </w:r>
            <w:r w:rsidR="004577AD">
              <w:rPr>
                <w:rFonts w:asciiTheme="minorHAnsi" w:eastAsiaTheme="minorEastAsia" w:hAnsiTheme="minorHAnsi" w:cstheme="minorBidi"/>
                <w:caps w:val="0"/>
                <w:noProof/>
                <w:sz w:val="22"/>
                <w:szCs w:val="22"/>
              </w:rPr>
              <w:tab/>
            </w:r>
            <w:r w:rsidR="004577AD" w:rsidRPr="00A55BDE">
              <w:rPr>
                <w:rStyle w:val="Hyperlink"/>
                <w:noProof/>
              </w:rPr>
              <w:t>AFFIDAVIT OF APPAREL PRODUCTION</w:t>
            </w:r>
            <w:r w:rsidR="004577AD">
              <w:rPr>
                <w:noProof/>
                <w:webHidden/>
              </w:rPr>
              <w:tab/>
            </w:r>
            <w:r w:rsidR="004577AD">
              <w:rPr>
                <w:noProof/>
                <w:webHidden/>
              </w:rPr>
              <w:fldChar w:fldCharType="begin"/>
            </w:r>
            <w:r w:rsidR="004577AD">
              <w:rPr>
                <w:noProof/>
                <w:webHidden/>
              </w:rPr>
              <w:instrText xml:space="preserve"> PAGEREF _Toc159865326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F4DFEE6" w14:textId="26FF497F" w:rsidR="004577AD" w:rsidRDefault="00487621">
          <w:pPr>
            <w:pStyle w:val="TOC2"/>
            <w:rPr>
              <w:rFonts w:asciiTheme="minorHAnsi" w:eastAsiaTheme="minorEastAsia" w:hAnsiTheme="minorHAnsi" w:cstheme="minorBidi"/>
              <w:caps w:val="0"/>
              <w:noProof/>
              <w:sz w:val="22"/>
              <w:szCs w:val="22"/>
            </w:rPr>
          </w:pPr>
          <w:hyperlink w:anchor="_Toc159865327" w:history="1">
            <w:r w:rsidR="004577AD" w:rsidRPr="00A55BDE">
              <w:rPr>
                <w:rStyle w:val="Hyperlink"/>
                <w:noProof/>
              </w:rPr>
              <w:t>3.18</w:t>
            </w:r>
            <w:r w:rsidR="004577AD">
              <w:rPr>
                <w:rFonts w:asciiTheme="minorHAnsi" w:eastAsiaTheme="minorEastAsia" w:hAnsiTheme="minorHAnsi" w:cstheme="minorBidi"/>
                <w:caps w:val="0"/>
                <w:noProof/>
                <w:sz w:val="22"/>
                <w:szCs w:val="22"/>
              </w:rPr>
              <w:tab/>
            </w:r>
            <w:r w:rsidR="004577AD" w:rsidRPr="00A55BDE">
              <w:rPr>
                <w:rStyle w:val="Hyperlink"/>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_Toc159865327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4E3898E4" w14:textId="26EA528D" w:rsidR="004577AD" w:rsidRDefault="00487621">
          <w:pPr>
            <w:pStyle w:val="TOC2"/>
            <w:rPr>
              <w:rFonts w:asciiTheme="minorHAnsi" w:eastAsiaTheme="minorEastAsia" w:hAnsiTheme="minorHAnsi" w:cstheme="minorBidi"/>
              <w:caps w:val="0"/>
              <w:noProof/>
              <w:sz w:val="22"/>
              <w:szCs w:val="22"/>
            </w:rPr>
          </w:pPr>
          <w:hyperlink w:anchor="_Toc159865328" w:history="1">
            <w:r w:rsidR="004577AD" w:rsidRPr="00A55BDE">
              <w:rPr>
                <w:rStyle w:val="Hyperlink"/>
                <w:rFonts w:eastAsia="Arial"/>
                <w:noProof/>
              </w:rPr>
              <w:t>3.19</w:t>
            </w:r>
            <w:r w:rsidR="004577AD">
              <w:rPr>
                <w:rFonts w:asciiTheme="minorHAnsi" w:eastAsiaTheme="minorEastAsia" w:hAnsiTheme="minorHAnsi" w:cstheme="minorBidi"/>
                <w:caps w:val="0"/>
                <w:noProof/>
                <w:sz w:val="22"/>
                <w:szCs w:val="22"/>
              </w:rPr>
              <w:tab/>
            </w:r>
            <w:r w:rsidR="004577AD" w:rsidRPr="00A55BDE">
              <w:rPr>
                <w:rStyle w:val="Hyperlink"/>
                <w:rFonts w:eastAsia="Arial"/>
                <w:noProof/>
              </w:rPr>
              <w:t>SPECIFICATION DATA SHEETS</w:t>
            </w:r>
            <w:r w:rsidR="004577AD">
              <w:rPr>
                <w:noProof/>
                <w:webHidden/>
              </w:rPr>
              <w:tab/>
            </w:r>
            <w:r w:rsidR="004577AD">
              <w:rPr>
                <w:noProof/>
                <w:webHidden/>
              </w:rPr>
              <w:fldChar w:fldCharType="begin"/>
            </w:r>
            <w:r w:rsidR="004577AD">
              <w:rPr>
                <w:noProof/>
                <w:webHidden/>
              </w:rPr>
              <w:instrText xml:space="preserve"> PAGEREF _Toc159865328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6C4E4CC6" w14:textId="28E600FE" w:rsidR="004577AD" w:rsidRDefault="00487621">
          <w:pPr>
            <w:pStyle w:val="TOC2"/>
            <w:rPr>
              <w:rFonts w:asciiTheme="minorHAnsi" w:eastAsiaTheme="minorEastAsia" w:hAnsiTheme="minorHAnsi" w:cstheme="minorBidi"/>
              <w:caps w:val="0"/>
              <w:noProof/>
              <w:sz w:val="22"/>
              <w:szCs w:val="22"/>
            </w:rPr>
          </w:pPr>
          <w:hyperlink w:anchor="_Toc159865329" w:history="1">
            <w:r w:rsidR="004577AD" w:rsidRPr="00A55BDE">
              <w:rPr>
                <w:rStyle w:val="Hyperlink"/>
                <w:noProof/>
              </w:rPr>
              <w:t>3.20</w:t>
            </w:r>
            <w:r w:rsidR="004577AD">
              <w:rPr>
                <w:rFonts w:asciiTheme="minorHAnsi" w:eastAsiaTheme="minorEastAsia" w:hAnsiTheme="minorHAnsi" w:cstheme="minorBidi"/>
                <w:caps w:val="0"/>
                <w:noProof/>
                <w:sz w:val="22"/>
                <w:szCs w:val="22"/>
              </w:rPr>
              <w:tab/>
            </w:r>
            <w:r w:rsidR="004577AD" w:rsidRPr="00A55BDE">
              <w:rPr>
                <w:rStyle w:val="Hyperlink"/>
                <w:noProof/>
              </w:rPr>
              <w:t>SAMPLES AND TESTING</w:t>
            </w:r>
            <w:r w:rsidR="004577AD">
              <w:rPr>
                <w:noProof/>
                <w:webHidden/>
              </w:rPr>
              <w:tab/>
            </w:r>
            <w:r w:rsidR="004577AD">
              <w:rPr>
                <w:noProof/>
                <w:webHidden/>
              </w:rPr>
              <w:fldChar w:fldCharType="begin"/>
            </w:r>
            <w:r w:rsidR="004577AD">
              <w:rPr>
                <w:noProof/>
                <w:webHidden/>
              </w:rPr>
              <w:instrText xml:space="preserve"> PAGEREF _Toc159865329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12E441FE" w14:textId="19193859" w:rsidR="004577AD" w:rsidRDefault="00487621">
          <w:pPr>
            <w:pStyle w:val="TOC2"/>
            <w:rPr>
              <w:rFonts w:asciiTheme="minorHAnsi" w:eastAsiaTheme="minorEastAsia" w:hAnsiTheme="minorHAnsi" w:cstheme="minorBidi"/>
              <w:caps w:val="0"/>
              <w:noProof/>
              <w:sz w:val="22"/>
              <w:szCs w:val="22"/>
            </w:rPr>
          </w:pPr>
          <w:hyperlink w:anchor="_Toc159865330" w:history="1">
            <w:r w:rsidR="004577AD" w:rsidRPr="00A55BDE">
              <w:rPr>
                <w:rStyle w:val="Hyperlink"/>
                <w:noProof/>
              </w:rPr>
              <w:t>3.21</w:t>
            </w:r>
            <w:r w:rsidR="004577AD">
              <w:rPr>
                <w:rFonts w:asciiTheme="minorHAnsi" w:eastAsiaTheme="minorEastAsia" w:hAnsiTheme="minorHAnsi" w:cstheme="minorBidi"/>
                <w:caps w:val="0"/>
                <w:noProof/>
                <w:sz w:val="22"/>
                <w:szCs w:val="22"/>
              </w:rPr>
              <w:tab/>
            </w:r>
            <w:r w:rsidR="004577AD" w:rsidRPr="00A55BDE">
              <w:rPr>
                <w:rStyle w:val="Hyperlink"/>
                <w:noProof/>
              </w:rPr>
              <w:t>SPECIFICATION CONFORMANCE FORM</w:t>
            </w:r>
            <w:r w:rsidR="004577AD">
              <w:rPr>
                <w:noProof/>
                <w:webHidden/>
              </w:rPr>
              <w:tab/>
            </w:r>
            <w:r w:rsidR="004577AD">
              <w:rPr>
                <w:noProof/>
                <w:webHidden/>
              </w:rPr>
              <w:fldChar w:fldCharType="begin"/>
            </w:r>
            <w:r w:rsidR="004577AD">
              <w:rPr>
                <w:noProof/>
                <w:webHidden/>
              </w:rPr>
              <w:instrText xml:space="preserve"> PAGEREF _Toc159865330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9C45CB4" w14:textId="15D51CF8" w:rsidR="004577AD" w:rsidRDefault="00487621">
          <w:pPr>
            <w:pStyle w:val="TOC2"/>
            <w:rPr>
              <w:rFonts w:asciiTheme="minorHAnsi" w:eastAsiaTheme="minorEastAsia" w:hAnsiTheme="minorHAnsi" w:cstheme="minorBidi"/>
              <w:caps w:val="0"/>
              <w:noProof/>
              <w:sz w:val="22"/>
              <w:szCs w:val="22"/>
            </w:rPr>
          </w:pPr>
          <w:hyperlink w:anchor="_Toc159865331" w:history="1">
            <w:r w:rsidR="004577AD" w:rsidRPr="00A55BDE">
              <w:rPr>
                <w:rStyle w:val="Hyperlink"/>
                <w:noProof/>
              </w:rPr>
              <w:t>3.22</w:t>
            </w:r>
            <w:r w:rsidR="004577AD">
              <w:rPr>
                <w:rFonts w:asciiTheme="minorHAnsi" w:eastAsiaTheme="minorEastAsia" w:hAnsiTheme="minorHAnsi" w:cstheme="minorBidi"/>
                <w:caps w:val="0"/>
                <w:noProof/>
                <w:sz w:val="22"/>
                <w:szCs w:val="22"/>
              </w:rPr>
              <w:tab/>
            </w:r>
            <w:r w:rsidR="004577AD" w:rsidRPr="00A55BDE">
              <w:rPr>
                <w:rStyle w:val="Hyperlink"/>
                <w:noProof/>
              </w:rPr>
              <w:t>MANUFACTURER’S CERTIFICATION</w:t>
            </w:r>
            <w:r w:rsidR="004577AD">
              <w:rPr>
                <w:noProof/>
                <w:webHidden/>
              </w:rPr>
              <w:tab/>
            </w:r>
            <w:r w:rsidR="004577AD">
              <w:rPr>
                <w:noProof/>
                <w:webHidden/>
              </w:rPr>
              <w:fldChar w:fldCharType="begin"/>
            </w:r>
            <w:r w:rsidR="004577AD">
              <w:rPr>
                <w:noProof/>
                <w:webHidden/>
              </w:rPr>
              <w:instrText xml:space="preserve"> PAGEREF _Toc159865331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D253E67" w14:textId="542E127A" w:rsidR="004577AD" w:rsidRDefault="00487621">
          <w:pPr>
            <w:pStyle w:val="TOC2"/>
            <w:rPr>
              <w:rFonts w:asciiTheme="minorHAnsi" w:eastAsiaTheme="minorEastAsia" w:hAnsiTheme="minorHAnsi" w:cstheme="minorBidi"/>
              <w:caps w:val="0"/>
              <w:noProof/>
              <w:sz w:val="22"/>
              <w:szCs w:val="22"/>
            </w:rPr>
          </w:pPr>
          <w:hyperlink w:anchor="_Toc159865332" w:history="1">
            <w:r w:rsidR="004577AD" w:rsidRPr="00A55BDE">
              <w:rPr>
                <w:rStyle w:val="Hyperlink"/>
                <w:noProof/>
              </w:rPr>
              <w:t>3.23</w:t>
            </w:r>
            <w:r w:rsidR="004577AD">
              <w:rPr>
                <w:rFonts w:asciiTheme="minorHAnsi" w:eastAsiaTheme="minorEastAsia" w:hAnsiTheme="minorHAnsi" w:cstheme="minorBidi"/>
                <w:caps w:val="0"/>
                <w:noProof/>
                <w:sz w:val="22"/>
                <w:szCs w:val="22"/>
              </w:rPr>
              <w:tab/>
            </w:r>
            <w:r w:rsidR="004577AD" w:rsidRPr="00A55BDE">
              <w:rPr>
                <w:rStyle w:val="Hyperlink"/>
                <w:noProof/>
              </w:rPr>
              <w:t>MANUFACTURER’S PUBLISHED LIST OF OPTIONS AND ATTACHMENTS/PRICE LIST</w:t>
            </w:r>
            <w:r w:rsidR="004577AD">
              <w:rPr>
                <w:noProof/>
                <w:webHidden/>
              </w:rPr>
              <w:tab/>
            </w:r>
            <w:r w:rsidR="004577AD">
              <w:rPr>
                <w:noProof/>
                <w:webHidden/>
              </w:rPr>
              <w:fldChar w:fldCharType="begin"/>
            </w:r>
            <w:r w:rsidR="004577AD">
              <w:rPr>
                <w:noProof/>
                <w:webHidden/>
              </w:rPr>
              <w:instrText xml:space="preserve"> PAGEREF _Toc159865332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78D7ED86" w14:textId="5059A532" w:rsidR="004577AD" w:rsidRDefault="00487621">
          <w:pPr>
            <w:pStyle w:val="TOC2"/>
            <w:rPr>
              <w:rFonts w:asciiTheme="minorHAnsi" w:eastAsiaTheme="minorEastAsia" w:hAnsiTheme="minorHAnsi" w:cstheme="minorBidi"/>
              <w:caps w:val="0"/>
              <w:noProof/>
              <w:sz w:val="22"/>
              <w:szCs w:val="22"/>
            </w:rPr>
          </w:pPr>
          <w:hyperlink w:anchor="_Toc159865333" w:history="1">
            <w:r w:rsidR="004577AD" w:rsidRPr="00A55BDE">
              <w:rPr>
                <w:rStyle w:val="Hyperlink"/>
                <w:noProof/>
              </w:rPr>
              <w:t>3.24</w:t>
            </w:r>
            <w:r w:rsidR="004577AD">
              <w:rPr>
                <w:rFonts w:asciiTheme="minorHAnsi" w:eastAsiaTheme="minorEastAsia" w:hAnsiTheme="minorHAnsi" w:cstheme="minorBidi"/>
                <w:caps w:val="0"/>
                <w:noProof/>
                <w:sz w:val="22"/>
                <w:szCs w:val="22"/>
              </w:rPr>
              <w:tab/>
            </w:r>
            <w:r w:rsidR="004577AD" w:rsidRPr="00A55BDE">
              <w:rPr>
                <w:rStyle w:val="Hyperlink"/>
                <w:noProof/>
              </w:rPr>
              <w:t>PRICE LIST AND/OR CATALOG</w:t>
            </w:r>
            <w:r w:rsidR="004577AD">
              <w:rPr>
                <w:noProof/>
                <w:webHidden/>
              </w:rPr>
              <w:tab/>
            </w:r>
            <w:r w:rsidR="004577AD">
              <w:rPr>
                <w:noProof/>
                <w:webHidden/>
              </w:rPr>
              <w:fldChar w:fldCharType="begin"/>
            </w:r>
            <w:r w:rsidR="004577AD">
              <w:rPr>
                <w:noProof/>
                <w:webHidden/>
              </w:rPr>
              <w:instrText xml:space="preserve"> PAGEREF _Toc159865333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0EC03467" w14:textId="164773AA" w:rsidR="004577AD" w:rsidRDefault="00487621">
          <w:pPr>
            <w:pStyle w:val="TOC2"/>
            <w:rPr>
              <w:rFonts w:asciiTheme="minorHAnsi" w:eastAsiaTheme="minorEastAsia" w:hAnsiTheme="minorHAnsi" w:cstheme="minorBidi"/>
              <w:caps w:val="0"/>
              <w:noProof/>
              <w:sz w:val="22"/>
              <w:szCs w:val="22"/>
            </w:rPr>
          </w:pPr>
          <w:hyperlink w:anchor="_Toc159865334" w:history="1">
            <w:r w:rsidR="004577AD" w:rsidRPr="00A55BDE">
              <w:rPr>
                <w:rStyle w:val="Hyperlink"/>
                <w:noProof/>
              </w:rPr>
              <w:t>3.25</w:t>
            </w:r>
            <w:r w:rsidR="004577AD">
              <w:rPr>
                <w:rFonts w:asciiTheme="minorHAnsi" w:eastAsiaTheme="minorEastAsia" w:hAnsiTheme="minorHAnsi" w:cstheme="minorBidi"/>
                <w:caps w:val="0"/>
                <w:noProof/>
                <w:sz w:val="22"/>
                <w:szCs w:val="22"/>
              </w:rPr>
              <w:tab/>
            </w:r>
            <w:r w:rsidR="004577AD" w:rsidRPr="00A55BDE">
              <w:rPr>
                <w:rStyle w:val="Hyperlink"/>
                <w:noProof/>
              </w:rPr>
              <w:t>MANAGEMENT OVERVIEW</w:t>
            </w:r>
            <w:r w:rsidR="004577AD">
              <w:rPr>
                <w:noProof/>
                <w:webHidden/>
              </w:rPr>
              <w:tab/>
            </w:r>
            <w:r w:rsidR="004577AD">
              <w:rPr>
                <w:noProof/>
                <w:webHidden/>
              </w:rPr>
              <w:fldChar w:fldCharType="begin"/>
            </w:r>
            <w:r w:rsidR="004577AD">
              <w:rPr>
                <w:noProof/>
                <w:webHidden/>
              </w:rPr>
              <w:instrText xml:space="preserve"> PAGEREF _Toc159865334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EA71DAB" w14:textId="60C24ED1" w:rsidR="004577AD" w:rsidRDefault="00487621">
          <w:pPr>
            <w:pStyle w:val="TOC2"/>
            <w:rPr>
              <w:rFonts w:asciiTheme="minorHAnsi" w:eastAsiaTheme="minorEastAsia" w:hAnsiTheme="minorHAnsi" w:cstheme="minorBidi"/>
              <w:caps w:val="0"/>
              <w:noProof/>
              <w:sz w:val="22"/>
              <w:szCs w:val="22"/>
            </w:rPr>
          </w:pPr>
          <w:hyperlink w:anchor="_Toc159865335" w:history="1">
            <w:r w:rsidR="004577AD" w:rsidRPr="00A55BDE">
              <w:rPr>
                <w:rStyle w:val="Hyperlink"/>
                <w:noProof/>
              </w:rPr>
              <w:t>3.26</w:t>
            </w:r>
            <w:r w:rsidR="004577AD">
              <w:rPr>
                <w:rFonts w:asciiTheme="minorHAnsi" w:eastAsiaTheme="minorEastAsia" w:hAnsiTheme="minorHAnsi" w:cstheme="minorBidi"/>
                <w:caps w:val="0"/>
                <w:noProof/>
                <w:sz w:val="22"/>
                <w:szCs w:val="22"/>
              </w:rPr>
              <w:tab/>
            </w:r>
            <w:r w:rsidR="004577AD" w:rsidRPr="00A55BDE">
              <w:rPr>
                <w:rStyle w:val="Hyperlink"/>
                <w:noProof/>
              </w:rPr>
              <w:t>CONTRACT MANAGEMENT</w:t>
            </w:r>
            <w:r w:rsidR="004577AD">
              <w:rPr>
                <w:noProof/>
                <w:webHidden/>
              </w:rPr>
              <w:tab/>
            </w:r>
            <w:r w:rsidR="004577AD">
              <w:rPr>
                <w:noProof/>
                <w:webHidden/>
              </w:rPr>
              <w:fldChar w:fldCharType="begin"/>
            </w:r>
            <w:r w:rsidR="004577AD">
              <w:rPr>
                <w:noProof/>
                <w:webHidden/>
              </w:rPr>
              <w:instrText xml:space="preserve"> PAGEREF _Toc159865335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6C2A298C" w14:textId="6FDA9755" w:rsidR="004577AD" w:rsidRDefault="00487621">
          <w:pPr>
            <w:pStyle w:val="TOC2"/>
            <w:rPr>
              <w:rFonts w:asciiTheme="minorHAnsi" w:eastAsiaTheme="minorEastAsia" w:hAnsiTheme="minorHAnsi" w:cstheme="minorBidi"/>
              <w:caps w:val="0"/>
              <w:noProof/>
              <w:sz w:val="22"/>
              <w:szCs w:val="22"/>
            </w:rPr>
          </w:pPr>
          <w:hyperlink w:anchor="_Toc159865336" w:history="1">
            <w:r w:rsidR="004577AD" w:rsidRPr="00A55BDE">
              <w:rPr>
                <w:rStyle w:val="Hyperlink"/>
                <w:noProof/>
              </w:rPr>
              <w:t>3.27</w:t>
            </w:r>
            <w:r w:rsidR="004577AD">
              <w:rPr>
                <w:rFonts w:asciiTheme="minorHAnsi" w:eastAsiaTheme="minorEastAsia" w:hAnsiTheme="minorHAnsi" w:cstheme="minorBidi"/>
                <w:caps w:val="0"/>
                <w:noProof/>
                <w:sz w:val="22"/>
                <w:szCs w:val="22"/>
              </w:rPr>
              <w:tab/>
            </w:r>
            <w:r w:rsidR="004577AD" w:rsidRPr="00A55BDE">
              <w:rPr>
                <w:rStyle w:val="Hyperlink"/>
                <w:noProof/>
              </w:rPr>
              <w:t>CONTRACT SCHEDULE</w:t>
            </w:r>
            <w:r w:rsidR="004577AD">
              <w:rPr>
                <w:noProof/>
                <w:webHidden/>
              </w:rPr>
              <w:tab/>
            </w:r>
            <w:r w:rsidR="004577AD">
              <w:rPr>
                <w:noProof/>
                <w:webHidden/>
              </w:rPr>
              <w:fldChar w:fldCharType="begin"/>
            </w:r>
            <w:r w:rsidR="004577AD">
              <w:rPr>
                <w:noProof/>
                <w:webHidden/>
              </w:rPr>
              <w:instrText xml:space="preserve"> PAGEREF _Toc159865336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888C696" w14:textId="4EE3E99C" w:rsidR="004577AD" w:rsidRDefault="00487621">
          <w:pPr>
            <w:pStyle w:val="TOC2"/>
            <w:rPr>
              <w:rFonts w:asciiTheme="minorHAnsi" w:eastAsiaTheme="minorEastAsia" w:hAnsiTheme="minorHAnsi" w:cstheme="minorBidi"/>
              <w:caps w:val="0"/>
              <w:noProof/>
              <w:sz w:val="22"/>
              <w:szCs w:val="22"/>
            </w:rPr>
          </w:pPr>
          <w:hyperlink w:anchor="_Toc159865337" w:history="1">
            <w:r w:rsidR="004577AD" w:rsidRPr="00A55BDE">
              <w:rPr>
                <w:rStyle w:val="Hyperlink"/>
                <w:noProof/>
              </w:rPr>
              <w:t>3.28</w:t>
            </w:r>
            <w:r w:rsidR="004577AD">
              <w:rPr>
                <w:rFonts w:asciiTheme="minorHAnsi" w:eastAsiaTheme="minorEastAsia" w:hAnsiTheme="minorHAnsi" w:cstheme="minorBidi"/>
                <w:caps w:val="0"/>
                <w:noProof/>
                <w:sz w:val="22"/>
                <w:szCs w:val="22"/>
              </w:rPr>
              <w:tab/>
            </w:r>
            <w:r w:rsidR="004577AD" w:rsidRPr="00A55BDE">
              <w:rPr>
                <w:rStyle w:val="Hyperlink"/>
                <w:noProof/>
              </w:rPr>
              <w:t>MOBILIZATION PLAN</w:t>
            </w:r>
            <w:r w:rsidR="004577AD">
              <w:rPr>
                <w:noProof/>
                <w:webHidden/>
              </w:rPr>
              <w:tab/>
            </w:r>
            <w:r w:rsidR="004577AD">
              <w:rPr>
                <w:noProof/>
                <w:webHidden/>
              </w:rPr>
              <w:fldChar w:fldCharType="begin"/>
            </w:r>
            <w:r w:rsidR="004577AD">
              <w:rPr>
                <w:noProof/>
                <w:webHidden/>
              </w:rPr>
              <w:instrText xml:space="preserve"> PAGEREF _Toc159865337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374388" w14:textId="3523752D" w:rsidR="004577AD" w:rsidRDefault="00487621">
          <w:pPr>
            <w:pStyle w:val="TOC2"/>
            <w:rPr>
              <w:rFonts w:asciiTheme="minorHAnsi" w:eastAsiaTheme="minorEastAsia" w:hAnsiTheme="minorHAnsi" w:cstheme="minorBidi"/>
              <w:caps w:val="0"/>
              <w:noProof/>
              <w:sz w:val="22"/>
              <w:szCs w:val="22"/>
            </w:rPr>
          </w:pPr>
          <w:hyperlink w:anchor="_Toc159865338" w:history="1">
            <w:r w:rsidR="004577AD" w:rsidRPr="00A55BDE">
              <w:rPr>
                <w:rStyle w:val="Hyperlink"/>
                <w:noProof/>
              </w:rPr>
              <w:t>3.29</w:t>
            </w:r>
            <w:r w:rsidR="004577AD">
              <w:rPr>
                <w:rFonts w:asciiTheme="minorHAnsi" w:eastAsiaTheme="minorEastAsia" w:hAnsiTheme="minorHAnsi" w:cstheme="minorBidi"/>
                <w:caps w:val="0"/>
                <w:noProof/>
                <w:sz w:val="22"/>
                <w:szCs w:val="22"/>
              </w:rPr>
              <w:tab/>
            </w:r>
            <w:r w:rsidR="004577AD" w:rsidRPr="00A55BDE">
              <w:rPr>
                <w:rStyle w:val="Hyperlink"/>
                <w:noProof/>
              </w:rPr>
              <w:t>ADDITIONAL PLAN(S)</w:t>
            </w:r>
            <w:r w:rsidR="004577AD">
              <w:rPr>
                <w:noProof/>
                <w:webHidden/>
              </w:rPr>
              <w:tab/>
            </w:r>
            <w:r w:rsidR="004577AD">
              <w:rPr>
                <w:noProof/>
                <w:webHidden/>
              </w:rPr>
              <w:fldChar w:fldCharType="begin"/>
            </w:r>
            <w:r w:rsidR="004577AD">
              <w:rPr>
                <w:noProof/>
                <w:webHidden/>
              </w:rPr>
              <w:instrText xml:space="preserve"> PAGEREF _Toc159865338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3D26867B" w14:textId="3884F5CE" w:rsidR="004577AD" w:rsidRDefault="00487621">
          <w:pPr>
            <w:pStyle w:val="TOC2"/>
            <w:rPr>
              <w:rFonts w:asciiTheme="minorHAnsi" w:eastAsiaTheme="minorEastAsia" w:hAnsiTheme="minorHAnsi" w:cstheme="minorBidi"/>
              <w:caps w:val="0"/>
              <w:noProof/>
              <w:sz w:val="22"/>
              <w:szCs w:val="22"/>
            </w:rPr>
          </w:pPr>
          <w:hyperlink w:anchor="_Toc159865339" w:history="1">
            <w:r w:rsidR="004577AD" w:rsidRPr="00A55BDE">
              <w:rPr>
                <w:rStyle w:val="Hyperlink"/>
                <w:rFonts w:eastAsia="MS Mincho"/>
                <w:noProof/>
              </w:rPr>
              <w:t>3.30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ORGANIZATIONAL EXPERIENCE</w:t>
            </w:r>
            <w:r w:rsidR="004577AD">
              <w:rPr>
                <w:noProof/>
                <w:webHidden/>
              </w:rPr>
              <w:tab/>
            </w:r>
            <w:r w:rsidR="004577AD">
              <w:rPr>
                <w:noProof/>
                <w:webHidden/>
              </w:rPr>
              <w:fldChar w:fldCharType="begin"/>
            </w:r>
            <w:r w:rsidR="004577AD">
              <w:rPr>
                <w:noProof/>
                <w:webHidden/>
              </w:rPr>
              <w:instrText xml:space="preserve"> PAGEREF _Toc159865339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A0200DE" w14:textId="6E3FECD7" w:rsidR="004577AD" w:rsidRDefault="00487621">
          <w:pPr>
            <w:pStyle w:val="TOC2"/>
            <w:rPr>
              <w:rFonts w:asciiTheme="minorHAnsi" w:eastAsiaTheme="minorEastAsia" w:hAnsiTheme="minorHAnsi" w:cstheme="minorBidi"/>
              <w:caps w:val="0"/>
              <w:noProof/>
              <w:sz w:val="22"/>
              <w:szCs w:val="22"/>
            </w:rPr>
          </w:pPr>
          <w:hyperlink w:anchor="_Toc159865340" w:history="1">
            <w:r w:rsidR="004577AD" w:rsidRPr="00A55BDE">
              <w:rPr>
                <w:rStyle w:val="Hyperlink"/>
                <w:noProof/>
              </w:rPr>
              <w:t>3.31</w:t>
            </w:r>
            <w:r w:rsidR="004577AD">
              <w:rPr>
                <w:rFonts w:asciiTheme="minorHAnsi" w:eastAsiaTheme="minorEastAsia" w:hAnsiTheme="minorHAnsi" w:cstheme="minorBidi"/>
                <w:caps w:val="0"/>
                <w:noProof/>
                <w:sz w:val="22"/>
                <w:szCs w:val="22"/>
              </w:rPr>
              <w:tab/>
            </w:r>
            <w:r w:rsidR="004577AD" w:rsidRPr="00A55BDE">
              <w:rPr>
                <w:rStyle w:val="Hyperlink"/>
                <w:noProof/>
              </w:rPr>
              <w:t>LOCATION</w:t>
            </w:r>
            <w:r w:rsidR="004577AD">
              <w:rPr>
                <w:noProof/>
                <w:webHidden/>
              </w:rPr>
              <w:tab/>
            </w:r>
            <w:r w:rsidR="004577AD">
              <w:rPr>
                <w:noProof/>
                <w:webHidden/>
              </w:rPr>
              <w:fldChar w:fldCharType="begin"/>
            </w:r>
            <w:r w:rsidR="004577AD">
              <w:rPr>
                <w:noProof/>
                <w:webHidden/>
              </w:rPr>
              <w:instrText xml:space="preserve"> PAGEREF _Toc159865340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9E7F282" w14:textId="3752E1F7" w:rsidR="004577AD" w:rsidRDefault="00487621">
          <w:pPr>
            <w:pStyle w:val="TOC2"/>
            <w:rPr>
              <w:rFonts w:asciiTheme="minorHAnsi" w:eastAsiaTheme="minorEastAsia" w:hAnsiTheme="minorHAnsi" w:cstheme="minorBidi"/>
              <w:caps w:val="0"/>
              <w:noProof/>
              <w:sz w:val="22"/>
              <w:szCs w:val="22"/>
            </w:rPr>
          </w:pPr>
          <w:hyperlink w:anchor="_Toc159865341" w:history="1">
            <w:r w:rsidR="004577AD" w:rsidRPr="00A55BDE">
              <w:rPr>
                <w:rStyle w:val="Hyperlink"/>
                <w:noProof/>
              </w:rPr>
              <w:t>3.32</w:t>
            </w:r>
            <w:r w:rsidR="004577AD">
              <w:rPr>
                <w:rFonts w:asciiTheme="minorHAnsi" w:eastAsiaTheme="minorEastAsia" w:hAnsiTheme="minorHAnsi" w:cstheme="minorBidi"/>
                <w:caps w:val="0"/>
                <w:noProof/>
                <w:sz w:val="22"/>
                <w:szCs w:val="22"/>
              </w:rPr>
              <w:tab/>
            </w:r>
            <w:r w:rsidR="004577AD" w:rsidRPr="00A55BDE">
              <w:rPr>
                <w:rStyle w:val="Hyperlink"/>
                <w:noProof/>
              </w:rPr>
              <w:t>ORGANIZATION CHARTS</w:t>
            </w:r>
            <w:r w:rsidR="004577AD">
              <w:rPr>
                <w:noProof/>
                <w:webHidden/>
              </w:rPr>
              <w:tab/>
            </w:r>
            <w:r w:rsidR="004577AD">
              <w:rPr>
                <w:noProof/>
                <w:webHidden/>
              </w:rPr>
              <w:fldChar w:fldCharType="begin"/>
            </w:r>
            <w:r w:rsidR="004577AD">
              <w:rPr>
                <w:noProof/>
                <w:webHidden/>
              </w:rPr>
              <w:instrText xml:space="preserve"> PAGEREF _Toc159865341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4F1F00" w14:textId="30A8EA0D" w:rsidR="004577AD" w:rsidRDefault="00487621">
          <w:pPr>
            <w:pStyle w:val="TOC2"/>
            <w:rPr>
              <w:rFonts w:asciiTheme="minorHAnsi" w:eastAsiaTheme="minorEastAsia" w:hAnsiTheme="minorHAnsi" w:cstheme="minorBidi"/>
              <w:caps w:val="0"/>
              <w:noProof/>
              <w:sz w:val="22"/>
              <w:szCs w:val="22"/>
            </w:rPr>
          </w:pPr>
          <w:hyperlink w:anchor="_Toc159865342" w:history="1">
            <w:r w:rsidR="004577AD" w:rsidRPr="00A55BDE">
              <w:rPr>
                <w:rStyle w:val="Hyperlink"/>
                <w:noProof/>
              </w:rPr>
              <w:t>3.33</w:t>
            </w:r>
            <w:r w:rsidR="004577AD">
              <w:rPr>
                <w:rFonts w:asciiTheme="minorHAnsi" w:eastAsiaTheme="minorEastAsia" w:hAnsiTheme="minorHAnsi" w:cstheme="minorBidi"/>
                <w:caps w:val="0"/>
                <w:noProof/>
                <w:sz w:val="22"/>
                <w:szCs w:val="22"/>
              </w:rPr>
              <w:tab/>
            </w:r>
            <w:r w:rsidR="004577AD" w:rsidRPr="00A55BDE">
              <w:rPr>
                <w:rStyle w:val="Hyperlink"/>
                <w:noProof/>
              </w:rPr>
              <w:t>RESUMES</w:t>
            </w:r>
            <w:r w:rsidR="004577AD">
              <w:rPr>
                <w:noProof/>
                <w:webHidden/>
              </w:rPr>
              <w:tab/>
            </w:r>
            <w:r w:rsidR="004577AD">
              <w:rPr>
                <w:noProof/>
                <w:webHidden/>
              </w:rPr>
              <w:fldChar w:fldCharType="begin"/>
            </w:r>
            <w:r w:rsidR="004577AD">
              <w:rPr>
                <w:noProof/>
                <w:webHidden/>
              </w:rPr>
              <w:instrText xml:space="preserve"> PAGEREF _Toc159865342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5064F833" w14:textId="3B2DA3F5" w:rsidR="004577AD" w:rsidRDefault="00487621">
          <w:pPr>
            <w:pStyle w:val="TOC2"/>
            <w:rPr>
              <w:rFonts w:asciiTheme="minorHAnsi" w:eastAsiaTheme="minorEastAsia" w:hAnsiTheme="minorHAnsi" w:cstheme="minorBidi"/>
              <w:caps w:val="0"/>
              <w:noProof/>
              <w:sz w:val="22"/>
              <w:szCs w:val="22"/>
            </w:rPr>
          </w:pPr>
          <w:hyperlink w:anchor="_Toc159865343" w:history="1">
            <w:r w:rsidR="004577AD" w:rsidRPr="00A55BDE">
              <w:rPr>
                <w:rStyle w:val="Hyperlink"/>
                <w:noProof/>
              </w:rPr>
              <w:t>3.34</w:t>
            </w:r>
            <w:r w:rsidR="004577AD">
              <w:rPr>
                <w:rFonts w:asciiTheme="minorHAnsi" w:eastAsiaTheme="minorEastAsia" w:hAnsiTheme="minorHAnsi" w:cstheme="minorBidi"/>
                <w:caps w:val="0"/>
                <w:noProof/>
                <w:sz w:val="22"/>
                <w:szCs w:val="22"/>
              </w:rPr>
              <w:tab/>
            </w:r>
            <w:r w:rsidR="004577AD" w:rsidRPr="00A55BDE">
              <w:rPr>
                <w:rStyle w:val="Hyperlink"/>
                <w:noProof/>
              </w:rPr>
              <w:t>EXPERIENCE WITH CONTRACTS OF SIMILAR SIZE AND SCOPE</w:t>
            </w:r>
            <w:r w:rsidR="004577AD">
              <w:rPr>
                <w:noProof/>
                <w:webHidden/>
              </w:rPr>
              <w:tab/>
            </w:r>
            <w:r w:rsidR="004577AD">
              <w:rPr>
                <w:noProof/>
                <w:webHidden/>
              </w:rPr>
              <w:fldChar w:fldCharType="begin"/>
            </w:r>
            <w:r w:rsidR="004577AD">
              <w:rPr>
                <w:noProof/>
                <w:webHidden/>
              </w:rPr>
              <w:instrText xml:space="preserve"> PAGEREF _Toc159865343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4C929504" w14:textId="5C2D20F8" w:rsidR="004577AD" w:rsidRDefault="00487621">
          <w:pPr>
            <w:pStyle w:val="TOC2"/>
            <w:rPr>
              <w:rFonts w:asciiTheme="minorHAnsi" w:eastAsiaTheme="minorEastAsia" w:hAnsiTheme="minorHAnsi" w:cstheme="minorBidi"/>
              <w:caps w:val="0"/>
              <w:noProof/>
              <w:sz w:val="22"/>
              <w:szCs w:val="22"/>
            </w:rPr>
          </w:pPr>
          <w:hyperlink w:anchor="_Toc159865344" w:history="1">
            <w:r w:rsidR="004577AD" w:rsidRPr="00A55BDE">
              <w:rPr>
                <w:rStyle w:val="Hyperlink"/>
                <w:noProof/>
              </w:rPr>
              <w:t>3.35</w:t>
            </w:r>
            <w:r w:rsidR="004577AD">
              <w:rPr>
                <w:rFonts w:asciiTheme="minorHAnsi" w:eastAsiaTheme="minorEastAsia" w:hAnsiTheme="minorHAnsi" w:cstheme="minorBidi"/>
                <w:caps w:val="0"/>
                <w:noProof/>
                <w:sz w:val="22"/>
                <w:szCs w:val="22"/>
              </w:rPr>
              <w:tab/>
            </w:r>
            <w:r w:rsidR="004577AD" w:rsidRPr="00A55BDE">
              <w:rPr>
                <w:rStyle w:val="Hyperlink"/>
                <w:noProof/>
              </w:rPr>
              <w:t>FINANCIAL CAPABILITY OF THE BIDDER</w:t>
            </w:r>
            <w:r w:rsidR="004577AD">
              <w:rPr>
                <w:noProof/>
                <w:webHidden/>
              </w:rPr>
              <w:tab/>
            </w:r>
            <w:r w:rsidR="004577AD">
              <w:rPr>
                <w:noProof/>
                <w:webHidden/>
              </w:rPr>
              <w:fldChar w:fldCharType="begin"/>
            </w:r>
            <w:r w:rsidR="004577AD">
              <w:rPr>
                <w:noProof/>
                <w:webHidden/>
              </w:rPr>
              <w:instrText xml:space="preserve"> PAGEREF _Toc159865344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E6BA826" w14:textId="024EF2B4" w:rsidR="004577AD" w:rsidRDefault="00487621">
          <w:pPr>
            <w:pStyle w:val="TOC2"/>
            <w:rPr>
              <w:rFonts w:asciiTheme="minorHAnsi" w:eastAsiaTheme="minorEastAsia" w:hAnsiTheme="minorHAnsi" w:cstheme="minorBidi"/>
              <w:caps w:val="0"/>
              <w:noProof/>
              <w:sz w:val="22"/>
              <w:szCs w:val="22"/>
            </w:rPr>
          </w:pPr>
          <w:hyperlink w:anchor="_Toc159865345" w:history="1">
            <w:r w:rsidR="004577AD" w:rsidRPr="00A55BDE">
              <w:rPr>
                <w:rStyle w:val="Hyperlink"/>
                <w:rFonts w:eastAsia="MS Mincho"/>
                <w:noProof/>
              </w:rPr>
              <w:t>3.36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STATE-SUPPLIED PRICE SHEET INSTRUCTIONS</w:t>
            </w:r>
            <w:r w:rsidR="004577AD">
              <w:rPr>
                <w:noProof/>
                <w:webHidden/>
              </w:rPr>
              <w:tab/>
            </w:r>
            <w:r w:rsidR="004577AD">
              <w:rPr>
                <w:noProof/>
                <w:webHidden/>
              </w:rPr>
              <w:fldChar w:fldCharType="begin"/>
            </w:r>
            <w:r w:rsidR="004577AD">
              <w:rPr>
                <w:noProof/>
                <w:webHidden/>
              </w:rPr>
              <w:instrText xml:space="preserve"> PAGEREF _Toc159865345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31E90A5" w14:textId="0BD6A210" w:rsidR="004577AD" w:rsidRDefault="00487621">
          <w:pPr>
            <w:pStyle w:val="TOC3"/>
            <w:rPr>
              <w:rFonts w:asciiTheme="minorHAnsi" w:eastAsiaTheme="minorEastAsia" w:hAnsiTheme="minorHAnsi" w:cstheme="minorBidi"/>
              <w:iCs w:val="0"/>
              <w:caps w:val="0"/>
              <w:noProof/>
              <w:sz w:val="22"/>
              <w:szCs w:val="22"/>
            </w:rPr>
          </w:pPr>
          <w:hyperlink w:anchor="_Toc159865346" w:history="1">
            <w:r w:rsidR="004577AD" w:rsidRPr="00A55BDE">
              <w:rPr>
                <w:rStyle w:val="Hyperlink"/>
                <w:noProof/>
              </w:rPr>
              <w:t>3.36.1</w:t>
            </w:r>
            <w:r w:rsidR="004577AD">
              <w:rPr>
                <w:rFonts w:asciiTheme="minorHAnsi" w:eastAsiaTheme="minorEastAsia" w:hAnsiTheme="minorHAnsi" w:cstheme="minorBidi"/>
                <w:iCs w:val="0"/>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_Toc159865346 \h </w:instrText>
            </w:r>
            <w:r w:rsidR="004577AD">
              <w:rPr>
                <w:noProof/>
                <w:webHidden/>
              </w:rPr>
            </w:r>
            <w:r w:rsidR="004577AD">
              <w:rPr>
                <w:noProof/>
                <w:webHidden/>
              </w:rPr>
              <w:fldChar w:fldCharType="separate"/>
            </w:r>
            <w:r w:rsidR="004577AD">
              <w:rPr>
                <w:noProof/>
                <w:webHidden/>
              </w:rPr>
              <w:t>23</w:t>
            </w:r>
            <w:r w:rsidR="004577AD">
              <w:rPr>
                <w:noProof/>
                <w:webHidden/>
              </w:rPr>
              <w:fldChar w:fldCharType="end"/>
            </w:r>
          </w:hyperlink>
        </w:p>
        <w:p w14:paraId="769FF7C9" w14:textId="62D82288" w:rsidR="004577AD" w:rsidRDefault="00487621">
          <w:pPr>
            <w:pStyle w:val="TOC3"/>
            <w:rPr>
              <w:rFonts w:asciiTheme="minorHAnsi" w:eastAsiaTheme="minorEastAsia" w:hAnsiTheme="minorHAnsi" w:cstheme="minorBidi"/>
              <w:iCs w:val="0"/>
              <w:caps w:val="0"/>
              <w:noProof/>
              <w:sz w:val="22"/>
              <w:szCs w:val="22"/>
            </w:rPr>
          </w:pPr>
          <w:hyperlink w:anchor="_Toc159865347" w:history="1">
            <w:r w:rsidR="004577AD" w:rsidRPr="00A55BDE">
              <w:rPr>
                <w:rStyle w:val="Hyperlink"/>
                <w:noProof/>
              </w:rPr>
              <w:t>3.36.2</w:t>
            </w:r>
            <w:r w:rsidR="004577AD">
              <w:rPr>
                <w:rFonts w:asciiTheme="minorHAnsi" w:eastAsiaTheme="minorEastAsia" w:hAnsiTheme="minorHAnsi" w:cstheme="minorBidi"/>
                <w:iCs w:val="0"/>
                <w:caps w:val="0"/>
                <w:noProof/>
                <w:sz w:val="22"/>
                <w:szCs w:val="22"/>
              </w:rPr>
              <w:tab/>
            </w:r>
            <w:r w:rsidR="004577AD" w:rsidRPr="00A55BDE">
              <w:rPr>
                <w:rStyle w:val="Hyperlink"/>
                <w:noProof/>
              </w:rPr>
              <w:t>CASH DISCOUNTS</w:t>
            </w:r>
            <w:r w:rsidR="004577AD">
              <w:rPr>
                <w:noProof/>
                <w:webHidden/>
              </w:rPr>
              <w:tab/>
            </w:r>
            <w:r w:rsidR="004577AD">
              <w:rPr>
                <w:noProof/>
                <w:webHidden/>
              </w:rPr>
              <w:fldChar w:fldCharType="begin"/>
            </w:r>
            <w:r w:rsidR="004577AD">
              <w:rPr>
                <w:noProof/>
                <w:webHidden/>
              </w:rPr>
              <w:instrText xml:space="preserve"> PAGEREF _Toc159865347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1F1BEF2" w14:textId="6089D561" w:rsidR="004577AD" w:rsidRDefault="00487621">
          <w:pPr>
            <w:pStyle w:val="TOC3"/>
            <w:rPr>
              <w:rFonts w:asciiTheme="minorHAnsi" w:eastAsiaTheme="minorEastAsia" w:hAnsiTheme="minorHAnsi" w:cstheme="minorBidi"/>
              <w:iCs w:val="0"/>
              <w:caps w:val="0"/>
              <w:noProof/>
              <w:sz w:val="22"/>
              <w:szCs w:val="22"/>
            </w:rPr>
          </w:pPr>
          <w:hyperlink w:anchor="_Toc159865348" w:history="1">
            <w:r w:rsidR="004577AD" w:rsidRPr="00A55BDE">
              <w:rPr>
                <w:rStyle w:val="Hyperlink"/>
                <w:noProof/>
              </w:rPr>
              <w:t>3.36.3</w:t>
            </w:r>
            <w:r w:rsidR="004577AD">
              <w:rPr>
                <w:rFonts w:asciiTheme="minorHAnsi" w:eastAsiaTheme="minorEastAsia" w:hAnsiTheme="minorHAnsi" w:cstheme="minorBidi"/>
                <w:iCs w:val="0"/>
                <w:caps w:val="0"/>
                <w:noProof/>
                <w:sz w:val="22"/>
                <w:szCs w:val="22"/>
              </w:rPr>
              <w:tab/>
            </w:r>
            <w:r w:rsidR="004577AD" w:rsidRPr="00A55BDE">
              <w:rPr>
                <w:rStyle w:val="Hyperlink"/>
                <w:noProof/>
              </w:rPr>
              <w:t>VOLUME DISCOUNTS</w:t>
            </w:r>
            <w:r w:rsidR="004577AD">
              <w:rPr>
                <w:noProof/>
                <w:webHidden/>
              </w:rPr>
              <w:tab/>
            </w:r>
            <w:r w:rsidR="004577AD">
              <w:rPr>
                <w:noProof/>
                <w:webHidden/>
              </w:rPr>
              <w:fldChar w:fldCharType="begin"/>
            </w:r>
            <w:r w:rsidR="004577AD">
              <w:rPr>
                <w:noProof/>
                <w:webHidden/>
              </w:rPr>
              <w:instrText xml:space="preserve"> PAGEREF _Toc159865348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62373D87" w14:textId="1C5ED675" w:rsidR="004577AD" w:rsidRDefault="00487621">
          <w:pPr>
            <w:pStyle w:val="TOC3"/>
            <w:rPr>
              <w:rFonts w:asciiTheme="minorHAnsi" w:eastAsiaTheme="minorEastAsia" w:hAnsiTheme="minorHAnsi" w:cstheme="minorBidi"/>
              <w:iCs w:val="0"/>
              <w:caps w:val="0"/>
              <w:noProof/>
              <w:sz w:val="22"/>
              <w:szCs w:val="22"/>
            </w:rPr>
          </w:pPr>
          <w:hyperlink w:anchor="_Toc159865349" w:history="1">
            <w:r w:rsidR="004577AD" w:rsidRPr="00A55BDE">
              <w:rPr>
                <w:rStyle w:val="Hyperlink"/>
                <w:noProof/>
              </w:rPr>
              <w:t>3.36.4</w:t>
            </w:r>
            <w:r w:rsidR="004577AD">
              <w:rPr>
                <w:rFonts w:asciiTheme="minorHAnsi" w:eastAsiaTheme="minorEastAsia" w:hAnsiTheme="minorHAnsi" w:cstheme="minorBidi"/>
                <w:iCs w:val="0"/>
                <w:caps w:val="0"/>
                <w:noProof/>
                <w:sz w:val="22"/>
                <w:szCs w:val="22"/>
              </w:rPr>
              <w:tab/>
            </w:r>
            <w:r w:rsidR="004577AD" w:rsidRPr="00A55BDE">
              <w:rPr>
                <w:rStyle w:val="Hyperlink"/>
                <w:noProof/>
              </w:rPr>
              <w:t>USE OF “NO BID” ON THE STATE-SUPPLIED PRICE SHEET</w:t>
            </w:r>
            <w:r w:rsidR="004577AD">
              <w:rPr>
                <w:noProof/>
                <w:webHidden/>
              </w:rPr>
              <w:tab/>
            </w:r>
            <w:r w:rsidR="004577AD">
              <w:rPr>
                <w:noProof/>
                <w:webHidden/>
              </w:rPr>
              <w:fldChar w:fldCharType="begin"/>
            </w:r>
            <w:r w:rsidR="004577AD">
              <w:rPr>
                <w:noProof/>
                <w:webHidden/>
              </w:rPr>
              <w:instrText xml:space="preserve"> PAGEREF _Toc159865349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C40485E" w14:textId="5BB4C3C6" w:rsidR="004577AD" w:rsidRDefault="00487621">
          <w:pPr>
            <w:pStyle w:val="TOC2"/>
            <w:rPr>
              <w:rFonts w:asciiTheme="minorHAnsi" w:eastAsiaTheme="minorEastAsia" w:hAnsiTheme="minorHAnsi" w:cstheme="minorBidi"/>
              <w:caps w:val="0"/>
              <w:noProof/>
              <w:sz w:val="22"/>
              <w:szCs w:val="22"/>
            </w:rPr>
          </w:pPr>
          <w:hyperlink w:anchor="_Toc159865350" w:history="1">
            <w:r w:rsidR="004577AD" w:rsidRPr="00A55BDE">
              <w:rPr>
                <w:rStyle w:val="Hyperlink"/>
                <w:rFonts w:eastAsia="MS Mincho"/>
                <w:noProof/>
              </w:rPr>
              <w:t>3.37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ORAL PRESENTATIONS</w:t>
            </w:r>
            <w:r w:rsidR="004577AD">
              <w:rPr>
                <w:noProof/>
                <w:webHidden/>
              </w:rPr>
              <w:tab/>
            </w:r>
            <w:r w:rsidR="004577AD">
              <w:rPr>
                <w:noProof/>
                <w:webHidden/>
              </w:rPr>
              <w:fldChar w:fldCharType="begin"/>
            </w:r>
            <w:r w:rsidR="004577AD">
              <w:rPr>
                <w:noProof/>
                <w:webHidden/>
              </w:rPr>
              <w:instrText xml:space="preserve"> PAGEREF _Toc159865350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492546AB" w14:textId="7B56C52C" w:rsidR="004577AD" w:rsidRDefault="00487621">
          <w:pPr>
            <w:pStyle w:val="TOC1"/>
            <w:tabs>
              <w:tab w:val="left" w:pos="475"/>
            </w:tabs>
            <w:rPr>
              <w:rFonts w:asciiTheme="minorHAnsi" w:eastAsiaTheme="minorEastAsia" w:hAnsiTheme="minorHAnsi" w:cstheme="minorBidi"/>
              <w:b w:val="0"/>
              <w:bCs w:val="0"/>
              <w:caps w:val="0"/>
              <w:noProof/>
              <w:sz w:val="22"/>
              <w:szCs w:val="22"/>
            </w:rPr>
          </w:pPr>
          <w:hyperlink w:anchor="_Toc159865351" w:history="1">
            <w:r w:rsidR="004577AD" w:rsidRPr="00A55BDE">
              <w:rPr>
                <w:rStyle w:val="Hyperlink"/>
                <w:noProof/>
              </w:rPr>
              <w:t>4</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SCOPE OF WORK</w:t>
            </w:r>
            <w:r w:rsidR="004577AD">
              <w:rPr>
                <w:noProof/>
                <w:webHidden/>
              </w:rPr>
              <w:tab/>
            </w:r>
            <w:r w:rsidR="004577AD">
              <w:rPr>
                <w:noProof/>
                <w:webHidden/>
              </w:rPr>
              <w:fldChar w:fldCharType="begin"/>
            </w:r>
            <w:r w:rsidR="004577AD">
              <w:rPr>
                <w:noProof/>
                <w:webHidden/>
              </w:rPr>
              <w:instrText xml:space="preserve"> PAGEREF _Toc159865351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3614E62A" w14:textId="5611A687" w:rsidR="004577AD" w:rsidRDefault="00487621">
          <w:pPr>
            <w:pStyle w:val="TOC2"/>
            <w:rPr>
              <w:rFonts w:asciiTheme="minorHAnsi" w:eastAsiaTheme="minorEastAsia" w:hAnsiTheme="minorHAnsi" w:cstheme="minorBidi"/>
              <w:caps w:val="0"/>
              <w:noProof/>
              <w:sz w:val="22"/>
              <w:szCs w:val="22"/>
            </w:rPr>
          </w:pPr>
          <w:hyperlink w:anchor="_Toc159865352" w:history="1">
            <w:r w:rsidR="004577AD" w:rsidRPr="00A55BDE">
              <w:rPr>
                <w:rStyle w:val="Hyperlink"/>
                <w:noProof/>
              </w:rPr>
              <w:t>4.1</w:t>
            </w:r>
            <w:r w:rsidR="004577AD">
              <w:rPr>
                <w:rFonts w:asciiTheme="minorHAnsi" w:eastAsiaTheme="minorEastAsia" w:hAnsiTheme="minorHAnsi" w:cstheme="minorBidi"/>
                <w:caps w:val="0"/>
                <w:noProof/>
                <w:sz w:val="22"/>
                <w:szCs w:val="22"/>
              </w:rPr>
              <w:tab/>
            </w:r>
            <w:r w:rsidR="004577AD" w:rsidRPr="00A55BDE">
              <w:rPr>
                <w:rStyle w:val="Hyperlink"/>
                <w:noProof/>
              </w:rPr>
              <w:t>PRICE LINE SPECIFICATIONS</w:t>
            </w:r>
            <w:r w:rsidR="004577AD">
              <w:rPr>
                <w:noProof/>
                <w:webHidden/>
              </w:rPr>
              <w:tab/>
            </w:r>
            <w:r w:rsidR="004577AD">
              <w:rPr>
                <w:noProof/>
                <w:webHidden/>
              </w:rPr>
              <w:fldChar w:fldCharType="begin"/>
            </w:r>
            <w:r w:rsidR="004577AD">
              <w:rPr>
                <w:noProof/>
                <w:webHidden/>
              </w:rPr>
              <w:instrText xml:space="preserve"> PAGEREF _Toc159865352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5ACE9D24" w14:textId="298BF898" w:rsidR="004577AD" w:rsidRDefault="00487621">
          <w:pPr>
            <w:pStyle w:val="TOC3"/>
            <w:rPr>
              <w:rFonts w:asciiTheme="minorHAnsi" w:eastAsiaTheme="minorEastAsia" w:hAnsiTheme="minorHAnsi" w:cstheme="minorBidi"/>
              <w:iCs w:val="0"/>
              <w:caps w:val="0"/>
              <w:noProof/>
              <w:sz w:val="22"/>
              <w:szCs w:val="22"/>
            </w:rPr>
          </w:pPr>
          <w:hyperlink w:anchor="_Toc159865353" w:history="1">
            <w:r w:rsidR="004577AD" w:rsidRPr="00A55BDE">
              <w:rPr>
                <w:rStyle w:val="Hyperlink"/>
                <w:noProof/>
              </w:rPr>
              <w:t>4.1.1</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LINE ITEMS AWARDED AS PART OF THE PREVIOUS BID CYCLE (22DPP00767)</w:t>
            </w:r>
            <w:r w:rsidR="004577AD">
              <w:rPr>
                <w:noProof/>
                <w:webHidden/>
              </w:rPr>
              <w:tab/>
            </w:r>
            <w:r w:rsidR="004577AD">
              <w:rPr>
                <w:noProof/>
                <w:webHidden/>
              </w:rPr>
              <w:fldChar w:fldCharType="begin"/>
            </w:r>
            <w:r w:rsidR="004577AD">
              <w:rPr>
                <w:noProof/>
                <w:webHidden/>
              </w:rPr>
              <w:instrText xml:space="preserve"> PAGEREF _Toc159865353 \h </w:instrText>
            </w:r>
            <w:r w:rsidR="004577AD">
              <w:rPr>
                <w:noProof/>
                <w:webHidden/>
              </w:rPr>
            </w:r>
            <w:r w:rsidR="004577AD">
              <w:rPr>
                <w:noProof/>
                <w:webHidden/>
              </w:rPr>
              <w:fldChar w:fldCharType="separate"/>
            </w:r>
            <w:r w:rsidR="004577AD">
              <w:rPr>
                <w:noProof/>
                <w:webHidden/>
              </w:rPr>
              <w:t>29</w:t>
            </w:r>
            <w:r w:rsidR="004577AD">
              <w:rPr>
                <w:noProof/>
                <w:webHidden/>
              </w:rPr>
              <w:fldChar w:fldCharType="end"/>
            </w:r>
          </w:hyperlink>
        </w:p>
        <w:p w14:paraId="436F5DA5" w14:textId="1447DF10" w:rsidR="004577AD" w:rsidRDefault="00487621">
          <w:pPr>
            <w:pStyle w:val="TOC2"/>
            <w:rPr>
              <w:rFonts w:asciiTheme="minorHAnsi" w:eastAsiaTheme="minorEastAsia" w:hAnsiTheme="minorHAnsi" w:cstheme="minorBidi"/>
              <w:caps w:val="0"/>
              <w:noProof/>
              <w:sz w:val="22"/>
              <w:szCs w:val="22"/>
            </w:rPr>
          </w:pPr>
          <w:hyperlink w:anchor="_Toc159865354" w:history="1">
            <w:r w:rsidR="004577AD" w:rsidRPr="00A55BDE">
              <w:rPr>
                <w:rStyle w:val="Hyperlink"/>
                <w:noProof/>
              </w:rPr>
              <w:t>4.2</w:t>
            </w:r>
            <w:r w:rsidR="004577AD">
              <w:rPr>
                <w:rFonts w:asciiTheme="minorHAnsi" w:eastAsiaTheme="minorEastAsia" w:hAnsiTheme="minorHAnsi" w:cstheme="minorBidi"/>
                <w:caps w:val="0"/>
                <w:noProof/>
                <w:sz w:val="22"/>
                <w:szCs w:val="22"/>
              </w:rPr>
              <w:tab/>
            </w:r>
            <w:r w:rsidR="004577AD" w:rsidRPr="00A55BDE">
              <w:rPr>
                <w:rStyle w:val="Hyperlink"/>
                <w:noProof/>
              </w:rPr>
              <w:t>OTHER PRODUCTS NOT PREVIOUSLY IDENTIFIED (PRICE LINE 6B AND PRICE LINE 159)</w:t>
            </w:r>
            <w:r w:rsidR="004577AD">
              <w:rPr>
                <w:noProof/>
                <w:webHidden/>
              </w:rPr>
              <w:tab/>
            </w:r>
            <w:r w:rsidR="004577AD">
              <w:rPr>
                <w:noProof/>
                <w:webHidden/>
              </w:rPr>
              <w:fldChar w:fldCharType="begin"/>
            </w:r>
            <w:r w:rsidR="004577AD">
              <w:rPr>
                <w:noProof/>
                <w:webHidden/>
              </w:rPr>
              <w:instrText xml:space="preserve"> PAGEREF _Toc159865354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22686E8A" w14:textId="16613DD0" w:rsidR="004577AD" w:rsidRDefault="00487621">
          <w:pPr>
            <w:pStyle w:val="TOC2"/>
            <w:rPr>
              <w:rFonts w:asciiTheme="minorHAnsi" w:eastAsiaTheme="minorEastAsia" w:hAnsiTheme="minorHAnsi" w:cstheme="minorBidi"/>
              <w:caps w:val="0"/>
              <w:noProof/>
              <w:sz w:val="22"/>
              <w:szCs w:val="22"/>
            </w:rPr>
          </w:pPr>
          <w:hyperlink w:anchor="_Toc159865355" w:history="1">
            <w:r w:rsidR="004577AD" w:rsidRPr="00A55BDE">
              <w:rPr>
                <w:rStyle w:val="Hyperlink"/>
                <w:noProof/>
              </w:rPr>
              <w:t>4.3</w:t>
            </w:r>
            <w:r w:rsidR="004577AD">
              <w:rPr>
                <w:rFonts w:asciiTheme="minorHAnsi" w:eastAsiaTheme="minorEastAsia" w:hAnsiTheme="minorHAnsi" w:cstheme="minorBidi"/>
                <w:caps w:val="0"/>
                <w:noProof/>
                <w:sz w:val="22"/>
                <w:szCs w:val="22"/>
              </w:rPr>
              <w:tab/>
            </w:r>
            <w:r w:rsidR="004577AD" w:rsidRPr="00A55BDE">
              <w:rPr>
                <w:rStyle w:val="Hyperlink"/>
                <w:noProof/>
              </w:rPr>
              <w:t>RESTOCKING /RETURN SHIPPING FEES (AGENCY-USE PRICE LINE 160)</w:t>
            </w:r>
            <w:r w:rsidR="004577AD">
              <w:rPr>
                <w:noProof/>
                <w:webHidden/>
              </w:rPr>
              <w:tab/>
            </w:r>
            <w:r w:rsidR="004577AD">
              <w:rPr>
                <w:noProof/>
                <w:webHidden/>
              </w:rPr>
              <w:fldChar w:fldCharType="begin"/>
            </w:r>
            <w:r w:rsidR="004577AD">
              <w:rPr>
                <w:noProof/>
                <w:webHidden/>
              </w:rPr>
              <w:instrText xml:space="preserve"> PAGEREF _Toc159865355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B6577AE" w14:textId="295C5688" w:rsidR="004577AD" w:rsidRDefault="00487621">
          <w:pPr>
            <w:pStyle w:val="TOC2"/>
            <w:rPr>
              <w:rFonts w:asciiTheme="minorHAnsi" w:eastAsiaTheme="minorEastAsia" w:hAnsiTheme="minorHAnsi" w:cstheme="minorBidi"/>
              <w:caps w:val="0"/>
              <w:noProof/>
              <w:sz w:val="22"/>
              <w:szCs w:val="22"/>
            </w:rPr>
          </w:pPr>
          <w:hyperlink w:anchor="_Toc159865356" w:history="1">
            <w:r w:rsidR="004577AD" w:rsidRPr="00A55BDE">
              <w:rPr>
                <w:rStyle w:val="Hyperlink"/>
                <w:noProof/>
              </w:rPr>
              <w:t>4.4</w:t>
            </w:r>
            <w:r w:rsidR="004577AD">
              <w:rPr>
                <w:rFonts w:asciiTheme="minorHAnsi" w:eastAsiaTheme="minorEastAsia" w:hAnsiTheme="minorHAnsi" w:cstheme="minorBidi"/>
                <w:caps w:val="0"/>
                <w:noProof/>
                <w:sz w:val="22"/>
                <w:szCs w:val="22"/>
              </w:rPr>
              <w:tab/>
            </w:r>
            <w:r w:rsidR="004577AD" w:rsidRPr="00A55BDE">
              <w:rPr>
                <w:rStyle w:val="Hyperlink"/>
                <w:noProof/>
              </w:rPr>
              <w:t>RETURNS/CREDIT</w:t>
            </w:r>
            <w:r w:rsidR="004577AD">
              <w:rPr>
                <w:noProof/>
                <w:webHidden/>
              </w:rPr>
              <w:tab/>
            </w:r>
            <w:r w:rsidR="004577AD">
              <w:rPr>
                <w:noProof/>
                <w:webHidden/>
              </w:rPr>
              <w:fldChar w:fldCharType="begin"/>
            </w:r>
            <w:r w:rsidR="004577AD">
              <w:rPr>
                <w:noProof/>
                <w:webHidden/>
              </w:rPr>
              <w:instrText xml:space="preserve"> PAGEREF _Toc159865356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EAD15FF" w14:textId="5CA4D43F" w:rsidR="004577AD" w:rsidRDefault="00487621">
          <w:pPr>
            <w:pStyle w:val="TOC2"/>
            <w:rPr>
              <w:rFonts w:asciiTheme="minorHAnsi" w:eastAsiaTheme="minorEastAsia" w:hAnsiTheme="minorHAnsi" w:cstheme="minorBidi"/>
              <w:caps w:val="0"/>
              <w:noProof/>
              <w:sz w:val="22"/>
              <w:szCs w:val="22"/>
            </w:rPr>
          </w:pPr>
          <w:hyperlink w:anchor="_Toc159865357" w:history="1">
            <w:r w:rsidR="004577AD" w:rsidRPr="00A55BDE">
              <w:rPr>
                <w:rStyle w:val="Hyperlink"/>
                <w:noProof/>
              </w:rPr>
              <w:t>4.5</w:t>
            </w:r>
            <w:r w:rsidR="004577AD">
              <w:rPr>
                <w:rFonts w:asciiTheme="minorHAnsi" w:eastAsiaTheme="minorEastAsia" w:hAnsiTheme="minorHAnsi" w:cstheme="minorBidi"/>
                <w:caps w:val="0"/>
                <w:noProof/>
                <w:sz w:val="22"/>
                <w:szCs w:val="22"/>
              </w:rPr>
              <w:tab/>
            </w:r>
            <w:r w:rsidR="004577AD" w:rsidRPr="00A55BDE">
              <w:rPr>
                <w:rStyle w:val="Hyperlink"/>
                <w:noProof/>
              </w:rPr>
              <w:t>SHORTAGES/DAMAGES</w:t>
            </w:r>
            <w:r w:rsidR="004577AD">
              <w:rPr>
                <w:noProof/>
                <w:webHidden/>
              </w:rPr>
              <w:tab/>
            </w:r>
            <w:r w:rsidR="004577AD">
              <w:rPr>
                <w:noProof/>
                <w:webHidden/>
              </w:rPr>
              <w:fldChar w:fldCharType="begin"/>
            </w:r>
            <w:r w:rsidR="004577AD">
              <w:rPr>
                <w:noProof/>
                <w:webHidden/>
              </w:rPr>
              <w:instrText xml:space="preserve"> PAGEREF _Toc159865357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71318B8F" w14:textId="3A512625" w:rsidR="004577AD" w:rsidRDefault="00487621">
          <w:pPr>
            <w:pStyle w:val="TOC2"/>
            <w:rPr>
              <w:rFonts w:asciiTheme="minorHAnsi" w:eastAsiaTheme="minorEastAsia" w:hAnsiTheme="minorHAnsi" w:cstheme="minorBidi"/>
              <w:caps w:val="0"/>
              <w:noProof/>
              <w:sz w:val="22"/>
              <w:szCs w:val="22"/>
            </w:rPr>
          </w:pPr>
          <w:hyperlink w:anchor="_Toc159865358" w:history="1">
            <w:r w:rsidR="004577AD" w:rsidRPr="00A55BDE">
              <w:rPr>
                <w:rStyle w:val="Hyperlink"/>
                <w:rFonts w:cstheme="minorHAnsi"/>
                <w:noProof/>
              </w:rPr>
              <w:t>4.6</w:t>
            </w:r>
            <w:r w:rsidR="004577AD">
              <w:rPr>
                <w:rFonts w:asciiTheme="minorHAnsi" w:eastAsiaTheme="minorEastAsia" w:hAnsiTheme="minorHAnsi" w:cstheme="minorBidi"/>
                <w:caps w:val="0"/>
                <w:noProof/>
                <w:sz w:val="22"/>
                <w:szCs w:val="22"/>
              </w:rPr>
              <w:tab/>
            </w:r>
            <w:r w:rsidR="004577AD" w:rsidRPr="00A55BDE">
              <w:rPr>
                <w:rStyle w:val="Hyperlink"/>
                <w:noProof/>
              </w:rPr>
              <w:t>SECURITY MEASURES</w:t>
            </w:r>
            <w:r w:rsidR="004577AD">
              <w:rPr>
                <w:noProof/>
                <w:webHidden/>
              </w:rPr>
              <w:tab/>
            </w:r>
            <w:r w:rsidR="004577AD">
              <w:rPr>
                <w:noProof/>
                <w:webHidden/>
              </w:rPr>
              <w:fldChar w:fldCharType="begin"/>
            </w:r>
            <w:r w:rsidR="004577AD">
              <w:rPr>
                <w:noProof/>
                <w:webHidden/>
              </w:rPr>
              <w:instrText xml:space="preserve"> PAGEREF _Toc159865358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14C3E86F" w14:textId="7A8DC316" w:rsidR="004577AD" w:rsidRDefault="00487621">
          <w:pPr>
            <w:pStyle w:val="TOC2"/>
            <w:rPr>
              <w:rFonts w:asciiTheme="minorHAnsi" w:eastAsiaTheme="minorEastAsia" w:hAnsiTheme="minorHAnsi" w:cstheme="minorBidi"/>
              <w:caps w:val="0"/>
              <w:noProof/>
              <w:sz w:val="22"/>
              <w:szCs w:val="22"/>
            </w:rPr>
          </w:pPr>
          <w:hyperlink w:anchor="_Toc159865359" w:history="1">
            <w:r w:rsidR="004577AD" w:rsidRPr="00A55BDE">
              <w:rPr>
                <w:rStyle w:val="Hyperlink"/>
                <w:noProof/>
              </w:rPr>
              <w:t>4.7</w:t>
            </w:r>
            <w:r w:rsidR="004577AD">
              <w:rPr>
                <w:rFonts w:asciiTheme="minorHAnsi" w:eastAsiaTheme="minorEastAsia" w:hAnsiTheme="minorHAnsi" w:cstheme="minorBidi"/>
                <w:caps w:val="0"/>
                <w:noProof/>
                <w:sz w:val="22"/>
                <w:szCs w:val="22"/>
              </w:rPr>
              <w:tab/>
            </w:r>
            <w:r w:rsidR="004577AD" w:rsidRPr="00A55BDE">
              <w:rPr>
                <w:rStyle w:val="Hyperlink"/>
                <w:noProof/>
              </w:rPr>
              <w:t>DELIVERY REQUIREMENTS</w:t>
            </w:r>
            <w:r w:rsidR="004577AD">
              <w:rPr>
                <w:noProof/>
                <w:webHidden/>
              </w:rPr>
              <w:tab/>
            </w:r>
            <w:r w:rsidR="004577AD">
              <w:rPr>
                <w:noProof/>
                <w:webHidden/>
              </w:rPr>
              <w:fldChar w:fldCharType="begin"/>
            </w:r>
            <w:r w:rsidR="004577AD">
              <w:rPr>
                <w:noProof/>
                <w:webHidden/>
              </w:rPr>
              <w:instrText xml:space="preserve"> PAGEREF _Toc159865359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3AB8AAFD" w14:textId="158EFD47" w:rsidR="004577AD" w:rsidRDefault="00487621">
          <w:pPr>
            <w:pStyle w:val="TOC2"/>
            <w:rPr>
              <w:rFonts w:asciiTheme="minorHAnsi" w:eastAsiaTheme="minorEastAsia" w:hAnsiTheme="minorHAnsi" w:cstheme="minorBidi"/>
              <w:caps w:val="0"/>
              <w:noProof/>
              <w:sz w:val="22"/>
              <w:szCs w:val="22"/>
            </w:rPr>
          </w:pPr>
          <w:hyperlink w:anchor="_Toc159865360" w:history="1">
            <w:r w:rsidR="004577AD" w:rsidRPr="00A55BDE">
              <w:rPr>
                <w:rStyle w:val="Hyperlink"/>
                <w:noProof/>
              </w:rPr>
              <w:t>4.8</w:t>
            </w:r>
            <w:r w:rsidR="004577AD">
              <w:rPr>
                <w:rFonts w:asciiTheme="minorHAnsi" w:eastAsiaTheme="minorEastAsia" w:hAnsiTheme="minorHAnsi" w:cstheme="minorBidi"/>
                <w:caps w:val="0"/>
                <w:noProof/>
                <w:sz w:val="22"/>
                <w:szCs w:val="22"/>
              </w:rPr>
              <w:tab/>
            </w:r>
            <w:r w:rsidR="004577AD" w:rsidRPr="00A55BDE">
              <w:rPr>
                <w:rStyle w:val="Hyperlink"/>
                <w:noProof/>
              </w:rPr>
              <w:t>DELIVERY LOCATION INFORMATION</w:t>
            </w:r>
            <w:r w:rsidR="004577AD">
              <w:rPr>
                <w:noProof/>
                <w:webHidden/>
              </w:rPr>
              <w:tab/>
            </w:r>
            <w:r w:rsidR="004577AD">
              <w:rPr>
                <w:noProof/>
                <w:webHidden/>
              </w:rPr>
              <w:fldChar w:fldCharType="begin"/>
            </w:r>
            <w:r w:rsidR="004577AD">
              <w:rPr>
                <w:noProof/>
                <w:webHidden/>
              </w:rPr>
              <w:instrText xml:space="preserve"> PAGEREF _Toc159865360 \h </w:instrText>
            </w:r>
            <w:r w:rsidR="004577AD">
              <w:rPr>
                <w:noProof/>
                <w:webHidden/>
              </w:rPr>
            </w:r>
            <w:r w:rsidR="004577AD">
              <w:rPr>
                <w:noProof/>
                <w:webHidden/>
              </w:rPr>
              <w:fldChar w:fldCharType="separate"/>
            </w:r>
            <w:r w:rsidR="004577AD">
              <w:rPr>
                <w:noProof/>
                <w:webHidden/>
              </w:rPr>
              <w:t>35</w:t>
            </w:r>
            <w:r w:rsidR="004577AD">
              <w:rPr>
                <w:noProof/>
                <w:webHidden/>
              </w:rPr>
              <w:fldChar w:fldCharType="end"/>
            </w:r>
          </w:hyperlink>
        </w:p>
        <w:p w14:paraId="59847C62" w14:textId="6E8F8868" w:rsidR="004577AD" w:rsidRDefault="00487621">
          <w:pPr>
            <w:pStyle w:val="TOC2"/>
            <w:rPr>
              <w:rFonts w:asciiTheme="minorHAnsi" w:eastAsiaTheme="minorEastAsia" w:hAnsiTheme="minorHAnsi" w:cstheme="minorBidi"/>
              <w:caps w:val="0"/>
              <w:noProof/>
              <w:sz w:val="22"/>
              <w:szCs w:val="22"/>
            </w:rPr>
          </w:pPr>
          <w:hyperlink w:anchor="_Toc159865361" w:history="1">
            <w:r w:rsidR="004577AD" w:rsidRPr="00A55BDE">
              <w:rPr>
                <w:rStyle w:val="Hyperlink"/>
                <w:rFonts w:eastAsia="Calibri"/>
                <w:noProof/>
              </w:rPr>
              <w:t>4.9</w:t>
            </w:r>
            <w:r w:rsidR="004577AD">
              <w:rPr>
                <w:rFonts w:asciiTheme="minorHAnsi" w:eastAsiaTheme="minorEastAsia" w:hAnsiTheme="minorHAnsi" w:cstheme="minorBidi"/>
                <w:caps w:val="0"/>
                <w:noProof/>
                <w:sz w:val="22"/>
                <w:szCs w:val="22"/>
              </w:rPr>
              <w:tab/>
            </w:r>
            <w:r w:rsidR="004577AD" w:rsidRPr="00A55BDE">
              <w:rPr>
                <w:rStyle w:val="Hyperlink"/>
                <w:rFonts w:eastAsia="Calibri"/>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_Toc159865361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4AA49896" w14:textId="494EAEE6" w:rsidR="004577AD" w:rsidRDefault="00487621">
          <w:pPr>
            <w:pStyle w:val="TOC2"/>
            <w:rPr>
              <w:rFonts w:asciiTheme="minorHAnsi" w:eastAsiaTheme="minorEastAsia" w:hAnsiTheme="minorHAnsi" w:cstheme="minorBidi"/>
              <w:caps w:val="0"/>
              <w:noProof/>
              <w:sz w:val="22"/>
              <w:szCs w:val="22"/>
            </w:rPr>
          </w:pPr>
          <w:hyperlink w:anchor="_Toc159865362" w:history="1">
            <w:r w:rsidR="004577AD" w:rsidRPr="00A55BDE">
              <w:rPr>
                <w:rStyle w:val="Hyperlink"/>
                <w:noProof/>
              </w:rPr>
              <w:t>4.10</w:t>
            </w:r>
            <w:r w:rsidR="004577AD">
              <w:rPr>
                <w:rFonts w:asciiTheme="minorHAnsi" w:eastAsiaTheme="minorEastAsia" w:hAnsiTheme="minorHAnsi" w:cstheme="minorBidi"/>
                <w:caps w:val="0"/>
                <w:noProof/>
                <w:sz w:val="22"/>
                <w:szCs w:val="22"/>
              </w:rPr>
              <w:tab/>
            </w:r>
            <w:r w:rsidR="004577AD" w:rsidRPr="00A55BDE">
              <w:rPr>
                <w:rStyle w:val="Hyperlink"/>
                <w:noProof/>
              </w:rPr>
              <w:t>REPLACEMENT OF UNSATISFACTORY PRODUCT</w:t>
            </w:r>
            <w:r w:rsidR="004577AD">
              <w:rPr>
                <w:noProof/>
                <w:webHidden/>
              </w:rPr>
              <w:tab/>
            </w:r>
            <w:r w:rsidR="004577AD">
              <w:rPr>
                <w:noProof/>
                <w:webHidden/>
              </w:rPr>
              <w:fldChar w:fldCharType="begin"/>
            </w:r>
            <w:r w:rsidR="004577AD">
              <w:rPr>
                <w:noProof/>
                <w:webHidden/>
              </w:rPr>
              <w:instrText xml:space="preserve"> PAGEREF _Toc159865362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277E9C4B" w14:textId="16942571" w:rsidR="004577AD" w:rsidRDefault="00487621">
          <w:pPr>
            <w:pStyle w:val="TOC2"/>
            <w:rPr>
              <w:rFonts w:asciiTheme="minorHAnsi" w:eastAsiaTheme="minorEastAsia" w:hAnsiTheme="minorHAnsi" w:cstheme="minorBidi"/>
              <w:caps w:val="0"/>
              <w:noProof/>
              <w:sz w:val="22"/>
              <w:szCs w:val="22"/>
            </w:rPr>
          </w:pPr>
          <w:hyperlink w:anchor="_Toc159865363" w:history="1">
            <w:r w:rsidR="004577AD" w:rsidRPr="00A55BDE">
              <w:rPr>
                <w:rStyle w:val="Hyperlink"/>
                <w:noProof/>
              </w:rPr>
              <w:t>4.11</w:t>
            </w:r>
            <w:r w:rsidR="004577AD">
              <w:rPr>
                <w:rFonts w:asciiTheme="minorHAnsi" w:eastAsiaTheme="minorEastAsia" w:hAnsiTheme="minorHAnsi" w:cstheme="minorBidi"/>
                <w:caps w:val="0"/>
                <w:noProof/>
                <w:sz w:val="22"/>
                <w:szCs w:val="22"/>
              </w:rPr>
              <w:tab/>
            </w:r>
            <w:r w:rsidR="004577AD" w:rsidRPr="00A55BDE">
              <w:rPr>
                <w:rStyle w:val="Hyperlink"/>
                <w:noProof/>
              </w:rPr>
              <w:t>SUBSTITUTION OF DISCONTINUED OR REFORMULATED PRODUCTS</w:t>
            </w:r>
            <w:r w:rsidR="004577AD">
              <w:rPr>
                <w:noProof/>
                <w:webHidden/>
              </w:rPr>
              <w:tab/>
            </w:r>
            <w:r w:rsidR="004577AD">
              <w:rPr>
                <w:noProof/>
                <w:webHidden/>
              </w:rPr>
              <w:fldChar w:fldCharType="begin"/>
            </w:r>
            <w:r w:rsidR="004577AD">
              <w:rPr>
                <w:noProof/>
                <w:webHidden/>
              </w:rPr>
              <w:instrText xml:space="preserve"> PAGEREF _Toc159865363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3F3EAF01" w14:textId="739734EA" w:rsidR="004577AD" w:rsidRDefault="00487621">
          <w:pPr>
            <w:pStyle w:val="TOC2"/>
            <w:rPr>
              <w:rFonts w:asciiTheme="minorHAnsi" w:eastAsiaTheme="minorEastAsia" w:hAnsiTheme="minorHAnsi" w:cstheme="minorBidi"/>
              <w:caps w:val="0"/>
              <w:noProof/>
              <w:sz w:val="22"/>
              <w:szCs w:val="22"/>
            </w:rPr>
          </w:pPr>
          <w:hyperlink w:anchor="_Toc159865364" w:history="1">
            <w:r w:rsidR="004577AD" w:rsidRPr="00A55BDE">
              <w:rPr>
                <w:rStyle w:val="Hyperlink"/>
                <w:noProof/>
              </w:rPr>
              <w:t>4.12</w:t>
            </w:r>
            <w:r w:rsidR="004577AD">
              <w:rPr>
                <w:rFonts w:asciiTheme="minorHAnsi" w:eastAsiaTheme="minorEastAsia" w:hAnsiTheme="minorHAnsi" w:cstheme="minorBidi"/>
                <w:caps w:val="0"/>
                <w:noProof/>
                <w:sz w:val="22"/>
                <w:szCs w:val="22"/>
              </w:rPr>
              <w:tab/>
            </w:r>
            <w:r w:rsidR="004577AD" w:rsidRPr="00A55BDE">
              <w:rPr>
                <w:rStyle w:val="Hyperlink"/>
                <w:noProof/>
              </w:rPr>
              <w:t>SUBSTITUTION OF PRODUCTS ON A TEMPORARY BASIS</w:t>
            </w:r>
            <w:r w:rsidR="004577AD">
              <w:rPr>
                <w:noProof/>
                <w:webHidden/>
              </w:rPr>
              <w:tab/>
            </w:r>
            <w:r w:rsidR="004577AD">
              <w:rPr>
                <w:noProof/>
                <w:webHidden/>
              </w:rPr>
              <w:fldChar w:fldCharType="begin"/>
            </w:r>
            <w:r w:rsidR="004577AD">
              <w:rPr>
                <w:noProof/>
                <w:webHidden/>
              </w:rPr>
              <w:instrText xml:space="preserve"> PAGEREF _Toc159865364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62CC9752" w14:textId="3122BF66" w:rsidR="004577AD" w:rsidRDefault="00487621">
          <w:pPr>
            <w:pStyle w:val="TOC2"/>
            <w:rPr>
              <w:rFonts w:asciiTheme="minorHAnsi" w:eastAsiaTheme="minorEastAsia" w:hAnsiTheme="minorHAnsi" w:cstheme="minorBidi"/>
              <w:caps w:val="0"/>
              <w:noProof/>
              <w:sz w:val="22"/>
              <w:szCs w:val="22"/>
            </w:rPr>
          </w:pPr>
          <w:hyperlink w:anchor="_Toc159865365" w:history="1">
            <w:r w:rsidR="004577AD" w:rsidRPr="00A55BDE">
              <w:rPr>
                <w:rStyle w:val="Hyperlink"/>
                <w:noProof/>
              </w:rPr>
              <w:t>4.13</w:t>
            </w:r>
            <w:r w:rsidR="004577AD">
              <w:rPr>
                <w:rFonts w:asciiTheme="minorHAnsi" w:eastAsiaTheme="minorEastAsia" w:hAnsiTheme="minorHAnsi" w:cstheme="minorBidi"/>
                <w:caps w:val="0"/>
                <w:noProof/>
                <w:sz w:val="22"/>
                <w:szCs w:val="22"/>
              </w:rPr>
              <w:tab/>
            </w:r>
            <w:r w:rsidR="004577AD" w:rsidRPr="00A55BDE">
              <w:rPr>
                <w:rStyle w:val="Hyperlink"/>
                <w:noProof/>
              </w:rPr>
              <w:t>PRICE LIST UPDATES</w:t>
            </w:r>
            <w:r w:rsidR="004577AD">
              <w:rPr>
                <w:noProof/>
                <w:webHidden/>
              </w:rPr>
              <w:tab/>
            </w:r>
            <w:r w:rsidR="004577AD">
              <w:rPr>
                <w:noProof/>
                <w:webHidden/>
              </w:rPr>
              <w:fldChar w:fldCharType="begin"/>
            </w:r>
            <w:r w:rsidR="004577AD">
              <w:rPr>
                <w:noProof/>
                <w:webHidden/>
              </w:rPr>
              <w:instrText xml:space="preserve"> PAGEREF _Toc159865365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5DD61C73" w14:textId="3F65E191" w:rsidR="004577AD" w:rsidRDefault="00487621">
          <w:pPr>
            <w:pStyle w:val="TOC1"/>
            <w:tabs>
              <w:tab w:val="left" w:pos="475"/>
            </w:tabs>
            <w:rPr>
              <w:rFonts w:asciiTheme="minorHAnsi" w:eastAsiaTheme="minorEastAsia" w:hAnsiTheme="minorHAnsi" w:cstheme="minorBidi"/>
              <w:b w:val="0"/>
              <w:bCs w:val="0"/>
              <w:caps w:val="0"/>
              <w:noProof/>
              <w:sz w:val="22"/>
              <w:szCs w:val="22"/>
            </w:rPr>
          </w:pPr>
          <w:hyperlink w:anchor="_Toc159865366" w:history="1">
            <w:r w:rsidR="004577AD" w:rsidRPr="00A55BDE">
              <w:rPr>
                <w:rStyle w:val="Hyperlink"/>
                <w:noProof/>
              </w:rPr>
              <w:t>5</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GENERAL CONTRACT TERMS</w:t>
            </w:r>
            <w:r w:rsidR="004577AD">
              <w:rPr>
                <w:noProof/>
                <w:webHidden/>
              </w:rPr>
              <w:tab/>
            </w:r>
            <w:r w:rsidR="004577AD">
              <w:rPr>
                <w:noProof/>
                <w:webHidden/>
              </w:rPr>
              <w:fldChar w:fldCharType="begin"/>
            </w:r>
            <w:r w:rsidR="004577AD">
              <w:rPr>
                <w:noProof/>
                <w:webHidden/>
              </w:rPr>
              <w:instrText xml:space="preserve"> PAGEREF _Toc159865366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7A0E44AF" w14:textId="0836454F" w:rsidR="004577AD" w:rsidRDefault="00487621">
          <w:pPr>
            <w:pStyle w:val="TOC2"/>
            <w:rPr>
              <w:rFonts w:asciiTheme="minorHAnsi" w:eastAsiaTheme="minorEastAsia" w:hAnsiTheme="minorHAnsi" w:cstheme="minorBidi"/>
              <w:caps w:val="0"/>
              <w:noProof/>
              <w:sz w:val="22"/>
              <w:szCs w:val="22"/>
            </w:rPr>
          </w:pPr>
          <w:hyperlink w:anchor="_Toc159865367" w:history="1">
            <w:r w:rsidR="004577AD" w:rsidRPr="00A55BDE">
              <w:rPr>
                <w:rStyle w:val="Hyperlink"/>
                <w:bCs/>
                <w:noProof/>
              </w:rPr>
              <w:t>5.1</w:t>
            </w:r>
            <w:r w:rsidR="004577AD">
              <w:rPr>
                <w:rFonts w:asciiTheme="minorHAnsi" w:eastAsiaTheme="minorEastAsia" w:hAnsiTheme="minorHAnsi" w:cstheme="minorBidi"/>
                <w:caps w:val="0"/>
                <w:noProof/>
                <w:sz w:val="22"/>
                <w:szCs w:val="22"/>
              </w:rPr>
              <w:tab/>
            </w:r>
            <w:r w:rsidR="004577AD" w:rsidRPr="00A55BDE">
              <w:rPr>
                <w:rStyle w:val="Hyperlink"/>
                <w:noProof/>
              </w:rPr>
              <w:t>CONTRACT TERM AND EXTENSION OPTION</w:t>
            </w:r>
            <w:r w:rsidR="004577AD">
              <w:rPr>
                <w:noProof/>
                <w:webHidden/>
              </w:rPr>
              <w:tab/>
            </w:r>
            <w:r w:rsidR="004577AD">
              <w:rPr>
                <w:noProof/>
                <w:webHidden/>
              </w:rPr>
              <w:fldChar w:fldCharType="begin"/>
            </w:r>
            <w:r w:rsidR="004577AD">
              <w:rPr>
                <w:noProof/>
                <w:webHidden/>
              </w:rPr>
              <w:instrText xml:space="preserve"> PAGEREF _Toc159865367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106DF6C5" w14:textId="3C64FD05" w:rsidR="004577AD" w:rsidRDefault="00487621">
          <w:pPr>
            <w:pStyle w:val="TOC2"/>
            <w:rPr>
              <w:rFonts w:asciiTheme="minorHAnsi" w:eastAsiaTheme="minorEastAsia" w:hAnsiTheme="minorHAnsi" w:cstheme="minorBidi"/>
              <w:caps w:val="0"/>
              <w:noProof/>
              <w:sz w:val="22"/>
              <w:szCs w:val="22"/>
            </w:rPr>
          </w:pPr>
          <w:hyperlink w:anchor="_Toc159865368" w:history="1">
            <w:r w:rsidR="004577AD" w:rsidRPr="00A55BDE">
              <w:rPr>
                <w:rStyle w:val="Hyperlink"/>
                <w:noProof/>
              </w:rPr>
              <w:t>5.2</w:t>
            </w:r>
            <w:r w:rsidR="004577AD">
              <w:rPr>
                <w:rFonts w:asciiTheme="minorHAnsi" w:eastAsiaTheme="minorEastAsia" w:hAnsiTheme="minorHAnsi" w:cstheme="minorBidi"/>
                <w:caps w:val="0"/>
                <w:noProof/>
                <w:sz w:val="22"/>
                <w:szCs w:val="22"/>
              </w:rPr>
              <w:tab/>
            </w:r>
            <w:r w:rsidR="004577AD" w:rsidRPr="00A55BDE">
              <w:rPr>
                <w:rStyle w:val="Hyperlink"/>
                <w:noProof/>
              </w:rPr>
              <w:t>CONTRACT TRANSITION</w:t>
            </w:r>
            <w:r w:rsidR="004577AD">
              <w:rPr>
                <w:noProof/>
                <w:webHidden/>
              </w:rPr>
              <w:tab/>
            </w:r>
            <w:r w:rsidR="004577AD">
              <w:rPr>
                <w:noProof/>
                <w:webHidden/>
              </w:rPr>
              <w:fldChar w:fldCharType="begin"/>
            </w:r>
            <w:r w:rsidR="004577AD">
              <w:rPr>
                <w:noProof/>
                <w:webHidden/>
              </w:rPr>
              <w:instrText xml:space="preserve"> PAGEREF _Toc159865368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5A0AD85" w14:textId="66976920" w:rsidR="004577AD" w:rsidRDefault="00487621">
          <w:pPr>
            <w:pStyle w:val="TOC2"/>
            <w:rPr>
              <w:rFonts w:asciiTheme="minorHAnsi" w:eastAsiaTheme="minorEastAsia" w:hAnsiTheme="minorHAnsi" w:cstheme="minorBidi"/>
              <w:caps w:val="0"/>
              <w:noProof/>
              <w:sz w:val="22"/>
              <w:szCs w:val="22"/>
            </w:rPr>
          </w:pPr>
          <w:hyperlink w:anchor="_Toc159865369" w:history="1">
            <w:r w:rsidR="004577AD" w:rsidRPr="00A55BDE">
              <w:rPr>
                <w:rStyle w:val="Hyperlink"/>
                <w:noProof/>
              </w:rPr>
              <w:t>5.3</w:t>
            </w:r>
            <w:r w:rsidR="004577AD">
              <w:rPr>
                <w:rFonts w:asciiTheme="minorHAnsi" w:eastAsiaTheme="minorEastAsia" w:hAnsiTheme="minorHAnsi" w:cstheme="minorBidi"/>
                <w:caps w:val="0"/>
                <w:noProof/>
                <w:sz w:val="22"/>
                <w:szCs w:val="22"/>
              </w:rPr>
              <w:tab/>
            </w:r>
            <w:r w:rsidR="004577AD" w:rsidRPr="00A55BDE">
              <w:rPr>
                <w:rStyle w:val="Hyperlink"/>
                <w:noProof/>
              </w:rPr>
              <w:t>PERFORMANCE SECURITY</w:t>
            </w:r>
            <w:r w:rsidR="004577AD">
              <w:rPr>
                <w:noProof/>
                <w:webHidden/>
              </w:rPr>
              <w:tab/>
            </w:r>
            <w:r w:rsidR="004577AD">
              <w:rPr>
                <w:noProof/>
                <w:webHidden/>
              </w:rPr>
              <w:fldChar w:fldCharType="begin"/>
            </w:r>
            <w:r w:rsidR="004577AD">
              <w:rPr>
                <w:noProof/>
                <w:webHidden/>
              </w:rPr>
              <w:instrText xml:space="preserve"> PAGEREF _Toc159865369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02DABDE" w14:textId="7259E11E" w:rsidR="004577AD" w:rsidRDefault="00487621">
          <w:pPr>
            <w:pStyle w:val="TOC2"/>
            <w:rPr>
              <w:rFonts w:asciiTheme="minorHAnsi" w:eastAsiaTheme="minorEastAsia" w:hAnsiTheme="minorHAnsi" w:cstheme="minorBidi"/>
              <w:caps w:val="0"/>
              <w:noProof/>
              <w:sz w:val="22"/>
              <w:szCs w:val="22"/>
            </w:rPr>
          </w:pPr>
          <w:hyperlink w:anchor="_Toc159865370" w:history="1">
            <w:r w:rsidR="004577AD" w:rsidRPr="00A55BDE">
              <w:rPr>
                <w:rStyle w:val="Hyperlink"/>
                <w:noProof/>
              </w:rPr>
              <w:t>5.4</w:t>
            </w:r>
            <w:r w:rsidR="004577AD">
              <w:rPr>
                <w:rFonts w:asciiTheme="minorHAnsi" w:eastAsiaTheme="minorEastAsia" w:hAnsiTheme="minorHAnsi" w:cstheme="minorBidi"/>
                <w:caps w:val="0"/>
                <w:noProof/>
                <w:sz w:val="22"/>
                <w:szCs w:val="22"/>
              </w:rPr>
              <w:tab/>
            </w:r>
            <w:r w:rsidR="004577AD" w:rsidRPr="00A55BDE">
              <w:rPr>
                <w:rStyle w:val="Hyperlink"/>
                <w:noProof/>
              </w:rPr>
              <w:t>OWNERSHIP OF MATERIAL</w:t>
            </w:r>
            <w:r w:rsidR="004577AD">
              <w:rPr>
                <w:noProof/>
                <w:webHidden/>
              </w:rPr>
              <w:tab/>
            </w:r>
            <w:r w:rsidR="004577AD">
              <w:rPr>
                <w:noProof/>
                <w:webHidden/>
              </w:rPr>
              <w:fldChar w:fldCharType="begin"/>
            </w:r>
            <w:r w:rsidR="004577AD">
              <w:rPr>
                <w:noProof/>
                <w:webHidden/>
              </w:rPr>
              <w:instrText xml:space="preserve"> PAGEREF _Toc159865370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53275AB5" w14:textId="2C76F3AD" w:rsidR="004577AD" w:rsidRDefault="00487621">
          <w:pPr>
            <w:pStyle w:val="TOC2"/>
            <w:rPr>
              <w:rFonts w:asciiTheme="minorHAnsi" w:eastAsiaTheme="minorEastAsia" w:hAnsiTheme="minorHAnsi" w:cstheme="minorBidi"/>
              <w:caps w:val="0"/>
              <w:noProof/>
              <w:sz w:val="22"/>
              <w:szCs w:val="22"/>
            </w:rPr>
          </w:pPr>
          <w:hyperlink w:anchor="_Toc159865371" w:history="1">
            <w:r w:rsidR="004577AD" w:rsidRPr="00A55BDE">
              <w:rPr>
                <w:rStyle w:val="Hyperlink"/>
                <w:noProof/>
              </w:rPr>
              <w:t>5.5</w:t>
            </w:r>
            <w:r w:rsidR="004577AD">
              <w:rPr>
                <w:rFonts w:asciiTheme="minorHAnsi" w:eastAsiaTheme="minorEastAsia" w:hAnsiTheme="minorHAnsi" w:cstheme="minorBidi"/>
                <w:caps w:val="0"/>
                <w:noProof/>
                <w:sz w:val="22"/>
                <w:szCs w:val="22"/>
              </w:rPr>
              <w:tab/>
            </w:r>
            <w:r w:rsidR="004577AD" w:rsidRPr="00A55BDE">
              <w:rPr>
                <w:rStyle w:val="Hyperlink"/>
                <w:noProof/>
              </w:rPr>
              <w:t>SUBSTITUTION OF STAFF</w:t>
            </w:r>
            <w:r w:rsidR="004577AD">
              <w:rPr>
                <w:noProof/>
                <w:webHidden/>
              </w:rPr>
              <w:tab/>
            </w:r>
            <w:r w:rsidR="004577AD">
              <w:rPr>
                <w:noProof/>
                <w:webHidden/>
              </w:rPr>
              <w:fldChar w:fldCharType="begin"/>
            </w:r>
            <w:r w:rsidR="004577AD">
              <w:rPr>
                <w:noProof/>
                <w:webHidden/>
              </w:rPr>
              <w:instrText xml:space="preserve"> PAGEREF _Toc159865371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7CFC3A6" w14:textId="333910D3" w:rsidR="004577AD" w:rsidRDefault="00487621">
          <w:pPr>
            <w:pStyle w:val="TOC2"/>
            <w:rPr>
              <w:rFonts w:asciiTheme="minorHAnsi" w:eastAsiaTheme="minorEastAsia" w:hAnsiTheme="minorHAnsi" w:cstheme="minorBidi"/>
              <w:caps w:val="0"/>
              <w:noProof/>
              <w:sz w:val="22"/>
              <w:szCs w:val="22"/>
            </w:rPr>
          </w:pPr>
          <w:hyperlink w:anchor="_Toc159865372" w:history="1">
            <w:r w:rsidR="004577AD" w:rsidRPr="00A55BDE">
              <w:rPr>
                <w:rStyle w:val="Hyperlink"/>
                <w:noProof/>
              </w:rPr>
              <w:t>5.6</w:t>
            </w:r>
            <w:r w:rsidR="004577AD">
              <w:rPr>
                <w:rFonts w:asciiTheme="minorHAnsi" w:eastAsiaTheme="minorEastAsia" w:hAnsiTheme="minorHAnsi" w:cstheme="minorBidi"/>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_Toc159865372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68916E60" w14:textId="516A749D" w:rsidR="004577AD" w:rsidRDefault="00487621">
          <w:pPr>
            <w:pStyle w:val="TOC2"/>
            <w:rPr>
              <w:rFonts w:asciiTheme="minorHAnsi" w:eastAsiaTheme="minorEastAsia" w:hAnsiTheme="minorHAnsi" w:cstheme="minorBidi"/>
              <w:caps w:val="0"/>
              <w:noProof/>
              <w:sz w:val="22"/>
              <w:szCs w:val="22"/>
            </w:rPr>
          </w:pPr>
          <w:hyperlink w:anchor="_Toc159865373" w:history="1">
            <w:r w:rsidR="004577AD" w:rsidRPr="00A55BDE">
              <w:rPr>
                <w:rStyle w:val="Hyperlink"/>
                <w:noProof/>
              </w:rPr>
              <w:t>5.7</w:t>
            </w:r>
            <w:r w:rsidR="004577AD">
              <w:rPr>
                <w:rFonts w:asciiTheme="minorHAnsi" w:eastAsiaTheme="minorEastAsia" w:hAnsiTheme="minorHAnsi" w:cstheme="minorBidi"/>
                <w:caps w:val="0"/>
                <w:noProof/>
                <w:sz w:val="22"/>
                <w:szCs w:val="22"/>
              </w:rPr>
              <w:tab/>
            </w:r>
            <w:r w:rsidR="004577AD" w:rsidRPr="00A55BDE">
              <w:rPr>
                <w:rStyle w:val="Hyperlink"/>
                <w:noProof/>
              </w:rPr>
              <w:t>AUTHORIZED DEALER AND/OR DISTRIBUTORS</w:t>
            </w:r>
            <w:r w:rsidR="004577AD">
              <w:rPr>
                <w:noProof/>
                <w:webHidden/>
              </w:rPr>
              <w:tab/>
            </w:r>
            <w:r w:rsidR="004577AD">
              <w:rPr>
                <w:noProof/>
                <w:webHidden/>
              </w:rPr>
              <w:fldChar w:fldCharType="begin"/>
            </w:r>
            <w:r w:rsidR="004577AD">
              <w:rPr>
                <w:noProof/>
                <w:webHidden/>
              </w:rPr>
              <w:instrText xml:space="preserve"> PAGEREF _Toc159865373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E44461F" w14:textId="572EC912" w:rsidR="004577AD" w:rsidRDefault="00487621">
          <w:pPr>
            <w:pStyle w:val="TOC2"/>
            <w:rPr>
              <w:rFonts w:asciiTheme="minorHAnsi" w:eastAsiaTheme="minorEastAsia" w:hAnsiTheme="minorHAnsi" w:cstheme="minorBidi"/>
              <w:caps w:val="0"/>
              <w:noProof/>
              <w:sz w:val="22"/>
              <w:szCs w:val="22"/>
            </w:rPr>
          </w:pPr>
          <w:hyperlink w:anchor="_Toc159865374" w:history="1">
            <w:r w:rsidR="004577AD" w:rsidRPr="00A55BDE">
              <w:rPr>
                <w:rStyle w:val="Hyperlink"/>
                <w:noProof/>
              </w:rPr>
              <w:t>5.8</w:t>
            </w:r>
            <w:r w:rsidR="004577AD">
              <w:rPr>
                <w:rFonts w:asciiTheme="minorHAnsi" w:eastAsiaTheme="minorEastAsia" w:hAnsiTheme="minorHAnsi" w:cstheme="minorBidi"/>
                <w:caps w:val="0"/>
                <w:noProof/>
                <w:sz w:val="22"/>
                <w:szCs w:val="22"/>
              </w:rPr>
              <w:tab/>
            </w:r>
            <w:r w:rsidR="004577AD" w:rsidRPr="00A55BDE">
              <w:rPr>
                <w:rStyle w:val="Hyperlink"/>
                <w:noProof/>
              </w:rPr>
              <w:t>LIQUIDATED DAMAGES</w:t>
            </w:r>
            <w:r w:rsidR="004577AD">
              <w:rPr>
                <w:noProof/>
                <w:webHidden/>
              </w:rPr>
              <w:tab/>
            </w:r>
            <w:r w:rsidR="004577AD">
              <w:rPr>
                <w:noProof/>
                <w:webHidden/>
              </w:rPr>
              <w:fldChar w:fldCharType="begin"/>
            </w:r>
            <w:r w:rsidR="004577AD">
              <w:rPr>
                <w:noProof/>
                <w:webHidden/>
              </w:rPr>
              <w:instrText xml:space="preserve"> PAGEREF _Toc159865374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0C42E6A9" w14:textId="0C304B96" w:rsidR="004577AD" w:rsidRDefault="00487621">
          <w:pPr>
            <w:pStyle w:val="TOC2"/>
            <w:rPr>
              <w:rFonts w:asciiTheme="minorHAnsi" w:eastAsiaTheme="minorEastAsia" w:hAnsiTheme="minorHAnsi" w:cstheme="minorBidi"/>
              <w:caps w:val="0"/>
              <w:noProof/>
              <w:sz w:val="22"/>
              <w:szCs w:val="22"/>
            </w:rPr>
          </w:pPr>
          <w:hyperlink w:anchor="_Toc159865375" w:history="1">
            <w:r w:rsidR="004577AD" w:rsidRPr="00A55BDE">
              <w:rPr>
                <w:rStyle w:val="Hyperlink"/>
                <w:noProof/>
              </w:rPr>
              <w:t>5.9</w:t>
            </w:r>
            <w:r w:rsidR="004577AD">
              <w:rPr>
                <w:rFonts w:asciiTheme="minorHAnsi" w:eastAsiaTheme="minorEastAsia" w:hAnsiTheme="minorHAnsi" w:cstheme="minorBidi"/>
                <w:caps w:val="0"/>
                <w:noProof/>
                <w:sz w:val="22"/>
                <w:szCs w:val="22"/>
              </w:rPr>
              <w:tab/>
            </w:r>
            <w:r w:rsidR="004577AD" w:rsidRPr="00A55BDE">
              <w:rPr>
                <w:rStyle w:val="Hyperlink"/>
                <w:noProof/>
              </w:rPr>
              <w:t>RETAINAGE</w:t>
            </w:r>
            <w:r w:rsidR="004577AD">
              <w:rPr>
                <w:noProof/>
                <w:webHidden/>
              </w:rPr>
              <w:tab/>
            </w:r>
            <w:r w:rsidR="004577AD">
              <w:rPr>
                <w:noProof/>
                <w:webHidden/>
              </w:rPr>
              <w:fldChar w:fldCharType="begin"/>
            </w:r>
            <w:r w:rsidR="004577AD">
              <w:rPr>
                <w:noProof/>
                <w:webHidden/>
              </w:rPr>
              <w:instrText xml:space="preserve"> PAGEREF _Toc159865375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7D979B3C" w14:textId="2512AEF4" w:rsidR="004577AD" w:rsidRDefault="00487621">
          <w:pPr>
            <w:pStyle w:val="TOC2"/>
            <w:rPr>
              <w:rFonts w:asciiTheme="minorHAnsi" w:eastAsiaTheme="minorEastAsia" w:hAnsiTheme="minorHAnsi" w:cstheme="minorBidi"/>
              <w:caps w:val="0"/>
              <w:noProof/>
              <w:sz w:val="22"/>
              <w:szCs w:val="22"/>
            </w:rPr>
          </w:pPr>
          <w:hyperlink w:anchor="_Toc159865376" w:history="1">
            <w:r w:rsidR="004577AD" w:rsidRPr="00A55BDE">
              <w:rPr>
                <w:rStyle w:val="Hyperlink"/>
                <w:noProof/>
              </w:rPr>
              <w:t>5.10</w:t>
            </w:r>
            <w:r w:rsidR="004577AD">
              <w:rPr>
                <w:rFonts w:asciiTheme="minorHAnsi" w:eastAsiaTheme="minorEastAsia" w:hAnsiTheme="minorHAnsi" w:cstheme="minorBidi"/>
                <w:caps w:val="0"/>
                <w:noProof/>
                <w:sz w:val="22"/>
                <w:szCs w:val="22"/>
              </w:rPr>
              <w:tab/>
            </w:r>
            <w:r w:rsidR="004577AD" w:rsidRPr="00A55BDE">
              <w:rPr>
                <w:rStyle w:val="Hyperlink"/>
                <w:noProof/>
              </w:rPr>
              <w:t>ELECTRONIC PAYMENTS</w:t>
            </w:r>
            <w:r w:rsidR="004577AD">
              <w:rPr>
                <w:noProof/>
                <w:webHidden/>
              </w:rPr>
              <w:tab/>
            </w:r>
            <w:r w:rsidR="004577AD">
              <w:rPr>
                <w:noProof/>
                <w:webHidden/>
              </w:rPr>
              <w:fldChar w:fldCharType="begin"/>
            </w:r>
            <w:r w:rsidR="004577AD">
              <w:rPr>
                <w:noProof/>
                <w:webHidden/>
              </w:rPr>
              <w:instrText xml:space="preserve"> PAGEREF _Toc159865376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3C2B55B1" w14:textId="5389A204" w:rsidR="004577AD" w:rsidRDefault="00487621">
          <w:pPr>
            <w:pStyle w:val="TOC2"/>
            <w:rPr>
              <w:rFonts w:asciiTheme="minorHAnsi" w:eastAsiaTheme="minorEastAsia" w:hAnsiTheme="minorHAnsi" w:cstheme="minorBidi"/>
              <w:caps w:val="0"/>
              <w:noProof/>
              <w:sz w:val="22"/>
              <w:szCs w:val="22"/>
            </w:rPr>
          </w:pPr>
          <w:hyperlink w:anchor="_Toc159865377" w:history="1">
            <w:r w:rsidR="004577AD" w:rsidRPr="00A55BDE">
              <w:rPr>
                <w:rStyle w:val="Hyperlink"/>
                <w:noProof/>
              </w:rPr>
              <w:t>5.11</w:t>
            </w:r>
            <w:r w:rsidR="004577AD">
              <w:rPr>
                <w:rFonts w:asciiTheme="minorHAnsi" w:eastAsiaTheme="minorEastAsia" w:hAnsiTheme="minorHAnsi" w:cstheme="minorBidi"/>
                <w:caps w:val="0"/>
                <w:noProof/>
                <w:sz w:val="22"/>
                <w:szCs w:val="22"/>
              </w:rPr>
              <w:tab/>
            </w:r>
            <w:r w:rsidR="004577AD" w:rsidRPr="00A55BDE">
              <w:rPr>
                <w:rStyle w:val="Hyperlink"/>
                <w:noProof/>
              </w:rPr>
              <w:t>PROCUREMENT EFFICIENCY PROGRAM</w:t>
            </w:r>
            <w:r w:rsidR="004577AD">
              <w:rPr>
                <w:noProof/>
                <w:webHidden/>
              </w:rPr>
              <w:tab/>
            </w:r>
            <w:r w:rsidR="004577AD">
              <w:rPr>
                <w:noProof/>
                <w:webHidden/>
              </w:rPr>
              <w:fldChar w:fldCharType="begin"/>
            </w:r>
            <w:r w:rsidR="004577AD">
              <w:rPr>
                <w:noProof/>
                <w:webHidden/>
              </w:rPr>
              <w:instrText xml:space="preserve"> PAGEREF _Toc159865377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65833BBE" w14:textId="40187DC7" w:rsidR="004577AD" w:rsidRDefault="00487621">
          <w:pPr>
            <w:pStyle w:val="TOC1"/>
            <w:tabs>
              <w:tab w:val="left" w:pos="475"/>
            </w:tabs>
            <w:rPr>
              <w:rFonts w:asciiTheme="minorHAnsi" w:eastAsiaTheme="minorEastAsia" w:hAnsiTheme="minorHAnsi" w:cstheme="minorBidi"/>
              <w:b w:val="0"/>
              <w:bCs w:val="0"/>
              <w:caps w:val="0"/>
              <w:noProof/>
              <w:sz w:val="22"/>
              <w:szCs w:val="22"/>
            </w:rPr>
          </w:pPr>
          <w:hyperlink w:anchor="_Toc159865378" w:history="1">
            <w:r w:rsidR="004577AD" w:rsidRPr="00A55BDE">
              <w:rPr>
                <w:rStyle w:val="Hyperlink"/>
                <w:noProof/>
              </w:rPr>
              <w:t>6</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DATA SECURITY REQUIREMENTS – CONTRACTOR RESPONSIBILITY</w:t>
            </w:r>
            <w:r w:rsidR="004577AD">
              <w:rPr>
                <w:noProof/>
                <w:webHidden/>
              </w:rPr>
              <w:tab/>
            </w:r>
            <w:r w:rsidR="004577AD">
              <w:rPr>
                <w:noProof/>
                <w:webHidden/>
              </w:rPr>
              <w:fldChar w:fldCharType="begin"/>
            </w:r>
            <w:r w:rsidR="004577AD">
              <w:rPr>
                <w:noProof/>
                <w:webHidden/>
              </w:rPr>
              <w:instrText xml:space="preserve"> PAGEREF _Toc159865378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697DD0F" w14:textId="404DE042" w:rsidR="004577AD" w:rsidRDefault="00487621">
          <w:pPr>
            <w:pStyle w:val="TOC1"/>
            <w:tabs>
              <w:tab w:val="left" w:pos="475"/>
            </w:tabs>
            <w:rPr>
              <w:rFonts w:asciiTheme="minorHAnsi" w:eastAsiaTheme="minorEastAsia" w:hAnsiTheme="minorHAnsi" w:cstheme="minorBidi"/>
              <w:b w:val="0"/>
              <w:bCs w:val="0"/>
              <w:caps w:val="0"/>
              <w:noProof/>
              <w:sz w:val="22"/>
              <w:szCs w:val="22"/>
            </w:rPr>
          </w:pPr>
          <w:hyperlink w:anchor="_Toc159865379" w:history="1">
            <w:r w:rsidR="004577AD" w:rsidRPr="00A55BDE">
              <w:rPr>
                <w:rStyle w:val="Hyperlink"/>
                <w:noProof/>
              </w:rPr>
              <w:t>7</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MODIFICATIONS TO THE STATE OF NEW JERSEY STANDARD TERMS AND CONDITIONS</w:t>
            </w:r>
            <w:r w:rsidR="004577AD">
              <w:rPr>
                <w:noProof/>
                <w:webHidden/>
              </w:rPr>
              <w:tab/>
            </w:r>
            <w:r w:rsidR="004577AD">
              <w:rPr>
                <w:noProof/>
                <w:webHidden/>
              </w:rPr>
              <w:fldChar w:fldCharType="begin"/>
            </w:r>
            <w:r w:rsidR="004577AD">
              <w:rPr>
                <w:noProof/>
                <w:webHidden/>
              </w:rPr>
              <w:instrText xml:space="preserve"> PAGEREF _Toc159865379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B087E03" w14:textId="6126801D" w:rsidR="004577AD" w:rsidRDefault="00487621">
          <w:pPr>
            <w:pStyle w:val="TOC1"/>
            <w:tabs>
              <w:tab w:val="left" w:pos="475"/>
            </w:tabs>
            <w:rPr>
              <w:rFonts w:asciiTheme="minorHAnsi" w:eastAsiaTheme="minorEastAsia" w:hAnsiTheme="minorHAnsi" w:cstheme="minorBidi"/>
              <w:b w:val="0"/>
              <w:bCs w:val="0"/>
              <w:caps w:val="0"/>
              <w:noProof/>
              <w:sz w:val="22"/>
              <w:szCs w:val="22"/>
            </w:rPr>
          </w:pPr>
          <w:hyperlink w:anchor="_Toc159865380" w:history="1">
            <w:r w:rsidR="004577AD" w:rsidRPr="00A55BDE">
              <w:rPr>
                <w:rStyle w:val="Hyperlink"/>
                <w:noProof/>
              </w:rPr>
              <w:t>8</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EVALUATION AND AWARD</w:t>
            </w:r>
            <w:r w:rsidR="004577AD">
              <w:rPr>
                <w:noProof/>
                <w:webHidden/>
              </w:rPr>
              <w:tab/>
            </w:r>
            <w:r w:rsidR="004577AD">
              <w:rPr>
                <w:noProof/>
                <w:webHidden/>
              </w:rPr>
              <w:fldChar w:fldCharType="begin"/>
            </w:r>
            <w:r w:rsidR="004577AD">
              <w:rPr>
                <w:noProof/>
                <w:webHidden/>
              </w:rPr>
              <w:instrText xml:space="preserve"> PAGEREF _Toc159865380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FD712C7" w14:textId="0770A044" w:rsidR="004577AD" w:rsidRDefault="00487621">
          <w:pPr>
            <w:pStyle w:val="TOC2"/>
            <w:rPr>
              <w:rFonts w:asciiTheme="minorHAnsi" w:eastAsiaTheme="minorEastAsia" w:hAnsiTheme="minorHAnsi" w:cstheme="minorBidi"/>
              <w:caps w:val="0"/>
              <w:noProof/>
              <w:sz w:val="22"/>
              <w:szCs w:val="22"/>
            </w:rPr>
          </w:pPr>
          <w:hyperlink w:anchor="_Toc159865381" w:history="1">
            <w:r w:rsidR="004577AD" w:rsidRPr="00A55BDE">
              <w:rPr>
                <w:rStyle w:val="Hyperlink"/>
                <w:noProof/>
              </w:rPr>
              <w:t>8.1</w:t>
            </w:r>
            <w:r w:rsidR="004577AD">
              <w:rPr>
                <w:rFonts w:asciiTheme="minorHAnsi" w:eastAsiaTheme="minorEastAsia" w:hAnsiTheme="minorHAnsi" w:cstheme="minorBidi"/>
                <w:caps w:val="0"/>
                <w:noProof/>
                <w:sz w:val="22"/>
                <w:szCs w:val="22"/>
              </w:rPr>
              <w:tab/>
            </w:r>
            <w:r w:rsidR="004577AD" w:rsidRPr="00A55BDE">
              <w:rPr>
                <w:rStyle w:val="Hyperlink"/>
                <w:noProof/>
              </w:rPr>
              <w:t>RIGHT TO WAIVE</w:t>
            </w:r>
            <w:r w:rsidR="004577AD">
              <w:rPr>
                <w:noProof/>
                <w:webHidden/>
              </w:rPr>
              <w:tab/>
            </w:r>
            <w:r w:rsidR="004577AD">
              <w:rPr>
                <w:noProof/>
                <w:webHidden/>
              </w:rPr>
              <w:fldChar w:fldCharType="begin"/>
            </w:r>
            <w:r w:rsidR="004577AD">
              <w:rPr>
                <w:noProof/>
                <w:webHidden/>
              </w:rPr>
              <w:instrText xml:space="preserve"> PAGEREF _Toc159865381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08F84665" w14:textId="4C0B532C" w:rsidR="004577AD" w:rsidRDefault="00487621">
          <w:pPr>
            <w:pStyle w:val="TOC2"/>
            <w:rPr>
              <w:rFonts w:asciiTheme="minorHAnsi" w:eastAsiaTheme="minorEastAsia" w:hAnsiTheme="minorHAnsi" w:cstheme="minorBidi"/>
              <w:caps w:val="0"/>
              <w:noProof/>
              <w:sz w:val="22"/>
              <w:szCs w:val="22"/>
            </w:rPr>
          </w:pPr>
          <w:hyperlink w:anchor="_Toc159865382" w:history="1">
            <w:r w:rsidR="004577AD" w:rsidRPr="00A55BDE">
              <w:rPr>
                <w:rStyle w:val="Hyperlink"/>
                <w:noProof/>
              </w:rPr>
              <w:t>8.2</w:t>
            </w:r>
            <w:r w:rsidR="004577AD">
              <w:rPr>
                <w:rFonts w:asciiTheme="minorHAnsi" w:eastAsiaTheme="minorEastAsia" w:hAnsiTheme="minorHAnsi" w:cstheme="minorBidi"/>
                <w:caps w:val="0"/>
                <w:noProof/>
                <w:sz w:val="22"/>
                <w:szCs w:val="22"/>
              </w:rPr>
              <w:tab/>
            </w:r>
            <w:r w:rsidR="004577AD" w:rsidRPr="00A55BDE">
              <w:rPr>
                <w:rStyle w:val="Hyperlink"/>
                <w:noProof/>
              </w:rPr>
              <w:t>DIRECTOR’S RIGHT TO ACCEPT OR REJECT A QUOTE</w:t>
            </w:r>
            <w:r w:rsidR="004577AD">
              <w:rPr>
                <w:noProof/>
                <w:webHidden/>
              </w:rPr>
              <w:tab/>
            </w:r>
            <w:r w:rsidR="004577AD">
              <w:rPr>
                <w:noProof/>
                <w:webHidden/>
              </w:rPr>
              <w:fldChar w:fldCharType="begin"/>
            </w:r>
            <w:r w:rsidR="004577AD">
              <w:rPr>
                <w:noProof/>
                <w:webHidden/>
              </w:rPr>
              <w:instrText xml:space="preserve"> PAGEREF _Toc159865382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7B14BF6" w14:textId="77CEE8BE" w:rsidR="004577AD" w:rsidRDefault="00487621">
          <w:pPr>
            <w:pStyle w:val="TOC2"/>
            <w:rPr>
              <w:rFonts w:asciiTheme="minorHAnsi" w:eastAsiaTheme="minorEastAsia" w:hAnsiTheme="minorHAnsi" w:cstheme="minorBidi"/>
              <w:caps w:val="0"/>
              <w:noProof/>
              <w:sz w:val="22"/>
              <w:szCs w:val="22"/>
            </w:rPr>
          </w:pPr>
          <w:hyperlink w:anchor="_Toc159865383" w:history="1">
            <w:r w:rsidR="004577AD" w:rsidRPr="00A55BDE">
              <w:rPr>
                <w:rStyle w:val="Hyperlink"/>
                <w:noProof/>
              </w:rPr>
              <w:t>8.3</w:t>
            </w:r>
            <w:r w:rsidR="004577AD">
              <w:rPr>
                <w:rFonts w:asciiTheme="minorHAnsi" w:eastAsiaTheme="minorEastAsia" w:hAnsiTheme="minorHAnsi" w:cstheme="minorBidi"/>
                <w:caps w:val="0"/>
                <w:noProof/>
                <w:sz w:val="22"/>
                <w:szCs w:val="22"/>
              </w:rPr>
              <w:tab/>
            </w:r>
            <w:r w:rsidR="004577AD" w:rsidRPr="00A55BDE">
              <w:rPr>
                <w:rStyle w:val="Hyperlink"/>
                <w:noProof/>
              </w:rPr>
              <w:t>RECIPROCITY FOR JURISDICTIONAL BIDDER PREFERENCE</w:t>
            </w:r>
            <w:r w:rsidR="004577AD">
              <w:rPr>
                <w:noProof/>
                <w:webHidden/>
              </w:rPr>
              <w:tab/>
            </w:r>
            <w:r w:rsidR="004577AD">
              <w:rPr>
                <w:noProof/>
                <w:webHidden/>
              </w:rPr>
              <w:fldChar w:fldCharType="begin"/>
            </w:r>
            <w:r w:rsidR="004577AD">
              <w:rPr>
                <w:noProof/>
                <w:webHidden/>
              </w:rPr>
              <w:instrText xml:space="preserve"> PAGEREF _Toc159865383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27BBE9D8" w14:textId="09C435E5" w:rsidR="004577AD" w:rsidRDefault="00487621">
          <w:pPr>
            <w:pStyle w:val="TOC2"/>
            <w:rPr>
              <w:rFonts w:asciiTheme="minorHAnsi" w:eastAsiaTheme="minorEastAsia" w:hAnsiTheme="minorHAnsi" w:cstheme="minorBidi"/>
              <w:caps w:val="0"/>
              <w:noProof/>
              <w:sz w:val="22"/>
              <w:szCs w:val="22"/>
            </w:rPr>
          </w:pPr>
          <w:hyperlink w:anchor="_Toc159865384" w:history="1">
            <w:r w:rsidR="004577AD" w:rsidRPr="00A55BDE">
              <w:rPr>
                <w:rStyle w:val="Hyperlink"/>
                <w:noProof/>
              </w:rPr>
              <w:t>8.4</w:t>
            </w:r>
            <w:r w:rsidR="004577AD">
              <w:rPr>
                <w:rFonts w:asciiTheme="minorHAnsi" w:eastAsiaTheme="minorEastAsia" w:hAnsiTheme="minorHAnsi" w:cstheme="minorBidi"/>
                <w:caps w:val="0"/>
                <w:noProof/>
                <w:sz w:val="22"/>
                <w:szCs w:val="22"/>
              </w:rPr>
              <w:tab/>
            </w:r>
            <w:r w:rsidR="004577AD" w:rsidRPr="00A55BDE">
              <w:rPr>
                <w:rStyle w:val="Hyperlink"/>
                <w:noProof/>
              </w:rPr>
              <w:t>CLARIFICATION OF QUOTE</w:t>
            </w:r>
            <w:r w:rsidR="004577AD">
              <w:rPr>
                <w:noProof/>
                <w:webHidden/>
              </w:rPr>
              <w:tab/>
            </w:r>
            <w:r w:rsidR="004577AD">
              <w:rPr>
                <w:noProof/>
                <w:webHidden/>
              </w:rPr>
              <w:fldChar w:fldCharType="begin"/>
            </w:r>
            <w:r w:rsidR="004577AD">
              <w:rPr>
                <w:noProof/>
                <w:webHidden/>
              </w:rPr>
              <w:instrText xml:space="preserve"> PAGEREF _Toc159865384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6F06D643" w14:textId="2120AA8D" w:rsidR="004577AD" w:rsidRDefault="00487621">
          <w:pPr>
            <w:pStyle w:val="TOC2"/>
            <w:rPr>
              <w:rFonts w:asciiTheme="minorHAnsi" w:eastAsiaTheme="minorEastAsia" w:hAnsiTheme="minorHAnsi" w:cstheme="minorBidi"/>
              <w:caps w:val="0"/>
              <w:noProof/>
              <w:sz w:val="22"/>
              <w:szCs w:val="22"/>
            </w:rPr>
          </w:pPr>
          <w:hyperlink w:anchor="_Toc159865385" w:history="1">
            <w:r w:rsidR="004577AD" w:rsidRPr="00A55BDE">
              <w:rPr>
                <w:rStyle w:val="Hyperlink"/>
                <w:noProof/>
              </w:rPr>
              <w:t>8.5</w:t>
            </w:r>
            <w:r w:rsidR="004577AD">
              <w:rPr>
                <w:rFonts w:asciiTheme="minorHAnsi" w:eastAsiaTheme="minorEastAsia" w:hAnsiTheme="minorHAnsi" w:cstheme="minorBidi"/>
                <w:caps w:val="0"/>
                <w:noProof/>
                <w:sz w:val="22"/>
                <w:szCs w:val="22"/>
              </w:rPr>
              <w:tab/>
            </w:r>
            <w:r w:rsidR="004577AD" w:rsidRPr="00A55BDE">
              <w:rPr>
                <w:rStyle w:val="Hyperlink"/>
                <w:noProof/>
              </w:rPr>
              <w:t>ORAL PRESENTATION</w:t>
            </w:r>
            <w:r w:rsidR="004577AD">
              <w:rPr>
                <w:noProof/>
                <w:webHidden/>
              </w:rPr>
              <w:tab/>
            </w:r>
            <w:r w:rsidR="004577AD">
              <w:rPr>
                <w:noProof/>
                <w:webHidden/>
              </w:rPr>
              <w:fldChar w:fldCharType="begin"/>
            </w:r>
            <w:r w:rsidR="004577AD">
              <w:rPr>
                <w:noProof/>
                <w:webHidden/>
              </w:rPr>
              <w:instrText xml:space="preserve"> PAGEREF _Toc159865385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456BD86" w14:textId="6D0D1FFB" w:rsidR="004577AD" w:rsidRDefault="00487621">
          <w:pPr>
            <w:pStyle w:val="TOC2"/>
            <w:rPr>
              <w:rFonts w:asciiTheme="minorHAnsi" w:eastAsiaTheme="minorEastAsia" w:hAnsiTheme="minorHAnsi" w:cstheme="minorBidi"/>
              <w:caps w:val="0"/>
              <w:noProof/>
              <w:sz w:val="22"/>
              <w:szCs w:val="22"/>
            </w:rPr>
          </w:pPr>
          <w:hyperlink w:anchor="_Toc159865386" w:history="1">
            <w:r w:rsidR="004577AD" w:rsidRPr="00A55BDE">
              <w:rPr>
                <w:rStyle w:val="Hyperlink"/>
                <w:noProof/>
              </w:rPr>
              <w:t>8.6</w:t>
            </w:r>
            <w:r w:rsidR="004577AD">
              <w:rPr>
                <w:rFonts w:asciiTheme="minorHAnsi" w:eastAsiaTheme="minorEastAsia" w:hAnsiTheme="minorHAnsi" w:cstheme="minorBidi"/>
                <w:caps w:val="0"/>
                <w:noProof/>
                <w:sz w:val="22"/>
                <w:szCs w:val="22"/>
              </w:rPr>
              <w:tab/>
            </w:r>
            <w:r w:rsidR="004577AD" w:rsidRPr="00A55BDE">
              <w:rPr>
                <w:rStyle w:val="Hyperlink"/>
                <w:noProof/>
              </w:rPr>
              <w:t>TIE QUOTES</w:t>
            </w:r>
            <w:r w:rsidR="004577AD">
              <w:rPr>
                <w:noProof/>
                <w:webHidden/>
              </w:rPr>
              <w:tab/>
            </w:r>
            <w:r w:rsidR="004577AD">
              <w:rPr>
                <w:noProof/>
                <w:webHidden/>
              </w:rPr>
              <w:fldChar w:fldCharType="begin"/>
            </w:r>
            <w:r w:rsidR="004577AD">
              <w:rPr>
                <w:noProof/>
                <w:webHidden/>
              </w:rPr>
              <w:instrText xml:space="preserve"> PAGEREF _Toc159865386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EB1C12E" w14:textId="14B3ED94" w:rsidR="004577AD" w:rsidRDefault="00487621">
          <w:pPr>
            <w:pStyle w:val="TOC2"/>
            <w:rPr>
              <w:rFonts w:asciiTheme="minorHAnsi" w:eastAsiaTheme="minorEastAsia" w:hAnsiTheme="minorHAnsi" w:cstheme="minorBidi"/>
              <w:caps w:val="0"/>
              <w:noProof/>
              <w:sz w:val="22"/>
              <w:szCs w:val="22"/>
            </w:rPr>
          </w:pPr>
          <w:hyperlink w:anchor="_Toc159865387" w:history="1">
            <w:r w:rsidR="004577AD" w:rsidRPr="00A55BDE">
              <w:rPr>
                <w:rStyle w:val="Hyperlink"/>
                <w:noProof/>
              </w:rPr>
              <w:t>8.7</w:t>
            </w:r>
            <w:r w:rsidR="004577AD">
              <w:rPr>
                <w:rFonts w:asciiTheme="minorHAnsi" w:eastAsiaTheme="minorEastAsia" w:hAnsiTheme="minorHAnsi" w:cstheme="minorBidi"/>
                <w:caps w:val="0"/>
                <w:noProof/>
                <w:sz w:val="22"/>
                <w:szCs w:val="22"/>
              </w:rPr>
              <w:tab/>
            </w:r>
            <w:r w:rsidR="004577AD" w:rsidRPr="00A55BDE">
              <w:rPr>
                <w:rStyle w:val="Hyperlink"/>
                <w:noProof/>
              </w:rPr>
              <w:t>STATE'S RIGHT TO INSPECT BIDDER’S FACILITIES</w:t>
            </w:r>
            <w:r w:rsidR="004577AD">
              <w:rPr>
                <w:noProof/>
                <w:webHidden/>
              </w:rPr>
              <w:tab/>
            </w:r>
            <w:r w:rsidR="004577AD">
              <w:rPr>
                <w:noProof/>
                <w:webHidden/>
              </w:rPr>
              <w:fldChar w:fldCharType="begin"/>
            </w:r>
            <w:r w:rsidR="004577AD">
              <w:rPr>
                <w:noProof/>
                <w:webHidden/>
              </w:rPr>
              <w:instrText xml:space="preserve"> PAGEREF _Toc159865387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44CD328" w14:textId="0445B274" w:rsidR="004577AD" w:rsidRDefault="00487621">
          <w:pPr>
            <w:pStyle w:val="TOC2"/>
            <w:rPr>
              <w:rFonts w:asciiTheme="minorHAnsi" w:eastAsiaTheme="minorEastAsia" w:hAnsiTheme="minorHAnsi" w:cstheme="minorBidi"/>
              <w:caps w:val="0"/>
              <w:noProof/>
              <w:sz w:val="22"/>
              <w:szCs w:val="22"/>
            </w:rPr>
          </w:pPr>
          <w:hyperlink w:anchor="_Toc159865388" w:history="1">
            <w:r w:rsidR="004577AD" w:rsidRPr="00A55BDE">
              <w:rPr>
                <w:rStyle w:val="Hyperlink"/>
                <w:noProof/>
              </w:rPr>
              <w:t>8.8</w:t>
            </w:r>
            <w:r w:rsidR="004577AD">
              <w:rPr>
                <w:rFonts w:asciiTheme="minorHAnsi" w:eastAsiaTheme="minorEastAsia" w:hAnsiTheme="minorHAnsi" w:cstheme="minorBidi"/>
                <w:caps w:val="0"/>
                <w:noProof/>
                <w:sz w:val="22"/>
                <w:szCs w:val="22"/>
              </w:rPr>
              <w:tab/>
            </w:r>
            <w:r w:rsidR="004577AD" w:rsidRPr="00A55BDE">
              <w:rPr>
                <w:rStyle w:val="Hyperlink"/>
                <w:noProof/>
              </w:rPr>
              <w:t>STATE'S RIGHT TO CHECK REFERENCES</w:t>
            </w:r>
            <w:r w:rsidR="004577AD">
              <w:rPr>
                <w:noProof/>
                <w:webHidden/>
              </w:rPr>
              <w:tab/>
            </w:r>
            <w:r w:rsidR="004577AD">
              <w:rPr>
                <w:noProof/>
                <w:webHidden/>
              </w:rPr>
              <w:fldChar w:fldCharType="begin"/>
            </w:r>
            <w:r w:rsidR="004577AD">
              <w:rPr>
                <w:noProof/>
                <w:webHidden/>
              </w:rPr>
              <w:instrText xml:space="preserve"> PAGEREF _Toc159865388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24D9061" w14:textId="41CD6CE3" w:rsidR="004577AD" w:rsidRDefault="00487621">
          <w:pPr>
            <w:pStyle w:val="TOC2"/>
            <w:rPr>
              <w:rFonts w:asciiTheme="minorHAnsi" w:eastAsiaTheme="minorEastAsia" w:hAnsiTheme="minorHAnsi" w:cstheme="minorBidi"/>
              <w:caps w:val="0"/>
              <w:noProof/>
              <w:sz w:val="22"/>
              <w:szCs w:val="22"/>
            </w:rPr>
          </w:pPr>
          <w:hyperlink w:anchor="_Toc159865389" w:history="1">
            <w:r w:rsidR="004577AD" w:rsidRPr="00A55BDE">
              <w:rPr>
                <w:rStyle w:val="Hyperlink"/>
                <w:noProof/>
              </w:rPr>
              <w:t>8.9</w:t>
            </w:r>
            <w:r w:rsidR="004577AD">
              <w:rPr>
                <w:rFonts w:asciiTheme="minorHAnsi" w:eastAsiaTheme="minorEastAsia" w:hAnsiTheme="minorHAnsi" w:cstheme="minorBidi"/>
                <w:caps w:val="0"/>
                <w:noProof/>
                <w:sz w:val="22"/>
                <w:szCs w:val="22"/>
              </w:rPr>
              <w:tab/>
            </w:r>
            <w:r w:rsidR="004577AD" w:rsidRPr="00A55BDE">
              <w:rPr>
                <w:rStyle w:val="Hyperlink"/>
                <w:noProof/>
              </w:rPr>
              <w:t>EVALUATION CRITERIA</w:t>
            </w:r>
            <w:r w:rsidR="004577AD">
              <w:rPr>
                <w:noProof/>
                <w:webHidden/>
              </w:rPr>
              <w:tab/>
            </w:r>
            <w:r w:rsidR="004577AD">
              <w:rPr>
                <w:noProof/>
                <w:webHidden/>
              </w:rPr>
              <w:fldChar w:fldCharType="begin"/>
            </w:r>
            <w:r w:rsidR="004577AD">
              <w:rPr>
                <w:noProof/>
                <w:webHidden/>
              </w:rPr>
              <w:instrText xml:space="preserve"> PAGEREF _Toc159865389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04A8B3D5" w14:textId="2871FF8F" w:rsidR="004577AD" w:rsidRDefault="00487621">
          <w:pPr>
            <w:pStyle w:val="TOC3"/>
            <w:rPr>
              <w:rFonts w:asciiTheme="minorHAnsi" w:eastAsiaTheme="minorEastAsia" w:hAnsiTheme="minorHAnsi" w:cstheme="minorBidi"/>
              <w:iCs w:val="0"/>
              <w:caps w:val="0"/>
              <w:noProof/>
              <w:sz w:val="22"/>
              <w:szCs w:val="22"/>
            </w:rPr>
          </w:pPr>
          <w:hyperlink w:anchor="_Toc159865390" w:history="1">
            <w:r w:rsidR="004577AD" w:rsidRPr="00A55BDE">
              <w:rPr>
                <w:rStyle w:val="Hyperlink"/>
                <w:noProof/>
              </w:rPr>
              <w:t>8.9.1</w:t>
            </w:r>
            <w:r w:rsidR="004577AD">
              <w:rPr>
                <w:rFonts w:asciiTheme="minorHAnsi" w:eastAsiaTheme="minorEastAsia" w:hAnsiTheme="minorHAnsi" w:cstheme="minorBidi"/>
                <w:iCs w:val="0"/>
                <w:caps w:val="0"/>
                <w:noProof/>
                <w:sz w:val="22"/>
                <w:szCs w:val="22"/>
              </w:rPr>
              <w:tab/>
            </w:r>
            <w:r w:rsidR="004577AD" w:rsidRPr="00A55BDE">
              <w:rPr>
                <w:rStyle w:val="Hyperlink"/>
                <w:noProof/>
              </w:rPr>
              <w:t>TECHNICAL EVALUATION CRITERIA</w:t>
            </w:r>
            <w:r w:rsidR="004577AD">
              <w:rPr>
                <w:noProof/>
                <w:webHidden/>
              </w:rPr>
              <w:tab/>
            </w:r>
            <w:r w:rsidR="004577AD">
              <w:rPr>
                <w:noProof/>
                <w:webHidden/>
              </w:rPr>
              <w:fldChar w:fldCharType="begin"/>
            </w:r>
            <w:r w:rsidR="004577AD">
              <w:rPr>
                <w:noProof/>
                <w:webHidden/>
              </w:rPr>
              <w:instrText xml:space="preserve"> PAGEREF _Toc159865390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70796A5" w14:textId="1F03F0DF" w:rsidR="004577AD" w:rsidRDefault="00487621">
          <w:pPr>
            <w:pStyle w:val="TOC3"/>
            <w:rPr>
              <w:rFonts w:asciiTheme="minorHAnsi" w:eastAsiaTheme="minorEastAsia" w:hAnsiTheme="minorHAnsi" w:cstheme="minorBidi"/>
              <w:iCs w:val="0"/>
              <w:caps w:val="0"/>
              <w:noProof/>
              <w:sz w:val="22"/>
              <w:szCs w:val="22"/>
            </w:rPr>
          </w:pPr>
          <w:hyperlink w:anchor="_Toc159865391" w:history="1">
            <w:r w:rsidR="004577AD" w:rsidRPr="00A55BDE">
              <w:rPr>
                <w:rStyle w:val="Hyperlink"/>
                <w:noProof/>
              </w:rPr>
              <w:t>8.9.2</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EVALUATION</w:t>
            </w:r>
            <w:r w:rsidR="004577AD">
              <w:rPr>
                <w:noProof/>
                <w:webHidden/>
              </w:rPr>
              <w:tab/>
            </w:r>
            <w:r w:rsidR="004577AD">
              <w:rPr>
                <w:noProof/>
                <w:webHidden/>
              </w:rPr>
              <w:fldChar w:fldCharType="begin"/>
            </w:r>
            <w:r w:rsidR="004577AD">
              <w:rPr>
                <w:noProof/>
                <w:webHidden/>
              </w:rPr>
              <w:instrText xml:space="preserve"> PAGEREF _Toc159865391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92B0E7B" w14:textId="26EA0072" w:rsidR="004577AD" w:rsidRDefault="00487621">
          <w:pPr>
            <w:pStyle w:val="TOC2"/>
            <w:rPr>
              <w:rFonts w:asciiTheme="minorHAnsi" w:eastAsiaTheme="minorEastAsia" w:hAnsiTheme="minorHAnsi" w:cstheme="minorBidi"/>
              <w:caps w:val="0"/>
              <w:noProof/>
              <w:sz w:val="22"/>
              <w:szCs w:val="22"/>
            </w:rPr>
          </w:pPr>
          <w:hyperlink w:anchor="_Toc159865392" w:history="1">
            <w:r w:rsidR="004577AD" w:rsidRPr="00A55BDE">
              <w:rPr>
                <w:rStyle w:val="Hyperlink"/>
                <w:rFonts w:eastAsia="MS Mincho"/>
                <w:noProof/>
              </w:rPr>
              <w:t>8.10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DISCREPANCIES</w:t>
            </w:r>
            <w:r w:rsidR="004577AD">
              <w:rPr>
                <w:noProof/>
                <w:webHidden/>
              </w:rPr>
              <w:tab/>
            </w:r>
            <w:r w:rsidR="004577AD">
              <w:rPr>
                <w:noProof/>
                <w:webHidden/>
              </w:rPr>
              <w:fldChar w:fldCharType="begin"/>
            </w:r>
            <w:r w:rsidR="004577AD">
              <w:rPr>
                <w:noProof/>
                <w:webHidden/>
              </w:rPr>
              <w:instrText xml:space="preserve"> PAGEREF _Toc159865392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63D77D04" w14:textId="77C6FA92" w:rsidR="004577AD" w:rsidRDefault="00487621">
          <w:pPr>
            <w:pStyle w:val="TOC2"/>
            <w:rPr>
              <w:rFonts w:asciiTheme="minorHAnsi" w:eastAsiaTheme="minorEastAsia" w:hAnsiTheme="minorHAnsi" w:cstheme="minorBidi"/>
              <w:caps w:val="0"/>
              <w:noProof/>
              <w:sz w:val="22"/>
              <w:szCs w:val="22"/>
            </w:rPr>
          </w:pPr>
          <w:hyperlink w:anchor="_Toc159865393" w:history="1">
            <w:r w:rsidR="004577AD" w:rsidRPr="00A55BDE">
              <w:rPr>
                <w:rStyle w:val="Hyperlink"/>
                <w:noProof/>
              </w:rPr>
              <w:t>8.11</w:t>
            </w:r>
            <w:r w:rsidR="004577AD">
              <w:rPr>
                <w:rFonts w:asciiTheme="minorHAnsi" w:eastAsiaTheme="minorEastAsia" w:hAnsiTheme="minorHAnsi" w:cstheme="minorBidi"/>
                <w:caps w:val="0"/>
                <w:noProof/>
                <w:sz w:val="22"/>
                <w:szCs w:val="22"/>
              </w:rPr>
              <w:tab/>
            </w:r>
            <w:r w:rsidR="004577AD" w:rsidRPr="00A55BDE">
              <w:rPr>
                <w:rStyle w:val="Hyperlink"/>
                <w:noProof/>
              </w:rPr>
              <w:t>NEGOTIATION</w:t>
            </w:r>
            <w:r w:rsidR="004577AD">
              <w:rPr>
                <w:noProof/>
                <w:webHidden/>
              </w:rPr>
              <w:tab/>
            </w:r>
            <w:r w:rsidR="004577AD">
              <w:rPr>
                <w:noProof/>
                <w:webHidden/>
              </w:rPr>
              <w:fldChar w:fldCharType="begin"/>
            </w:r>
            <w:r w:rsidR="004577AD">
              <w:rPr>
                <w:noProof/>
                <w:webHidden/>
              </w:rPr>
              <w:instrText xml:space="preserve"> PAGEREF _Toc159865393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5CE3F7B7" w14:textId="6BE5E972" w:rsidR="004577AD" w:rsidRDefault="00487621">
          <w:pPr>
            <w:pStyle w:val="TOC2"/>
            <w:rPr>
              <w:rFonts w:asciiTheme="minorHAnsi" w:eastAsiaTheme="minorEastAsia" w:hAnsiTheme="minorHAnsi" w:cstheme="minorBidi"/>
              <w:caps w:val="0"/>
              <w:noProof/>
              <w:sz w:val="22"/>
              <w:szCs w:val="22"/>
            </w:rPr>
          </w:pPr>
          <w:hyperlink w:anchor="_Toc159865394" w:history="1">
            <w:r w:rsidR="004577AD" w:rsidRPr="00A55BDE">
              <w:rPr>
                <w:rStyle w:val="Hyperlink"/>
                <w:noProof/>
              </w:rPr>
              <w:t>8.12</w:t>
            </w:r>
            <w:r w:rsidR="004577AD">
              <w:rPr>
                <w:rFonts w:asciiTheme="minorHAnsi" w:eastAsiaTheme="minorEastAsia" w:hAnsiTheme="minorHAnsi" w:cstheme="minorBidi"/>
                <w:caps w:val="0"/>
                <w:noProof/>
                <w:sz w:val="22"/>
                <w:szCs w:val="22"/>
              </w:rPr>
              <w:tab/>
            </w:r>
            <w:r w:rsidR="004577AD" w:rsidRPr="00A55BDE">
              <w:rPr>
                <w:rStyle w:val="Hyperlink"/>
                <w:noProof/>
              </w:rPr>
              <w:t>BEST AND FINAL OFFER (BAFO)</w:t>
            </w:r>
            <w:r w:rsidR="004577AD">
              <w:rPr>
                <w:noProof/>
                <w:webHidden/>
              </w:rPr>
              <w:tab/>
            </w:r>
            <w:r w:rsidR="004577AD">
              <w:rPr>
                <w:noProof/>
                <w:webHidden/>
              </w:rPr>
              <w:fldChar w:fldCharType="begin"/>
            </w:r>
            <w:r w:rsidR="004577AD">
              <w:rPr>
                <w:noProof/>
                <w:webHidden/>
              </w:rPr>
              <w:instrText xml:space="preserve"> PAGEREF _Toc159865394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30A30B96" w14:textId="3EAB9BB5" w:rsidR="004577AD" w:rsidRDefault="00487621">
          <w:pPr>
            <w:pStyle w:val="TOC2"/>
            <w:rPr>
              <w:rFonts w:asciiTheme="minorHAnsi" w:eastAsiaTheme="minorEastAsia" w:hAnsiTheme="minorHAnsi" w:cstheme="minorBidi"/>
              <w:caps w:val="0"/>
              <w:noProof/>
              <w:sz w:val="22"/>
              <w:szCs w:val="22"/>
            </w:rPr>
          </w:pPr>
          <w:hyperlink w:anchor="_Toc159865395" w:history="1">
            <w:r w:rsidR="004577AD" w:rsidRPr="00A55BDE">
              <w:rPr>
                <w:rStyle w:val="Hyperlink"/>
                <w:noProof/>
              </w:rPr>
              <w:t>8.13</w:t>
            </w:r>
            <w:r w:rsidR="004577AD">
              <w:rPr>
                <w:rFonts w:asciiTheme="minorHAnsi" w:eastAsiaTheme="minorEastAsia" w:hAnsiTheme="minorHAnsi" w:cstheme="minorBidi"/>
                <w:caps w:val="0"/>
                <w:noProof/>
                <w:sz w:val="22"/>
                <w:szCs w:val="22"/>
              </w:rPr>
              <w:tab/>
            </w:r>
            <w:r w:rsidR="004577AD" w:rsidRPr="00A55BDE">
              <w:rPr>
                <w:rStyle w:val="Hyperlink"/>
                <w:noProof/>
              </w:rPr>
              <w:t xml:space="preserve">“REQUEST FOR REVISION” WITHIN </w:t>
            </w:r>
            <w:r w:rsidR="004577AD" w:rsidRPr="00A55BDE">
              <w:rPr>
                <w:rStyle w:val="Hyperlink"/>
                <w:i/>
                <w:iCs/>
                <w:noProof/>
              </w:rPr>
              <w:t>NJSTART</w:t>
            </w:r>
            <w:r w:rsidR="004577AD">
              <w:rPr>
                <w:noProof/>
                <w:webHidden/>
              </w:rPr>
              <w:tab/>
            </w:r>
            <w:r w:rsidR="004577AD">
              <w:rPr>
                <w:noProof/>
                <w:webHidden/>
              </w:rPr>
              <w:fldChar w:fldCharType="begin"/>
            </w:r>
            <w:r w:rsidR="004577AD">
              <w:rPr>
                <w:noProof/>
                <w:webHidden/>
              </w:rPr>
              <w:instrText xml:space="preserve"> PAGEREF _Toc159865395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A0046BD" w14:textId="272115C5" w:rsidR="004577AD" w:rsidRDefault="00487621">
          <w:pPr>
            <w:pStyle w:val="TOC2"/>
            <w:rPr>
              <w:rFonts w:asciiTheme="minorHAnsi" w:eastAsiaTheme="minorEastAsia" w:hAnsiTheme="minorHAnsi" w:cstheme="minorBidi"/>
              <w:caps w:val="0"/>
              <w:noProof/>
              <w:sz w:val="22"/>
              <w:szCs w:val="22"/>
            </w:rPr>
          </w:pPr>
          <w:hyperlink w:anchor="_Toc159865396" w:history="1">
            <w:r w:rsidR="004577AD" w:rsidRPr="00A55BDE">
              <w:rPr>
                <w:rStyle w:val="Hyperlink"/>
                <w:noProof/>
              </w:rPr>
              <w:t>8.14</w:t>
            </w:r>
            <w:r w:rsidR="004577AD">
              <w:rPr>
                <w:rFonts w:asciiTheme="minorHAnsi" w:eastAsiaTheme="minorEastAsia" w:hAnsiTheme="minorHAnsi" w:cstheme="minorBidi"/>
                <w:caps w:val="0"/>
                <w:noProof/>
                <w:sz w:val="22"/>
                <w:szCs w:val="22"/>
              </w:rPr>
              <w:tab/>
            </w:r>
            <w:r w:rsidR="004577AD" w:rsidRPr="00A55BDE">
              <w:rPr>
                <w:rStyle w:val="Hyperlink"/>
                <w:noProof/>
              </w:rPr>
              <w:t>POOR PERFORMANCE</w:t>
            </w:r>
            <w:r w:rsidR="004577AD">
              <w:rPr>
                <w:noProof/>
                <w:webHidden/>
              </w:rPr>
              <w:tab/>
            </w:r>
            <w:r w:rsidR="004577AD">
              <w:rPr>
                <w:noProof/>
                <w:webHidden/>
              </w:rPr>
              <w:fldChar w:fldCharType="begin"/>
            </w:r>
            <w:r w:rsidR="004577AD">
              <w:rPr>
                <w:noProof/>
                <w:webHidden/>
              </w:rPr>
              <w:instrText xml:space="preserve"> PAGEREF _Toc159865396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7A6CB46" w14:textId="472D8E12" w:rsidR="004577AD" w:rsidRDefault="00487621">
          <w:pPr>
            <w:pStyle w:val="TOC2"/>
            <w:rPr>
              <w:rFonts w:asciiTheme="minorHAnsi" w:eastAsiaTheme="minorEastAsia" w:hAnsiTheme="minorHAnsi" w:cstheme="minorBidi"/>
              <w:caps w:val="0"/>
              <w:noProof/>
              <w:sz w:val="22"/>
              <w:szCs w:val="22"/>
            </w:rPr>
          </w:pPr>
          <w:hyperlink w:anchor="_Toc159865397" w:history="1">
            <w:r w:rsidR="004577AD" w:rsidRPr="00A55BDE">
              <w:rPr>
                <w:rStyle w:val="Hyperlink"/>
                <w:rFonts w:eastAsia="MS Mincho"/>
                <w:noProof/>
              </w:rPr>
              <w:t>8.15</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RECOMMENDATION FOR AWARD</w:t>
            </w:r>
            <w:r w:rsidR="004577AD">
              <w:rPr>
                <w:noProof/>
                <w:webHidden/>
              </w:rPr>
              <w:tab/>
            </w:r>
            <w:r w:rsidR="004577AD">
              <w:rPr>
                <w:noProof/>
                <w:webHidden/>
              </w:rPr>
              <w:fldChar w:fldCharType="begin"/>
            </w:r>
            <w:r w:rsidR="004577AD">
              <w:rPr>
                <w:noProof/>
                <w:webHidden/>
              </w:rPr>
              <w:instrText xml:space="preserve"> PAGEREF _Toc159865397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54D13E21" w14:textId="14507A97" w:rsidR="004577AD" w:rsidRDefault="00487621">
          <w:pPr>
            <w:pStyle w:val="TOC2"/>
            <w:rPr>
              <w:rFonts w:asciiTheme="minorHAnsi" w:eastAsiaTheme="minorEastAsia" w:hAnsiTheme="minorHAnsi" w:cstheme="minorBidi"/>
              <w:caps w:val="0"/>
              <w:noProof/>
              <w:sz w:val="22"/>
              <w:szCs w:val="22"/>
            </w:rPr>
          </w:pPr>
          <w:hyperlink w:anchor="_Toc159865398" w:history="1">
            <w:r w:rsidR="004577AD" w:rsidRPr="00A55BDE">
              <w:rPr>
                <w:rStyle w:val="Hyperlink"/>
                <w:rFonts w:eastAsia="MS Mincho"/>
                <w:noProof/>
              </w:rPr>
              <w:t>8.16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CONTRACT AWARD</w:t>
            </w:r>
            <w:r w:rsidR="004577AD">
              <w:rPr>
                <w:noProof/>
                <w:webHidden/>
              </w:rPr>
              <w:tab/>
            </w:r>
            <w:r w:rsidR="004577AD">
              <w:rPr>
                <w:noProof/>
                <w:webHidden/>
              </w:rPr>
              <w:fldChar w:fldCharType="begin"/>
            </w:r>
            <w:r w:rsidR="004577AD">
              <w:rPr>
                <w:noProof/>
                <w:webHidden/>
              </w:rPr>
              <w:instrText xml:space="preserve"> PAGEREF _Toc159865398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7A496202" w14:textId="1611ECD1" w:rsidR="004577AD" w:rsidRDefault="00487621">
          <w:pPr>
            <w:pStyle w:val="TOC1"/>
            <w:tabs>
              <w:tab w:val="left" w:pos="475"/>
            </w:tabs>
            <w:rPr>
              <w:rFonts w:asciiTheme="minorHAnsi" w:eastAsiaTheme="minorEastAsia" w:hAnsiTheme="minorHAnsi" w:cstheme="minorBidi"/>
              <w:b w:val="0"/>
              <w:bCs w:val="0"/>
              <w:caps w:val="0"/>
              <w:noProof/>
              <w:sz w:val="22"/>
              <w:szCs w:val="22"/>
            </w:rPr>
          </w:pPr>
          <w:hyperlink w:anchor="_Toc159865399" w:history="1">
            <w:r w:rsidR="004577AD" w:rsidRPr="00A55BDE">
              <w:rPr>
                <w:rStyle w:val="Hyperlink"/>
                <w:noProof/>
              </w:rPr>
              <w:t>9</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GLOSSARY</w:t>
            </w:r>
            <w:r w:rsidR="004577AD">
              <w:rPr>
                <w:noProof/>
                <w:webHidden/>
              </w:rPr>
              <w:tab/>
            </w:r>
            <w:r w:rsidR="004577AD">
              <w:rPr>
                <w:noProof/>
                <w:webHidden/>
              </w:rPr>
              <w:fldChar w:fldCharType="begin"/>
            </w:r>
            <w:r w:rsidR="004577AD">
              <w:rPr>
                <w:noProof/>
                <w:webHidden/>
              </w:rPr>
              <w:instrText xml:space="preserve"> PAGEREF _Toc159865399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6C41E7C0" w14:textId="2F00CECE" w:rsidR="004577AD" w:rsidRDefault="00487621">
          <w:pPr>
            <w:pStyle w:val="TOC2"/>
            <w:rPr>
              <w:rFonts w:asciiTheme="minorHAnsi" w:eastAsiaTheme="minorEastAsia" w:hAnsiTheme="minorHAnsi" w:cstheme="minorBidi"/>
              <w:caps w:val="0"/>
              <w:noProof/>
              <w:sz w:val="22"/>
              <w:szCs w:val="22"/>
            </w:rPr>
          </w:pPr>
          <w:hyperlink w:anchor="_Toc159865400" w:history="1">
            <w:r w:rsidR="004577AD" w:rsidRPr="00A55BDE">
              <w:rPr>
                <w:rStyle w:val="Hyperlink"/>
                <w:noProof/>
              </w:rPr>
              <w:t>9.1</w:t>
            </w:r>
            <w:r w:rsidR="004577AD">
              <w:rPr>
                <w:rFonts w:asciiTheme="minorHAnsi" w:eastAsiaTheme="minorEastAsia" w:hAnsiTheme="minorHAnsi" w:cstheme="minorBidi"/>
                <w:caps w:val="0"/>
                <w:noProof/>
                <w:sz w:val="22"/>
                <w:szCs w:val="22"/>
              </w:rPr>
              <w:tab/>
            </w:r>
            <w:r w:rsidR="004577AD" w:rsidRPr="00A55BDE">
              <w:rPr>
                <w:rStyle w:val="Hyperlink"/>
                <w:noProof/>
              </w:rPr>
              <w:t>CROSSWALK</w:t>
            </w:r>
            <w:r w:rsidR="004577AD">
              <w:rPr>
                <w:noProof/>
                <w:webHidden/>
              </w:rPr>
              <w:tab/>
            </w:r>
            <w:r w:rsidR="004577AD">
              <w:rPr>
                <w:noProof/>
                <w:webHidden/>
              </w:rPr>
              <w:fldChar w:fldCharType="begin"/>
            </w:r>
            <w:r w:rsidR="004577AD">
              <w:rPr>
                <w:noProof/>
                <w:webHidden/>
              </w:rPr>
              <w:instrText xml:space="preserve"> PAGEREF _Toc159865400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3764A8DC" w14:textId="0A423F11" w:rsidR="004577AD" w:rsidRDefault="00487621">
          <w:pPr>
            <w:pStyle w:val="TOC2"/>
            <w:rPr>
              <w:rFonts w:asciiTheme="minorHAnsi" w:eastAsiaTheme="minorEastAsia" w:hAnsiTheme="minorHAnsi" w:cstheme="minorBidi"/>
              <w:caps w:val="0"/>
              <w:noProof/>
              <w:sz w:val="22"/>
              <w:szCs w:val="22"/>
            </w:rPr>
          </w:pPr>
          <w:hyperlink w:anchor="_Toc159865401" w:history="1">
            <w:r w:rsidR="004577AD" w:rsidRPr="00A55BDE">
              <w:rPr>
                <w:rStyle w:val="Hyperlink"/>
                <w:noProof/>
              </w:rPr>
              <w:t>9.2</w:t>
            </w:r>
            <w:r w:rsidR="004577AD">
              <w:rPr>
                <w:rFonts w:asciiTheme="minorHAnsi" w:eastAsiaTheme="minorEastAsia" w:hAnsiTheme="minorHAnsi" w:cstheme="minorBidi"/>
                <w:caps w:val="0"/>
                <w:noProof/>
                <w:sz w:val="22"/>
                <w:szCs w:val="22"/>
              </w:rPr>
              <w:tab/>
            </w:r>
            <w:r w:rsidR="004577AD" w:rsidRPr="00A55BDE">
              <w:rPr>
                <w:rStyle w:val="Hyperlink"/>
                <w:noProof/>
              </w:rPr>
              <w:t>DEFINITIONS</w:t>
            </w:r>
            <w:r w:rsidR="004577AD">
              <w:rPr>
                <w:noProof/>
                <w:webHidden/>
              </w:rPr>
              <w:tab/>
            </w:r>
            <w:r w:rsidR="004577AD">
              <w:rPr>
                <w:noProof/>
                <w:webHidden/>
              </w:rPr>
              <w:fldChar w:fldCharType="begin"/>
            </w:r>
            <w:r w:rsidR="004577AD">
              <w:rPr>
                <w:noProof/>
                <w:webHidden/>
              </w:rPr>
              <w:instrText xml:space="preserve"> PAGEREF _Toc159865401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0287E32A" w14:textId="2A672B9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0A509E0" w14:textId="77777777" w:rsidR="00915337" w:rsidRDefault="00FC22B7" w:rsidP="0084189F">
          <w:pPr>
            <w:spacing w:after="0" w:line="240" w:lineRule="auto"/>
            <w:rPr>
              <w:sz w:val="20"/>
              <w:szCs w:val="20"/>
            </w:rPr>
          </w:pPr>
          <w:r w:rsidRPr="0084189F">
            <w:rPr>
              <w:sz w:val="20"/>
              <w:szCs w:val="20"/>
            </w:rPr>
            <w:t>ATTACHMENT 2 – Standard Procurement Forms Packet</w:t>
          </w:r>
        </w:p>
        <w:p w14:paraId="19DA5BBF" w14:textId="6428EF1C" w:rsidR="00915337" w:rsidRDefault="00915337" w:rsidP="0084189F">
          <w:pPr>
            <w:spacing w:after="0" w:line="240" w:lineRule="auto"/>
            <w:rPr>
              <w:sz w:val="20"/>
              <w:szCs w:val="20"/>
            </w:rPr>
          </w:pPr>
          <w:r>
            <w:rPr>
              <w:sz w:val="20"/>
              <w:szCs w:val="20"/>
            </w:rPr>
            <w:t xml:space="preserve">ATTACHMENT 3 – </w:t>
          </w:r>
          <w:hyperlink w:anchor="_BIDDER_DATA_SHEET/FORM" w:history="1">
            <w:r w:rsidRPr="00915337">
              <w:rPr>
                <w:rStyle w:val="Hyperlink"/>
                <w:sz w:val="20"/>
                <w:szCs w:val="20"/>
              </w:rPr>
              <w:t>Bidder Data Sheet/Form</w:t>
            </w:r>
          </w:hyperlink>
        </w:p>
        <w:p w14:paraId="4CC61A37" w14:textId="77777777" w:rsidR="00580E0E" w:rsidRDefault="00915337" w:rsidP="0084189F">
          <w:pPr>
            <w:spacing w:after="0" w:line="240" w:lineRule="auto"/>
            <w:rPr>
              <w:sz w:val="20"/>
              <w:szCs w:val="20"/>
            </w:rPr>
          </w:pPr>
          <w:r>
            <w:rPr>
              <w:sz w:val="20"/>
              <w:szCs w:val="20"/>
            </w:rPr>
            <w:t xml:space="preserve">ATTACHMENT 4 – </w:t>
          </w:r>
          <w:hyperlink w:anchor="_SPECIFICATION_CONFORMANCE_FORM" w:history="1">
            <w:r w:rsidRPr="00915337">
              <w:rPr>
                <w:rStyle w:val="Hyperlink"/>
                <w:sz w:val="20"/>
                <w:szCs w:val="20"/>
              </w:rPr>
              <w:t>Specification Conformance Form</w:t>
            </w:r>
          </w:hyperlink>
        </w:p>
        <w:p w14:paraId="322270DD" w14:textId="48E73390" w:rsidR="00EA5ED8" w:rsidRPr="0084189F" w:rsidRDefault="00580E0E" w:rsidP="0084189F">
          <w:pPr>
            <w:spacing w:after="0" w:line="240" w:lineRule="auto"/>
            <w:rPr>
              <w:sz w:val="20"/>
              <w:szCs w:val="20"/>
            </w:rPr>
          </w:pPr>
          <w:r>
            <w:rPr>
              <w:sz w:val="20"/>
              <w:szCs w:val="20"/>
            </w:rPr>
            <w:t>ATTACHMENT 5 – Bid Tabulation from Bid Solicitation #22DPP00767</w:t>
          </w:r>
        </w:p>
      </w:sdtContent>
    </w:sdt>
    <w:p w14:paraId="6E50A760" w14:textId="024B4782" w:rsidR="0084189F" w:rsidRDefault="0084189F" w:rsidP="0084189F">
      <w:pPr>
        <w:spacing w:after="0" w:line="240" w:lineRule="auto"/>
        <w:rPr>
          <w:sz w:val="20"/>
          <w:szCs w:val="20"/>
        </w:rPr>
      </w:pPr>
    </w:p>
    <w:p w14:paraId="1D02F8BB" w14:textId="3C83A40A" w:rsidR="008951C7" w:rsidRDefault="008951C7">
      <w:pPr>
        <w:rPr>
          <w:sz w:val="20"/>
          <w:szCs w:val="20"/>
        </w:rPr>
      </w:pPr>
      <w:r>
        <w:rPr>
          <w:sz w:val="20"/>
          <w:szCs w:val="20"/>
        </w:rPr>
        <w:br w:type="page"/>
      </w:r>
    </w:p>
    <w:p w14:paraId="2138D63F" w14:textId="77777777" w:rsidR="008951C7" w:rsidRDefault="008951C7" w:rsidP="0084189F">
      <w:pPr>
        <w:spacing w:after="0" w:line="240" w:lineRule="auto"/>
        <w:rPr>
          <w:sz w:val="20"/>
          <w:szCs w:val="20"/>
        </w:rPr>
      </w:pPr>
    </w:p>
    <w:p w14:paraId="43DA8377" w14:textId="77777777" w:rsidR="007C2018" w:rsidRPr="0084189F" w:rsidRDefault="007C2018" w:rsidP="009D0455">
      <w:pPr>
        <w:pStyle w:val="Heading1"/>
      </w:pPr>
      <w:bookmarkStart w:id="12" w:name="_Toc159865282"/>
      <w:r w:rsidRPr="0084189F">
        <w:t>INTRODUCTION AND SUMMARY OF THE BID SOLICITATION</w:t>
      </w:r>
      <w:bookmarkEnd w:id="12"/>
    </w:p>
    <w:p w14:paraId="30F23E81" w14:textId="6A3C6C4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37ADB">
        <w:rPr>
          <w:sz w:val="20"/>
          <w:szCs w:val="20"/>
        </w:rPr>
        <w:t>the New Jersey Department of Corrections (DOC), through Distribution and Support Services (DSS)</w:t>
      </w:r>
      <w:r w:rsidR="00537ADB" w:rsidRPr="0084189F">
        <w:rPr>
          <w:sz w:val="20"/>
          <w:szCs w:val="20"/>
        </w:rPr>
        <w:t xml:space="preserve">. </w:t>
      </w:r>
      <w:r w:rsidR="00537ADB">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3" w:name="_Toc400531467"/>
      <w:bookmarkStart w:id="14" w:name="_Toc428533937"/>
      <w:bookmarkStart w:id="15" w:name="_Toc32310614"/>
      <w:bookmarkStart w:id="16" w:name="_Toc159865283"/>
      <w:r w:rsidRPr="0084189F">
        <w:t>PURPOSE AND INTENT</w:t>
      </w:r>
      <w:bookmarkEnd w:id="13"/>
      <w:bookmarkEnd w:id="14"/>
      <w:bookmarkEnd w:id="15"/>
      <w:bookmarkEnd w:id="16"/>
    </w:p>
    <w:p w14:paraId="34DD149C" w14:textId="77777777" w:rsidR="00537ADB" w:rsidRPr="0084189F" w:rsidRDefault="00537ADB" w:rsidP="00537ADB">
      <w:pPr>
        <w:spacing w:after="0" w:line="240" w:lineRule="auto"/>
        <w:rPr>
          <w:sz w:val="20"/>
          <w:szCs w:val="20"/>
        </w:rPr>
      </w:pPr>
      <w:r w:rsidRPr="0084189F">
        <w:rPr>
          <w:sz w:val="20"/>
          <w:szCs w:val="20"/>
        </w:rPr>
        <w:t xml:space="preserve">The purpose of this Bid Solicitation is to solicit Quotes for </w:t>
      </w:r>
      <w:r>
        <w:rPr>
          <w:sz w:val="20"/>
          <w:szCs w:val="20"/>
        </w:rPr>
        <w:t xml:space="preserve">canteen commissary items for the inmate population. </w:t>
      </w:r>
    </w:p>
    <w:p w14:paraId="7C94B07A" w14:textId="77777777" w:rsidR="00E8054C" w:rsidRPr="0084189F" w:rsidRDefault="00E8054C" w:rsidP="009B43F4">
      <w:pPr>
        <w:spacing w:after="0" w:line="240" w:lineRule="auto"/>
        <w:rPr>
          <w:sz w:val="20"/>
          <w:szCs w:val="20"/>
        </w:rPr>
      </w:pPr>
    </w:p>
    <w:p w14:paraId="2FE89F76" w14:textId="77777777" w:rsidR="00537ADB" w:rsidRPr="0084189F" w:rsidRDefault="00537ADB" w:rsidP="00537ADB">
      <w:pPr>
        <w:spacing w:after="0" w:line="240" w:lineRule="auto"/>
        <w:jc w:val="both"/>
        <w:rPr>
          <w:sz w:val="20"/>
          <w:szCs w:val="20"/>
        </w:rPr>
      </w:pPr>
      <w:r w:rsidRPr="0084189F">
        <w:rPr>
          <w:sz w:val="20"/>
          <w:szCs w:val="20"/>
        </w:rPr>
        <w:t xml:space="preserve">It is the intent of the </w:t>
      </w:r>
      <w:r>
        <w:rPr>
          <w:sz w:val="20"/>
          <w:szCs w:val="20"/>
        </w:rPr>
        <w:t>State to award</w:t>
      </w:r>
      <w:r w:rsidRPr="0084189F">
        <w:rPr>
          <w:sz w:val="20"/>
          <w:szCs w:val="20"/>
        </w:rPr>
        <w:t xml:space="preserve"> </w:t>
      </w:r>
      <w:r>
        <w:rPr>
          <w:sz w:val="20"/>
          <w:szCs w:val="20"/>
        </w:rPr>
        <w:t>Contracts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Pr>
          <w:rFonts w:eastAsia="MS Mincho"/>
          <w:sz w:val="20"/>
          <w:szCs w:val="20"/>
        </w:rPr>
        <w:t>Bidders</w:t>
      </w:r>
      <w:r>
        <w:rPr>
          <w:sz w:val="20"/>
          <w:szCs w:val="20"/>
        </w:rPr>
        <w:t xml:space="preserve"> whose Quotes</w:t>
      </w:r>
      <w:r w:rsidRPr="0084189F">
        <w:rPr>
          <w:sz w:val="20"/>
          <w:szCs w:val="20"/>
        </w:rPr>
        <w:t xml:space="preserve"> conforming to this Bid Solicitation</w:t>
      </w:r>
      <w:r>
        <w:rPr>
          <w:sz w:val="20"/>
          <w:szCs w:val="20"/>
        </w:rPr>
        <w:t xml:space="preserve"> are </w:t>
      </w:r>
      <w:r w:rsidRPr="0084189F">
        <w:rPr>
          <w:sz w:val="20"/>
          <w:szCs w:val="20"/>
        </w:rPr>
        <w:t>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001B5D89" w:rsidR="00BA68B8" w:rsidRDefault="00BA68B8" w:rsidP="0084189F">
      <w:pPr>
        <w:spacing w:after="0" w:line="240" w:lineRule="auto"/>
        <w:jc w:val="both"/>
        <w:rPr>
          <w:sz w:val="20"/>
          <w:szCs w:val="20"/>
        </w:rPr>
      </w:pPr>
    </w:p>
    <w:p w14:paraId="7FA864EB" w14:textId="31370093" w:rsidR="00537ADB" w:rsidRDefault="00537ADB" w:rsidP="00537ADB">
      <w:pPr>
        <w:spacing w:after="0" w:line="240" w:lineRule="auto"/>
        <w:jc w:val="both"/>
        <w:rPr>
          <w:sz w:val="20"/>
          <w:szCs w:val="20"/>
        </w:rPr>
      </w:pPr>
      <w:r>
        <w:rPr>
          <w:sz w:val="20"/>
          <w:szCs w:val="20"/>
        </w:rPr>
        <w:t>This Bid Solicitation is a re-bid of the Group/price lines that were not awarded as part of the previous T1715 Bid Solicitation #22DPP00767.   This Bid Solicitation also includes new items as detailed in Groups 1C and 1D and on Individual Price Lines 139 through 15</w:t>
      </w:r>
      <w:r w:rsidR="004537BF">
        <w:rPr>
          <w:sz w:val="20"/>
          <w:szCs w:val="20"/>
        </w:rPr>
        <w:t>9</w:t>
      </w:r>
      <w:r>
        <w:rPr>
          <w:sz w:val="20"/>
          <w:szCs w:val="20"/>
        </w:rPr>
        <w:t xml:space="preserve">.  </w:t>
      </w:r>
    </w:p>
    <w:p w14:paraId="7A3475EA" w14:textId="011B1B71" w:rsidR="00537ADB" w:rsidRDefault="00537ADB" w:rsidP="00537ADB">
      <w:pPr>
        <w:spacing w:after="0" w:line="240" w:lineRule="auto"/>
        <w:jc w:val="both"/>
        <w:rPr>
          <w:sz w:val="20"/>
          <w:szCs w:val="20"/>
        </w:rPr>
      </w:pPr>
    </w:p>
    <w:p w14:paraId="6E6AFD34" w14:textId="69A7FC52" w:rsidR="00537ADB" w:rsidRDefault="00537ADB" w:rsidP="00537ADB">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 xml:space="preserve">Price Sheet contains </w:t>
      </w:r>
      <w:r>
        <w:rPr>
          <w:sz w:val="20"/>
          <w:szCs w:val="20"/>
        </w:rPr>
        <w:t xml:space="preserve">Group awards - Group 1B, consisting of Price Lines 1B through 6B, Group 1C, consisting of Price Lines 1C and 2C, and Group 1D, consisting of Price Lines 1D and 2D.   </w:t>
      </w:r>
      <w:r w:rsidRPr="00044D46">
        <w:rPr>
          <w:sz w:val="20"/>
          <w:szCs w:val="20"/>
        </w:rPr>
        <w:t xml:space="preserve">The Bid Solicitation and </w:t>
      </w:r>
      <w:r>
        <w:rPr>
          <w:sz w:val="20"/>
          <w:szCs w:val="20"/>
        </w:rPr>
        <w:t xml:space="preserve">State-Supplied </w:t>
      </w:r>
      <w:r w:rsidRPr="00044D46">
        <w:rPr>
          <w:sz w:val="20"/>
          <w:szCs w:val="20"/>
        </w:rPr>
        <w:t xml:space="preserve">Price Sheet </w:t>
      </w:r>
      <w:r>
        <w:rPr>
          <w:sz w:val="20"/>
          <w:szCs w:val="20"/>
        </w:rPr>
        <w:t xml:space="preserve">also </w:t>
      </w:r>
      <w:r w:rsidRPr="00044D46">
        <w:rPr>
          <w:sz w:val="20"/>
          <w:szCs w:val="20"/>
        </w:rPr>
        <w:t xml:space="preserve">contains </w:t>
      </w:r>
      <w:r>
        <w:rPr>
          <w:sz w:val="20"/>
          <w:szCs w:val="20"/>
        </w:rPr>
        <w:t xml:space="preserve">and Individual Price </w:t>
      </w:r>
      <w:r w:rsidRPr="00537ADB">
        <w:rPr>
          <w:sz w:val="20"/>
          <w:szCs w:val="20"/>
        </w:rPr>
        <w:t>Lines (Price Lines 9 through 15</w:t>
      </w:r>
      <w:r w:rsidR="004537BF">
        <w:rPr>
          <w:sz w:val="20"/>
          <w:szCs w:val="20"/>
        </w:rPr>
        <w:t>9</w:t>
      </w:r>
      <w:r w:rsidRPr="00537ADB">
        <w:rPr>
          <w:sz w:val="20"/>
          <w:szCs w:val="20"/>
        </w:rPr>
        <w:t>), as detailed below:</w:t>
      </w:r>
    </w:p>
    <w:p w14:paraId="07F85DF9" w14:textId="77777777" w:rsidR="00537ADB" w:rsidRDefault="00537ADB" w:rsidP="00537ADB">
      <w:pPr>
        <w:spacing w:after="0" w:line="240" w:lineRule="auto"/>
        <w:jc w:val="both"/>
        <w:rPr>
          <w:sz w:val="20"/>
          <w:szCs w:val="20"/>
        </w:rPr>
      </w:pPr>
    </w:p>
    <w:p w14:paraId="57D0F686" w14:textId="5A799026" w:rsidR="00537ADB" w:rsidRDefault="00537ADB" w:rsidP="004537BF">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w:t>
      </w:r>
      <w:r w:rsidR="004537BF">
        <w:rPr>
          <w:sz w:val="20"/>
          <w:szCs w:val="20"/>
        </w:rPr>
        <w:t>/ Recommendation for Award process.</w:t>
      </w:r>
    </w:p>
    <w:p w14:paraId="068E4F5F" w14:textId="77777777" w:rsidR="00537ADB" w:rsidRDefault="00537ADB" w:rsidP="00537ADB">
      <w:pPr>
        <w:spacing w:after="0" w:line="240" w:lineRule="auto"/>
        <w:jc w:val="both"/>
        <w:rPr>
          <w:sz w:val="20"/>
          <w:szCs w:val="20"/>
        </w:rPr>
      </w:pPr>
    </w:p>
    <w:p w14:paraId="1C879714" w14:textId="69FCD951" w:rsidR="00537ADB" w:rsidRDefault="00537ADB" w:rsidP="00537ADB">
      <w:pPr>
        <w:spacing w:after="0" w:line="240" w:lineRule="auto"/>
        <w:jc w:val="both"/>
        <w:rPr>
          <w:sz w:val="20"/>
          <w:szCs w:val="20"/>
        </w:rPr>
      </w:pPr>
      <w:r>
        <w:rPr>
          <w:sz w:val="20"/>
          <w:szCs w:val="20"/>
        </w:rPr>
        <w:t>A</w:t>
      </w:r>
      <w:r w:rsidRPr="00112206">
        <w:rPr>
          <w:sz w:val="20"/>
          <w:szCs w:val="20"/>
        </w:rPr>
        <w:t xml:space="preserve">n Agency Use Only price line for restocking fees </w:t>
      </w:r>
      <w:r w:rsidRPr="004537BF">
        <w:rPr>
          <w:sz w:val="20"/>
          <w:szCs w:val="20"/>
        </w:rPr>
        <w:t>and returns (Price Line 1</w:t>
      </w:r>
      <w:r w:rsidR="004537BF" w:rsidRPr="004537BF">
        <w:rPr>
          <w:sz w:val="20"/>
          <w:szCs w:val="20"/>
        </w:rPr>
        <w:t>60</w:t>
      </w:r>
      <w:r w:rsidRPr="004537BF">
        <w:rPr>
          <w:sz w:val="20"/>
          <w:szCs w:val="20"/>
        </w:rPr>
        <w:t>) will be</w:t>
      </w:r>
      <w:r>
        <w:rPr>
          <w:sz w:val="20"/>
          <w:szCs w:val="20"/>
        </w:rPr>
        <w:t xml:space="preserve"> added to all Contracts</w:t>
      </w:r>
      <w:r w:rsidRPr="00112206">
        <w:rPr>
          <w:sz w:val="20"/>
          <w:szCs w:val="20"/>
        </w:rPr>
        <w:t>.</w:t>
      </w:r>
    </w:p>
    <w:p w14:paraId="34E01062" w14:textId="3A6F6CDA" w:rsidR="00537ADB" w:rsidRDefault="00537ADB" w:rsidP="0084189F">
      <w:pPr>
        <w:spacing w:after="0" w:line="240" w:lineRule="auto"/>
        <w:jc w:val="both"/>
        <w:rPr>
          <w:sz w:val="20"/>
          <w:szCs w:val="20"/>
        </w:rPr>
      </w:pPr>
    </w:p>
    <w:p w14:paraId="50C5367D" w14:textId="77777777" w:rsidR="004537BF" w:rsidRDefault="004537BF" w:rsidP="004537BF">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64FBE07A" w14:textId="6552AA6B" w:rsidR="004537BF" w:rsidRDefault="004537BF" w:rsidP="004537BF">
      <w:pPr>
        <w:spacing w:after="0" w:line="240" w:lineRule="auto"/>
        <w:jc w:val="both"/>
        <w:rPr>
          <w:sz w:val="20"/>
          <w:szCs w:val="20"/>
        </w:rPr>
      </w:pPr>
    </w:p>
    <w:p w14:paraId="2F60B891" w14:textId="5918F322" w:rsidR="004537BF" w:rsidRPr="004537BF" w:rsidRDefault="004537BF" w:rsidP="004537BF">
      <w:pPr>
        <w:spacing w:after="0" w:line="240" w:lineRule="auto"/>
        <w:jc w:val="both"/>
        <w:rPr>
          <w:b/>
          <w:sz w:val="20"/>
          <w:szCs w:val="20"/>
          <w:u w:val="single"/>
        </w:rPr>
      </w:pPr>
      <w:r w:rsidRPr="004537BF">
        <w:rPr>
          <w:b/>
          <w:sz w:val="20"/>
          <w:szCs w:val="20"/>
          <w:u w:val="single"/>
        </w:rPr>
        <w:t>Groups 1B, 1C and 1D:</w:t>
      </w:r>
    </w:p>
    <w:p w14:paraId="2D344136" w14:textId="27A7411C"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4537BF" w14:paraId="36BDB08A" w14:textId="77777777" w:rsidTr="004537BF">
        <w:tc>
          <w:tcPr>
            <w:tcW w:w="895" w:type="dxa"/>
          </w:tcPr>
          <w:p w14:paraId="2A8FA17D" w14:textId="1D84F166"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3330117" w14:textId="5988FBC4"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Item Description</w:t>
            </w:r>
          </w:p>
        </w:tc>
      </w:tr>
      <w:tr w:rsidR="004537BF" w14:paraId="237D4D73" w14:textId="77777777" w:rsidTr="00AD1633">
        <w:tc>
          <w:tcPr>
            <w:tcW w:w="10790" w:type="dxa"/>
            <w:gridSpan w:val="2"/>
          </w:tcPr>
          <w:p w14:paraId="43EAD86B" w14:textId="7C11BC0E"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Group 1</w:t>
            </w:r>
          </w:p>
        </w:tc>
      </w:tr>
      <w:tr w:rsidR="004537BF" w14:paraId="7ABCBD43" w14:textId="77777777" w:rsidTr="004537BF">
        <w:tc>
          <w:tcPr>
            <w:tcW w:w="895" w:type="dxa"/>
          </w:tcPr>
          <w:p w14:paraId="191100AF" w14:textId="60F2AD21" w:rsidR="004537BF" w:rsidRPr="004537BF" w:rsidRDefault="00666E79" w:rsidP="004537BF">
            <w:pPr>
              <w:jc w:val="center"/>
              <w:rPr>
                <w:rFonts w:asciiTheme="minorHAnsi" w:hAnsiTheme="minorHAnsi"/>
                <w:sz w:val="18"/>
                <w:szCs w:val="18"/>
              </w:rPr>
            </w:pPr>
            <w:r>
              <w:rPr>
                <w:rFonts w:asciiTheme="minorHAnsi" w:hAnsiTheme="minorHAnsi"/>
                <w:sz w:val="18"/>
                <w:szCs w:val="18"/>
              </w:rPr>
              <w:t>1</w:t>
            </w:r>
          </w:p>
        </w:tc>
        <w:tc>
          <w:tcPr>
            <w:tcW w:w="9895" w:type="dxa"/>
          </w:tcPr>
          <w:p w14:paraId="3C53ED20" w14:textId="70419A04" w:rsidR="004537BF" w:rsidRPr="004537BF" w:rsidRDefault="00666E79" w:rsidP="004537BF">
            <w:pPr>
              <w:jc w:val="both"/>
              <w:rPr>
                <w:rFonts w:asciiTheme="minorHAnsi" w:hAnsiTheme="minorHAnsi"/>
                <w:sz w:val="18"/>
                <w:szCs w:val="18"/>
              </w:rPr>
            </w:pPr>
            <w:r>
              <w:rPr>
                <w:rFonts w:asciiTheme="minorHAnsi" w:hAnsiTheme="minorHAnsi"/>
                <w:sz w:val="18"/>
                <w:szCs w:val="18"/>
              </w:rPr>
              <w:t>Reserved.</w:t>
            </w:r>
          </w:p>
        </w:tc>
      </w:tr>
      <w:tr w:rsidR="00666E79" w14:paraId="0BFFA86D" w14:textId="77777777" w:rsidTr="004537BF">
        <w:tc>
          <w:tcPr>
            <w:tcW w:w="895" w:type="dxa"/>
          </w:tcPr>
          <w:p w14:paraId="35B5AEF9" w14:textId="7E019589" w:rsidR="00666E79" w:rsidRPr="004537BF" w:rsidRDefault="00666E79" w:rsidP="00666E79">
            <w:pPr>
              <w:jc w:val="center"/>
              <w:rPr>
                <w:rFonts w:asciiTheme="minorHAnsi" w:hAnsiTheme="minorHAnsi"/>
                <w:sz w:val="18"/>
                <w:szCs w:val="18"/>
              </w:rPr>
            </w:pPr>
            <w:r>
              <w:rPr>
                <w:rFonts w:asciiTheme="minorHAnsi" w:hAnsiTheme="minorHAnsi"/>
                <w:sz w:val="18"/>
                <w:szCs w:val="18"/>
              </w:rPr>
              <w:t>2</w:t>
            </w:r>
          </w:p>
        </w:tc>
        <w:tc>
          <w:tcPr>
            <w:tcW w:w="9895" w:type="dxa"/>
          </w:tcPr>
          <w:p w14:paraId="16065536" w14:textId="24350D64"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6CAFE23" w14:textId="77777777" w:rsidTr="004537BF">
        <w:tc>
          <w:tcPr>
            <w:tcW w:w="895" w:type="dxa"/>
          </w:tcPr>
          <w:p w14:paraId="69ED0CBA" w14:textId="48C83C54" w:rsidR="00666E79" w:rsidRPr="004537BF" w:rsidRDefault="00666E79" w:rsidP="00666E79">
            <w:pPr>
              <w:jc w:val="center"/>
              <w:rPr>
                <w:rFonts w:asciiTheme="minorHAnsi" w:hAnsiTheme="minorHAnsi"/>
                <w:sz w:val="18"/>
                <w:szCs w:val="18"/>
              </w:rPr>
            </w:pPr>
            <w:r>
              <w:rPr>
                <w:rFonts w:asciiTheme="minorHAnsi" w:hAnsiTheme="minorHAnsi"/>
                <w:sz w:val="18"/>
                <w:szCs w:val="18"/>
              </w:rPr>
              <w:t>3</w:t>
            </w:r>
          </w:p>
        </w:tc>
        <w:tc>
          <w:tcPr>
            <w:tcW w:w="9895" w:type="dxa"/>
          </w:tcPr>
          <w:p w14:paraId="460E1F13" w14:textId="224F72B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D1D8F06" w14:textId="77777777" w:rsidTr="004537BF">
        <w:tc>
          <w:tcPr>
            <w:tcW w:w="895" w:type="dxa"/>
          </w:tcPr>
          <w:p w14:paraId="54843D36" w14:textId="1B9C4BB2" w:rsidR="00666E79" w:rsidRPr="004537BF" w:rsidRDefault="00666E79" w:rsidP="00666E79">
            <w:pPr>
              <w:jc w:val="center"/>
              <w:rPr>
                <w:rFonts w:asciiTheme="minorHAnsi" w:hAnsiTheme="minorHAnsi"/>
                <w:sz w:val="18"/>
                <w:szCs w:val="18"/>
              </w:rPr>
            </w:pPr>
            <w:r>
              <w:rPr>
                <w:rFonts w:asciiTheme="minorHAnsi" w:hAnsiTheme="minorHAnsi"/>
                <w:sz w:val="18"/>
                <w:szCs w:val="18"/>
              </w:rPr>
              <w:t>4</w:t>
            </w:r>
          </w:p>
        </w:tc>
        <w:tc>
          <w:tcPr>
            <w:tcW w:w="9895" w:type="dxa"/>
          </w:tcPr>
          <w:p w14:paraId="702D18CE" w14:textId="5CEFE76F"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197919" w14:textId="77777777" w:rsidTr="004537BF">
        <w:tc>
          <w:tcPr>
            <w:tcW w:w="895" w:type="dxa"/>
          </w:tcPr>
          <w:p w14:paraId="42049A25" w14:textId="386E57A3" w:rsidR="00666E79" w:rsidRPr="004537BF" w:rsidRDefault="00666E79" w:rsidP="00666E79">
            <w:pPr>
              <w:jc w:val="center"/>
              <w:rPr>
                <w:rFonts w:asciiTheme="minorHAnsi" w:hAnsiTheme="minorHAnsi"/>
                <w:sz w:val="18"/>
                <w:szCs w:val="18"/>
              </w:rPr>
            </w:pPr>
            <w:r>
              <w:rPr>
                <w:rFonts w:asciiTheme="minorHAnsi" w:hAnsiTheme="minorHAnsi"/>
                <w:sz w:val="18"/>
                <w:szCs w:val="18"/>
              </w:rPr>
              <w:t>5</w:t>
            </w:r>
          </w:p>
        </w:tc>
        <w:tc>
          <w:tcPr>
            <w:tcW w:w="9895" w:type="dxa"/>
          </w:tcPr>
          <w:p w14:paraId="459A436D" w14:textId="7A8E862E"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7CF497B1" w14:textId="77777777" w:rsidTr="004537BF">
        <w:tc>
          <w:tcPr>
            <w:tcW w:w="895" w:type="dxa"/>
          </w:tcPr>
          <w:p w14:paraId="4E479F61" w14:textId="3A5EADFD" w:rsidR="00666E79" w:rsidRPr="004537BF" w:rsidRDefault="00666E79" w:rsidP="00666E79">
            <w:pPr>
              <w:jc w:val="center"/>
              <w:rPr>
                <w:rFonts w:asciiTheme="minorHAnsi" w:hAnsiTheme="minorHAnsi"/>
                <w:sz w:val="18"/>
                <w:szCs w:val="18"/>
              </w:rPr>
            </w:pPr>
            <w:r>
              <w:rPr>
                <w:rFonts w:asciiTheme="minorHAnsi" w:hAnsiTheme="minorHAnsi"/>
                <w:sz w:val="18"/>
                <w:szCs w:val="18"/>
              </w:rPr>
              <w:t>6</w:t>
            </w:r>
          </w:p>
        </w:tc>
        <w:tc>
          <w:tcPr>
            <w:tcW w:w="9895" w:type="dxa"/>
          </w:tcPr>
          <w:p w14:paraId="2CBA2A46" w14:textId="48BE926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9516D90" w14:textId="77777777" w:rsidTr="00AD1633">
        <w:tc>
          <w:tcPr>
            <w:tcW w:w="10790" w:type="dxa"/>
            <w:gridSpan w:val="2"/>
          </w:tcPr>
          <w:p w14:paraId="2EBD256C" w14:textId="2660A60F"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666E79" w14:paraId="2704241C" w14:textId="77777777" w:rsidTr="004537BF">
        <w:tc>
          <w:tcPr>
            <w:tcW w:w="895" w:type="dxa"/>
          </w:tcPr>
          <w:p w14:paraId="33E4F22C" w14:textId="1187226F" w:rsidR="00666E79" w:rsidRPr="004537BF" w:rsidRDefault="00666E79" w:rsidP="00666E79">
            <w:pPr>
              <w:jc w:val="center"/>
              <w:rPr>
                <w:rFonts w:asciiTheme="minorHAnsi" w:hAnsiTheme="minorHAnsi"/>
                <w:sz w:val="18"/>
                <w:szCs w:val="18"/>
              </w:rPr>
            </w:pPr>
            <w:r>
              <w:rPr>
                <w:rFonts w:asciiTheme="minorHAnsi" w:hAnsiTheme="minorHAnsi"/>
                <w:sz w:val="18"/>
                <w:szCs w:val="18"/>
              </w:rPr>
              <w:t>1A</w:t>
            </w:r>
          </w:p>
        </w:tc>
        <w:tc>
          <w:tcPr>
            <w:tcW w:w="9895" w:type="dxa"/>
          </w:tcPr>
          <w:p w14:paraId="712B590C" w14:textId="08FFBC0D"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14:paraId="1B937433" w14:textId="77777777" w:rsidTr="004537BF">
        <w:tc>
          <w:tcPr>
            <w:tcW w:w="895" w:type="dxa"/>
          </w:tcPr>
          <w:p w14:paraId="64EA1EA9" w14:textId="5D130000" w:rsidR="00666E79" w:rsidRPr="004537BF" w:rsidRDefault="00666E79" w:rsidP="00666E79">
            <w:pPr>
              <w:jc w:val="center"/>
              <w:rPr>
                <w:rFonts w:asciiTheme="minorHAnsi" w:hAnsiTheme="minorHAnsi"/>
                <w:sz w:val="18"/>
                <w:szCs w:val="18"/>
              </w:rPr>
            </w:pPr>
            <w:r>
              <w:rPr>
                <w:rFonts w:asciiTheme="minorHAnsi" w:hAnsiTheme="minorHAnsi"/>
                <w:sz w:val="18"/>
                <w:szCs w:val="18"/>
              </w:rPr>
              <w:t>2A</w:t>
            </w:r>
          </w:p>
        </w:tc>
        <w:tc>
          <w:tcPr>
            <w:tcW w:w="9895" w:type="dxa"/>
          </w:tcPr>
          <w:p w14:paraId="04A72718" w14:textId="55DDE768"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7771778" w14:textId="77777777" w:rsidTr="004537BF">
        <w:tc>
          <w:tcPr>
            <w:tcW w:w="895" w:type="dxa"/>
          </w:tcPr>
          <w:p w14:paraId="02DD9003" w14:textId="5E2E18F3" w:rsidR="00666E79" w:rsidRPr="004537BF" w:rsidRDefault="00666E79" w:rsidP="00666E79">
            <w:pPr>
              <w:jc w:val="center"/>
              <w:rPr>
                <w:rFonts w:asciiTheme="minorHAnsi" w:hAnsiTheme="minorHAnsi"/>
                <w:sz w:val="18"/>
                <w:szCs w:val="18"/>
              </w:rPr>
            </w:pPr>
            <w:r>
              <w:rPr>
                <w:rFonts w:asciiTheme="minorHAnsi" w:hAnsiTheme="minorHAnsi"/>
                <w:sz w:val="18"/>
                <w:szCs w:val="18"/>
              </w:rPr>
              <w:t>3A</w:t>
            </w:r>
          </w:p>
        </w:tc>
        <w:tc>
          <w:tcPr>
            <w:tcW w:w="9895" w:type="dxa"/>
          </w:tcPr>
          <w:p w14:paraId="08EA8182" w14:textId="3D0372D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6876D121" w14:textId="77777777" w:rsidTr="004537BF">
        <w:tc>
          <w:tcPr>
            <w:tcW w:w="895" w:type="dxa"/>
          </w:tcPr>
          <w:p w14:paraId="1ECC2CC1" w14:textId="24895F43" w:rsidR="00666E79" w:rsidRPr="004537BF" w:rsidRDefault="00666E79" w:rsidP="00666E79">
            <w:pPr>
              <w:jc w:val="center"/>
              <w:rPr>
                <w:rFonts w:asciiTheme="minorHAnsi" w:hAnsiTheme="minorHAnsi"/>
                <w:sz w:val="18"/>
                <w:szCs w:val="18"/>
              </w:rPr>
            </w:pPr>
            <w:r>
              <w:rPr>
                <w:rFonts w:asciiTheme="minorHAnsi" w:hAnsiTheme="minorHAnsi"/>
                <w:sz w:val="18"/>
                <w:szCs w:val="18"/>
              </w:rPr>
              <w:t>4A</w:t>
            </w:r>
          </w:p>
        </w:tc>
        <w:tc>
          <w:tcPr>
            <w:tcW w:w="9895" w:type="dxa"/>
          </w:tcPr>
          <w:p w14:paraId="19DDAE5C" w14:textId="4858CDA9"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9B63F9" w14:textId="77777777" w:rsidTr="004537BF">
        <w:tc>
          <w:tcPr>
            <w:tcW w:w="895" w:type="dxa"/>
          </w:tcPr>
          <w:p w14:paraId="3141CF0B" w14:textId="1A0A6D80" w:rsidR="00666E79" w:rsidRPr="004537BF" w:rsidRDefault="00666E79" w:rsidP="00666E79">
            <w:pPr>
              <w:jc w:val="center"/>
              <w:rPr>
                <w:rFonts w:asciiTheme="minorHAnsi" w:hAnsiTheme="minorHAnsi"/>
                <w:sz w:val="18"/>
                <w:szCs w:val="18"/>
              </w:rPr>
            </w:pPr>
            <w:r>
              <w:rPr>
                <w:rFonts w:asciiTheme="minorHAnsi" w:hAnsiTheme="minorHAnsi"/>
                <w:sz w:val="18"/>
                <w:szCs w:val="18"/>
              </w:rPr>
              <w:t>5A</w:t>
            </w:r>
          </w:p>
        </w:tc>
        <w:tc>
          <w:tcPr>
            <w:tcW w:w="9895" w:type="dxa"/>
          </w:tcPr>
          <w:p w14:paraId="44B0B84E" w14:textId="11D6B167"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627D359" w14:textId="77777777" w:rsidTr="004537BF">
        <w:tc>
          <w:tcPr>
            <w:tcW w:w="895" w:type="dxa"/>
          </w:tcPr>
          <w:p w14:paraId="465726EA" w14:textId="2E2FEF5E" w:rsidR="00666E79" w:rsidRPr="004537BF" w:rsidRDefault="00666E79" w:rsidP="00666E79">
            <w:pPr>
              <w:jc w:val="center"/>
              <w:rPr>
                <w:rFonts w:asciiTheme="minorHAnsi" w:hAnsiTheme="minorHAnsi"/>
                <w:sz w:val="18"/>
                <w:szCs w:val="18"/>
              </w:rPr>
            </w:pPr>
            <w:r>
              <w:rPr>
                <w:rFonts w:asciiTheme="minorHAnsi" w:hAnsiTheme="minorHAnsi"/>
                <w:sz w:val="18"/>
                <w:szCs w:val="18"/>
              </w:rPr>
              <w:t>6A</w:t>
            </w:r>
          </w:p>
        </w:tc>
        <w:tc>
          <w:tcPr>
            <w:tcW w:w="9895" w:type="dxa"/>
          </w:tcPr>
          <w:p w14:paraId="187CC896" w14:textId="74606A3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1C173259" w14:textId="77777777" w:rsidTr="00AD1633">
        <w:tc>
          <w:tcPr>
            <w:tcW w:w="10790" w:type="dxa"/>
            <w:gridSpan w:val="2"/>
          </w:tcPr>
          <w:p w14:paraId="7C7B2A6A" w14:textId="72FB91CA"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666E79" w14:paraId="07D891F4" w14:textId="77777777" w:rsidTr="004537BF">
        <w:tc>
          <w:tcPr>
            <w:tcW w:w="895" w:type="dxa"/>
          </w:tcPr>
          <w:p w14:paraId="40F35454" w14:textId="2AA55AF3" w:rsidR="00666E79" w:rsidRPr="004537BF" w:rsidRDefault="00666E79" w:rsidP="00666E79">
            <w:pPr>
              <w:jc w:val="center"/>
              <w:rPr>
                <w:rFonts w:asciiTheme="minorHAnsi" w:hAnsiTheme="minorHAnsi"/>
                <w:sz w:val="18"/>
                <w:szCs w:val="18"/>
              </w:rPr>
            </w:pPr>
            <w:r>
              <w:rPr>
                <w:rFonts w:asciiTheme="minorHAnsi" w:hAnsiTheme="minorHAnsi"/>
                <w:sz w:val="18"/>
                <w:szCs w:val="18"/>
              </w:rPr>
              <w:t>1B</w:t>
            </w:r>
          </w:p>
        </w:tc>
        <w:tc>
          <w:tcPr>
            <w:tcW w:w="9895" w:type="dxa"/>
          </w:tcPr>
          <w:p w14:paraId="51F6E5BE" w14:textId="05F199E1"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666E79" w14:paraId="1B9E5D0A" w14:textId="77777777" w:rsidTr="004537BF">
        <w:tc>
          <w:tcPr>
            <w:tcW w:w="895" w:type="dxa"/>
          </w:tcPr>
          <w:p w14:paraId="1A63EEA5" w14:textId="3F99038A" w:rsidR="00666E79" w:rsidRPr="004537BF" w:rsidRDefault="00666E79" w:rsidP="00666E79">
            <w:pPr>
              <w:jc w:val="center"/>
              <w:rPr>
                <w:rFonts w:asciiTheme="minorHAnsi" w:hAnsiTheme="minorHAnsi"/>
                <w:sz w:val="18"/>
                <w:szCs w:val="18"/>
              </w:rPr>
            </w:pPr>
            <w:r>
              <w:rPr>
                <w:rFonts w:asciiTheme="minorHAnsi" w:hAnsiTheme="minorHAnsi"/>
                <w:sz w:val="18"/>
                <w:szCs w:val="18"/>
              </w:rPr>
              <w:t>2B</w:t>
            </w:r>
          </w:p>
        </w:tc>
        <w:tc>
          <w:tcPr>
            <w:tcW w:w="9895" w:type="dxa"/>
          </w:tcPr>
          <w:p w14:paraId="06C701D8" w14:textId="55A297B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666E79" w14:paraId="5C2995DD" w14:textId="77777777" w:rsidTr="004537BF">
        <w:tc>
          <w:tcPr>
            <w:tcW w:w="895" w:type="dxa"/>
          </w:tcPr>
          <w:p w14:paraId="25640A7F" w14:textId="46D9AD70" w:rsidR="00666E79" w:rsidRPr="004537BF" w:rsidRDefault="00666E79" w:rsidP="00666E79">
            <w:pPr>
              <w:jc w:val="center"/>
              <w:rPr>
                <w:rFonts w:asciiTheme="minorHAnsi" w:hAnsiTheme="minorHAnsi"/>
                <w:sz w:val="18"/>
                <w:szCs w:val="18"/>
              </w:rPr>
            </w:pPr>
            <w:r>
              <w:rPr>
                <w:rFonts w:asciiTheme="minorHAnsi" w:hAnsiTheme="minorHAnsi"/>
                <w:sz w:val="18"/>
                <w:szCs w:val="18"/>
              </w:rPr>
              <w:t>3B</w:t>
            </w:r>
          </w:p>
        </w:tc>
        <w:tc>
          <w:tcPr>
            <w:tcW w:w="9895" w:type="dxa"/>
          </w:tcPr>
          <w:p w14:paraId="09F37704" w14:textId="1581B99E"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666E79" w14:paraId="2BCB18F7" w14:textId="77777777" w:rsidTr="004537BF">
        <w:tc>
          <w:tcPr>
            <w:tcW w:w="895" w:type="dxa"/>
          </w:tcPr>
          <w:p w14:paraId="42672F14" w14:textId="6998FD90" w:rsidR="00666E79" w:rsidRPr="004537BF" w:rsidRDefault="00666E79" w:rsidP="00666E79">
            <w:pPr>
              <w:jc w:val="center"/>
              <w:rPr>
                <w:rFonts w:asciiTheme="minorHAnsi" w:hAnsiTheme="minorHAnsi"/>
                <w:sz w:val="18"/>
                <w:szCs w:val="18"/>
              </w:rPr>
            </w:pPr>
            <w:r>
              <w:rPr>
                <w:rFonts w:asciiTheme="minorHAnsi" w:hAnsiTheme="minorHAnsi"/>
                <w:sz w:val="18"/>
                <w:szCs w:val="18"/>
              </w:rPr>
              <w:lastRenderedPageBreak/>
              <w:t>4B</w:t>
            </w:r>
          </w:p>
        </w:tc>
        <w:tc>
          <w:tcPr>
            <w:tcW w:w="9895" w:type="dxa"/>
          </w:tcPr>
          <w:p w14:paraId="0B85EC68" w14:textId="67AB195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666E79" w14:paraId="1E0C4B38" w14:textId="77777777" w:rsidTr="004537BF">
        <w:tc>
          <w:tcPr>
            <w:tcW w:w="895" w:type="dxa"/>
          </w:tcPr>
          <w:p w14:paraId="298984A3" w14:textId="749F1529" w:rsidR="00666E79" w:rsidRPr="004537BF" w:rsidRDefault="00666E79" w:rsidP="00666E79">
            <w:pPr>
              <w:jc w:val="center"/>
              <w:rPr>
                <w:rFonts w:asciiTheme="minorHAnsi" w:hAnsiTheme="minorHAnsi"/>
                <w:sz w:val="18"/>
                <w:szCs w:val="18"/>
              </w:rPr>
            </w:pPr>
            <w:r>
              <w:rPr>
                <w:rFonts w:asciiTheme="minorHAnsi" w:hAnsiTheme="minorHAnsi"/>
                <w:sz w:val="18"/>
                <w:szCs w:val="18"/>
              </w:rPr>
              <w:t>5B</w:t>
            </w:r>
          </w:p>
        </w:tc>
        <w:tc>
          <w:tcPr>
            <w:tcW w:w="9895" w:type="dxa"/>
          </w:tcPr>
          <w:p w14:paraId="1BB230F1" w14:textId="1CEE150D" w:rsidR="00666E79" w:rsidRPr="00666E79" w:rsidRDefault="00666E79" w:rsidP="003E7A44">
            <w:pPr>
              <w:jc w:val="both"/>
              <w:rPr>
                <w:rFonts w:asciiTheme="minorHAnsi" w:hAnsiTheme="minorHAnsi"/>
                <w:sz w:val="18"/>
                <w:szCs w:val="18"/>
              </w:rPr>
            </w:pPr>
            <w:r w:rsidRPr="00666E79">
              <w:rPr>
                <w:rFonts w:asciiTheme="minorHAnsi" w:hAnsiTheme="minorHAnsi"/>
                <w:sz w:val="18"/>
                <w:szCs w:val="18"/>
              </w:rPr>
              <w:t>Bottled Water, Generic Brand, 24 count/</w:t>
            </w:r>
            <w:ins w:id="17" w:author="Thomas, Kristi" w:date="2024-04-19T11:13:00Z">
              <w:r w:rsidR="003E7A44">
                <w:rPr>
                  <w:rFonts w:asciiTheme="minorHAnsi" w:hAnsiTheme="minorHAnsi"/>
                  <w:sz w:val="18"/>
                  <w:szCs w:val="18"/>
                </w:rPr>
                <w:t>16</w:t>
              </w:r>
            </w:ins>
            <w:del w:id="18" w:author="Thomas, Kristi" w:date="2024-04-19T11:13:00Z">
              <w:r w:rsidRPr="00666E79" w:rsidDel="003E7A44">
                <w:rPr>
                  <w:rFonts w:asciiTheme="minorHAnsi" w:hAnsiTheme="minorHAnsi"/>
                  <w:sz w:val="18"/>
                  <w:szCs w:val="18"/>
                </w:rPr>
                <w:delText>20</w:delText>
              </w:r>
            </w:del>
            <w:r w:rsidRPr="00666E79">
              <w:rPr>
                <w:rFonts w:asciiTheme="minorHAnsi" w:hAnsiTheme="minorHAnsi"/>
                <w:sz w:val="18"/>
                <w:szCs w:val="18"/>
              </w:rPr>
              <w:t>-24 oz. Plastic Bottles per case (No Glass or Metal)</w:t>
            </w:r>
          </w:p>
        </w:tc>
      </w:tr>
      <w:tr w:rsidR="00666E79" w14:paraId="2C879451" w14:textId="77777777" w:rsidTr="004537BF">
        <w:tc>
          <w:tcPr>
            <w:tcW w:w="895" w:type="dxa"/>
          </w:tcPr>
          <w:p w14:paraId="58AE69A0" w14:textId="2F9FE179" w:rsidR="00666E79" w:rsidRPr="004537BF" w:rsidRDefault="00666E79" w:rsidP="00666E79">
            <w:pPr>
              <w:jc w:val="center"/>
              <w:rPr>
                <w:rFonts w:asciiTheme="minorHAnsi" w:hAnsiTheme="minorHAnsi"/>
                <w:sz w:val="18"/>
                <w:szCs w:val="18"/>
              </w:rPr>
            </w:pPr>
            <w:r>
              <w:rPr>
                <w:rFonts w:asciiTheme="minorHAnsi" w:hAnsiTheme="minorHAnsi"/>
                <w:sz w:val="18"/>
                <w:szCs w:val="18"/>
              </w:rPr>
              <w:t>6B</w:t>
            </w:r>
          </w:p>
        </w:tc>
        <w:tc>
          <w:tcPr>
            <w:tcW w:w="9895" w:type="dxa"/>
          </w:tcPr>
          <w:p w14:paraId="36170780" w14:textId="4CF8D6DC" w:rsidR="00666E79" w:rsidRPr="00666E79" w:rsidRDefault="00AD1633" w:rsidP="00666E79">
            <w:pPr>
              <w:jc w:val="both"/>
              <w:rPr>
                <w:rFonts w:asciiTheme="minorHAnsi" w:hAnsiTheme="minorHAnsi"/>
                <w:sz w:val="18"/>
                <w:szCs w:val="18"/>
              </w:rPr>
            </w:pPr>
            <w:r>
              <w:rPr>
                <w:rFonts w:asciiTheme="minorHAnsi" w:hAnsiTheme="minorHAnsi" w:cstheme="minorHAnsi"/>
                <w:b/>
                <w:sz w:val="18"/>
                <w:szCs w:val="18"/>
              </w:rPr>
              <w:t>Other Beverage Products n</w:t>
            </w:r>
            <w:r w:rsidR="00666E79" w:rsidRPr="00666E79">
              <w:rPr>
                <w:rFonts w:asciiTheme="minorHAnsi" w:hAnsiTheme="minorHAnsi" w:cstheme="minorHAnsi"/>
                <w:b/>
                <w:sz w:val="18"/>
                <w:szCs w:val="18"/>
              </w:rPr>
              <w:t>ot Previously Identified</w:t>
            </w:r>
            <w:r w:rsidR="00666E79">
              <w:rPr>
                <w:rFonts w:asciiTheme="minorHAnsi" w:hAnsiTheme="minorHAnsi" w:cstheme="minorHAnsi"/>
                <w:b/>
                <w:sz w:val="18"/>
                <w:szCs w:val="18"/>
              </w:rPr>
              <w:t xml:space="preserve"> within this Bid Solicitation </w:t>
            </w:r>
            <w:r w:rsidR="00666E79"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00666E79" w:rsidRPr="00666E79">
              <w:rPr>
                <w:rFonts w:asciiTheme="minorHAnsi" w:hAnsiTheme="minorHAnsi" w:cstheme="minorHAnsi"/>
                <w:b/>
                <w:sz w:val="18"/>
                <w:szCs w:val="18"/>
              </w:rPr>
              <w:t>Contractor’s Price List</w:t>
            </w:r>
          </w:p>
        </w:tc>
      </w:tr>
      <w:tr w:rsidR="00666E79" w:rsidRPr="004537BF" w14:paraId="1B26AEA1" w14:textId="77777777" w:rsidTr="00AD1633">
        <w:tc>
          <w:tcPr>
            <w:tcW w:w="10790" w:type="dxa"/>
            <w:gridSpan w:val="2"/>
          </w:tcPr>
          <w:p w14:paraId="48F5DCDC" w14:textId="6C7EFDBC"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666E79" w:rsidRPr="004537BF" w14:paraId="13B0FF74" w14:textId="77777777" w:rsidTr="00666E79">
        <w:tc>
          <w:tcPr>
            <w:tcW w:w="895" w:type="dxa"/>
          </w:tcPr>
          <w:p w14:paraId="36060DA3" w14:textId="445F2B23" w:rsidR="00666E79" w:rsidRPr="004537BF" w:rsidRDefault="00666E79" w:rsidP="00666E79">
            <w:pPr>
              <w:jc w:val="center"/>
              <w:rPr>
                <w:rFonts w:asciiTheme="minorHAnsi" w:hAnsiTheme="minorHAnsi"/>
                <w:sz w:val="18"/>
                <w:szCs w:val="18"/>
              </w:rPr>
            </w:pPr>
            <w:r>
              <w:rPr>
                <w:rFonts w:asciiTheme="minorHAnsi" w:hAnsiTheme="minorHAnsi"/>
                <w:sz w:val="18"/>
                <w:szCs w:val="18"/>
              </w:rPr>
              <w:t>1C</w:t>
            </w:r>
          </w:p>
        </w:tc>
        <w:tc>
          <w:tcPr>
            <w:tcW w:w="9895" w:type="dxa"/>
          </w:tcPr>
          <w:p w14:paraId="2145F411" w14:textId="10195B73" w:rsidR="00666E79" w:rsidRPr="00AD1633" w:rsidRDefault="00AD1633" w:rsidP="00AD1633">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666E79" w:rsidRPr="004537BF" w14:paraId="28B96117" w14:textId="77777777" w:rsidTr="00666E79">
        <w:tc>
          <w:tcPr>
            <w:tcW w:w="895" w:type="dxa"/>
          </w:tcPr>
          <w:p w14:paraId="0844BF5D" w14:textId="0D8D80D4" w:rsidR="00666E79" w:rsidRPr="004537BF" w:rsidRDefault="00666E79" w:rsidP="00666E79">
            <w:pPr>
              <w:jc w:val="center"/>
              <w:rPr>
                <w:rFonts w:asciiTheme="minorHAnsi" w:hAnsiTheme="minorHAnsi"/>
                <w:sz w:val="18"/>
                <w:szCs w:val="18"/>
              </w:rPr>
            </w:pPr>
            <w:r>
              <w:rPr>
                <w:rFonts w:asciiTheme="minorHAnsi" w:hAnsiTheme="minorHAnsi"/>
                <w:sz w:val="18"/>
                <w:szCs w:val="18"/>
              </w:rPr>
              <w:t>2C</w:t>
            </w:r>
          </w:p>
        </w:tc>
        <w:tc>
          <w:tcPr>
            <w:tcW w:w="9895" w:type="dxa"/>
          </w:tcPr>
          <w:p w14:paraId="506E0B6E" w14:textId="4F7A6E8C"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666E79" w:rsidRPr="004537BF" w14:paraId="09E66CF0" w14:textId="77777777" w:rsidTr="00AD1633">
        <w:tc>
          <w:tcPr>
            <w:tcW w:w="10790" w:type="dxa"/>
            <w:gridSpan w:val="2"/>
          </w:tcPr>
          <w:p w14:paraId="0E0250E7" w14:textId="33BEF8AA" w:rsidR="00666E79" w:rsidRPr="00AD1633" w:rsidRDefault="00666E79" w:rsidP="00666E79">
            <w:pPr>
              <w:jc w:val="center"/>
              <w:rPr>
                <w:rFonts w:asciiTheme="minorHAnsi" w:hAnsiTheme="minorHAnsi"/>
                <w:sz w:val="18"/>
                <w:szCs w:val="18"/>
              </w:rPr>
            </w:pPr>
            <w:r w:rsidRPr="00AD1633">
              <w:rPr>
                <w:rFonts w:asciiTheme="minorHAnsi" w:hAnsiTheme="minorHAnsi"/>
                <w:b/>
                <w:sz w:val="18"/>
                <w:szCs w:val="18"/>
              </w:rPr>
              <w:t>Group 1D</w:t>
            </w:r>
          </w:p>
        </w:tc>
      </w:tr>
      <w:tr w:rsidR="00666E79" w:rsidRPr="004537BF" w14:paraId="01EB49CE" w14:textId="77777777" w:rsidTr="00666E79">
        <w:tc>
          <w:tcPr>
            <w:tcW w:w="895" w:type="dxa"/>
          </w:tcPr>
          <w:p w14:paraId="67EDDD72" w14:textId="6FF6C5BC" w:rsidR="00666E79" w:rsidRPr="004537BF" w:rsidRDefault="00666E79" w:rsidP="00666E79">
            <w:pPr>
              <w:jc w:val="center"/>
              <w:rPr>
                <w:rFonts w:asciiTheme="minorHAnsi" w:hAnsiTheme="minorHAnsi"/>
                <w:sz w:val="18"/>
                <w:szCs w:val="18"/>
              </w:rPr>
            </w:pPr>
            <w:r>
              <w:rPr>
                <w:rFonts w:asciiTheme="minorHAnsi" w:hAnsiTheme="minorHAnsi"/>
                <w:sz w:val="18"/>
                <w:szCs w:val="18"/>
              </w:rPr>
              <w:t>1D</w:t>
            </w:r>
          </w:p>
        </w:tc>
        <w:tc>
          <w:tcPr>
            <w:tcW w:w="9895" w:type="dxa"/>
          </w:tcPr>
          <w:p w14:paraId="2B554957" w14:textId="7985A14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666E79" w:rsidRPr="004537BF" w14:paraId="726949E5" w14:textId="77777777" w:rsidTr="00666E79">
        <w:tc>
          <w:tcPr>
            <w:tcW w:w="895" w:type="dxa"/>
          </w:tcPr>
          <w:p w14:paraId="3A7B03FB" w14:textId="79A7FCDB" w:rsidR="00666E79" w:rsidRPr="004537BF" w:rsidRDefault="00666E79" w:rsidP="00666E79">
            <w:pPr>
              <w:jc w:val="center"/>
              <w:rPr>
                <w:rFonts w:asciiTheme="minorHAnsi" w:hAnsiTheme="minorHAnsi"/>
                <w:sz w:val="18"/>
                <w:szCs w:val="18"/>
              </w:rPr>
            </w:pPr>
            <w:r>
              <w:rPr>
                <w:rFonts w:asciiTheme="minorHAnsi" w:hAnsiTheme="minorHAnsi"/>
                <w:sz w:val="18"/>
                <w:szCs w:val="18"/>
              </w:rPr>
              <w:t>2D</w:t>
            </w:r>
          </w:p>
        </w:tc>
        <w:tc>
          <w:tcPr>
            <w:tcW w:w="9895" w:type="dxa"/>
          </w:tcPr>
          <w:p w14:paraId="1C548B1B" w14:textId="32F5765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666E79" w:rsidRPr="004537BF" w14:paraId="0730778F" w14:textId="77777777" w:rsidTr="00AD1633">
        <w:tc>
          <w:tcPr>
            <w:tcW w:w="10790" w:type="dxa"/>
            <w:gridSpan w:val="2"/>
          </w:tcPr>
          <w:p w14:paraId="2EB8EB87" w14:textId="77777777" w:rsidR="00666E79" w:rsidRPr="004537BF" w:rsidRDefault="00666E79" w:rsidP="00666E79">
            <w:pPr>
              <w:jc w:val="both"/>
              <w:rPr>
                <w:rFonts w:asciiTheme="minorHAnsi" w:hAnsiTheme="minorHAnsi"/>
                <w:sz w:val="18"/>
                <w:szCs w:val="18"/>
              </w:rPr>
            </w:pPr>
          </w:p>
        </w:tc>
      </w:tr>
      <w:tr w:rsidR="00666E79" w:rsidRPr="004537BF" w14:paraId="118968F4" w14:textId="77777777" w:rsidTr="00666E79">
        <w:tc>
          <w:tcPr>
            <w:tcW w:w="895" w:type="dxa"/>
          </w:tcPr>
          <w:p w14:paraId="6967506F" w14:textId="0531DF35" w:rsidR="00666E79" w:rsidRPr="004537BF" w:rsidRDefault="00666E79" w:rsidP="00666E79">
            <w:pPr>
              <w:jc w:val="center"/>
              <w:rPr>
                <w:rFonts w:asciiTheme="minorHAnsi" w:hAnsiTheme="minorHAnsi"/>
                <w:sz w:val="18"/>
                <w:szCs w:val="18"/>
              </w:rPr>
            </w:pPr>
            <w:r>
              <w:rPr>
                <w:rFonts w:asciiTheme="minorHAnsi" w:hAnsiTheme="minorHAnsi"/>
                <w:sz w:val="18"/>
                <w:szCs w:val="18"/>
              </w:rPr>
              <w:t>7</w:t>
            </w:r>
          </w:p>
        </w:tc>
        <w:tc>
          <w:tcPr>
            <w:tcW w:w="9895" w:type="dxa"/>
          </w:tcPr>
          <w:p w14:paraId="3B85A7F6" w14:textId="02184C8C"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rsidRPr="004537BF" w14:paraId="1918C0E3" w14:textId="77777777" w:rsidTr="00666E79">
        <w:tc>
          <w:tcPr>
            <w:tcW w:w="895" w:type="dxa"/>
          </w:tcPr>
          <w:p w14:paraId="5F8C1149" w14:textId="56B96E03" w:rsidR="00666E79" w:rsidRPr="004537BF" w:rsidRDefault="00666E79" w:rsidP="00666E79">
            <w:pPr>
              <w:jc w:val="center"/>
              <w:rPr>
                <w:rFonts w:asciiTheme="minorHAnsi" w:hAnsiTheme="minorHAnsi"/>
                <w:sz w:val="18"/>
                <w:szCs w:val="18"/>
              </w:rPr>
            </w:pPr>
            <w:r>
              <w:rPr>
                <w:rFonts w:asciiTheme="minorHAnsi" w:hAnsiTheme="minorHAnsi"/>
                <w:sz w:val="18"/>
                <w:szCs w:val="18"/>
              </w:rPr>
              <w:t>8</w:t>
            </w:r>
          </w:p>
        </w:tc>
        <w:tc>
          <w:tcPr>
            <w:tcW w:w="9895" w:type="dxa"/>
          </w:tcPr>
          <w:p w14:paraId="1B8003A6" w14:textId="36B24177"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bl>
    <w:p w14:paraId="5679A484" w14:textId="4A82AE52" w:rsidR="004537BF" w:rsidRDefault="004537BF" w:rsidP="004537BF">
      <w:pPr>
        <w:spacing w:after="0" w:line="240" w:lineRule="auto"/>
        <w:jc w:val="both"/>
        <w:rPr>
          <w:sz w:val="20"/>
          <w:szCs w:val="20"/>
        </w:rPr>
      </w:pPr>
    </w:p>
    <w:p w14:paraId="7D4EFB42" w14:textId="17A68666" w:rsidR="004537BF" w:rsidRPr="00AD1633" w:rsidRDefault="004537BF" w:rsidP="004537BF">
      <w:pPr>
        <w:spacing w:after="0" w:line="240" w:lineRule="auto"/>
        <w:jc w:val="both"/>
        <w:rPr>
          <w:b/>
          <w:sz w:val="20"/>
          <w:szCs w:val="20"/>
          <w:u w:val="single"/>
        </w:rPr>
      </w:pPr>
      <w:r w:rsidRPr="00AD1633">
        <w:rPr>
          <w:b/>
          <w:sz w:val="20"/>
          <w:szCs w:val="20"/>
          <w:u w:val="single"/>
        </w:rPr>
        <w:t>Individual Price Lines 9 through 159:</w:t>
      </w:r>
    </w:p>
    <w:p w14:paraId="6A7EC6C7" w14:textId="0E7A1CF3"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D1633" w:rsidRPr="004537BF" w14:paraId="09B89265" w14:textId="77777777" w:rsidTr="00AD1633">
        <w:tc>
          <w:tcPr>
            <w:tcW w:w="895" w:type="dxa"/>
          </w:tcPr>
          <w:p w14:paraId="61360EB3" w14:textId="59C613FA"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71DEC1AA" w14:textId="1EF93989"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Item Description</w:t>
            </w:r>
          </w:p>
        </w:tc>
      </w:tr>
      <w:tr w:rsidR="00AD1633" w:rsidRPr="004537BF" w14:paraId="44D815D1" w14:textId="77777777" w:rsidTr="00AD1633">
        <w:tc>
          <w:tcPr>
            <w:tcW w:w="895" w:type="dxa"/>
          </w:tcPr>
          <w:p w14:paraId="08D4D515" w14:textId="4F25C9F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67FF366E" w14:textId="77C0DBF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D1633" w:rsidRPr="004537BF" w14:paraId="4C2A62A9" w14:textId="77777777" w:rsidTr="00AD1633">
        <w:tc>
          <w:tcPr>
            <w:tcW w:w="895" w:type="dxa"/>
          </w:tcPr>
          <w:p w14:paraId="30C9D66F" w14:textId="3CC2B20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4A341C31" w14:textId="143370CF"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D1633" w:rsidRPr="004537BF" w14:paraId="274E2D64" w14:textId="77777777" w:rsidTr="00AD1633">
        <w:tc>
          <w:tcPr>
            <w:tcW w:w="895" w:type="dxa"/>
          </w:tcPr>
          <w:p w14:paraId="1117C597" w14:textId="147B81A1"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5803DD50" w14:textId="6128BB74"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D1633" w:rsidRPr="004537BF" w14:paraId="14ADB7B0" w14:textId="77777777" w:rsidTr="00AD1633">
        <w:tc>
          <w:tcPr>
            <w:tcW w:w="895" w:type="dxa"/>
          </w:tcPr>
          <w:p w14:paraId="7D301B4F" w14:textId="72AC334B"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39949891" w14:textId="4974D820" w:rsidR="00AD1633" w:rsidRPr="00CD2EA6" w:rsidRDefault="00AD1633" w:rsidP="00537AF6">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sidR="00537AF6">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sidR="00537AF6">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D1633" w:rsidRPr="004537BF" w14:paraId="314641CF" w14:textId="77777777" w:rsidTr="00AD1633">
        <w:tc>
          <w:tcPr>
            <w:tcW w:w="895" w:type="dxa"/>
          </w:tcPr>
          <w:p w14:paraId="676C9993" w14:textId="438A84E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4C4C96E9" w14:textId="3418D0E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D1633" w:rsidRPr="004537BF" w14:paraId="2F029633" w14:textId="77777777" w:rsidTr="00AD1633">
        <w:tc>
          <w:tcPr>
            <w:tcW w:w="895" w:type="dxa"/>
          </w:tcPr>
          <w:p w14:paraId="6F5781E1" w14:textId="37122E77"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0B1E9339" w14:textId="4F8D663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D1633" w:rsidRPr="004537BF" w14:paraId="186584F8" w14:textId="77777777" w:rsidTr="00AD1633">
        <w:tc>
          <w:tcPr>
            <w:tcW w:w="895" w:type="dxa"/>
          </w:tcPr>
          <w:p w14:paraId="1148E79D" w14:textId="7E9653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34EA37A5" w14:textId="6805665D"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D1633" w:rsidRPr="004537BF" w14:paraId="06803AF3" w14:textId="77777777" w:rsidTr="00AD1633">
        <w:tc>
          <w:tcPr>
            <w:tcW w:w="895" w:type="dxa"/>
          </w:tcPr>
          <w:p w14:paraId="09AAD146" w14:textId="3234F7F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792B203A" w14:textId="3EA8B659"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sidR="00022E5E">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D1633" w:rsidRPr="004537BF" w14:paraId="12508F70" w14:textId="77777777" w:rsidTr="00AD1633">
        <w:tc>
          <w:tcPr>
            <w:tcW w:w="895" w:type="dxa"/>
          </w:tcPr>
          <w:p w14:paraId="006222B8" w14:textId="5BB5AA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FDAA74A" w14:textId="1F5AEB76"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Iced Honey Bun, Generic Brand, Clear Plastic Wrap,  minimum 36 count/3 to 7 oz. </w:t>
            </w:r>
            <w:ins w:id="19" w:author="Thomas, Kristi [TREAS]" w:date="2024-04-19T15:25:00Z">
              <w:r w:rsidR="00FC40E4">
                <w:rPr>
                  <w:rFonts w:asciiTheme="minorHAnsi" w:hAnsiTheme="minorHAnsi" w:cstheme="minorHAnsi"/>
                  <w:sz w:val="18"/>
                  <w:szCs w:val="18"/>
                </w:rPr>
                <w:t xml:space="preserve">packages </w:t>
              </w:r>
            </w:ins>
            <w:r w:rsidRPr="00CD2EA6">
              <w:rPr>
                <w:rFonts w:asciiTheme="minorHAnsi" w:hAnsiTheme="minorHAnsi" w:cstheme="minorHAnsi"/>
                <w:sz w:val="18"/>
                <w:szCs w:val="18"/>
              </w:rPr>
              <w:t>per case</w:t>
            </w:r>
          </w:p>
        </w:tc>
      </w:tr>
      <w:tr w:rsidR="00AD1633" w:rsidRPr="004537BF" w14:paraId="48CFD7F8" w14:textId="77777777" w:rsidTr="00AD1633">
        <w:tc>
          <w:tcPr>
            <w:tcW w:w="895" w:type="dxa"/>
          </w:tcPr>
          <w:p w14:paraId="379B7D7A" w14:textId="53A527B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6329773A" w14:textId="01F1FBB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D1633" w:rsidRPr="004537BF" w14:paraId="3ABCA205" w14:textId="77777777" w:rsidTr="00AD1633">
        <w:tc>
          <w:tcPr>
            <w:tcW w:w="895" w:type="dxa"/>
          </w:tcPr>
          <w:p w14:paraId="689D0E26" w14:textId="3B52599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C34A576" w14:textId="61440C5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D1633" w:rsidRPr="004537BF" w14:paraId="63C6FB1D" w14:textId="77777777" w:rsidTr="00AD1633">
        <w:tc>
          <w:tcPr>
            <w:tcW w:w="895" w:type="dxa"/>
          </w:tcPr>
          <w:p w14:paraId="71A060EC" w14:textId="0A993FB8"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30B32609" w14:textId="342E237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D1633" w:rsidRPr="004537BF" w14:paraId="742910EC" w14:textId="77777777" w:rsidTr="00AD1633">
        <w:tc>
          <w:tcPr>
            <w:tcW w:w="895" w:type="dxa"/>
          </w:tcPr>
          <w:p w14:paraId="639C6B30" w14:textId="6913CA8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02C9009C" w14:textId="374E44C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D1633" w:rsidRPr="004537BF" w14:paraId="0BAB4FED" w14:textId="77777777" w:rsidTr="00AD1633">
        <w:tc>
          <w:tcPr>
            <w:tcW w:w="895" w:type="dxa"/>
          </w:tcPr>
          <w:p w14:paraId="667B2D0A" w14:textId="50B1AA6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1E7BBA6B" w14:textId="4AE269DC"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D1633" w:rsidRPr="004537BF" w14:paraId="6A58DF98" w14:textId="77777777" w:rsidTr="00AD1633">
        <w:tc>
          <w:tcPr>
            <w:tcW w:w="895" w:type="dxa"/>
          </w:tcPr>
          <w:p w14:paraId="4625DB4A" w14:textId="6B8A3B7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355A7575" w14:textId="3118FC0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D1633" w:rsidRPr="004537BF" w14:paraId="3826C242" w14:textId="77777777" w:rsidTr="00AD1633">
        <w:tc>
          <w:tcPr>
            <w:tcW w:w="895" w:type="dxa"/>
          </w:tcPr>
          <w:p w14:paraId="6E86BF1B" w14:textId="2688AB3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425E566F" w14:textId="641D830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D1633" w:rsidRPr="004537BF" w14:paraId="7D2F8451" w14:textId="77777777" w:rsidTr="00AD1633">
        <w:tc>
          <w:tcPr>
            <w:tcW w:w="895" w:type="dxa"/>
          </w:tcPr>
          <w:p w14:paraId="41F720F6" w14:textId="5B38446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40B8660B" w14:textId="18A64C9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D1633" w:rsidRPr="004537BF" w14:paraId="3B7346E6" w14:textId="77777777" w:rsidTr="00AD1633">
        <w:tc>
          <w:tcPr>
            <w:tcW w:w="895" w:type="dxa"/>
          </w:tcPr>
          <w:p w14:paraId="22F40CD7" w14:textId="3ED3FBE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79D5FDD" w14:textId="6574246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D1633" w:rsidRPr="004537BF" w14:paraId="383945E6" w14:textId="77777777" w:rsidTr="00AD1633">
        <w:tc>
          <w:tcPr>
            <w:tcW w:w="895" w:type="dxa"/>
          </w:tcPr>
          <w:p w14:paraId="5073C670" w14:textId="33A5B94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04908B36" w14:textId="666BB9FF"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sidR="00022E5E">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D1633" w:rsidRPr="004537BF" w14:paraId="2A44E2B7" w14:textId="77777777" w:rsidTr="00AD1633">
        <w:tc>
          <w:tcPr>
            <w:tcW w:w="895" w:type="dxa"/>
          </w:tcPr>
          <w:p w14:paraId="083B53A3" w14:textId="5086716E"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670447D7" w14:textId="50BA56F6"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D1633" w:rsidRPr="004537BF" w14:paraId="678CBBF0" w14:textId="77777777" w:rsidTr="00AD1633">
        <w:tc>
          <w:tcPr>
            <w:tcW w:w="895" w:type="dxa"/>
          </w:tcPr>
          <w:p w14:paraId="2FBA57A1" w14:textId="17A6F89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1AC08A77" w14:textId="7B9B1E1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D1633" w:rsidRPr="004537BF" w14:paraId="670907C5" w14:textId="77777777" w:rsidTr="00AD1633">
        <w:tc>
          <w:tcPr>
            <w:tcW w:w="895" w:type="dxa"/>
          </w:tcPr>
          <w:p w14:paraId="1D12D5AF" w14:textId="08DED19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769C58D6" w14:textId="15401B82"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sidR="00022E5E">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sidR="00022E5E">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D1633" w:rsidRPr="004537BF" w14:paraId="707D3B3A" w14:textId="77777777" w:rsidTr="00AD1633">
        <w:tc>
          <w:tcPr>
            <w:tcW w:w="895" w:type="dxa"/>
          </w:tcPr>
          <w:p w14:paraId="607BFE7C" w14:textId="7FB66D4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0FDEC6CC" w14:textId="53891434"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sidR="00022E5E">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D1633" w:rsidRPr="004537BF" w14:paraId="35F66237" w14:textId="77777777" w:rsidTr="00AD1633">
        <w:tc>
          <w:tcPr>
            <w:tcW w:w="895" w:type="dxa"/>
          </w:tcPr>
          <w:p w14:paraId="0F5605FA" w14:textId="6C2371D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722FFC7E" w14:textId="26D399E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D1633" w:rsidRPr="004537BF" w14:paraId="4E3EA6D7" w14:textId="77777777" w:rsidTr="00AD1633">
        <w:tc>
          <w:tcPr>
            <w:tcW w:w="895" w:type="dxa"/>
          </w:tcPr>
          <w:p w14:paraId="4CD6492B" w14:textId="1EC4075D"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53C1D614" w14:textId="615B497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D1633" w:rsidRPr="004537BF" w14:paraId="474E11B5" w14:textId="77777777" w:rsidTr="00AD1633">
        <w:tc>
          <w:tcPr>
            <w:tcW w:w="895" w:type="dxa"/>
          </w:tcPr>
          <w:p w14:paraId="54935D52" w14:textId="061E031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346FFD1D" w14:textId="48687CC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D1633" w:rsidRPr="004537BF" w14:paraId="26C25A52" w14:textId="77777777" w:rsidTr="00AD1633">
        <w:tc>
          <w:tcPr>
            <w:tcW w:w="895" w:type="dxa"/>
          </w:tcPr>
          <w:p w14:paraId="190A343C" w14:textId="6B8834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37828F5B" w14:textId="63536B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D1633" w:rsidRPr="004537BF" w14:paraId="4C1CE0B2" w14:textId="77777777" w:rsidTr="00AD1633">
        <w:tc>
          <w:tcPr>
            <w:tcW w:w="895" w:type="dxa"/>
          </w:tcPr>
          <w:p w14:paraId="090FC17A" w14:textId="1249DC3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3C7E15F3" w14:textId="369234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D1633" w:rsidRPr="004537BF" w14:paraId="62E0A939" w14:textId="77777777" w:rsidTr="00AD1633">
        <w:tc>
          <w:tcPr>
            <w:tcW w:w="895" w:type="dxa"/>
          </w:tcPr>
          <w:p w14:paraId="0AE4E934" w14:textId="21F8ACC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0AD32FE2" w14:textId="5C08DD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D1633" w:rsidRPr="004537BF" w14:paraId="279B7F10" w14:textId="77777777" w:rsidTr="00AD1633">
        <w:tc>
          <w:tcPr>
            <w:tcW w:w="895" w:type="dxa"/>
          </w:tcPr>
          <w:p w14:paraId="5FC8CB6B" w14:textId="5B2952B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3530AE4D" w14:textId="5B5698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D1633" w:rsidRPr="004537BF" w14:paraId="1965E447" w14:textId="77777777" w:rsidTr="00AD1633">
        <w:tc>
          <w:tcPr>
            <w:tcW w:w="895" w:type="dxa"/>
          </w:tcPr>
          <w:p w14:paraId="13666068" w14:textId="241FDA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598D3638" w14:textId="750EAC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7C1E167D" w14:textId="77777777" w:rsidTr="00AD1633">
        <w:tc>
          <w:tcPr>
            <w:tcW w:w="895" w:type="dxa"/>
          </w:tcPr>
          <w:p w14:paraId="74F33AC7" w14:textId="4EF5089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3222CCF8" w14:textId="2956B9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D1633" w:rsidRPr="004537BF" w14:paraId="322419B9" w14:textId="77777777" w:rsidTr="00AD1633">
        <w:tc>
          <w:tcPr>
            <w:tcW w:w="895" w:type="dxa"/>
          </w:tcPr>
          <w:p w14:paraId="2951B5CB" w14:textId="7F28BB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EB7F44E" w14:textId="58B0F2D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D1633" w:rsidRPr="004537BF" w14:paraId="3BAAC320" w14:textId="77777777" w:rsidTr="00AD1633">
        <w:tc>
          <w:tcPr>
            <w:tcW w:w="895" w:type="dxa"/>
          </w:tcPr>
          <w:p w14:paraId="2DFB8954" w14:textId="1761B08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25D01B0F" w14:textId="19BDCC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D1633" w:rsidRPr="004537BF" w14:paraId="0355B7EC" w14:textId="77777777" w:rsidTr="00AD1633">
        <w:tc>
          <w:tcPr>
            <w:tcW w:w="895" w:type="dxa"/>
          </w:tcPr>
          <w:p w14:paraId="0F20307A" w14:textId="216AE46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60F07217" w14:textId="1CC83F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D1633" w:rsidRPr="004537BF" w14:paraId="2C420F3E" w14:textId="77777777" w:rsidTr="00AD1633">
        <w:tc>
          <w:tcPr>
            <w:tcW w:w="895" w:type="dxa"/>
          </w:tcPr>
          <w:p w14:paraId="0A7D8ADD" w14:textId="494BDC8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0D45079F" w14:textId="7E58C8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D1633" w:rsidRPr="004537BF" w14:paraId="3211B6C2" w14:textId="77777777" w:rsidTr="00AD1633">
        <w:tc>
          <w:tcPr>
            <w:tcW w:w="895" w:type="dxa"/>
          </w:tcPr>
          <w:p w14:paraId="7D4F8500" w14:textId="2F13371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6EAE5C24" w14:textId="0F366F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D1633" w:rsidRPr="004537BF" w14:paraId="791E141D" w14:textId="77777777" w:rsidTr="00AD1633">
        <w:tc>
          <w:tcPr>
            <w:tcW w:w="895" w:type="dxa"/>
          </w:tcPr>
          <w:p w14:paraId="6C9CF6AF" w14:textId="364D9C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5CB078FB" w14:textId="5A70657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D1633" w:rsidRPr="004537BF" w14:paraId="39BD443F" w14:textId="77777777" w:rsidTr="00AD1633">
        <w:tc>
          <w:tcPr>
            <w:tcW w:w="895" w:type="dxa"/>
          </w:tcPr>
          <w:p w14:paraId="11F6A20F" w14:textId="24F1901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DB3E74D" w14:textId="6231F15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D1633" w:rsidRPr="004537BF" w14:paraId="40DA1913" w14:textId="77777777" w:rsidTr="00AD1633">
        <w:tc>
          <w:tcPr>
            <w:tcW w:w="895" w:type="dxa"/>
          </w:tcPr>
          <w:p w14:paraId="2CF00579" w14:textId="310368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0F0EAB9B" w14:textId="6ADCFDE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D1633" w:rsidRPr="004537BF" w14:paraId="06FAE4C9" w14:textId="77777777" w:rsidTr="00AD1633">
        <w:tc>
          <w:tcPr>
            <w:tcW w:w="895" w:type="dxa"/>
          </w:tcPr>
          <w:p w14:paraId="0A00B77C" w14:textId="3B063E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588BD1C2" w14:textId="79A8A4B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D1633" w:rsidRPr="004537BF" w14:paraId="5539B134" w14:textId="77777777" w:rsidTr="00AD1633">
        <w:tc>
          <w:tcPr>
            <w:tcW w:w="895" w:type="dxa"/>
          </w:tcPr>
          <w:p w14:paraId="6227964F" w14:textId="55C32D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23BE43BF" w14:textId="3BA298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D1633" w:rsidRPr="004537BF" w14:paraId="2D5FE8CA" w14:textId="77777777" w:rsidTr="00AD1633">
        <w:tc>
          <w:tcPr>
            <w:tcW w:w="895" w:type="dxa"/>
          </w:tcPr>
          <w:p w14:paraId="21500849" w14:textId="67CA83E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165A9DAE" w14:textId="5F32BDF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523ABDF7" w14:textId="77777777" w:rsidTr="00AD1633">
        <w:tc>
          <w:tcPr>
            <w:tcW w:w="895" w:type="dxa"/>
          </w:tcPr>
          <w:p w14:paraId="53725949" w14:textId="38AF459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4D81F6E" w14:textId="370C770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D1633" w:rsidRPr="004537BF" w14:paraId="4062D4AD" w14:textId="77777777" w:rsidTr="00AD1633">
        <w:tc>
          <w:tcPr>
            <w:tcW w:w="895" w:type="dxa"/>
          </w:tcPr>
          <w:p w14:paraId="1D4210E9" w14:textId="74405AC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53</w:t>
            </w:r>
          </w:p>
        </w:tc>
        <w:tc>
          <w:tcPr>
            <w:tcW w:w="9895" w:type="dxa"/>
            <w:vAlign w:val="center"/>
          </w:tcPr>
          <w:p w14:paraId="0A8F8EB8" w14:textId="63E881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D1633" w:rsidRPr="004537BF" w14:paraId="7369A484" w14:textId="77777777" w:rsidTr="00AD1633">
        <w:tc>
          <w:tcPr>
            <w:tcW w:w="895" w:type="dxa"/>
          </w:tcPr>
          <w:p w14:paraId="2A85D4A7" w14:textId="69B559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6B3BE268" w14:textId="6D38D28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D1633" w:rsidRPr="004537BF" w14:paraId="69625026" w14:textId="77777777" w:rsidTr="00AD1633">
        <w:tc>
          <w:tcPr>
            <w:tcW w:w="895" w:type="dxa"/>
          </w:tcPr>
          <w:p w14:paraId="36D95C28" w14:textId="37F280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4BB13C47" w14:textId="6D2962A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D1633" w:rsidRPr="004537BF" w14:paraId="16147D68" w14:textId="77777777" w:rsidTr="00AD1633">
        <w:tc>
          <w:tcPr>
            <w:tcW w:w="895" w:type="dxa"/>
          </w:tcPr>
          <w:p w14:paraId="7BA9B245" w14:textId="67BA682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3828F38F" w14:textId="753A5EB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D1633" w:rsidRPr="004537BF" w14:paraId="7F772680" w14:textId="77777777" w:rsidTr="00AD1633">
        <w:tc>
          <w:tcPr>
            <w:tcW w:w="895" w:type="dxa"/>
          </w:tcPr>
          <w:p w14:paraId="2B1BCB0F" w14:textId="5B511F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449D4D7" w14:textId="49703D1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sidR="00022E5E">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D1633" w:rsidRPr="004537BF" w14:paraId="23FFD603" w14:textId="77777777" w:rsidTr="00AD1633">
        <w:tc>
          <w:tcPr>
            <w:tcW w:w="895" w:type="dxa"/>
          </w:tcPr>
          <w:p w14:paraId="190CFA02" w14:textId="46CCE3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21DFDBCC" w14:textId="3D4351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D1633" w:rsidRPr="004537BF" w14:paraId="668D8661" w14:textId="77777777" w:rsidTr="00AD1633">
        <w:tc>
          <w:tcPr>
            <w:tcW w:w="895" w:type="dxa"/>
          </w:tcPr>
          <w:p w14:paraId="28C1EDB5" w14:textId="5AA5DF5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32C91092" w14:textId="287508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D1633" w:rsidRPr="004537BF" w14:paraId="2900EDD5" w14:textId="77777777" w:rsidTr="00AD1633">
        <w:tc>
          <w:tcPr>
            <w:tcW w:w="895" w:type="dxa"/>
          </w:tcPr>
          <w:p w14:paraId="5E69332B" w14:textId="2CE573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04DCE319" w14:textId="7987F1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D1633" w:rsidRPr="004537BF" w14:paraId="4A845EF3" w14:textId="77777777" w:rsidTr="00AD1633">
        <w:tc>
          <w:tcPr>
            <w:tcW w:w="895" w:type="dxa"/>
          </w:tcPr>
          <w:p w14:paraId="23B0BD40" w14:textId="6F4BB4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4E5914EB" w14:textId="465679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D1633" w:rsidRPr="004537BF" w14:paraId="1D97D004" w14:textId="77777777" w:rsidTr="00AD1633">
        <w:tc>
          <w:tcPr>
            <w:tcW w:w="895" w:type="dxa"/>
          </w:tcPr>
          <w:p w14:paraId="533B797A" w14:textId="7E6D75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2BB0180F" w14:textId="483540A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D1633" w:rsidRPr="004537BF" w14:paraId="5F27817C" w14:textId="77777777" w:rsidTr="00AD1633">
        <w:tc>
          <w:tcPr>
            <w:tcW w:w="895" w:type="dxa"/>
          </w:tcPr>
          <w:p w14:paraId="0B53F21C" w14:textId="3DFEF4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2E7BD1AC" w14:textId="78E77F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D1633" w:rsidRPr="004537BF" w14:paraId="6EAB562E" w14:textId="77777777" w:rsidTr="00AD1633">
        <w:tc>
          <w:tcPr>
            <w:tcW w:w="895" w:type="dxa"/>
          </w:tcPr>
          <w:p w14:paraId="099F4F43" w14:textId="641A28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3FB06F51" w14:textId="5A842AD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D1633" w:rsidRPr="004537BF" w14:paraId="32D68CD2" w14:textId="77777777" w:rsidTr="00AD1633">
        <w:tc>
          <w:tcPr>
            <w:tcW w:w="895" w:type="dxa"/>
          </w:tcPr>
          <w:p w14:paraId="3E162829" w14:textId="1B6BD0B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730F73B3" w14:textId="1233FF0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D1633" w:rsidRPr="004537BF" w14:paraId="1121429C" w14:textId="77777777" w:rsidTr="00AD1633">
        <w:tc>
          <w:tcPr>
            <w:tcW w:w="895" w:type="dxa"/>
          </w:tcPr>
          <w:p w14:paraId="6BE51241" w14:textId="6FCBD954" w:rsidR="00AD1633" w:rsidRPr="004537BF" w:rsidRDefault="00AD1633" w:rsidP="00AD1633">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4DFA29C5" w14:textId="7A5D5C48" w:rsidR="00AD1633" w:rsidRPr="004537BF" w:rsidRDefault="00AD1633" w:rsidP="00AD1633">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D1633" w:rsidRPr="004537BF" w14:paraId="1BD54CC4" w14:textId="77777777" w:rsidTr="00AD1633">
        <w:tc>
          <w:tcPr>
            <w:tcW w:w="895" w:type="dxa"/>
          </w:tcPr>
          <w:p w14:paraId="44051E8F" w14:textId="6AAA1E3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3721D28" w14:textId="1B56A2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D32B2" w14:textId="77777777" w:rsidTr="00AD1633">
        <w:tc>
          <w:tcPr>
            <w:tcW w:w="895" w:type="dxa"/>
          </w:tcPr>
          <w:p w14:paraId="60EECEBF" w14:textId="65B0D62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447E6388" w14:textId="4C15B3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5D7500C" w14:textId="77777777" w:rsidTr="00AD1633">
        <w:tc>
          <w:tcPr>
            <w:tcW w:w="895" w:type="dxa"/>
          </w:tcPr>
          <w:p w14:paraId="584EABC8" w14:textId="77A71F3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5D20FEAE" w14:textId="616487A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F57A153" w14:textId="77777777" w:rsidTr="00AD1633">
        <w:tc>
          <w:tcPr>
            <w:tcW w:w="895" w:type="dxa"/>
          </w:tcPr>
          <w:p w14:paraId="4026B958" w14:textId="68B5A8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28A14EC5" w14:textId="1C0D25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971105D" w14:textId="77777777" w:rsidTr="00AD1633">
        <w:tc>
          <w:tcPr>
            <w:tcW w:w="895" w:type="dxa"/>
          </w:tcPr>
          <w:p w14:paraId="6FD4CB1C" w14:textId="3F6DA0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180E8D5" w14:textId="6BA7848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7636635" w14:textId="77777777" w:rsidTr="00AD1633">
        <w:tc>
          <w:tcPr>
            <w:tcW w:w="895" w:type="dxa"/>
          </w:tcPr>
          <w:p w14:paraId="618DA995" w14:textId="14939A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2AFA541" w14:textId="7D98967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B4B524A" w14:textId="77777777" w:rsidTr="00AD1633">
        <w:tc>
          <w:tcPr>
            <w:tcW w:w="895" w:type="dxa"/>
          </w:tcPr>
          <w:p w14:paraId="2C63735A" w14:textId="61D18D5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7E4D01CF" w14:textId="3F289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D5723E2" w14:textId="77777777" w:rsidTr="00AD1633">
        <w:tc>
          <w:tcPr>
            <w:tcW w:w="895" w:type="dxa"/>
          </w:tcPr>
          <w:p w14:paraId="43A0D6E5" w14:textId="1336BF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60EC55" w14:textId="365DC1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DCAA56" w14:textId="77777777" w:rsidTr="00AD1633">
        <w:tc>
          <w:tcPr>
            <w:tcW w:w="895" w:type="dxa"/>
          </w:tcPr>
          <w:p w14:paraId="13089F59" w14:textId="45D5658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4CD5D1C1" w14:textId="26A5BD7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F1F530B" w14:textId="77777777" w:rsidTr="00AD1633">
        <w:tc>
          <w:tcPr>
            <w:tcW w:w="895" w:type="dxa"/>
          </w:tcPr>
          <w:p w14:paraId="497F7B2F" w14:textId="3F61957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3AA5A107" w14:textId="1DB06C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D1633" w:rsidRPr="004537BF" w14:paraId="0A387064" w14:textId="77777777" w:rsidTr="00AD1633">
        <w:tc>
          <w:tcPr>
            <w:tcW w:w="895" w:type="dxa"/>
          </w:tcPr>
          <w:p w14:paraId="6FC1D477" w14:textId="142EC6F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7A00C2A7" w14:textId="6193655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D1633" w:rsidRPr="004537BF" w14:paraId="7274753C" w14:textId="77777777" w:rsidTr="00AD1633">
        <w:tc>
          <w:tcPr>
            <w:tcW w:w="895" w:type="dxa"/>
          </w:tcPr>
          <w:p w14:paraId="323C5936" w14:textId="6EA4A21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0373EE3" w14:textId="3CEBF9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E78EF06" w14:textId="77777777" w:rsidTr="00AD1633">
        <w:tc>
          <w:tcPr>
            <w:tcW w:w="895" w:type="dxa"/>
          </w:tcPr>
          <w:p w14:paraId="78C278C7" w14:textId="43D4F0F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57A05F68" w14:textId="5B2C9B7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5AD426F9" w14:textId="77777777" w:rsidTr="00AD1633">
        <w:tc>
          <w:tcPr>
            <w:tcW w:w="895" w:type="dxa"/>
          </w:tcPr>
          <w:p w14:paraId="407695A4" w14:textId="595490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205793F7" w14:textId="1C3F0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77AE25C" w14:textId="77777777" w:rsidTr="00AD1633">
        <w:tc>
          <w:tcPr>
            <w:tcW w:w="895" w:type="dxa"/>
          </w:tcPr>
          <w:p w14:paraId="17E7F9CC" w14:textId="38FD6AA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66CAB2" w14:textId="6CF0D9E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1119DD7F" w14:textId="77777777" w:rsidTr="00AD1633">
        <w:tc>
          <w:tcPr>
            <w:tcW w:w="895" w:type="dxa"/>
          </w:tcPr>
          <w:p w14:paraId="004AB925" w14:textId="6EE4B2A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4DAD6C20" w14:textId="56A6D0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3E79EB" w14:textId="77777777" w:rsidTr="00AD1633">
        <w:tc>
          <w:tcPr>
            <w:tcW w:w="895" w:type="dxa"/>
          </w:tcPr>
          <w:p w14:paraId="072817C5" w14:textId="589376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2824A79A" w14:textId="2C33A8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E9D2C0F" w14:textId="77777777" w:rsidTr="00AD1633">
        <w:tc>
          <w:tcPr>
            <w:tcW w:w="895" w:type="dxa"/>
          </w:tcPr>
          <w:p w14:paraId="74D7DDF9" w14:textId="54E3E7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186B7CBD" w14:textId="462214F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675471" w14:textId="77777777" w:rsidTr="00AD1633">
        <w:tc>
          <w:tcPr>
            <w:tcW w:w="895" w:type="dxa"/>
          </w:tcPr>
          <w:p w14:paraId="1EB02DA4" w14:textId="248A138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67D3BF86" w14:textId="601C01C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220F31B" w14:textId="77777777" w:rsidTr="00AD1633">
        <w:tc>
          <w:tcPr>
            <w:tcW w:w="895" w:type="dxa"/>
          </w:tcPr>
          <w:p w14:paraId="341F47F2" w14:textId="2D7DF48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2F17E109" w14:textId="541BD8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7685443" w14:textId="77777777" w:rsidTr="00AD1633">
        <w:tc>
          <w:tcPr>
            <w:tcW w:w="895" w:type="dxa"/>
          </w:tcPr>
          <w:p w14:paraId="051B2EAD" w14:textId="4B54770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EDA4A7B" w14:textId="026756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DEB4129" w14:textId="77777777" w:rsidTr="00AD1633">
        <w:tc>
          <w:tcPr>
            <w:tcW w:w="895" w:type="dxa"/>
          </w:tcPr>
          <w:p w14:paraId="18754052" w14:textId="5168C2D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531432F" w14:textId="3B078D8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350255D" w14:textId="77777777" w:rsidTr="00AD1633">
        <w:tc>
          <w:tcPr>
            <w:tcW w:w="895" w:type="dxa"/>
          </w:tcPr>
          <w:p w14:paraId="352F88A1" w14:textId="2BCD08E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7B994DF2" w14:textId="73DA3FE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4560D7" w14:textId="77777777" w:rsidTr="00AD1633">
        <w:tc>
          <w:tcPr>
            <w:tcW w:w="895" w:type="dxa"/>
          </w:tcPr>
          <w:p w14:paraId="74B642B7" w14:textId="16D1980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0F2A4FD5" w14:textId="01C1C64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79A956E" w14:textId="77777777" w:rsidTr="00AD1633">
        <w:tc>
          <w:tcPr>
            <w:tcW w:w="895" w:type="dxa"/>
          </w:tcPr>
          <w:p w14:paraId="31A0F65E" w14:textId="01DFFF5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07183AF6" w14:textId="095452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5171587" w14:textId="77777777" w:rsidTr="00AD1633">
        <w:tc>
          <w:tcPr>
            <w:tcW w:w="895" w:type="dxa"/>
          </w:tcPr>
          <w:p w14:paraId="1063814B" w14:textId="02EA0C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463D60A" w14:textId="67DD7B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452B18" w14:textId="77777777" w:rsidTr="00AD1633">
        <w:tc>
          <w:tcPr>
            <w:tcW w:w="895" w:type="dxa"/>
          </w:tcPr>
          <w:p w14:paraId="2BD4C088" w14:textId="36C7779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1BEAFEFF" w14:textId="1D42D1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10BD6BB" w14:textId="77777777" w:rsidTr="00AD1633">
        <w:tc>
          <w:tcPr>
            <w:tcW w:w="895" w:type="dxa"/>
          </w:tcPr>
          <w:p w14:paraId="759302DE" w14:textId="27594A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3E205F9" w14:textId="277A355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0DE7A123" w14:textId="77777777" w:rsidTr="00AD1633">
        <w:tc>
          <w:tcPr>
            <w:tcW w:w="895" w:type="dxa"/>
          </w:tcPr>
          <w:p w14:paraId="2E39A365" w14:textId="165CAD3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743E1CE6" w14:textId="7C6EA8D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311A074B" w14:textId="77777777" w:rsidTr="00AD1633">
        <w:tc>
          <w:tcPr>
            <w:tcW w:w="895" w:type="dxa"/>
          </w:tcPr>
          <w:p w14:paraId="0A1D7FAE" w14:textId="3C503C5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28B7E006" w14:textId="6D278F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47360CA" w14:textId="77777777" w:rsidTr="00AD1633">
        <w:tc>
          <w:tcPr>
            <w:tcW w:w="895" w:type="dxa"/>
          </w:tcPr>
          <w:p w14:paraId="4E969C2A" w14:textId="21B431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02F1E1E3" w14:textId="18D96E5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AAFFE10" w14:textId="77777777" w:rsidTr="00AD1633">
        <w:tc>
          <w:tcPr>
            <w:tcW w:w="895" w:type="dxa"/>
          </w:tcPr>
          <w:p w14:paraId="2954D604" w14:textId="686A61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6A31D83" w14:textId="54362A9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66A083" w14:textId="77777777" w:rsidTr="00AD1633">
        <w:tc>
          <w:tcPr>
            <w:tcW w:w="895" w:type="dxa"/>
          </w:tcPr>
          <w:p w14:paraId="3CB26CA0" w14:textId="3D0DDDF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23FE1489" w14:textId="580A37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1DF09DB" w14:textId="77777777" w:rsidTr="00AD1633">
        <w:tc>
          <w:tcPr>
            <w:tcW w:w="895" w:type="dxa"/>
          </w:tcPr>
          <w:p w14:paraId="2D28AC24" w14:textId="1AED2A7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0C609FCC" w14:textId="178399F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D1633" w:rsidRPr="004537BF" w14:paraId="21F3C9DA" w14:textId="77777777" w:rsidTr="00AD1633">
        <w:tc>
          <w:tcPr>
            <w:tcW w:w="895" w:type="dxa"/>
          </w:tcPr>
          <w:p w14:paraId="148A11F8" w14:textId="2EB62D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FE010DE" w14:textId="1E0473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28458E4" w14:textId="77777777" w:rsidTr="00AD1633">
        <w:tc>
          <w:tcPr>
            <w:tcW w:w="895" w:type="dxa"/>
          </w:tcPr>
          <w:p w14:paraId="20936253" w14:textId="2BD229F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512FD17C" w14:textId="38A19E1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D1633" w:rsidRPr="004537BF" w14:paraId="6933BF1A" w14:textId="77777777" w:rsidTr="00AD1633">
        <w:tc>
          <w:tcPr>
            <w:tcW w:w="895" w:type="dxa"/>
          </w:tcPr>
          <w:p w14:paraId="1CAF45E7" w14:textId="2B3B71C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B196B3D" w14:textId="22890F2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BE78BB2" w14:textId="77777777" w:rsidTr="00AD1633">
        <w:tc>
          <w:tcPr>
            <w:tcW w:w="895" w:type="dxa"/>
          </w:tcPr>
          <w:p w14:paraId="01372E47" w14:textId="7F170A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3CF70780" w14:textId="31FCDD0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D1633" w:rsidRPr="004537BF" w14:paraId="793448C2" w14:textId="77777777" w:rsidTr="00AD1633">
        <w:tc>
          <w:tcPr>
            <w:tcW w:w="895" w:type="dxa"/>
          </w:tcPr>
          <w:p w14:paraId="2CE71AEF" w14:textId="4CB9121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390112A0" w14:textId="72F8CCE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ED73FE9" w14:textId="77777777" w:rsidTr="00AD1633">
        <w:tc>
          <w:tcPr>
            <w:tcW w:w="895" w:type="dxa"/>
          </w:tcPr>
          <w:p w14:paraId="65D82300" w14:textId="4DDAC3F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FC39FD3" w14:textId="5C9CBE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D1633" w:rsidRPr="004537BF" w14:paraId="2A4F30E6" w14:textId="77777777" w:rsidTr="00AD1633">
        <w:tc>
          <w:tcPr>
            <w:tcW w:w="895" w:type="dxa"/>
          </w:tcPr>
          <w:p w14:paraId="22BBBAD1" w14:textId="0438062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FAB06E" w14:textId="74510F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40D5809" w14:textId="77777777" w:rsidTr="00AD1633">
        <w:tc>
          <w:tcPr>
            <w:tcW w:w="895" w:type="dxa"/>
          </w:tcPr>
          <w:p w14:paraId="3B139F3A" w14:textId="64CCEC6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7AD04C55" w14:textId="249627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0716811" w14:textId="77777777" w:rsidTr="00AD1633">
        <w:tc>
          <w:tcPr>
            <w:tcW w:w="895" w:type="dxa"/>
          </w:tcPr>
          <w:p w14:paraId="2EF70E30" w14:textId="2F67CC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56E814C3" w14:textId="3C115E4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AAE8C0B" w14:textId="77777777" w:rsidTr="00AD1633">
        <w:tc>
          <w:tcPr>
            <w:tcW w:w="895" w:type="dxa"/>
          </w:tcPr>
          <w:p w14:paraId="39B204E1" w14:textId="015A818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7D72081F" w14:textId="08286A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8860313" w14:textId="77777777" w:rsidTr="00AD1633">
        <w:tc>
          <w:tcPr>
            <w:tcW w:w="895" w:type="dxa"/>
          </w:tcPr>
          <w:p w14:paraId="353F425C" w14:textId="11856CD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56E19E62" w14:textId="46AC7D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A1845EF" w14:textId="77777777" w:rsidTr="00AD1633">
        <w:tc>
          <w:tcPr>
            <w:tcW w:w="895" w:type="dxa"/>
          </w:tcPr>
          <w:p w14:paraId="3830B1D7" w14:textId="6244873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F2358F3" w14:textId="7A03FDB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D8A9CF" w14:textId="77777777" w:rsidTr="00AD1633">
        <w:tc>
          <w:tcPr>
            <w:tcW w:w="895" w:type="dxa"/>
          </w:tcPr>
          <w:p w14:paraId="43F01A32" w14:textId="0629C3F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D29C0DC" w14:textId="0B502D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4DD5E" w14:textId="77777777" w:rsidTr="00AD1633">
        <w:tc>
          <w:tcPr>
            <w:tcW w:w="895" w:type="dxa"/>
          </w:tcPr>
          <w:p w14:paraId="13F76E00" w14:textId="1DFFC53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114</w:t>
            </w:r>
          </w:p>
        </w:tc>
        <w:tc>
          <w:tcPr>
            <w:tcW w:w="9895" w:type="dxa"/>
          </w:tcPr>
          <w:p w14:paraId="1643BCF6" w14:textId="783D346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E5C7D3E" w14:textId="77777777" w:rsidTr="00AD1633">
        <w:tc>
          <w:tcPr>
            <w:tcW w:w="895" w:type="dxa"/>
          </w:tcPr>
          <w:p w14:paraId="189D3B3D" w14:textId="5F0F5AE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2F64FB3" w14:textId="6B2059A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1B55A6C" w14:textId="77777777" w:rsidTr="00AD1633">
        <w:tc>
          <w:tcPr>
            <w:tcW w:w="895" w:type="dxa"/>
          </w:tcPr>
          <w:p w14:paraId="5D3D66A0" w14:textId="531CBC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1796DD52" w14:textId="107C44E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ED9019F" w14:textId="77777777" w:rsidTr="00AD1633">
        <w:tc>
          <w:tcPr>
            <w:tcW w:w="895" w:type="dxa"/>
          </w:tcPr>
          <w:p w14:paraId="755AAD95" w14:textId="0A6B12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32C230DB" w14:textId="48B388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C58AED7" w14:textId="77777777" w:rsidTr="00AD1633">
        <w:tc>
          <w:tcPr>
            <w:tcW w:w="895" w:type="dxa"/>
          </w:tcPr>
          <w:p w14:paraId="46201637" w14:textId="2A88C2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8011392" w14:textId="5B9BDD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656012" w14:textId="77777777" w:rsidTr="00AD1633">
        <w:tc>
          <w:tcPr>
            <w:tcW w:w="895" w:type="dxa"/>
          </w:tcPr>
          <w:p w14:paraId="3138500A" w14:textId="0589BE3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5863529E" w14:textId="105413B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6EC81F1" w14:textId="77777777" w:rsidTr="00AD1633">
        <w:tc>
          <w:tcPr>
            <w:tcW w:w="895" w:type="dxa"/>
          </w:tcPr>
          <w:p w14:paraId="4D23893A" w14:textId="0485EA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6754451E" w14:textId="20828D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77725C8" w14:textId="77777777" w:rsidTr="00AD1633">
        <w:tc>
          <w:tcPr>
            <w:tcW w:w="895" w:type="dxa"/>
          </w:tcPr>
          <w:p w14:paraId="5A41BF8F" w14:textId="4B8B1A2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275EB5F4" w14:textId="32783E3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D1633" w:rsidRPr="004537BF" w14:paraId="65381D55" w14:textId="77777777" w:rsidTr="00AD1633">
        <w:tc>
          <w:tcPr>
            <w:tcW w:w="895" w:type="dxa"/>
          </w:tcPr>
          <w:p w14:paraId="30F1692F" w14:textId="49F68B5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385D0FE9" w14:textId="124D0CA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45900EF" w14:textId="77777777" w:rsidTr="00AD1633">
        <w:tc>
          <w:tcPr>
            <w:tcW w:w="895" w:type="dxa"/>
          </w:tcPr>
          <w:p w14:paraId="4DF5261F" w14:textId="30EC5B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50C4435C" w14:textId="7675C9F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E2F58F4" w14:textId="77777777" w:rsidTr="00AD1633">
        <w:tc>
          <w:tcPr>
            <w:tcW w:w="895" w:type="dxa"/>
          </w:tcPr>
          <w:p w14:paraId="35858281" w14:textId="1FD204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5DEC52BF" w14:textId="5703F2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6DFB689" w14:textId="77777777" w:rsidTr="00AD1633">
        <w:tc>
          <w:tcPr>
            <w:tcW w:w="895" w:type="dxa"/>
          </w:tcPr>
          <w:p w14:paraId="0974743E" w14:textId="4D6C9BF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539C1BB4" w14:textId="5AA8A44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7B365B4" w14:textId="77777777" w:rsidTr="00AD1633">
        <w:tc>
          <w:tcPr>
            <w:tcW w:w="895" w:type="dxa"/>
          </w:tcPr>
          <w:p w14:paraId="6F6A800E" w14:textId="715884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63BF9491" w14:textId="6BCE55D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1839DE" w14:textId="77777777" w:rsidTr="00AD1633">
        <w:tc>
          <w:tcPr>
            <w:tcW w:w="895" w:type="dxa"/>
          </w:tcPr>
          <w:p w14:paraId="48517ADD" w14:textId="65C0DE3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78E34D45" w14:textId="3319E9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F1A0852" w14:textId="77777777" w:rsidTr="00AD1633">
        <w:tc>
          <w:tcPr>
            <w:tcW w:w="895" w:type="dxa"/>
          </w:tcPr>
          <w:p w14:paraId="1370BF69" w14:textId="0422A77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676BD6BD" w14:textId="73A678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sidR="00022E5E">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D1633" w:rsidRPr="004537BF" w14:paraId="690780CD" w14:textId="77777777" w:rsidTr="00AD1633">
        <w:tc>
          <w:tcPr>
            <w:tcW w:w="895" w:type="dxa"/>
          </w:tcPr>
          <w:p w14:paraId="14BE0EB4" w14:textId="4426F71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5A46CBDB" w14:textId="25E314A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2A5AC39" w14:textId="77777777" w:rsidTr="00AD1633">
        <w:tc>
          <w:tcPr>
            <w:tcW w:w="895" w:type="dxa"/>
          </w:tcPr>
          <w:p w14:paraId="5FE5160E" w14:textId="139B89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728C1244" w14:textId="51018B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2803B49" w14:textId="77777777" w:rsidTr="00AD1633">
        <w:tc>
          <w:tcPr>
            <w:tcW w:w="895" w:type="dxa"/>
          </w:tcPr>
          <w:p w14:paraId="28CCC161" w14:textId="436308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52236255" w14:textId="49528F6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16E1BF0" w14:textId="77777777" w:rsidTr="00AD1633">
        <w:tc>
          <w:tcPr>
            <w:tcW w:w="895" w:type="dxa"/>
          </w:tcPr>
          <w:p w14:paraId="7C6F2247" w14:textId="7F5529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4E82F7ED" w14:textId="0133878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6BE94F3" w14:textId="77777777" w:rsidTr="00AD1633">
        <w:tc>
          <w:tcPr>
            <w:tcW w:w="895" w:type="dxa"/>
          </w:tcPr>
          <w:p w14:paraId="63C3798B" w14:textId="30E43A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5D1AC32E" w14:textId="3E944BB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190CDBC" w14:textId="77777777" w:rsidTr="00AD1633">
        <w:tc>
          <w:tcPr>
            <w:tcW w:w="895" w:type="dxa"/>
          </w:tcPr>
          <w:p w14:paraId="386514EE" w14:textId="5A2A3B0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18E0C275" w14:textId="212882D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8D3D48" w14:textId="77777777" w:rsidTr="00AD1633">
        <w:tc>
          <w:tcPr>
            <w:tcW w:w="895" w:type="dxa"/>
          </w:tcPr>
          <w:p w14:paraId="2B3166DC" w14:textId="2A2F79F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143DD4B" w14:textId="7A67FE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92A55EA" w14:textId="77777777" w:rsidTr="00AD1633">
        <w:tc>
          <w:tcPr>
            <w:tcW w:w="895" w:type="dxa"/>
          </w:tcPr>
          <w:p w14:paraId="1C74C9BD" w14:textId="47E97B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476C19E6" w14:textId="6322F31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FAA36F7" w14:textId="77777777" w:rsidTr="00AD1633">
        <w:tc>
          <w:tcPr>
            <w:tcW w:w="895" w:type="dxa"/>
          </w:tcPr>
          <w:p w14:paraId="082E9ED2" w14:textId="4ED3E6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7F8F833A" w14:textId="3246A08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CCCF620" w14:textId="77777777" w:rsidTr="00AD1633">
        <w:tc>
          <w:tcPr>
            <w:tcW w:w="895" w:type="dxa"/>
          </w:tcPr>
          <w:p w14:paraId="000B74FB" w14:textId="5A89D8D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52936D17" w14:textId="754FF8C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8E69B3E" w14:textId="77777777" w:rsidTr="00AD1633">
        <w:tc>
          <w:tcPr>
            <w:tcW w:w="895" w:type="dxa"/>
          </w:tcPr>
          <w:p w14:paraId="5E0B313E" w14:textId="1808F51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E6D0F08" w14:textId="2AAF4F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D1633" w:rsidRPr="004537BF" w14:paraId="4BDBC0AD" w14:textId="77777777" w:rsidTr="00AD1633">
        <w:tc>
          <w:tcPr>
            <w:tcW w:w="895" w:type="dxa"/>
          </w:tcPr>
          <w:p w14:paraId="71DE84BE" w14:textId="229304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0976A75" w14:textId="7D1E236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D1633" w:rsidRPr="004537BF" w14:paraId="50381D04" w14:textId="77777777" w:rsidTr="00AD1633">
        <w:tc>
          <w:tcPr>
            <w:tcW w:w="895" w:type="dxa"/>
          </w:tcPr>
          <w:p w14:paraId="487B9333" w14:textId="084174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47CAF57A" w14:textId="7D59D6BA" w:rsidR="00AD1633" w:rsidRPr="004537BF" w:rsidRDefault="00AD1633" w:rsidP="005159CF">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w:t>
            </w:r>
            <w:ins w:id="20" w:author="Thomas, Kristi" w:date="2024-04-19T13:14:00Z">
              <w:r w:rsidR="005159CF">
                <w:rPr>
                  <w:rFonts w:asciiTheme="minorHAnsi" w:hAnsiTheme="minorHAnsi" w:cstheme="minorHAnsi"/>
                  <w:sz w:val="18"/>
                  <w:szCs w:val="18"/>
                </w:rPr>
                <w:t xml:space="preserve">7 </w:t>
              </w:r>
            </w:ins>
            <w:del w:id="21" w:author="Thomas, Kristi" w:date="2024-04-19T13:14:00Z">
              <w:r w:rsidRPr="00ED28C2" w:rsidDel="005159CF">
                <w:rPr>
                  <w:rFonts w:asciiTheme="minorHAnsi" w:hAnsiTheme="minorHAnsi" w:cstheme="minorHAnsi"/>
                  <w:sz w:val="18"/>
                  <w:szCs w:val="18"/>
                </w:rPr>
                <w:delText xml:space="preserve">8 </w:delText>
              </w:r>
            </w:del>
            <w:r w:rsidRPr="00ED28C2">
              <w:rPr>
                <w:rFonts w:asciiTheme="minorHAnsi" w:hAnsiTheme="minorHAnsi" w:cstheme="minorHAnsi"/>
                <w:sz w:val="18"/>
                <w:szCs w:val="18"/>
              </w:rPr>
              <w:t xml:space="preserve">count/7 to 10 oz. packages per case </w:t>
            </w:r>
            <w:r w:rsidRPr="00ED28C2">
              <w:rPr>
                <w:rFonts w:asciiTheme="minorHAnsi" w:hAnsiTheme="minorHAnsi" w:cstheme="minorHAnsi"/>
                <w:b/>
                <w:bCs/>
                <w:sz w:val="18"/>
                <w:szCs w:val="18"/>
              </w:rPr>
              <w:t>- No Substitutes.</w:t>
            </w:r>
          </w:p>
        </w:tc>
      </w:tr>
      <w:tr w:rsidR="00AD1633" w:rsidRPr="004537BF" w14:paraId="1B1742C7" w14:textId="77777777" w:rsidTr="00AD1633">
        <w:tc>
          <w:tcPr>
            <w:tcW w:w="895" w:type="dxa"/>
          </w:tcPr>
          <w:p w14:paraId="13BDF82D" w14:textId="65EDC6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79E68207" w14:textId="6DF28B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D1633" w:rsidRPr="004537BF" w14:paraId="3E77E6DE" w14:textId="77777777" w:rsidTr="00AD1633">
        <w:tc>
          <w:tcPr>
            <w:tcW w:w="895" w:type="dxa"/>
          </w:tcPr>
          <w:p w14:paraId="58F7A35E" w14:textId="0CD1884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2F432890" w14:textId="4830641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D1633" w:rsidRPr="004537BF" w14:paraId="5C2898FF" w14:textId="77777777" w:rsidTr="00AD1633">
        <w:tc>
          <w:tcPr>
            <w:tcW w:w="895" w:type="dxa"/>
          </w:tcPr>
          <w:p w14:paraId="18E0A23A" w14:textId="25BE45D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7CBC3ACC" w14:textId="0F8AE56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D1633" w:rsidRPr="004537BF" w14:paraId="1F43A28C" w14:textId="77777777" w:rsidTr="00AD1633">
        <w:tc>
          <w:tcPr>
            <w:tcW w:w="895" w:type="dxa"/>
          </w:tcPr>
          <w:p w14:paraId="1C825644" w14:textId="5E8EBFF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4F342A32" w14:textId="2568092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D1633" w:rsidRPr="004537BF" w14:paraId="359EBCBD" w14:textId="77777777" w:rsidTr="00AD1633">
        <w:tc>
          <w:tcPr>
            <w:tcW w:w="895" w:type="dxa"/>
          </w:tcPr>
          <w:p w14:paraId="00BF9B4C" w14:textId="2333F88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51B55C32" w14:textId="1BD156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D1633" w:rsidRPr="004537BF" w14:paraId="2C65BD39" w14:textId="77777777" w:rsidTr="00AD1633">
        <w:tc>
          <w:tcPr>
            <w:tcW w:w="895" w:type="dxa"/>
          </w:tcPr>
          <w:p w14:paraId="25BB640C" w14:textId="48FC3D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0F9DB7B" w14:textId="0FC6E2B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D1633" w:rsidRPr="004537BF" w14:paraId="2A5B2A0C" w14:textId="77777777" w:rsidTr="00AD1633">
        <w:tc>
          <w:tcPr>
            <w:tcW w:w="895" w:type="dxa"/>
          </w:tcPr>
          <w:p w14:paraId="56190EBE" w14:textId="5BF398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1A578377" w14:textId="2B3653F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D1633" w:rsidRPr="004537BF" w14:paraId="400C7E1E" w14:textId="77777777" w:rsidTr="00AD1633">
        <w:tc>
          <w:tcPr>
            <w:tcW w:w="895" w:type="dxa"/>
          </w:tcPr>
          <w:p w14:paraId="0668E295" w14:textId="5E40CA8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00C927E7" w14:textId="76A691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D1633" w:rsidRPr="004537BF" w14:paraId="686C9273" w14:textId="77777777" w:rsidTr="00AD1633">
        <w:tc>
          <w:tcPr>
            <w:tcW w:w="895" w:type="dxa"/>
          </w:tcPr>
          <w:p w14:paraId="3A4F1D64" w14:textId="6F16C0A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8275821" w14:textId="56E91A3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D1633" w:rsidRPr="004537BF" w14:paraId="3394391E" w14:textId="77777777" w:rsidTr="00AD1633">
        <w:tc>
          <w:tcPr>
            <w:tcW w:w="895" w:type="dxa"/>
          </w:tcPr>
          <w:p w14:paraId="283B22EA" w14:textId="47A054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7FB73C60" w14:textId="6CDF30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D1633" w:rsidRPr="004537BF" w14:paraId="028E2C0E" w14:textId="77777777" w:rsidTr="00AD1633">
        <w:tc>
          <w:tcPr>
            <w:tcW w:w="895" w:type="dxa"/>
          </w:tcPr>
          <w:p w14:paraId="586012AE" w14:textId="495DEC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8B994CB" w14:textId="4ECCD8E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Mini Donuts, Glazed, Generic Brand, minimum 60 count/3 </w:t>
            </w:r>
            <w:ins w:id="22" w:author="Thomas, Kristi" w:date="2024-04-19T13:00:00Z">
              <w:r w:rsidR="00D9357F">
                <w:rPr>
                  <w:rFonts w:asciiTheme="minorHAnsi" w:hAnsiTheme="minorHAnsi" w:cstheme="minorHAnsi"/>
                  <w:sz w:val="18"/>
                  <w:szCs w:val="18"/>
                </w:rPr>
                <w:t xml:space="preserve">– 4 </w:t>
              </w:r>
            </w:ins>
            <w:r w:rsidRPr="00ED28C2">
              <w:rPr>
                <w:rFonts w:asciiTheme="minorHAnsi" w:hAnsiTheme="minorHAnsi" w:cstheme="minorHAnsi"/>
                <w:sz w:val="18"/>
                <w:szCs w:val="18"/>
              </w:rPr>
              <w:t>oz. (6-piece) packages per case</w:t>
            </w:r>
          </w:p>
        </w:tc>
      </w:tr>
      <w:tr w:rsidR="00AD1633" w:rsidRPr="004537BF" w14:paraId="7746ECAB" w14:textId="77777777" w:rsidTr="00AD1633">
        <w:tc>
          <w:tcPr>
            <w:tcW w:w="895" w:type="dxa"/>
          </w:tcPr>
          <w:p w14:paraId="13D05EB7" w14:textId="3AB0644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3BCE6008" w14:textId="1C02EC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D1633" w:rsidRPr="004537BF" w14:paraId="25A8A313" w14:textId="77777777" w:rsidTr="00AD1633">
        <w:tc>
          <w:tcPr>
            <w:tcW w:w="895" w:type="dxa"/>
          </w:tcPr>
          <w:p w14:paraId="76F24D2F" w14:textId="3749103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8880806" w14:textId="2E694B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D1633" w:rsidRPr="004537BF" w14:paraId="342EBE51" w14:textId="77777777" w:rsidTr="00AD1633">
        <w:tc>
          <w:tcPr>
            <w:tcW w:w="895" w:type="dxa"/>
          </w:tcPr>
          <w:p w14:paraId="5184E206" w14:textId="6CC0B8E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71DFDD03" w14:textId="142462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D1633" w:rsidRPr="004537BF" w14:paraId="499BCA52" w14:textId="77777777" w:rsidTr="00AD1633">
        <w:tc>
          <w:tcPr>
            <w:tcW w:w="895" w:type="dxa"/>
          </w:tcPr>
          <w:p w14:paraId="0047F795" w14:textId="15CE59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3F1AD8C" w14:textId="0EC496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D1633" w:rsidRPr="004537BF" w14:paraId="152390A3" w14:textId="77777777" w:rsidTr="00AD1633">
        <w:tc>
          <w:tcPr>
            <w:tcW w:w="895" w:type="dxa"/>
          </w:tcPr>
          <w:p w14:paraId="78AD9AAE" w14:textId="546CFC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3713FED2" w14:textId="7420FD3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D1633" w:rsidRPr="004537BF" w14:paraId="341CA7F8" w14:textId="77777777" w:rsidTr="00AD1633">
        <w:tc>
          <w:tcPr>
            <w:tcW w:w="895" w:type="dxa"/>
          </w:tcPr>
          <w:p w14:paraId="10708899" w14:textId="309E30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4834FEB8" w14:textId="3B635938" w:rsidR="00AD1633" w:rsidRPr="004537BF" w:rsidRDefault="00AD1633" w:rsidP="006E456B">
            <w:pPr>
              <w:jc w:val="both"/>
              <w:rPr>
                <w:rFonts w:asciiTheme="minorHAnsi" w:hAnsiTheme="minorHAnsi"/>
                <w:sz w:val="18"/>
                <w:szCs w:val="18"/>
              </w:rPr>
            </w:pPr>
            <w:r w:rsidRPr="00ED28C2">
              <w:rPr>
                <w:rFonts w:asciiTheme="minorHAnsi" w:hAnsiTheme="minorHAnsi" w:cstheme="minorHAnsi"/>
                <w:sz w:val="18"/>
                <w:szCs w:val="18"/>
              </w:rPr>
              <w:t>Candy, Now and Later Brand Only, Various Flavors, minimum 45 count/2.</w:t>
            </w:r>
            <w:ins w:id="23" w:author="Thomas, Kristi" w:date="2024-04-19T12:40:00Z">
              <w:r w:rsidR="006E456B">
                <w:rPr>
                  <w:rFonts w:asciiTheme="minorHAnsi" w:hAnsiTheme="minorHAnsi" w:cstheme="minorHAnsi"/>
                  <w:sz w:val="18"/>
                  <w:szCs w:val="18"/>
                </w:rPr>
                <w:t>4</w:t>
              </w:r>
            </w:ins>
            <w:del w:id="24" w:author="Thomas, Kristi" w:date="2024-04-19T12:40:00Z">
              <w:r w:rsidRPr="00ED28C2" w:rsidDel="006E456B">
                <w:rPr>
                  <w:rFonts w:asciiTheme="minorHAnsi" w:hAnsiTheme="minorHAnsi" w:cstheme="minorHAnsi"/>
                  <w:sz w:val="18"/>
                  <w:szCs w:val="18"/>
                </w:rPr>
                <w:delText>5</w:delText>
              </w:r>
            </w:del>
            <w:r w:rsidRPr="00ED28C2">
              <w:rPr>
                <w:rFonts w:asciiTheme="minorHAnsi" w:hAnsiTheme="minorHAnsi" w:cstheme="minorHAnsi"/>
                <w:sz w:val="18"/>
                <w:szCs w:val="18"/>
              </w:rPr>
              <w:t xml:space="preserve"> to 4 oz. packages per case </w:t>
            </w:r>
            <w:r w:rsidRPr="00ED28C2">
              <w:rPr>
                <w:rFonts w:asciiTheme="minorHAnsi" w:hAnsiTheme="minorHAnsi" w:cstheme="minorHAnsi"/>
                <w:b/>
                <w:bCs/>
                <w:sz w:val="18"/>
                <w:szCs w:val="18"/>
              </w:rPr>
              <w:t>- No Substitutes.</w:t>
            </w:r>
          </w:p>
        </w:tc>
      </w:tr>
      <w:tr w:rsidR="00AD1633" w:rsidRPr="004537BF" w14:paraId="68F1A405" w14:textId="77777777" w:rsidTr="00AD1633">
        <w:tc>
          <w:tcPr>
            <w:tcW w:w="895" w:type="dxa"/>
          </w:tcPr>
          <w:p w14:paraId="4A64A7BD" w14:textId="040D7B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1283E4EA" w14:textId="1442CB59" w:rsidR="00AD1633" w:rsidRPr="004537BF" w:rsidRDefault="00AD1633" w:rsidP="00AD1633">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227C18CD" w14:textId="0FDACD46" w:rsidR="00AD1633" w:rsidRDefault="00AD1633" w:rsidP="004537BF">
      <w:pPr>
        <w:spacing w:after="0" w:line="240" w:lineRule="auto"/>
        <w:jc w:val="both"/>
        <w:rPr>
          <w:sz w:val="20"/>
          <w:szCs w:val="20"/>
        </w:rPr>
      </w:pPr>
    </w:p>
    <w:p w14:paraId="34410DE0" w14:textId="18EE077E" w:rsidR="00AD1633" w:rsidRDefault="00AD1633" w:rsidP="00AD1633">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3EBE2AA9" w14:textId="77777777" w:rsidR="00AD1633" w:rsidRDefault="00AD1633" w:rsidP="00AD1633">
      <w:pPr>
        <w:spacing w:after="0" w:line="240" w:lineRule="auto"/>
        <w:jc w:val="both"/>
        <w:rPr>
          <w:sz w:val="20"/>
          <w:szCs w:val="20"/>
        </w:rPr>
      </w:pPr>
    </w:p>
    <w:p w14:paraId="20775888" w14:textId="77777777" w:rsidR="00AD1633" w:rsidRDefault="00AD1633" w:rsidP="00AD1633">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1D8C29A8" w14:textId="135E8621" w:rsidR="00AD1633" w:rsidRDefault="00AD1633" w:rsidP="00AD1633">
      <w:pPr>
        <w:spacing w:after="0" w:line="240" w:lineRule="auto"/>
        <w:jc w:val="both"/>
        <w:rPr>
          <w:sz w:val="20"/>
          <w:szCs w:val="20"/>
        </w:rPr>
      </w:pPr>
      <w:r>
        <w:rPr>
          <w:sz w:val="20"/>
          <w:szCs w:val="20"/>
        </w:rPr>
        <w:t xml:space="preserve">Price Lines 9 through 158 are individual price line awards and Bidders may bid on one, some, all or none of the items within this section. </w:t>
      </w:r>
    </w:p>
    <w:p w14:paraId="2526DA1D" w14:textId="77777777" w:rsidR="00AD1633" w:rsidRDefault="00AD1633" w:rsidP="00AD1633">
      <w:pPr>
        <w:spacing w:after="0" w:line="240" w:lineRule="auto"/>
        <w:jc w:val="both"/>
        <w:rPr>
          <w:sz w:val="20"/>
          <w:szCs w:val="20"/>
        </w:rPr>
      </w:pPr>
    </w:p>
    <w:p w14:paraId="5E8A5A55" w14:textId="77777777" w:rsidR="00AD1633" w:rsidRDefault="00AD1633" w:rsidP="00AD1633">
      <w:pPr>
        <w:spacing w:after="0" w:line="240" w:lineRule="auto"/>
        <w:jc w:val="both"/>
        <w:rPr>
          <w:sz w:val="20"/>
          <w:szCs w:val="20"/>
        </w:rPr>
      </w:pPr>
      <w:r>
        <w:rPr>
          <w:sz w:val="20"/>
          <w:szCs w:val="20"/>
        </w:rPr>
        <w:lastRenderedPageBreak/>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7CB859E0" w14:textId="77777777" w:rsidR="00AD1633" w:rsidRDefault="00AD1633" w:rsidP="00AD1633">
      <w:pPr>
        <w:spacing w:after="0" w:line="240" w:lineRule="auto"/>
        <w:jc w:val="both"/>
        <w:rPr>
          <w:sz w:val="20"/>
          <w:szCs w:val="20"/>
        </w:rPr>
      </w:pPr>
    </w:p>
    <w:p w14:paraId="475CCEE6" w14:textId="77777777" w:rsidR="00AD1633" w:rsidRDefault="00AD1633" w:rsidP="00AD1633">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4E7A3661" w14:textId="77777777" w:rsidR="00AD1633" w:rsidRPr="0084189F" w:rsidRDefault="00AD1633" w:rsidP="00AD1633">
      <w:pPr>
        <w:spacing w:after="0" w:line="240" w:lineRule="auto"/>
        <w:jc w:val="both"/>
        <w:rPr>
          <w:sz w:val="20"/>
          <w:szCs w:val="20"/>
        </w:rPr>
      </w:pPr>
    </w:p>
    <w:p w14:paraId="41850580" w14:textId="77777777" w:rsidR="00AD1633" w:rsidRPr="00460086" w:rsidRDefault="00AD1633" w:rsidP="00AD1633">
      <w:pPr>
        <w:spacing w:after="0" w:line="240" w:lineRule="auto"/>
        <w:jc w:val="both"/>
        <w:rPr>
          <w:b/>
          <w:sz w:val="20"/>
          <w:szCs w:val="20"/>
          <w:u w:val="single"/>
        </w:rPr>
      </w:pPr>
      <w:r w:rsidRPr="00460086">
        <w:rPr>
          <w:b/>
          <w:sz w:val="20"/>
          <w:szCs w:val="20"/>
          <w:u w:val="single"/>
        </w:rPr>
        <w:t>Partial Small Business Set Aside</w:t>
      </w:r>
    </w:p>
    <w:p w14:paraId="2730C64F" w14:textId="77777777" w:rsidR="00AD1633" w:rsidRPr="0084189F" w:rsidRDefault="00AD1633" w:rsidP="00AD1633">
      <w:pPr>
        <w:spacing w:after="0" w:line="240" w:lineRule="auto"/>
        <w:jc w:val="both"/>
        <w:rPr>
          <w:sz w:val="20"/>
          <w:szCs w:val="20"/>
        </w:rPr>
      </w:pPr>
    </w:p>
    <w:p w14:paraId="15349121" w14:textId="2688D6CF" w:rsidR="00AD1633" w:rsidRPr="00460086" w:rsidRDefault="00AD1633" w:rsidP="00AD1633">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w:t>
      </w:r>
      <w:r w:rsidR="0041551F">
        <w:rPr>
          <w:sz w:val="20"/>
          <w:szCs w:val="20"/>
        </w:rPr>
        <w:t xml:space="preserve">Bid Solicitation </w:t>
      </w:r>
      <w:r w:rsidRPr="00460086">
        <w:rPr>
          <w:sz w:val="20"/>
          <w:szCs w:val="20"/>
        </w:rPr>
        <w:t xml:space="preserve">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w:t>
      </w:r>
      <w:r w:rsidRPr="0041551F">
        <w:rPr>
          <w:b/>
          <w:sz w:val="20"/>
          <w:szCs w:val="20"/>
          <w:u w:val="single"/>
        </w:rPr>
        <w:t>must be registered and approved</w:t>
      </w:r>
      <w:r w:rsidRPr="00460086">
        <w:rPr>
          <w:sz w:val="20"/>
          <w:szCs w:val="20"/>
        </w:rPr>
        <w:t xml:space="preserve"> as a qualifying small business with the Division of Revenue and Enterprise Services, Small Business Registration and M/WBE Certification Services Unit </w:t>
      </w:r>
      <w:r w:rsidRPr="0041551F">
        <w:rPr>
          <w:b/>
          <w:sz w:val="20"/>
          <w:szCs w:val="20"/>
          <w:u w:val="single"/>
        </w:rPr>
        <w:t>by the date the Quote is received and opened</w:t>
      </w:r>
      <w:r w:rsidRPr="00460086">
        <w:rPr>
          <w:sz w:val="20"/>
          <w:szCs w:val="20"/>
        </w:rPr>
        <w:t>.</w:t>
      </w:r>
    </w:p>
    <w:p w14:paraId="1CB05CF5" w14:textId="77777777" w:rsidR="00AD1633" w:rsidRPr="00460086" w:rsidRDefault="00AD1633" w:rsidP="00AD1633">
      <w:pPr>
        <w:spacing w:after="0" w:line="240" w:lineRule="auto"/>
        <w:rPr>
          <w:sz w:val="20"/>
          <w:szCs w:val="20"/>
        </w:rPr>
      </w:pPr>
    </w:p>
    <w:p w14:paraId="34EADECC" w14:textId="77777777" w:rsidR="00AD1633" w:rsidRPr="00460086" w:rsidRDefault="00AD1633" w:rsidP="00AD1633">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31721000" w14:textId="77777777" w:rsidR="00AD1633" w:rsidRPr="00460086" w:rsidRDefault="00AD1633" w:rsidP="00AD1633">
      <w:pPr>
        <w:spacing w:after="0" w:line="240" w:lineRule="auto"/>
        <w:rPr>
          <w:sz w:val="20"/>
          <w:szCs w:val="20"/>
        </w:rPr>
      </w:pPr>
    </w:p>
    <w:p w14:paraId="7FDCAC4F" w14:textId="34ACF81A" w:rsidR="00AD1633" w:rsidRPr="00460086" w:rsidRDefault="00AD1633" w:rsidP="00AD1633">
      <w:pPr>
        <w:spacing w:after="0" w:line="240" w:lineRule="auto"/>
        <w:rPr>
          <w:sz w:val="20"/>
          <w:szCs w:val="20"/>
        </w:rPr>
      </w:pPr>
      <w:r w:rsidRPr="00460086">
        <w:rPr>
          <w:sz w:val="20"/>
          <w:szCs w:val="20"/>
        </w:rPr>
        <w:t xml:space="preserve">It is the State’s intent to award </w:t>
      </w:r>
      <w:r>
        <w:rPr>
          <w:sz w:val="20"/>
          <w:szCs w:val="20"/>
        </w:rPr>
        <w:t xml:space="preserve">up to two </w:t>
      </w:r>
      <w:r w:rsidR="0041551F">
        <w:rPr>
          <w:sz w:val="20"/>
          <w:szCs w:val="20"/>
        </w:rPr>
        <w:t xml:space="preserve">(2) </w:t>
      </w:r>
      <w:r>
        <w:rPr>
          <w:sz w:val="20"/>
          <w:szCs w:val="20"/>
        </w:rPr>
        <w:t xml:space="preserve">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sidR="0041551F">
        <w:rPr>
          <w:sz w:val="20"/>
          <w:szCs w:val="20"/>
        </w:rPr>
        <w:t xml:space="preserve"> for Groups </w:t>
      </w:r>
      <w:r>
        <w:rPr>
          <w:sz w:val="20"/>
          <w:szCs w:val="20"/>
        </w:rPr>
        <w:t>1B</w:t>
      </w:r>
      <w:r w:rsidR="0041551F">
        <w:rPr>
          <w:sz w:val="20"/>
          <w:szCs w:val="20"/>
        </w:rPr>
        <w:t>, 1C and 1D</w:t>
      </w:r>
      <w:r w:rsidRPr="00460086">
        <w:rPr>
          <w:sz w:val="20"/>
          <w:szCs w:val="20"/>
        </w:rPr>
        <w:t xml:space="preserve">. </w:t>
      </w:r>
    </w:p>
    <w:p w14:paraId="4FCB4A82" w14:textId="77777777" w:rsidR="00AD1633" w:rsidRPr="00460086" w:rsidRDefault="00AD1633" w:rsidP="00AD1633">
      <w:pPr>
        <w:spacing w:after="0" w:line="240" w:lineRule="auto"/>
        <w:rPr>
          <w:sz w:val="20"/>
          <w:szCs w:val="20"/>
        </w:rPr>
      </w:pPr>
    </w:p>
    <w:p w14:paraId="44F64826" w14:textId="784C88D9" w:rsidR="00AD1633" w:rsidRPr="00460086" w:rsidRDefault="00AD1633" w:rsidP="00AD1633">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w:t>
      </w:r>
      <w:r w:rsidR="0041551F">
        <w:rPr>
          <w:sz w:val="20"/>
          <w:szCs w:val="20"/>
        </w:rPr>
        <w:t>,</w:t>
      </w:r>
      <w:r w:rsidRPr="00460086">
        <w:rPr>
          <w:sz w:val="20"/>
          <w:szCs w:val="20"/>
        </w:rPr>
        <w:t xml:space="preserve"> as per </w:t>
      </w:r>
      <w:r>
        <w:rPr>
          <w:sz w:val="20"/>
          <w:szCs w:val="20"/>
        </w:rPr>
        <w:t xml:space="preserve">Bid Solicitation </w:t>
      </w:r>
      <w:r w:rsidRPr="00460086">
        <w:rPr>
          <w:sz w:val="20"/>
          <w:szCs w:val="20"/>
        </w:rPr>
        <w:t>Section 3.</w:t>
      </w:r>
      <w:r>
        <w:rPr>
          <w:sz w:val="20"/>
          <w:szCs w:val="20"/>
        </w:rPr>
        <w:t>8</w:t>
      </w:r>
      <w:r w:rsidR="0041551F">
        <w:rPr>
          <w:sz w:val="20"/>
          <w:szCs w:val="20"/>
        </w:rPr>
        <w:t>,</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for Group</w:t>
      </w:r>
      <w:r w:rsidR="0041551F">
        <w:rPr>
          <w:sz w:val="20"/>
          <w:szCs w:val="20"/>
        </w:rPr>
        <w:t>s</w:t>
      </w:r>
      <w:r>
        <w:rPr>
          <w:sz w:val="20"/>
          <w:szCs w:val="20"/>
        </w:rPr>
        <w:t xml:space="preserve"> 1B</w:t>
      </w:r>
      <w:r w:rsidR="0041551F">
        <w:rPr>
          <w:sz w:val="20"/>
          <w:szCs w:val="20"/>
        </w:rPr>
        <w:t>, 1C and/or 1D</w:t>
      </w:r>
      <w:r>
        <w:rPr>
          <w:sz w:val="20"/>
          <w:szCs w:val="20"/>
        </w:rPr>
        <w:t xml:space="preserve">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sidR="0041551F">
        <w:rPr>
          <w:sz w:val="20"/>
          <w:szCs w:val="20"/>
        </w:rPr>
        <w:t>.</w:t>
      </w:r>
    </w:p>
    <w:p w14:paraId="373ABB5D" w14:textId="77777777" w:rsidR="00AD1633" w:rsidRPr="00460086" w:rsidRDefault="00AD1633" w:rsidP="00AD1633">
      <w:pPr>
        <w:spacing w:after="0" w:line="240" w:lineRule="auto"/>
        <w:rPr>
          <w:sz w:val="20"/>
          <w:szCs w:val="20"/>
        </w:rPr>
      </w:pPr>
    </w:p>
    <w:p w14:paraId="6332A54A" w14:textId="544BB9A0" w:rsidR="00AD1633" w:rsidRPr="0066447D" w:rsidRDefault="00AD1633" w:rsidP="00AD1633">
      <w:pPr>
        <w:spacing w:after="0" w:line="240" w:lineRule="auto"/>
        <w:rPr>
          <w:sz w:val="20"/>
          <w:szCs w:val="20"/>
        </w:rPr>
      </w:pPr>
      <w:r w:rsidRPr="0066447D">
        <w:rPr>
          <w:sz w:val="20"/>
          <w:szCs w:val="20"/>
        </w:rPr>
        <w:t xml:space="preserve">The Bid Solicitation and </w:t>
      </w:r>
      <w:r>
        <w:rPr>
          <w:sz w:val="20"/>
          <w:szCs w:val="20"/>
        </w:rPr>
        <w:t>State</w:t>
      </w:r>
      <w:r w:rsidR="0041551F">
        <w:rPr>
          <w:sz w:val="20"/>
          <w:szCs w:val="20"/>
        </w:rPr>
        <w:t>-Supplied</w:t>
      </w:r>
      <w:r w:rsidRPr="0066447D">
        <w:rPr>
          <w:sz w:val="20"/>
          <w:szCs w:val="20"/>
        </w:rPr>
        <w:t xml:space="preserve"> Price Sheet also contain</w:t>
      </w:r>
      <w:r w:rsidRPr="00551BEA">
        <w:rPr>
          <w:sz w:val="20"/>
          <w:szCs w:val="20"/>
        </w:rPr>
        <w:t xml:space="preserve"> individual price line items (Price Lines </w:t>
      </w:r>
      <w:r>
        <w:rPr>
          <w:sz w:val="20"/>
          <w:szCs w:val="20"/>
        </w:rPr>
        <w:t>9</w:t>
      </w:r>
      <w:r w:rsidRPr="00551BEA">
        <w:rPr>
          <w:sz w:val="20"/>
          <w:szCs w:val="20"/>
        </w:rPr>
        <w:t xml:space="preserve"> through 1</w:t>
      </w:r>
      <w:r w:rsidR="0041551F">
        <w:rPr>
          <w:sz w:val="20"/>
          <w:szCs w:val="20"/>
        </w:rPr>
        <w:t>59</w:t>
      </w:r>
      <w:r w:rsidRPr="00551BEA">
        <w:rPr>
          <w:sz w:val="20"/>
          <w:szCs w:val="20"/>
        </w:rPr>
        <w:t xml:space="preserve">). </w:t>
      </w:r>
      <w:r>
        <w:rPr>
          <w:sz w:val="20"/>
          <w:szCs w:val="20"/>
        </w:rPr>
        <w:t xml:space="preserve"> </w:t>
      </w:r>
      <w:r w:rsidRPr="00551BEA">
        <w:rPr>
          <w:sz w:val="20"/>
          <w:szCs w:val="20"/>
        </w:rPr>
        <w:t xml:space="preserve">These individual price lines have NOT been designated as partial Small Business set aside as per </w:t>
      </w:r>
      <w:r>
        <w:rPr>
          <w:sz w:val="20"/>
          <w:szCs w:val="20"/>
        </w:rPr>
        <w:t xml:space="preserve">Bid Solicitation </w:t>
      </w:r>
      <w:r w:rsidRPr="00551BEA">
        <w:rPr>
          <w:sz w:val="20"/>
          <w:szCs w:val="20"/>
        </w:rPr>
        <w:t>Section 3.8.</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25" w:name="_Toc400531468"/>
      <w:bookmarkStart w:id="26" w:name="_Toc428533938"/>
      <w:bookmarkStart w:id="27" w:name="_Toc32310615"/>
      <w:bookmarkStart w:id="28" w:name="_Toc159865284"/>
      <w:r w:rsidRPr="0084189F">
        <w:t>BACKGROUND</w:t>
      </w:r>
      <w:bookmarkEnd w:id="25"/>
      <w:bookmarkEnd w:id="26"/>
      <w:bookmarkEnd w:id="27"/>
      <w:bookmarkEnd w:id="28"/>
      <w:r w:rsidRPr="0084189F">
        <w:t xml:space="preserve"> </w:t>
      </w:r>
    </w:p>
    <w:p w14:paraId="19120773" w14:textId="3B91A64C" w:rsidR="00E8054C" w:rsidRDefault="00E8054C" w:rsidP="0084189F">
      <w:pPr>
        <w:keepNext/>
        <w:spacing w:after="0" w:line="240" w:lineRule="auto"/>
        <w:jc w:val="both"/>
        <w:rPr>
          <w:sz w:val="20"/>
          <w:szCs w:val="20"/>
        </w:rPr>
      </w:pPr>
      <w:r w:rsidRPr="0084189F">
        <w:rPr>
          <w:sz w:val="20"/>
          <w:szCs w:val="20"/>
        </w:rPr>
        <w:t xml:space="preserve">This is a reprocurement of </w:t>
      </w:r>
      <w:r w:rsidRPr="00580E0E">
        <w:rPr>
          <w:sz w:val="20"/>
          <w:szCs w:val="20"/>
        </w:rPr>
        <w:t>the products under</w:t>
      </w:r>
      <w:r w:rsidRPr="0084189F">
        <w:rPr>
          <w:sz w:val="20"/>
          <w:szCs w:val="20"/>
        </w:rPr>
        <w:t xml:space="preserve"> </w:t>
      </w:r>
      <w:r w:rsidR="00580E0E">
        <w:rPr>
          <w:sz w:val="20"/>
          <w:szCs w:val="20"/>
        </w:rPr>
        <w:t>T1715 Foods/Non-Foods: DOC Canteen Commissary Through DSS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683F9F4" w14:textId="77777777" w:rsidR="00580E0E" w:rsidRPr="0084189F" w:rsidRDefault="00580E0E" w:rsidP="0084189F">
      <w:pPr>
        <w:keepNext/>
        <w:spacing w:after="0" w:line="240" w:lineRule="auto"/>
        <w:jc w:val="both"/>
        <w:rPr>
          <w:sz w:val="20"/>
          <w:szCs w:val="20"/>
        </w:rPr>
      </w:pPr>
    </w:p>
    <w:p w14:paraId="63B47EE6"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F6F494C"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CD2EA6">
        <w:rPr>
          <w:rFonts w:asciiTheme="minorHAnsi" w:hAnsiTheme="minorHAnsi" w:cstheme="minorHAnsi"/>
          <w:sz w:val="20"/>
          <w:szCs w:val="20"/>
        </w:rPr>
        <w:t>T</w:t>
      </w:r>
      <w:r w:rsidR="00CD2EA6" w:rsidRPr="00CD2EA6">
        <w:rPr>
          <w:rFonts w:asciiTheme="minorHAnsi" w:hAnsiTheme="minorHAnsi" w:cstheme="minorHAnsi"/>
          <w:sz w:val="20"/>
          <w:szCs w:val="20"/>
        </w:rPr>
        <w:t>1715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1BD0F150" w:rsidR="00EA5ED8" w:rsidRDefault="00EA5ED8" w:rsidP="0084189F">
      <w:pPr>
        <w:spacing w:after="0" w:line="240" w:lineRule="auto"/>
        <w:jc w:val="both"/>
        <w:rPr>
          <w:rFonts w:cstheme="minorHAnsi"/>
          <w:sz w:val="20"/>
          <w:szCs w:val="20"/>
        </w:rPr>
      </w:pPr>
    </w:p>
    <w:p w14:paraId="5C340CC9" w14:textId="77777777" w:rsidR="00CD2EA6" w:rsidRDefault="00CD2EA6" w:rsidP="0084189F">
      <w:pPr>
        <w:spacing w:after="0" w:line="240" w:lineRule="auto"/>
        <w:jc w:val="both"/>
        <w:rPr>
          <w:sz w:val="20"/>
          <w:szCs w:val="20"/>
        </w:rPr>
      </w:pPr>
      <w:r>
        <w:rPr>
          <w:rFonts w:cstheme="minorHAnsi"/>
          <w:sz w:val="20"/>
          <w:szCs w:val="20"/>
        </w:rPr>
        <w:t xml:space="preserve">It is important to note that the bid tabulation from the last bidding cycle (Bid Solicitation # </w:t>
      </w:r>
      <w:r>
        <w:rPr>
          <w:sz w:val="20"/>
          <w:szCs w:val="20"/>
        </w:rPr>
        <w:t xml:space="preserve">22DPP00767) has been added to this Bid Solicitation as Attachment 5.  Please note that anything represented in that bid tabulation should not be carried over to this Bid Solicitation, as this Bid Solicitation contains current specification requirements.  </w:t>
      </w:r>
    </w:p>
    <w:p w14:paraId="166C22A1" w14:textId="77777777" w:rsidR="00CD2EA6" w:rsidRDefault="00CD2EA6" w:rsidP="0084189F">
      <w:pPr>
        <w:spacing w:after="0" w:line="240" w:lineRule="auto"/>
        <w:jc w:val="both"/>
        <w:rPr>
          <w:sz w:val="20"/>
          <w:szCs w:val="20"/>
        </w:rPr>
      </w:pPr>
    </w:p>
    <w:p w14:paraId="39C6501F" w14:textId="490AE066" w:rsidR="00CD2EA6" w:rsidRDefault="00CD2EA6" w:rsidP="0084189F">
      <w:pPr>
        <w:spacing w:after="0" w:line="240" w:lineRule="auto"/>
        <w:jc w:val="both"/>
        <w:rPr>
          <w:sz w:val="20"/>
          <w:szCs w:val="20"/>
        </w:rPr>
      </w:pPr>
      <w:r>
        <w:rPr>
          <w:sz w:val="20"/>
          <w:szCs w:val="20"/>
        </w:rPr>
        <w:t>It is also important to note that any new items that were added as a part of this Bid Solicitation will not appear in the bid tabulation attachment.</w:t>
      </w:r>
    </w:p>
    <w:p w14:paraId="21ADB197" w14:textId="77777777" w:rsidR="00CD2EA6" w:rsidRPr="0084189F" w:rsidRDefault="00CD2EA6"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29" w:name="_Toc159865285"/>
      <w:r w:rsidRPr="0084189F">
        <w:t>CONTRACT</w:t>
      </w:r>
      <w:r w:rsidRPr="0084189F">
        <w:rPr>
          <w:spacing w:val="-1"/>
        </w:rPr>
        <w:t xml:space="preserve"> </w:t>
      </w:r>
      <w:r w:rsidRPr="0084189F">
        <w:t>AMOUNT</w:t>
      </w:r>
      <w:bookmarkEnd w:id="2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30" w:name="_Toc400531506"/>
      <w:bookmarkStart w:id="31" w:name="_Toc428533977"/>
      <w:bookmarkStart w:id="32" w:name="_Toc32310702"/>
      <w:bookmarkStart w:id="33" w:name="_Toc159865286"/>
      <w:r w:rsidRPr="0084189F">
        <w:t xml:space="preserve">ORDER OF </w:t>
      </w:r>
      <w:r w:rsidR="00D422A6" w:rsidRPr="0084189F">
        <w:t>PRECEDENCE OF CONTRACTUAL TERMS</w:t>
      </w:r>
      <w:bookmarkEnd w:id="30"/>
      <w:bookmarkEnd w:id="31"/>
      <w:bookmarkEnd w:id="32"/>
      <w:bookmarkEnd w:id="33"/>
    </w:p>
    <w:p w14:paraId="5920DD4E" w14:textId="3190318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w:t>
      </w:r>
      <w:r w:rsidR="00C83388" w:rsidRPr="0084189F">
        <w:rPr>
          <w:sz w:val="20"/>
          <w:szCs w:val="20"/>
        </w:rPr>
        <w:lastRenderedPageBreak/>
        <w:t xml:space="preserve">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E502C6">
        <w:rPr>
          <w:sz w:val="20"/>
          <w:szCs w:val="20"/>
        </w:rPr>
        <w:t xml:space="preserve">is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34" w:name="_Toc159865287"/>
      <w:r w:rsidRPr="0084189F">
        <w:t xml:space="preserve">INTRASTATE </w:t>
      </w:r>
      <w:r w:rsidR="00EA5ED8" w:rsidRPr="0084189F">
        <w:t>COOPERATIVE PURCHASING</w:t>
      </w:r>
      <w:bookmarkEnd w:id="34"/>
    </w:p>
    <w:p w14:paraId="00DAF418" w14:textId="2FC8746B"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0A32B4A6" w14:textId="77777777" w:rsidR="00E502C6" w:rsidRDefault="00E502C6" w:rsidP="008730EE">
      <w:pPr>
        <w:spacing w:after="0" w:line="240" w:lineRule="auto"/>
        <w:jc w:val="both"/>
        <w:rPr>
          <w:bCs/>
          <w:sz w:val="20"/>
          <w:szCs w:val="20"/>
          <w:highlight w:val="green"/>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35" w:name="_Toc159865288"/>
      <w:r w:rsidRPr="0084189F">
        <w:lastRenderedPageBreak/>
        <w:t>PRE</w:t>
      </w:r>
      <w:r w:rsidR="00444531" w:rsidRPr="0084189F">
        <w:t xml:space="preserve">-QUOTE </w:t>
      </w:r>
      <w:r w:rsidRPr="0084189F">
        <w:t>SUBMISSION INFORMATION</w:t>
      </w:r>
      <w:bookmarkEnd w:id="3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36" w:name="_ELECTRONIC_QUESTION_AND"/>
      <w:bookmarkStart w:id="37" w:name="_Toc428533940"/>
      <w:bookmarkStart w:id="38" w:name="_Toc32310617"/>
      <w:bookmarkStart w:id="39" w:name="_Toc159865289"/>
      <w:bookmarkEnd w:id="36"/>
      <w:r w:rsidRPr="0084189F">
        <w:t>ELECTRONIC QUESTION AND ANSWER PERIOD</w:t>
      </w:r>
      <w:bookmarkEnd w:id="37"/>
      <w:bookmarkEnd w:id="38"/>
      <w:bookmarkEnd w:id="39"/>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40" w:name="_1.3.3__Mandatory_Pre-Bid_Conference"/>
      <w:bookmarkStart w:id="41" w:name="_1.3.5__SUBMISSION_OF_BID_PROPOSAL"/>
      <w:bookmarkStart w:id="42" w:name="_1.3.2_SUBMISSION_OF_BID_PROPOSAL"/>
      <w:bookmarkEnd w:id="40"/>
      <w:bookmarkEnd w:id="41"/>
      <w:bookmarkEnd w:id="42"/>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43" w:name="_Toc159865290"/>
      <w:r w:rsidRPr="0084189F">
        <w:t>EXCEPTIONS TO THE STATE OF NJ STANDARD TERMS AND CONDITIONS (SSTC)</w:t>
      </w:r>
      <w:bookmarkEnd w:id="4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44" w:name="_Toc159865291"/>
      <w:r w:rsidRPr="0084189F">
        <w:rPr>
          <w:rFonts w:eastAsia="MS Mincho"/>
        </w:rPr>
        <w:t>BID AMENDMENTS</w:t>
      </w:r>
      <w:bookmarkEnd w:id="4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E502C6" w:rsidRDefault="00E8054C" w:rsidP="0034517D">
      <w:pPr>
        <w:pStyle w:val="Heading2"/>
      </w:pPr>
      <w:bookmarkStart w:id="45" w:name="_1.3.4_MANDATORY/OPTIONAL_SITE"/>
      <w:bookmarkStart w:id="46" w:name="_1.3.45_MANDATORY/OPTIONAL_SITE"/>
      <w:bookmarkStart w:id="47" w:name="_MANDATORY/OPTIONAL_SITE_VISIT"/>
      <w:bookmarkStart w:id="48" w:name="_Toc224543885"/>
      <w:bookmarkStart w:id="49" w:name="_Toc238623352"/>
      <w:bookmarkStart w:id="50" w:name="_Toc400531474"/>
      <w:bookmarkStart w:id="51" w:name="_Toc428533944"/>
      <w:bookmarkStart w:id="52" w:name="_Toc32310620"/>
      <w:bookmarkStart w:id="53" w:name="_Toc159865292"/>
      <w:bookmarkEnd w:id="45"/>
      <w:bookmarkEnd w:id="46"/>
      <w:bookmarkEnd w:id="47"/>
      <w:r w:rsidRPr="00E502C6">
        <w:t>MANDATORY/OPTIONAL SITE VISIT</w:t>
      </w:r>
      <w:bookmarkEnd w:id="48"/>
      <w:bookmarkEnd w:id="49"/>
      <w:bookmarkEnd w:id="50"/>
      <w:bookmarkEnd w:id="51"/>
      <w:bookmarkEnd w:id="52"/>
      <w:bookmarkEnd w:id="53"/>
    </w:p>
    <w:p w14:paraId="4C226DA1"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EBBBDC" w14:textId="77777777" w:rsidR="00E502C6" w:rsidRDefault="00E502C6"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54" w:name="_1.3.5__MANDATORY/OPTIONAL"/>
      <w:bookmarkStart w:id="55" w:name="_1.3.6__MANDATORY/OPTIONAL"/>
      <w:bookmarkStart w:id="56" w:name="_MANDATORY/OPTIONAL_PRE-QUOTE_CONFER"/>
      <w:bookmarkStart w:id="57" w:name="_Toc224543888"/>
      <w:bookmarkStart w:id="58" w:name="_Toc238623354"/>
      <w:bookmarkStart w:id="59" w:name="_Toc428533945"/>
      <w:bookmarkStart w:id="60" w:name="_Toc32310621"/>
      <w:bookmarkStart w:id="61" w:name="_Toc159865293"/>
      <w:bookmarkEnd w:id="54"/>
      <w:bookmarkEnd w:id="55"/>
      <w:bookmarkEnd w:id="56"/>
      <w:r w:rsidRPr="00E502C6">
        <w:t>MANDATORY/OPTIONAL PRE</w:t>
      </w:r>
      <w:r w:rsidRPr="0084189F">
        <w:t>-QUOTE CONFERENCE</w:t>
      </w:r>
      <w:bookmarkEnd w:id="57"/>
      <w:bookmarkEnd w:id="58"/>
      <w:bookmarkEnd w:id="59"/>
      <w:bookmarkEnd w:id="60"/>
      <w:bookmarkEnd w:id="61"/>
    </w:p>
    <w:p w14:paraId="6CC8E8E0"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3DF3859F" w14:textId="77777777" w:rsidR="00E502C6" w:rsidRDefault="00E502C6"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62" w:name="_Toc95619434"/>
      <w:bookmarkStart w:id="63" w:name="_Toc109701220"/>
      <w:bookmarkStart w:id="64" w:name="_Toc225321579"/>
      <w:bookmarkStart w:id="65" w:name="_Toc400531476"/>
      <w:bookmarkStart w:id="66" w:name="_Toc428533946"/>
      <w:bookmarkStart w:id="67" w:name="_Toc32310622"/>
      <w:bookmarkStart w:id="68" w:name="_Toc159865294"/>
      <w:bookmarkStart w:id="69" w:name="_Toc94946029"/>
      <w:bookmarkStart w:id="70" w:name="_Toc72744593"/>
      <w:r w:rsidRPr="0084189F">
        <w:t>PRE-QUOTE DOCUMENT R</w:t>
      </w:r>
      <w:bookmarkEnd w:id="62"/>
      <w:bookmarkEnd w:id="63"/>
      <w:r w:rsidRPr="0084189F">
        <w:t>EVIEW</w:t>
      </w:r>
      <w:bookmarkEnd w:id="64"/>
      <w:bookmarkEnd w:id="65"/>
      <w:bookmarkEnd w:id="66"/>
      <w:bookmarkEnd w:id="67"/>
      <w:bookmarkEnd w:id="68"/>
      <w:r w:rsidRPr="0084189F">
        <w:t xml:space="preserve"> </w:t>
      </w:r>
      <w:bookmarkEnd w:id="69"/>
    </w:p>
    <w:bookmarkEnd w:id="70"/>
    <w:p w14:paraId="1211DA75"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39F152" w14:textId="77777777" w:rsidR="00E502C6" w:rsidRDefault="00E502C6"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71" w:name="_QUOTE_SUBMISSION_REQUIREMENTS"/>
      <w:bookmarkStart w:id="72" w:name="_Toc159865295"/>
      <w:bookmarkEnd w:id="71"/>
      <w:r w:rsidRPr="0084189F">
        <w:t>QUOTE SUBMISSION REQUIREMENTS</w:t>
      </w:r>
      <w:bookmarkEnd w:id="72"/>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73" w:name="_Toc159865296"/>
      <w:r w:rsidRPr="0084189F">
        <w:t>QUOTE</w:t>
      </w:r>
      <w:r w:rsidR="004A6818" w:rsidRPr="0084189F">
        <w:t xml:space="preserve"> </w:t>
      </w:r>
      <w:r w:rsidRPr="0084189F">
        <w:t>S</w:t>
      </w:r>
      <w:r w:rsidR="004A6818" w:rsidRPr="0084189F">
        <w:t>UBMISSION</w:t>
      </w:r>
      <w:bookmarkEnd w:id="73"/>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74" w:name="_Toc159865297"/>
      <w:r w:rsidRPr="0084189F">
        <w:rPr>
          <w:color w:val="000000"/>
        </w:rPr>
        <w:t>BIDDER</w:t>
      </w:r>
      <w:r w:rsidRPr="0084189F">
        <w:rPr>
          <w:rFonts w:eastAsia="MS Mincho"/>
        </w:rPr>
        <w:t xml:space="preserve"> RESPONSIBILITY</w:t>
      </w:r>
      <w:bookmarkEnd w:id="74"/>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75" w:name="_Toc159865298"/>
      <w:r w:rsidRPr="0084189F">
        <w:rPr>
          <w:rFonts w:eastAsia="MS Mincho"/>
        </w:rPr>
        <w:t>ANNOUNCEMENT OF QUOTE INFORMATION</w:t>
      </w:r>
      <w:bookmarkEnd w:id="75"/>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76" w:name="_Toc159865299"/>
      <w:r w:rsidRPr="0084189F">
        <w:rPr>
          <w:rFonts w:eastAsia="MS Mincho"/>
        </w:rPr>
        <w:t>QUOTE ERRORS</w:t>
      </w:r>
      <w:bookmarkEnd w:id="76"/>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77" w:name="_Toc159865300"/>
      <w:r w:rsidRPr="0084189F">
        <w:t>QUOTE WITHDRAWAL PRIOR TO QUOTE OPENING</w:t>
      </w:r>
      <w:bookmarkEnd w:id="77"/>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78" w:name="_Toc159865301"/>
      <w:r w:rsidRPr="0084189F">
        <w:t>QUOTE WITHDRAWAL AFTER QUOTE OPENING, BUT PRIOR TO CONTRACT AWARD</w:t>
      </w:r>
      <w:bookmarkEnd w:id="78"/>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E502C6">
        <w:rPr>
          <w:sz w:val="20"/>
          <w:szCs w:val="20"/>
        </w:rPr>
        <w:t>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79" w:name="_Toc159865302"/>
      <w:r w:rsidRPr="0084189F">
        <w:rPr>
          <w:rFonts w:eastAsia="MS Mincho"/>
        </w:rPr>
        <w:t>JOINT VENTURE</w:t>
      </w:r>
      <w:bookmarkEnd w:id="79"/>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80" w:name="_Toc159865303"/>
      <w:r w:rsidRPr="0084189F">
        <w:t>SMALL BUSINESS SET-ASIDE CONTRACTS</w:t>
      </w:r>
      <w:bookmarkEnd w:id="80"/>
    </w:p>
    <w:p w14:paraId="481AA7BE" w14:textId="2FBEFE4E"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w:t>
      </w:r>
      <w:r w:rsidRPr="00E502C6">
        <w:rPr>
          <w:sz w:val="20"/>
          <w:szCs w:val="20"/>
        </w:rPr>
        <w:t xml:space="preserve">this is a partial Set-Aside </w:t>
      </w:r>
      <w:r w:rsidRPr="00E502C6">
        <w:rPr>
          <w:color w:val="000000"/>
          <w:sz w:val="20"/>
          <w:szCs w:val="20"/>
        </w:rPr>
        <w:t>Contract</w:t>
      </w:r>
      <w:r w:rsidRPr="00E502C6">
        <w:rPr>
          <w:sz w:val="20"/>
          <w:szCs w:val="20"/>
        </w:rPr>
        <w:t xml:space="preserve"> for </w:t>
      </w:r>
      <w:r w:rsidRPr="00E502C6">
        <w:rPr>
          <w:bCs/>
          <w:sz w:val="20"/>
          <w:szCs w:val="20"/>
        </w:rPr>
        <w:t xml:space="preserve">Category I, II, </w:t>
      </w:r>
      <w:r w:rsidR="00E502C6" w:rsidRPr="00E502C6">
        <w:rPr>
          <w:bCs/>
          <w:sz w:val="20"/>
          <w:szCs w:val="20"/>
        </w:rPr>
        <w:t xml:space="preserve">and </w:t>
      </w:r>
      <w:r w:rsidRPr="00E502C6">
        <w:rPr>
          <w:bCs/>
          <w:sz w:val="20"/>
          <w:szCs w:val="20"/>
        </w:rPr>
        <w:t>III Small Businesses</w:t>
      </w:r>
      <w:r w:rsidRPr="00E502C6">
        <w:rPr>
          <w:sz w:val="20"/>
          <w:szCs w:val="20"/>
        </w:rPr>
        <w:t>.</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715D3B01" w14:textId="77777777" w:rsidR="00B817BA" w:rsidRPr="00460086" w:rsidRDefault="00B817BA" w:rsidP="00B817BA">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20AD9B30" w14:textId="77777777" w:rsidR="00B817BA" w:rsidRPr="00460086" w:rsidRDefault="00B817BA" w:rsidP="00B817BA">
      <w:pPr>
        <w:spacing w:after="0" w:line="240" w:lineRule="auto"/>
        <w:rPr>
          <w:sz w:val="20"/>
          <w:szCs w:val="20"/>
        </w:rPr>
      </w:pPr>
    </w:p>
    <w:p w14:paraId="3F2743CC" w14:textId="77777777" w:rsidR="00B817BA" w:rsidRPr="00460086" w:rsidRDefault="00B817BA" w:rsidP="00B817BA">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w:t>
      </w:r>
      <w:r w:rsidRPr="009B5D0F">
        <w:rPr>
          <w:sz w:val="20"/>
          <w:szCs w:val="20"/>
        </w:rPr>
        <w:t xml:space="preserve"> </w:t>
      </w:r>
      <w:r>
        <w:rPr>
          <w:sz w:val="20"/>
          <w:szCs w:val="20"/>
        </w:rPr>
        <w:t>s 1B, 1C and 1D</w:t>
      </w:r>
      <w:r w:rsidRPr="00460086">
        <w:rPr>
          <w:sz w:val="20"/>
          <w:szCs w:val="20"/>
        </w:rPr>
        <w:t xml:space="preserve">.  </w:t>
      </w:r>
    </w:p>
    <w:p w14:paraId="6060CE43" w14:textId="77777777" w:rsidR="00B817BA" w:rsidRPr="00460086" w:rsidRDefault="00B817BA" w:rsidP="00B817BA">
      <w:pPr>
        <w:spacing w:after="0" w:line="240" w:lineRule="auto"/>
        <w:rPr>
          <w:sz w:val="20"/>
          <w:szCs w:val="20"/>
        </w:rPr>
      </w:pPr>
    </w:p>
    <w:p w14:paraId="7CD5C26B" w14:textId="77777777" w:rsidR="00B817BA" w:rsidRPr="00460086" w:rsidRDefault="00B817BA" w:rsidP="00B817BA">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3CE6B5A" w14:textId="77777777" w:rsidR="00B817BA" w:rsidRDefault="00B817BA" w:rsidP="0084189F">
      <w:pPr>
        <w:spacing w:after="0" w:line="240" w:lineRule="auto"/>
        <w:jc w:val="both"/>
        <w:rPr>
          <w:sz w:val="20"/>
          <w:szCs w:val="20"/>
        </w:rPr>
      </w:pPr>
    </w:p>
    <w:p w14:paraId="58FC3076" w14:textId="7350F4DB"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0" w:history="1">
        <w:r w:rsidR="00383444" w:rsidRPr="00B671EA">
          <w:rPr>
            <w:rStyle w:val="Hyperlink"/>
            <w:sz w:val="20"/>
            <w:szCs w:val="20"/>
          </w:rPr>
          <w:t>https://www.nj.gov/treasury/revenue/ucs.shtml</w:t>
        </w:r>
      </w:hyperlink>
      <w:r w:rsidR="00383444">
        <w:rPr>
          <w:sz w:val="20"/>
          <w:szCs w:val="20"/>
        </w:rPr>
        <w:t>.</w:t>
      </w:r>
    </w:p>
    <w:p w14:paraId="20CA0120" w14:textId="77777777" w:rsidR="00F944FD" w:rsidRPr="0084189F" w:rsidRDefault="00F944FD" w:rsidP="0084189F">
      <w:pPr>
        <w:spacing w:after="0" w:line="240" w:lineRule="auto"/>
        <w:jc w:val="both"/>
        <w:rPr>
          <w:sz w:val="20"/>
          <w:szCs w:val="20"/>
        </w:rPr>
      </w:pPr>
    </w:p>
    <w:p w14:paraId="5C6EFEFA" w14:textId="77777777" w:rsidR="00F944FD" w:rsidRPr="0084189F" w:rsidRDefault="00F944FD" w:rsidP="0034517D">
      <w:pPr>
        <w:pStyle w:val="Heading2"/>
      </w:pPr>
      <w:bookmarkStart w:id="81" w:name="_Toc159865304"/>
      <w:r w:rsidRPr="0084189F">
        <w:t>DISABLED VETERANS’ BUSINESS SET-ASIDE CONTRACT</w:t>
      </w:r>
      <w:bookmarkEnd w:id="81"/>
      <w:r w:rsidRPr="0084189F">
        <w:t xml:space="preserve"> </w:t>
      </w:r>
    </w:p>
    <w:p w14:paraId="43B5DDD5" w14:textId="77777777" w:rsidR="00B817BA" w:rsidRPr="00B817BA" w:rsidRDefault="00B817BA" w:rsidP="0084189F">
      <w:pPr>
        <w:spacing w:after="0" w:line="240" w:lineRule="auto"/>
        <w:jc w:val="both"/>
        <w:rPr>
          <w:sz w:val="20"/>
          <w:szCs w:val="20"/>
        </w:rPr>
      </w:pPr>
      <w:r w:rsidRPr="00B817BA">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82" w:name="_Toc159865305"/>
      <w:r w:rsidRPr="0084189F">
        <w:t>BID SECURITY</w:t>
      </w:r>
      <w:bookmarkEnd w:id="82"/>
    </w:p>
    <w:p w14:paraId="38CA4C69" w14:textId="77777777" w:rsidR="00B817BA" w:rsidRPr="00B817BA" w:rsidRDefault="00B817BA" w:rsidP="00B817BA">
      <w:pPr>
        <w:spacing w:after="0" w:line="240" w:lineRule="auto"/>
        <w:jc w:val="both"/>
        <w:rPr>
          <w:sz w:val="20"/>
          <w:szCs w:val="20"/>
        </w:rPr>
      </w:pPr>
      <w:r w:rsidRPr="00B817BA">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83" w:name="_Toc159865306"/>
      <w:r w:rsidRPr="0084189F">
        <w:t>BIDDER</w:t>
      </w:r>
      <w:r w:rsidR="00F944FD" w:rsidRPr="0084189F">
        <w:t xml:space="preserve"> ADDITIONAL TERMS SUBMITTED WITH THE QUOTE</w:t>
      </w:r>
      <w:bookmarkEnd w:id="83"/>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84" w:name="_Toc159865307"/>
      <w:r w:rsidRPr="0084189F">
        <w:t>QUOTE CONTENT</w:t>
      </w:r>
      <w:bookmarkEnd w:id="84"/>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85" w:name="_Toc159865308"/>
      <w:r w:rsidRPr="0084189F">
        <w:lastRenderedPageBreak/>
        <w:t xml:space="preserve">FORMS, REGISTRATIONS AND CERTIFICATIONS </w:t>
      </w:r>
      <w:r w:rsidR="00DD7E7E" w:rsidRPr="0084189F">
        <w:t>TO BE SUBMITTED</w:t>
      </w:r>
      <w:r w:rsidRPr="0084189F">
        <w:t xml:space="preserve"> WITH QUOTE</w:t>
      </w:r>
      <w:bookmarkEnd w:id="85"/>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487621" w:rsidP="0034517D">
      <w:pPr>
        <w:pStyle w:val="Heading3"/>
      </w:pPr>
      <w:hyperlink r:id="rId22" w:history="1">
        <w:bookmarkStart w:id="86" w:name="_Toc159865309"/>
        <w:r w:rsidR="007E1D90" w:rsidRPr="00CF3A1B">
          <w:rPr>
            <w:rStyle w:val="Hyperlink"/>
          </w:rPr>
          <w:t>OFFER AND ACCEPTANCE PAGE</w:t>
        </w:r>
        <w:bookmarkEnd w:id="86"/>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487621" w:rsidP="0034517D">
      <w:pPr>
        <w:pStyle w:val="Heading3"/>
      </w:pPr>
      <w:hyperlink r:id="rId23" w:history="1">
        <w:bookmarkStart w:id="87" w:name="_Toc159865310"/>
        <w:r w:rsidR="00F944FD" w:rsidRPr="00CF3A1B">
          <w:rPr>
            <w:rStyle w:val="Hyperlink"/>
          </w:rPr>
          <w:t>OWNERSHIP DISCLOSURE FORM</w:t>
        </w:r>
        <w:bookmarkEnd w:id="87"/>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88" w:name="_Toc159865311"/>
        <w:r w:rsidR="00F944FD" w:rsidRPr="00CF3A1B">
          <w:rPr>
            <w:rStyle w:val="Hyperlink"/>
          </w:rPr>
          <w:t>DISCLOSURE OF INVESTMENT ACTIVITIES IN IRAN FORM</w:t>
        </w:r>
        <w:bookmarkEnd w:id="88"/>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487621" w:rsidP="0034517D">
      <w:pPr>
        <w:pStyle w:val="Heading3"/>
      </w:pPr>
      <w:hyperlink r:id="rId25" w:history="1">
        <w:bookmarkStart w:id="89" w:name="_Toc159865312"/>
        <w:r w:rsidR="007E5C92" w:rsidRPr="00CF3A1B">
          <w:rPr>
            <w:rStyle w:val="Hyperlink"/>
          </w:rPr>
          <w:t>DISCLOSURE OF INVESTIGATIONS AND OTHER ACTIONS INVOLVING BIDDER FORM</w:t>
        </w:r>
        <w:bookmarkEnd w:id="89"/>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487621" w:rsidP="0034517D">
      <w:pPr>
        <w:pStyle w:val="Heading3"/>
      </w:pPr>
      <w:hyperlink r:id="rId26" w:history="1">
        <w:bookmarkStart w:id="90" w:name="_Toc159865313"/>
        <w:r w:rsidR="007E5C92" w:rsidRPr="00CF3A1B">
          <w:rPr>
            <w:rStyle w:val="Hyperlink"/>
          </w:rPr>
          <w:t>MACBRIDE PRINCIPLES FORM</w:t>
        </w:r>
        <w:bookmarkEnd w:id="90"/>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w:t>
      </w:r>
      <w:r w:rsidR="008353D3" w:rsidRPr="0084189F">
        <w:rPr>
          <w:sz w:val="20"/>
          <w:szCs w:val="20"/>
        </w:rPr>
        <w:lastRenderedPageBreak/>
        <w:t xml:space="preserve">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487621" w:rsidP="0034517D">
      <w:pPr>
        <w:pStyle w:val="Heading3"/>
      </w:pPr>
      <w:hyperlink r:id="rId27" w:history="1">
        <w:bookmarkStart w:id="91" w:name="_Toc159865314"/>
        <w:r w:rsidR="00FA2B12" w:rsidRPr="00CF3A1B">
          <w:rPr>
            <w:rStyle w:val="Hyperlink"/>
          </w:rPr>
          <w:t>SERVICE PERFORMANCE WITHIN THE UNITED STATES</w:t>
        </w:r>
        <w:bookmarkEnd w:id="91"/>
      </w:hyperlink>
    </w:p>
    <w:p w14:paraId="5CE53493"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0EA5C89D" w14:textId="77777777" w:rsidR="00F97E5B" w:rsidRDefault="00F97E5B" w:rsidP="0084189F">
      <w:pPr>
        <w:spacing w:after="0" w:line="240" w:lineRule="auto"/>
        <w:jc w:val="both"/>
        <w:rPr>
          <w:sz w:val="20"/>
          <w:szCs w:val="20"/>
        </w:rPr>
      </w:pPr>
    </w:p>
    <w:p w14:paraId="10A5B1FF" w14:textId="77777777" w:rsidR="00FA2B12" w:rsidRPr="0084189F" w:rsidRDefault="00487621" w:rsidP="0034517D">
      <w:pPr>
        <w:pStyle w:val="Heading3"/>
      </w:pPr>
      <w:hyperlink r:id="rId28" w:history="1">
        <w:bookmarkStart w:id="92" w:name="_Toc159865315"/>
        <w:r w:rsidR="00FA2B12" w:rsidRPr="00C960E8">
          <w:rPr>
            <w:rStyle w:val="Hyperlink"/>
          </w:rPr>
          <w:t>CONFIDENTIALITY/COMMITMENT TO DEFEND</w:t>
        </w:r>
        <w:bookmarkEnd w:id="92"/>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487621" w:rsidP="0034517D">
      <w:pPr>
        <w:pStyle w:val="Heading3"/>
      </w:pPr>
      <w:hyperlink r:id="rId29" w:history="1">
        <w:bookmarkStart w:id="93" w:name="_Toc159865316"/>
        <w:r w:rsidR="00F944FD" w:rsidRPr="00AE51C7">
          <w:rPr>
            <w:rStyle w:val="Hyperlink"/>
          </w:rPr>
          <w:t>SUBCONTRACTOR UTILIZATION PLAN</w:t>
        </w:r>
        <w:bookmarkEnd w:id="93"/>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w:t>
      </w:r>
      <w:r w:rsidR="006F1C4F" w:rsidRPr="0084189F">
        <w:rPr>
          <w:sz w:val="20"/>
          <w:szCs w:val="20"/>
        </w:rPr>
        <w:lastRenderedPageBreak/>
        <w:t>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F97E5B" w:rsidRDefault="00F944FD" w:rsidP="0084189F">
      <w:pPr>
        <w:pStyle w:val="Heading4"/>
        <w:rPr>
          <w:sz w:val="20"/>
          <w:szCs w:val="20"/>
        </w:rPr>
      </w:pPr>
      <w:r w:rsidRPr="00F97E5B">
        <w:rPr>
          <w:sz w:val="20"/>
          <w:szCs w:val="20"/>
        </w:rPr>
        <w:t xml:space="preserve">SMALL BUSINESS AND/OR DISABLED VETERANS’ BUSINESS SUBCONTRACTING SET-ASIDE CONTRACT </w:t>
      </w:r>
    </w:p>
    <w:p w14:paraId="31DDA46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59ECF071" w:rsidR="00606FAA" w:rsidRPr="0084189F" w:rsidRDefault="00F97E5B" w:rsidP="0034517D">
      <w:pPr>
        <w:pStyle w:val="Heading3"/>
      </w:pPr>
      <w:bookmarkStart w:id="94" w:name="_Toc159865317"/>
      <w:r>
        <w:rPr>
          <w:caps w:val="0"/>
        </w:rPr>
        <w:t>RESERVED</w:t>
      </w:r>
      <w:bookmarkEnd w:id="94"/>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487621" w:rsidP="0034517D">
      <w:pPr>
        <w:pStyle w:val="Heading3"/>
      </w:pPr>
      <w:hyperlink r:id="rId30" w:history="1">
        <w:bookmarkStart w:id="95" w:name="_Toc159865318"/>
        <w:r w:rsidR="00AD60D5" w:rsidRPr="00992FD6">
          <w:rPr>
            <w:rStyle w:val="Hyperlink"/>
          </w:rPr>
          <w:t>AFFIRMATIVE ACTION</w:t>
        </w:r>
        <w:bookmarkEnd w:id="95"/>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1F67877" w:rsidR="00383444" w:rsidRDefault="00F97E5B" w:rsidP="0034517D">
      <w:pPr>
        <w:pStyle w:val="Heading3"/>
      </w:pPr>
      <w:bookmarkStart w:id="96" w:name="_Toc159865319"/>
      <w:r>
        <w:rPr>
          <w:caps w:val="0"/>
        </w:rPr>
        <w:t>RESERVED</w:t>
      </w:r>
      <w:bookmarkEnd w:id="96"/>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97" w:name="_Toc159865320"/>
      <w:r w:rsidRPr="0084189F">
        <w:t>STATE OF NEW JERSEY SECURITY DUE DILIGENCE THIRD-PARTY INFORMATION SECURITY QUESTIONNAIRE</w:t>
      </w:r>
      <w:bookmarkEnd w:id="97"/>
      <w:r w:rsidRPr="0084189F">
        <w:t xml:space="preserve"> </w:t>
      </w:r>
    </w:p>
    <w:p w14:paraId="15E0DE29"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487621" w:rsidP="0034517D">
      <w:pPr>
        <w:pStyle w:val="Heading3"/>
      </w:pPr>
      <w:hyperlink r:id="rId32" w:history="1">
        <w:bookmarkStart w:id="98" w:name="_Toc159865321"/>
        <w:r w:rsidR="008368C5" w:rsidRPr="008368C5">
          <w:rPr>
            <w:rStyle w:val="Hyperlink"/>
          </w:rPr>
          <w:t>BUSINESS REGISTRATION</w:t>
        </w:r>
        <w:bookmarkEnd w:id="98"/>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9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100" w:name="_Toc99544656"/>
      <w:bookmarkStart w:id="101" w:name="_Toc159865322"/>
      <w:r w:rsidRPr="004E0254">
        <w:t>3.13.14</w:t>
      </w:r>
      <w:r w:rsidR="003B4F71" w:rsidRPr="004E0254">
        <w:tab/>
      </w:r>
      <w:bookmarkEnd w:id="100"/>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01"/>
      <w:r w:rsidR="00396F86">
        <w:fldChar w:fldCharType="end"/>
      </w:r>
    </w:p>
    <w:bookmarkEnd w:id="99"/>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102" w:name="_Toc159865323"/>
      <w:r w:rsidRPr="0084189F">
        <w:rPr>
          <w:rFonts w:eastAsia="MS Mincho"/>
        </w:rPr>
        <w:t>TECHNICAL QUOTE</w:t>
      </w:r>
      <w:bookmarkEnd w:id="102"/>
      <w:r w:rsidRPr="0084189F">
        <w:rPr>
          <w:rFonts w:eastAsia="MS Mincho"/>
        </w:rPr>
        <w:t xml:space="preserve"> </w:t>
      </w:r>
    </w:p>
    <w:p w14:paraId="012DA868"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1B25D794" w14:textId="77777777" w:rsidR="00F97E5B" w:rsidRDefault="00F97E5B" w:rsidP="0084189F">
      <w:pPr>
        <w:spacing w:after="0" w:line="240" w:lineRule="auto"/>
        <w:jc w:val="both"/>
        <w:rPr>
          <w:sz w:val="20"/>
          <w:szCs w:val="20"/>
        </w:rPr>
      </w:pPr>
    </w:p>
    <w:p w14:paraId="42280282" w14:textId="77777777" w:rsidR="000D69C7" w:rsidRPr="0084189F" w:rsidRDefault="000D69C7" w:rsidP="0034517D">
      <w:pPr>
        <w:pStyle w:val="Heading2"/>
      </w:pPr>
      <w:bookmarkStart w:id="103" w:name="_Toc159865324"/>
      <w:r w:rsidRPr="0084189F">
        <w:t>BIDDER QUOTE OVERVIEW FORM</w:t>
      </w:r>
      <w:bookmarkEnd w:id="103"/>
    </w:p>
    <w:p w14:paraId="607211B2"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104" w:name="_BIDDER_DATA_SHEET/FORM"/>
      <w:bookmarkStart w:id="105" w:name="_Toc159865325"/>
      <w:bookmarkEnd w:id="104"/>
      <w:r w:rsidRPr="0084189F">
        <w:t>BIDDER DATA SHEET</w:t>
      </w:r>
      <w:r w:rsidR="00F5646E" w:rsidRPr="0084189F">
        <w:t>/FORM</w:t>
      </w:r>
      <w:bookmarkEnd w:id="105"/>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F97E5B">
        <w:rPr>
          <w:rFonts w:cstheme="minorHAnsi"/>
          <w:spacing w:val="-1"/>
          <w:sz w:val="20"/>
          <w:szCs w:val="20"/>
        </w:rPr>
        <w:t>Bidder should submit the Bidder</w:t>
      </w:r>
      <w:r w:rsidRPr="0084189F">
        <w:rPr>
          <w:rFonts w:cstheme="minorHAnsi"/>
          <w:spacing w:val="-1"/>
          <w:sz w:val="20"/>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487621" w:rsidP="0034517D">
      <w:pPr>
        <w:pStyle w:val="Heading2"/>
      </w:pPr>
      <w:hyperlink r:id="rId33" w:history="1">
        <w:bookmarkStart w:id="106" w:name="_Toc159865326"/>
        <w:r w:rsidR="006D0CD2" w:rsidRPr="00C960E8">
          <w:rPr>
            <w:rStyle w:val="Hyperlink"/>
          </w:rPr>
          <w:t>AFFIDAVIT OF APPAREL PRODUCTION</w:t>
        </w:r>
        <w:bookmarkEnd w:id="106"/>
      </w:hyperlink>
    </w:p>
    <w:p w14:paraId="49AC534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4444755A" w14:textId="77777777" w:rsidR="00F97E5B" w:rsidRDefault="00F97E5B"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107" w:name="_Toc159865327"/>
      <w:r w:rsidRPr="0084189F">
        <w:t>DISCLOSURE OF PRODUCT COMPOSITION</w:t>
      </w:r>
      <w:bookmarkEnd w:id="107"/>
    </w:p>
    <w:p w14:paraId="6682B41C"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108" w:name="_Toc159865328"/>
      <w:r w:rsidRPr="0084189F">
        <w:rPr>
          <w:rFonts w:eastAsia="Arial"/>
        </w:rPr>
        <w:t>SPECIFICATION DATA SHEETS</w:t>
      </w:r>
      <w:bookmarkEnd w:id="108"/>
    </w:p>
    <w:p w14:paraId="153C1F40"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109" w:name="_Toc159865329"/>
      <w:r w:rsidRPr="0084189F">
        <w:t>SAMPLES AND TESTING</w:t>
      </w:r>
      <w:bookmarkEnd w:id="109"/>
    </w:p>
    <w:p w14:paraId="06B6DE29" w14:textId="5D73C5C1" w:rsidR="002D0071" w:rsidRPr="0084189F" w:rsidRDefault="002D0071" w:rsidP="0084189F">
      <w:pPr>
        <w:spacing w:after="0" w:line="240" w:lineRule="auto"/>
        <w:jc w:val="both"/>
        <w:rPr>
          <w:rFonts w:eastAsia="MS Mincho" w:cstheme="minorHAnsi"/>
          <w:sz w:val="20"/>
          <w:szCs w:val="20"/>
        </w:rPr>
      </w:pPr>
      <w:r w:rsidRPr="00F97E5B">
        <w:rPr>
          <w:rFonts w:eastAsia="MS Mincho" w:cstheme="minorHAnsi"/>
          <w:sz w:val="20"/>
          <w:szCs w:val="20"/>
        </w:rPr>
        <w:t>The Bidder must, within five</w:t>
      </w:r>
      <w:r w:rsidRPr="00F97E5B">
        <w:rPr>
          <w:rFonts w:eastAsia="MS Mincho" w:cstheme="minorHAnsi"/>
          <w:b/>
          <w:bCs/>
          <w:sz w:val="20"/>
          <w:szCs w:val="20"/>
        </w:rPr>
        <w:t xml:space="preserve"> </w:t>
      </w:r>
      <w:r w:rsidRPr="00F97E5B">
        <w:rPr>
          <w:rFonts w:eastAsia="MS Mincho" w:cstheme="minorHAnsi"/>
          <w:sz w:val="20"/>
          <w:szCs w:val="20"/>
        </w:rPr>
        <w:t>(5) business days following a request from the State, submit samples</w:t>
      </w:r>
      <w:r w:rsidRPr="00F97E5B">
        <w:rPr>
          <w:rFonts w:eastAsia="MS Mincho" w:cstheme="minorHAnsi"/>
          <w:b/>
          <w:bCs/>
          <w:sz w:val="20"/>
          <w:szCs w:val="20"/>
        </w:rPr>
        <w:t xml:space="preserve">. </w:t>
      </w:r>
      <w:r w:rsidRPr="00F97E5B">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F97E5B" w:rsidRPr="00F97E5B">
        <w:rPr>
          <w:rFonts w:eastAsia="MS Mincho" w:cstheme="minorHAnsi"/>
          <w:sz w:val="20"/>
          <w:szCs w:val="20"/>
        </w:rPr>
        <w:t>DSS</w:t>
      </w:r>
      <w:r w:rsidRPr="00F97E5B">
        <w:rPr>
          <w:rFonts w:eastAsia="MS Mincho" w:cstheme="minorHAnsi"/>
          <w:sz w:val="20"/>
          <w:szCs w:val="20"/>
        </w:rPr>
        <w:t xml:space="preserve"> at the Bidder’s expense.  Samples will not be returned. </w:t>
      </w:r>
      <w:r w:rsidR="00F97E5B">
        <w:rPr>
          <w:rFonts w:eastAsia="MS Mincho" w:cstheme="minorHAnsi"/>
          <w:sz w:val="20"/>
          <w:szCs w:val="20"/>
        </w:rPr>
        <w:t xml:space="preserve"> </w:t>
      </w:r>
      <w:r w:rsidRPr="00F97E5B">
        <w:rPr>
          <w:rFonts w:eastAsia="MS Mincho" w:cstheme="minorHAnsi"/>
          <w:sz w:val="20"/>
          <w:szCs w:val="20"/>
        </w:rPr>
        <w:t xml:space="preserve">The State may conduct laboratory tests to assure that the samples submitted conform to this Bid Solicitation. The State reserves the right to perform any tests necessary to assure that the samples conform to this Bid Solicitation. </w:t>
      </w:r>
      <w:r w:rsidR="00F97E5B">
        <w:rPr>
          <w:rFonts w:eastAsia="MS Mincho" w:cstheme="minorHAnsi"/>
          <w:sz w:val="20"/>
          <w:szCs w:val="20"/>
        </w:rPr>
        <w:t xml:space="preserve"> </w:t>
      </w:r>
      <w:r w:rsidRPr="00F97E5B">
        <w:rPr>
          <w:rFonts w:eastAsia="MS Mincho" w:cstheme="minorHAnsi"/>
          <w:sz w:val="20"/>
          <w:szCs w:val="20"/>
        </w:rPr>
        <w:t xml:space="preserve">If the sample(s) of the brand/model/product offered by the Bidder in its Quote fails, the State shall reject the Quote for the affected line item(s). </w:t>
      </w:r>
      <w:r w:rsidR="00F97E5B">
        <w:rPr>
          <w:rFonts w:eastAsia="MS Mincho" w:cstheme="minorHAnsi"/>
          <w:sz w:val="20"/>
          <w:szCs w:val="20"/>
        </w:rPr>
        <w:t xml:space="preserve"> </w:t>
      </w:r>
      <w:r w:rsidRPr="00F97E5B">
        <w:rPr>
          <w:rFonts w:eastAsia="MS Mincho" w:cstheme="minorHAnsi"/>
          <w:sz w:val="20"/>
          <w:szCs w:val="20"/>
        </w:rPr>
        <w:t>The testing results of the State are final.</w:t>
      </w:r>
    </w:p>
    <w:p w14:paraId="30757681" w14:textId="77777777" w:rsidR="002D0071" w:rsidRPr="0084189F" w:rsidRDefault="002D0071"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110" w:name="_SPECIFICATION_CONFORMANCE_FORM"/>
      <w:bookmarkStart w:id="111" w:name="_Toc159865330"/>
      <w:bookmarkEnd w:id="110"/>
      <w:r w:rsidRPr="0084189F">
        <w:t>SPECIFICATION CONFORMANCE FORM</w:t>
      </w:r>
      <w:bookmarkEnd w:id="111"/>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112" w:name="_Toc159865331"/>
      <w:r w:rsidRPr="0084189F">
        <w:t>MANUFACTURER’S CERTIFICATION</w:t>
      </w:r>
      <w:bookmarkEnd w:id="112"/>
    </w:p>
    <w:p w14:paraId="022179A5" w14:textId="004F8FDE" w:rsidR="003F339C" w:rsidRPr="0084189F" w:rsidRDefault="00A100A0" w:rsidP="0084189F">
      <w:pPr>
        <w:spacing w:after="0" w:line="240" w:lineRule="auto"/>
        <w:jc w:val="both"/>
        <w:rPr>
          <w:rFonts w:cstheme="minorHAnsi"/>
          <w:sz w:val="20"/>
          <w:szCs w:val="20"/>
        </w:rPr>
      </w:pPr>
      <w:r w:rsidRPr="00A100A0">
        <w:rPr>
          <w:rFonts w:cstheme="minorHAnsi"/>
          <w:sz w:val="20"/>
          <w:szCs w:val="20"/>
        </w:rPr>
        <w:t>Upon the State’s request, t</w:t>
      </w:r>
      <w:r w:rsidR="003F339C" w:rsidRPr="00A100A0">
        <w:rPr>
          <w:rFonts w:cstheme="minorHAnsi"/>
          <w:sz w:val="20"/>
          <w:szCs w:val="20"/>
        </w:rPr>
        <w:t>he Bidder</w:t>
      </w:r>
      <w:r w:rsidR="003F339C" w:rsidRPr="00A100A0">
        <w:rPr>
          <w:rFonts w:cstheme="minorHAnsi"/>
          <w:sz w:val="20"/>
          <w:szCs w:val="20"/>
          <w:lang w:val="x-none"/>
        </w:rPr>
        <w:t xml:space="preserve"> </w:t>
      </w:r>
      <w:r w:rsidR="003F339C" w:rsidRPr="00A100A0">
        <w:rPr>
          <w:rFonts w:cstheme="minorHAnsi"/>
          <w:sz w:val="20"/>
          <w:szCs w:val="20"/>
        </w:rPr>
        <w:t xml:space="preserve">should </w:t>
      </w:r>
      <w:r w:rsidR="003F339C" w:rsidRPr="00A100A0">
        <w:rPr>
          <w:rFonts w:cstheme="minorHAnsi"/>
          <w:sz w:val="20"/>
          <w:szCs w:val="20"/>
          <w:lang w:val="x-none"/>
        </w:rPr>
        <w:t xml:space="preserve">submit a letter of certification from the manufacturer whose product is supplied, certifying that the </w:t>
      </w:r>
      <w:r w:rsidR="003F339C" w:rsidRPr="00A100A0">
        <w:rPr>
          <w:rFonts w:cstheme="minorHAnsi"/>
          <w:sz w:val="20"/>
          <w:szCs w:val="20"/>
        </w:rPr>
        <w:t xml:space="preserve">Bidder </w:t>
      </w:r>
      <w:r w:rsidR="003F339C" w:rsidRPr="00A100A0">
        <w:rPr>
          <w:rFonts w:cstheme="minorHAnsi"/>
          <w:sz w:val="20"/>
          <w:szCs w:val="20"/>
          <w:lang w:val="x-none"/>
        </w:rPr>
        <w:t xml:space="preserve">is authorized by the manufacturer to supply the </w:t>
      </w:r>
      <w:r w:rsidR="003F339C" w:rsidRPr="00A100A0">
        <w:rPr>
          <w:rFonts w:cstheme="minorHAnsi"/>
          <w:sz w:val="20"/>
          <w:szCs w:val="20"/>
        </w:rPr>
        <w:t>good(s)</w:t>
      </w:r>
      <w:r w:rsidR="003F339C" w:rsidRPr="00A100A0">
        <w:rPr>
          <w:rFonts w:cstheme="minorHAnsi"/>
          <w:sz w:val="20"/>
          <w:szCs w:val="20"/>
          <w:lang w:val="x-none"/>
        </w:rPr>
        <w:t xml:space="preserve"> specified.</w:t>
      </w:r>
      <w:r w:rsidR="00C9267A" w:rsidRPr="00A100A0">
        <w:rPr>
          <w:rFonts w:cstheme="minorHAnsi"/>
          <w:sz w:val="20"/>
          <w:szCs w:val="20"/>
        </w:rPr>
        <w:t xml:space="preserve">  The certification must indicate that the Bidder was </w:t>
      </w:r>
      <w:r w:rsidR="00C9267A" w:rsidRPr="00A100A0">
        <w:rPr>
          <w:rFonts w:cstheme="minorHAnsi"/>
          <w:sz w:val="20"/>
          <w:szCs w:val="20"/>
          <w:lang w:val="x-none"/>
        </w:rPr>
        <w:t xml:space="preserve">authorized by the manufacturer to supply the </w:t>
      </w:r>
      <w:r w:rsidR="00C9267A" w:rsidRPr="00A100A0">
        <w:rPr>
          <w:rFonts w:cstheme="minorHAnsi"/>
          <w:sz w:val="20"/>
          <w:szCs w:val="20"/>
        </w:rPr>
        <w:t>good(s)</w:t>
      </w:r>
      <w:r w:rsidR="00C9267A" w:rsidRPr="00A100A0">
        <w:rPr>
          <w:rFonts w:cstheme="minorHAnsi"/>
          <w:sz w:val="20"/>
          <w:szCs w:val="20"/>
          <w:lang w:val="x-none"/>
        </w:rPr>
        <w:t xml:space="preserve"> specified</w:t>
      </w:r>
      <w:r w:rsidR="00C9267A" w:rsidRPr="00A100A0">
        <w:rPr>
          <w:rFonts w:cstheme="minorHAnsi"/>
          <w:sz w:val="20"/>
          <w:szCs w:val="20"/>
        </w:rPr>
        <w:t xml:space="preserve"> as of the Quote Opening Date.</w:t>
      </w:r>
      <w:r w:rsidR="003F339C" w:rsidRPr="00A100A0">
        <w:rPr>
          <w:rFonts w:cstheme="minorHAnsi"/>
          <w:sz w:val="20"/>
          <w:szCs w:val="20"/>
          <w:lang w:val="x-none"/>
        </w:rPr>
        <w:t xml:space="preserve"> The State reserves the right to request such certification and to require that such certification be </w:t>
      </w:r>
      <w:r w:rsidR="003F339C" w:rsidRPr="00A100A0">
        <w:rPr>
          <w:rFonts w:cstheme="minorHAnsi"/>
          <w:sz w:val="20"/>
          <w:szCs w:val="20"/>
        </w:rPr>
        <w:t>provided</w:t>
      </w:r>
      <w:r w:rsidR="003F339C" w:rsidRPr="00A100A0">
        <w:rPr>
          <w:rFonts w:cstheme="minorHAnsi"/>
          <w:sz w:val="20"/>
          <w:szCs w:val="20"/>
          <w:lang w:val="x-none"/>
        </w:rPr>
        <w:t xml:space="preserve"> within five (5) </w:t>
      </w:r>
      <w:r w:rsidR="003F339C" w:rsidRPr="00A100A0">
        <w:rPr>
          <w:rFonts w:cstheme="minorHAnsi"/>
          <w:sz w:val="20"/>
          <w:szCs w:val="20"/>
        </w:rPr>
        <w:t>business</w:t>
      </w:r>
      <w:r w:rsidR="003F339C" w:rsidRPr="0084189F">
        <w:rPr>
          <w:rFonts w:cstheme="minorHAnsi"/>
          <w:sz w:val="20"/>
          <w:szCs w:val="20"/>
        </w:rPr>
        <w:t xml:space="preserve">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596EFE22" w:rsidR="00114331" w:rsidRPr="0084189F" w:rsidRDefault="00114331" w:rsidP="0034517D">
      <w:pPr>
        <w:pStyle w:val="Heading2"/>
        <w:rPr>
          <w:color w:val="000000"/>
        </w:rPr>
      </w:pPr>
      <w:bookmarkStart w:id="113" w:name="_Toc159865332"/>
      <w:r w:rsidRPr="0084189F">
        <w:t>MANUFACTURER’S PUBLI</w:t>
      </w:r>
      <w:r w:rsidR="00A100A0">
        <w:t>SHED LIST OF OPTIONS AND ATTACH</w:t>
      </w:r>
      <w:r w:rsidRPr="0084189F">
        <w:t>MENTS/PRICE LIST</w:t>
      </w:r>
      <w:bookmarkEnd w:id="113"/>
    </w:p>
    <w:p w14:paraId="7244384D" w14:textId="77777777" w:rsidR="00A100A0" w:rsidRPr="00B817BA" w:rsidRDefault="00A100A0" w:rsidP="00A100A0">
      <w:pPr>
        <w:spacing w:after="0" w:line="240" w:lineRule="auto"/>
        <w:jc w:val="both"/>
        <w:rPr>
          <w:sz w:val="20"/>
          <w:szCs w:val="20"/>
        </w:rPr>
      </w:pPr>
      <w:r w:rsidRPr="00B817BA">
        <w:rPr>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114" w:name="_Toc159865333"/>
      <w:r w:rsidRPr="0084189F">
        <w:t>PRICE LIST AND/OR CATALOG</w:t>
      </w:r>
      <w:bookmarkEnd w:id="114"/>
    </w:p>
    <w:p w14:paraId="5373D511" w14:textId="65AA912F"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A100A0">
        <w:rPr>
          <w:rFonts w:cstheme="minorHAnsi"/>
          <w:sz w:val="20"/>
          <w:szCs w:val="20"/>
        </w:rPr>
        <w:t xml:space="preserve">Bidder </w:t>
      </w:r>
      <w:r w:rsidR="00BF3C8C" w:rsidRPr="00A100A0">
        <w:rPr>
          <w:rFonts w:cstheme="minorHAnsi"/>
          <w:sz w:val="20"/>
          <w:szCs w:val="20"/>
        </w:rPr>
        <w:t xml:space="preserve">should </w:t>
      </w:r>
      <w:r w:rsidRPr="00A100A0">
        <w:rPr>
          <w:rFonts w:cstheme="minorHAnsi"/>
          <w:sz w:val="20"/>
          <w:szCs w:val="20"/>
        </w:rPr>
        <w:t>submit a preprinted</w:t>
      </w:r>
      <w:r w:rsidRPr="0084189F">
        <w:rPr>
          <w:rFonts w:cstheme="minorHAnsi"/>
          <w:sz w:val="20"/>
          <w:szCs w:val="20"/>
        </w:rPr>
        <w:t xml:space="preserve"> price list or catalog for </w:t>
      </w:r>
      <w:r w:rsidR="00A100A0">
        <w:rPr>
          <w:rFonts w:cstheme="minorHAnsi"/>
          <w:sz w:val="20"/>
          <w:szCs w:val="20"/>
        </w:rPr>
        <w:t>Price Line 159</w:t>
      </w:r>
      <w:r w:rsidRPr="0084189F">
        <w:rPr>
          <w:rFonts w:cstheme="minorHAnsi"/>
          <w:sz w:val="20"/>
          <w:szCs w:val="20"/>
        </w:rPr>
        <w:t xml:space="preserve">. The price list and/or catalog submitted must clearly indicate the products and brands offered and the firm, fixed pricing associated with the products, such that the applicable Bid Solicitation 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0F91F4A3"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w:t>
      </w:r>
      <w:r>
        <w:rPr>
          <w:rFonts w:asciiTheme="minorHAnsi" w:hAnsiTheme="minorHAnsi" w:cstheme="minorHAnsi"/>
          <w:sz w:val="20"/>
          <w:szCs w:val="20"/>
        </w:rPr>
        <w:t>bid</w:t>
      </w:r>
      <w:r w:rsidR="005F5014">
        <w:rPr>
          <w:rFonts w:asciiTheme="minorHAnsi" w:hAnsiTheme="minorHAnsi" w:cstheme="minorHAnsi"/>
          <w:sz w:val="20"/>
          <w:szCs w:val="20"/>
        </w:rPr>
        <w:t xml:space="preserve"> or have been excluded by the Bid Solicitation as referenced herein</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4D7F5043"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this Bid Solicitation.</w:t>
      </w:r>
    </w:p>
    <w:p w14:paraId="484D2E78" w14:textId="77777777" w:rsidR="00BF3C8C" w:rsidRPr="0084189F" w:rsidRDefault="00BF3C8C" w:rsidP="0084189F">
      <w:pPr>
        <w:pStyle w:val="CommentText"/>
        <w:spacing w:after="0"/>
        <w:jc w:val="both"/>
        <w:rPr>
          <w:rFonts w:cstheme="minorHAnsi"/>
        </w:rPr>
      </w:pPr>
    </w:p>
    <w:p w14:paraId="53FC886F" w14:textId="16AE1095"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w:t>
      </w:r>
      <w:r w:rsidR="005F5014">
        <w:rPr>
          <w:rFonts w:cstheme="minorHAnsi"/>
        </w:rPr>
        <w:t xml:space="preserve">brand/manufacturers additional terms and conditions, </w:t>
      </w:r>
      <w:r w:rsidRPr="0084189F">
        <w:rPr>
          <w:rFonts w:cstheme="minorHAnsi"/>
        </w:rPr>
        <w:t xml:space="preserve">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t>
      </w:r>
      <w:r w:rsidRPr="0084189F">
        <w:rPr>
          <w:rFonts w:cstheme="minorHAnsi"/>
          <w:color w:val="000000"/>
          <w:sz w:val="20"/>
          <w:szCs w:val="20"/>
        </w:rPr>
        <w:lastRenderedPageBreak/>
        <w:t xml:space="preserve">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15" w:name="_Toc159865334"/>
      <w:r w:rsidRPr="0084189F">
        <w:t>MANAGEMENT OVERVIEW</w:t>
      </w:r>
      <w:bookmarkEnd w:id="115"/>
    </w:p>
    <w:p w14:paraId="70D91F84" w14:textId="77777777" w:rsidR="001F3AC1" w:rsidRPr="00B817BA" w:rsidRDefault="001F3AC1" w:rsidP="001F3AC1">
      <w:pPr>
        <w:spacing w:after="0" w:line="240" w:lineRule="auto"/>
        <w:jc w:val="both"/>
        <w:rPr>
          <w:sz w:val="20"/>
          <w:szCs w:val="20"/>
        </w:rPr>
      </w:pPr>
      <w:r w:rsidRPr="00B817BA">
        <w:rPr>
          <w:sz w:val="20"/>
          <w:szCs w:val="20"/>
        </w:rPr>
        <w:t>Not applicable to this procurement.</w:t>
      </w:r>
    </w:p>
    <w:p w14:paraId="06670029" w14:textId="77777777" w:rsidR="001F3AC1" w:rsidRDefault="001F3AC1"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116" w:name="_Toc159865335"/>
      <w:r w:rsidRPr="0084189F">
        <w:t>CONTRACT MANAGEMENT</w:t>
      </w:r>
      <w:bookmarkEnd w:id="116"/>
    </w:p>
    <w:p w14:paraId="5025C9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117" w:name="_Toc159865336"/>
      <w:r w:rsidRPr="0084189F">
        <w:t>CONTRACT SCHEDULE</w:t>
      </w:r>
      <w:bookmarkEnd w:id="117"/>
    </w:p>
    <w:p w14:paraId="5647BB3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18" w:name="_Toc159865337"/>
      <w:r w:rsidRPr="0084189F">
        <w:t>MOBILIZATION PLAN</w:t>
      </w:r>
      <w:bookmarkEnd w:id="118"/>
    </w:p>
    <w:p w14:paraId="0E03A1E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2AB0E18" w14:textId="77777777" w:rsidR="00493CDA" w:rsidRDefault="00493CDA"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19" w:name="_Toc159865338"/>
      <w:r w:rsidRPr="0084189F">
        <w:t>ADDITIONAL PLAN(S)</w:t>
      </w:r>
      <w:bookmarkEnd w:id="119"/>
    </w:p>
    <w:p w14:paraId="03D0BF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0982224" w14:textId="77777777" w:rsidR="00493CDA" w:rsidRDefault="00493CDA"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20" w:name="_Toc159865339"/>
      <w:r w:rsidRPr="0084189F">
        <w:rPr>
          <w:rFonts w:eastAsia="MS Mincho"/>
        </w:rPr>
        <w:t>ORGANIZATIONAL EXPERIENCE</w:t>
      </w:r>
      <w:bookmarkEnd w:id="120"/>
    </w:p>
    <w:p w14:paraId="3E90FF96"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F470316" w14:textId="77777777" w:rsidR="00493CDA" w:rsidRDefault="00493CDA" w:rsidP="00F06184">
      <w:pPr>
        <w:spacing w:after="0" w:line="240" w:lineRule="auto"/>
        <w:jc w:val="both"/>
        <w:rPr>
          <w:sz w:val="20"/>
          <w:szCs w:val="20"/>
        </w:rPr>
      </w:pPr>
    </w:p>
    <w:p w14:paraId="19CE628A" w14:textId="77777777" w:rsidR="00F944FD" w:rsidRPr="0084189F" w:rsidRDefault="00F944FD" w:rsidP="0034517D">
      <w:pPr>
        <w:pStyle w:val="Heading2"/>
      </w:pPr>
      <w:bookmarkStart w:id="121" w:name="_Toc159865340"/>
      <w:r w:rsidRPr="0084189F">
        <w:t>LOCATION</w:t>
      </w:r>
      <w:bookmarkEnd w:id="121"/>
    </w:p>
    <w:p w14:paraId="3C2EC44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16C5BEBA" w14:textId="77777777" w:rsidR="00493CDA" w:rsidRDefault="00493CDA" w:rsidP="00F06184">
      <w:pPr>
        <w:spacing w:after="0" w:line="240" w:lineRule="auto"/>
        <w:jc w:val="both"/>
        <w:rPr>
          <w:sz w:val="20"/>
          <w:szCs w:val="20"/>
        </w:rPr>
      </w:pPr>
    </w:p>
    <w:p w14:paraId="40BCC1B4" w14:textId="77777777" w:rsidR="00F944FD" w:rsidRPr="0084189F" w:rsidRDefault="00F944FD" w:rsidP="0034517D">
      <w:pPr>
        <w:pStyle w:val="Heading2"/>
      </w:pPr>
      <w:bookmarkStart w:id="122" w:name="_Toc159865341"/>
      <w:r w:rsidRPr="0084189F">
        <w:t>ORGANIZATION CHARTS</w:t>
      </w:r>
      <w:bookmarkEnd w:id="122"/>
    </w:p>
    <w:p w14:paraId="4D194D5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404C755C" w14:textId="77777777" w:rsidR="00493CDA" w:rsidRDefault="00493CDA" w:rsidP="0084189F">
      <w:pPr>
        <w:spacing w:after="0" w:line="240" w:lineRule="auto"/>
        <w:jc w:val="both"/>
        <w:rPr>
          <w:sz w:val="20"/>
          <w:szCs w:val="20"/>
        </w:rPr>
      </w:pPr>
    </w:p>
    <w:p w14:paraId="442705DD" w14:textId="77777777" w:rsidR="00F944FD" w:rsidRPr="0084189F" w:rsidRDefault="00F944FD" w:rsidP="0034517D">
      <w:pPr>
        <w:pStyle w:val="Heading2"/>
      </w:pPr>
      <w:bookmarkStart w:id="123" w:name="_Toc159865342"/>
      <w:r w:rsidRPr="0084189F">
        <w:t>RESUMES</w:t>
      </w:r>
      <w:bookmarkEnd w:id="123"/>
    </w:p>
    <w:p w14:paraId="3E8810E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24" w:name="_Toc159865343"/>
      <w:r w:rsidRPr="0084189F">
        <w:t>EXPERIENCE WITH CONTRACTS OF SIMILAR SIZE AND SCOPE</w:t>
      </w:r>
      <w:bookmarkEnd w:id="124"/>
    </w:p>
    <w:p w14:paraId="5352C28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25" w:name="_Toc159865344"/>
      <w:r w:rsidRPr="0084189F">
        <w:t xml:space="preserve">FINANCIAL CAPABILITY OF THE </w:t>
      </w:r>
      <w:r w:rsidRPr="0084189F">
        <w:rPr>
          <w:color w:val="000000"/>
        </w:rPr>
        <w:t>BIDDER</w:t>
      </w:r>
      <w:bookmarkEnd w:id="12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26" w:name="_Toc15986534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6"/>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56FFD92" w:rsidR="00C203BB" w:rsidRDefault="00C203BB" w:rsidP="00C203BB">
      <w:pPr>
        <w:spacing w:after="0" w:line="240" w:lineRule="auto"/>
        <w:jc w:val="both"/>
        <w:rPr>
          <w:sz w:val="20"/>
          <w:szCs w:val="20"/>
        </w:rPr>
      </w:pPr>
    </w:p>
    <w:p w14:paraId="70DB8563" w14:textId="77777777" w:rsidR="00122D62" w:rsidRDefault="00122D62" w:rsidP="00122D62">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0991051" w14:textId="77777777" w:rsidR="00122D62" w:rsidRDefault="00122D62" w:rsidP="00122D62">
      <w:pPr>
        <w:spacing w:after="0" w:line="240" w:lineRule="auto"/>
        <w:jc w:val="both"/>
        <w:rPr>
          <w:sz w:val="20"/>
          <w:szCs w:val="20"/>
        </w:rPr>
      </w:pPr>
    </w:p>
    <w:p w14:paraId="7B13B5E2" w14:textId="77777777" w:rsidR="00122D62" w:rsidRPr="004537BF" w:rsidRDefault="00122D62" w:rsidP="00122D62">
      <w:pPr>
        <w:spacing w:after="0" w:line="240" w:lineRule="auto"/>
        <w:jc w:val="both"/>
        <w:rPr>
          <w:b/>
          <w:sz w:val="20"/>
          <w:szCs w:val="20"/>
          <w:u w:val="single"/>
        </w:rPr>
      </w:pPr>
      <w:r w:rsidRPr="004537BF">
        <w:rPr>
          <w:b/>
          <w:sz w:val="20"/>
          <w:szCs w:val="20"/>
          <w:u w:val="single"/>
        </w:rPr>
        <w:t>Groups 1B, 1C and 1D:</w:t>
      </w:r>
    </w:p>
    <w:p w14:paraId="3E35A3BA" w14:textId="77777777"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122D62" w14:paraId="061B97DF" w14:textId="77777777" w:rsidTr="00122D62">
        <w:tc>
          <w:tcPr>
            <w:tcW w:w="895" w:type="dxa"/>
          </w:tcPr>
          <w:p w14:paraId="2AD6DD87"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0FFD5E69"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Item Description</w:t>
            </w:r>
          </w:p>
        </w:tc>
      </w:tr>
      <w:tr w:rsidR="00122D62" w14:paraId="27D4D26F" w14:textId="77777777" w:rsidTr="00122D62">
        <w:tc>
          <w:tcPr>
            <w:tcW w:w="10790" w:type="dxa"/>
            <w:gridSpan w:val="2"/>
          </w:tcPr>
          <w:p w14:paraId="6B9E028D"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Group 1</w:t>
            </w:r>
          </w:p>
        </w:tc>
      </w:tr>
      <w:tr w:rsidR="00122D62" w14:paraId="421A7E4A" w14:textId="77777777" w:rsidTr="00122D62">
        <w:tc>
          <w:tcPr>
            <w:tcW w:w="895" w:type="dxa"/>
          </w:tcPr>
          <w:p w14:paraId="2A99C5D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w:t>
            </w:r>
          </w:p>
        </w:tc>
        <w:tc>
          <w:tcPr>
            <w:tcW w:w="9895" w:type="dxa"/>
          </w:tcPr>
          <w:p w14:paraId="68488B7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74323642" w14:textId="77777777" w:rsidTr="00122D62">
        <w:tc>
          <w:tcPr>
            <w:tcW w:w="895" w:type="dxa"/>
          </w:tcPr>
          <w:p w14:paraId="0D6BA99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w:t>
            </w:r>
          </w:p>
        </w:tc>
        <w:tc>
          <w:tcPr>
            <w:tcW w:w="9895" w:type="dxa"/>
          </w:tcPr>
          <w:p w14:paraId="76569F82"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DA9F14C" w14:textId="77777777" w:rsidTr="00122D62">
        <w:tc>
          <w:tcPr>
            <w:tcW w:w="895" w:type="dxa"/>
          </w:tcPr>
          <w:p w14:paraId="455881E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w:t>
            </w:r>
          </w:p>
        </w:tc>
        <w:tc>
          <w:tcPr>
            <w:tcW w:w="9895" w:type="dxa"/>
          </w:tcPr>
          <w:p w14:paraId="6F7B70F9"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AC1C0FC" w14:textId="77777777" w:rsidTr="00122D62">
        <w:tc>
          <w:tcPr>
            <w:tcW w:w="895" w:type="dxa"/>
          </w:tcPr>
          <w:p w14:paraId="2B9ADFB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w:t>
            </w:r>
          </w:p>
        </w:tc>
        <w:tc>
          <w:tcPr>
            <w:tcW w:w="9895" w:type="dxa"/>
          </w:tcPr>
          <w:p w14:paraId="6F85CACB"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A2299FE" w14:textId="77777777" w:rsidTr="00122D62">
        <w:tc>
          <w:tcPr>
            <w:tcW w:w="895" w:type="dxa"/>
          </w:tcPr>
          <w:p w14:paraId="76156B7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w:t>
            </w:r>
          </w:p>
        </w:tc>
        <w:tc>
          <w:tcPr>
            <w:tcW w:w="9895" w:type="dxa"/>
          </w:tcPr>
          <w:p w14:paraId="2EC8D86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10867A4" w14:textId="77777777" w:rsidTr="00122D62">
        <w:tc>
          <w:tcPr>
            <w:tcW w:w="895" w:type="dxa"/>
          </w:tcPr>
          <w:p w14:paraId="4C7A966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w:t>
            </w:r>
          </w:p>
        </w:tc>
        <w:tc>
          <w:tcPr>
            <w:tcW w:w="9895" w:type="dxa"/>
          </w:tcPr>
          <w:p w14:paraId="15E944F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11006422" w14:textId="77777777" w:rsidTr="00122D62">
        <w:tc>
          <w:tcPr>
            <w:tcW w:w="10790" w:type="dxa"/>
            <w:gridSpan w:val="2"/>
          </w:tcPr>
          <w:p w14:paraId="2A7CCE3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122D62" w14:paraId="50C1A0DF" w14:textId="77777777" w:rsidTr="00122D62">
        <w:tc>
          <w:tcPr>
            <w:tcW w:w="895" w:type="dxa"/>
          </w:tcPr>
          <w:p w14:paraId="570E36C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1A</w:t>
            </w:r>
          </w:p>
        </w:tc>
        <w:tc>
          <w:tcPr>
            <w:tcW w:w="9895" w:type="dxa"/>
          </w:tcPr>
          <w:p w14:paraId="5757721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552315A4" w14:textId="77777777" w:rsidTr="00122D62">
        <w:tc>
          <w:tcPr>
            <w:tcW w:w="895" w:type="dxa"/>
          </w:tcPr>
          <w:p w14:paraId="2F4558C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2A</w:t>
            </w:r>
          </w:p>
        </w:tc>
        <w:tc>
          <w:tcPr>
            <w:tcW w:w="9895" w:type="dxa"/>
          </w:tcPr>
          <w:p w14:paraId="126C05B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48656E3" w14:textId="77777777" w:rsidTr="00122D62">
        <w:tc>
          <w:tcPr>
            <w:tcW w:w="895" w:type="dxa"/>
          </w:tcPr>
          <w:p w14:paraId="3E02133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3A</w:t>
            </w:r>
          </w:p>
        </w:tc>
        <w:tc>
          <w:tcPr>
            <w:tcW w:w="9895" w:type="dxa"/>
          </w:tcPr>
          <w:p w14:paraId="70A7E843"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476DE5D6" w14:textId="77777777" w:rsidTr="00122D62">
        <w:tc>
          <w:tcPr>
            <w:tcW w:w="895" w:type="dxa"/>
          </w:tcPr>
          <w:p w14:paraId="60C028BE"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4A</w:t>
            </w:r>
          </w:p>
        </w:tc>
        <w:tc>
          <w:tcPr>
            <w:tcW w:w="9895" w:type="dxa"/>
          </w:tcPr>
          <w:p w14:paraId="46E7D89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7F3AB0F" w14:textId="77777777" w:rsidTr="00122D62">
        <w:tc>
          <w:tcPr>
            <w:tcW w:w="895" w:type="dxa"/>
          </w:tcPr>
          <w:p w14:paraId="5E1724A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5A</w:t>
            </w:r>
          </w:p>
        </w:tc>
        <w:tc>
          <w:tcPr>
            <w:tcW w:w="9895" w:type="dxa"/>
          </w:tcPr>
          <w:p w14:paraId="38E6C3D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F2910D8" w14:textId="77777777" w:rsidTr="00122D62">
        <w:tc>
          <w:tcPr>
            <w:tcW w:w="895" w:type="dxa"/>
          </w:tcPr>
          <w:p w14:paraId="29F60869"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6A</w:t>
            </w:r>
          </w:p>
        </w:tc>
        <w:tc>
          <w:tcPr>
            <w:tcW w:w="9895" w:type="dxa"/>
          </w:tcPr>
          <w:p w14:paraId="5EAD733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5C47454" w14:textId="77777777" w:rsidTr="00122D62">
        <w:tc>
          <w:tcPr>
            <w:tcW w:w="10790" w:type="dxa"/>
            <w:gridSpan w:val="2"/>
          </w:tcPr>
          <w:p w14:paraId="2577F37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122D62" w14:paraId="6960FF9C" w14:textId="77777777" w:rsidTr="00122D62">
        <w:tc>
          <w:tcPr>
            <w:tcW w:w="895" w:type="dxa"/>
          </w:tcPr>
          <w:p w14:paraId="5CAF684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1B</w:t>
            </w:r>
          </w:p>
        </w:tc>
        <w:tc>
          <w:tcPr>
            <w:tcW w:w="9895" w:type="dxa"/>
          </w:tcPr>
          <w:p w14:paraId="504104C6"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122D62" w14:paraId="42D37444" w14:textId="77777777" w:rsidTr="00122D62">
        <w:tc>
          <w:tcPr>
            <w:tcW w:w="895" w:type="dxa"/>
          </w:tcPr>
          <w:p w14:paraId="493B022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2B</w:t>
            </w:r>
          </w:p>
        </w:tc>
        <w:tc>
          <w:tcPr>
            <w:tcW w:w="9895" w:type="dxa"/>
          </w:tcPr>
          <w:p w14:paraId="77CE5D05"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122D62" w14:paraId="5D73DC50" w14:textId="77777777" w:rsidTr="00122D62">
        <w:tc>
          <w:tcPr>
            <w:tcW w:w="895" w:type="dxa"/>
          </w:tcPr>
          <w:p w14:paraId="45201A76"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3B</w:t>
            </w:r>
          </w:p>
        </w:tc>
        <w:tc>
          <w:tcPr>
            <w:tcW w:w="9895" w:type="dxa"/>
          </w:tcPr>
          <w:p w14:paraId="7BA3FED3"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122D62" w14:paraId="0F077EA8" w14:textId="77777777" w:rsidTr="00122D62">
        <w:tc>
          <w:tcPr>
            <w:tcW w:w="895" w:type="dxa"/>
          </w:tcPr>
          <w:p w14:paraId="40D7C60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4B</w:t>
            </w:r>
          </w:p>
        </w:tc>
        <w:tc>
          <w:tcPr>
            <w:tcW w:w="9895" w:type="dxa"/>
          </w:tcPr>
          <w:p w14:paraId="30D5A429"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122D62" w14:paraId="590602EE" w14:textId="77777777" w:rsidTr="00122D62">
        <w:tc>
          <w:tcPr>
            <w:tcW w:w="895" w:type="dxa"/>
          </w:tcPr>
          <w:p w14:paraId="2D92AAA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5B</w:t>
            </w:r>
          </w:p>
        </w:tc>
        <w:tc>
          <w:tcPr>
            <w:tcW w:w="9895" w:type="dxa"/>
          </w:tcPr>
          <w:p w14:paraId="6EA8B3C8" w14:textId="7D9571B2" w:rsidR="00122D62" w:rsidRPr="00666E79" w:rsidRDefault="00122D62" w:rsidP="003E7A44">
            <w:pPr>
              <w:jc w:val="both"/>
              <w:rPr>
                <w:rFonts w:asciiTheme="minorHAnsi" w:hAnsiTheme="minorHAnsi"/>
                <w:sz w:val="18"/>
                <w:szCs w:val="18"/>
              </w:rPr>
            </w:pPr>
            <w:r w:rsidRPr="00666E79">
              <w:rPr>
                <w:rFonts w:asciiTheme="minorHAnsi" w:hAnsiTheme="minorHAnsi"/>
                <w:sz w:val="18"/>
                <w:szCs w:val="18"/>
              </w:rPr>
              <w:t>Bottled Water, Generic Brand, 24 count/</w:t>
            </w:r>
            <w:ins w:id="127" w:author="Thomas, Kristi" w:date="2024-04-19T11:13:00Z">
              <w:r w:rsidR="003E7A44">
                <w:rPr>
                  <w:rFonts w:asciiTheme="minorHAnsi" w:hAnsiTheme="minorHAnsi"/>
                  <w:sz w:val="18"/>
                  <w:szCs w:val="18"/>
                </w:rPr>
                <w:t>16</w:t>
              </w:r>
            </w:ins>
            <w:del w:id="128" w:author="Thomas, Kristi" w:date="2024-04-19T11:13:00Z">
              <w:r w:rsidRPr="00666E79" w:rsidDel="003E7A44">
                <w:rPr>
                  <w:rFonts w:asciiTheme="minorHAnsi" w:hAnsiTheme="minorHAnsi"/>
                  <w:sz w:val="18"/>
                  <w:szCs w:val="18"/>
                </w:rPr>
                <w:delText>20</w:delText>
              </w:r>
            </w:del>
            <w:r w:rsidRPr="00666E79">
              <w:rPr>
                <w:rFonts w:asciiTheme="minorHAnsi" w:hAnsiTheme="minorHAnsi"/>
                <w:sz w:val="18"/>
                <w:szCs w:val="18"/>
              </w:rPr>
              <w:t>-24 oz. Plastic Bottles per case (No Glass or Metal)</w:t>
            </w:r>
          </w:p>
        </w:tc>
      </w:tr>
      <w:tr w:rsidR="00122D62" w14:paraId="7CBBF335" w14:textId="77777777" w:rsidTr="00122D62">
        <w:tc>
          <w:tcPr>
            <w:tcW w:w="895" w:type="dxa"/>
          </w:tcPr>
          <w:p w14:paraId="56AB474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6B</w:t>
            </w:r>
          </w:p>
        </w:tc>
        <w:tc>
          <w:tcPr>
            <w:tcW w:w="9895" w:type="dxa"/>
          </w:tcPr>
          <w:p w14:paraId="03DAD221" w14:textId="77777777" w:rsidR="00122D62" w:rsidRPr="00666E79" w:rsidRDefault="00122D62" w:rsidP="00122D6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122D62" w:rsidRPr="004537BF" w14:paraId="0BB81AD8" w14:textId="77777777" w:rsidTr="00122D62">
        <w:tc>
          <w:tcPr>
            <w:tcW w:w="10790" w:type="dxa"/>
            <w:gridSpan w:val="2"/>
          </w:tcPr>
          <w:p w14:paraId="516E336F"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122D62" w:rsidRPr="004537BF" w14:paraId="790F1B7E" w14:textId="77777777" w:rsidTr="00122D62">
        <w:tc>
          <w:tcPr>
            <w:tcW w:w="895" w:type="dxa"/>
          </w:tcPr>
          <w:p w14:paraId="30EA8B10"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1C</w:t>
            </w:r>
          </w:p>
        </w:tc>
        <w:tc>
          <w:tcPr>
            <w:tcW w:w="9895" w:type="dxa"/>
          </w:tcPr>
          <w:p w14:paraId="30E5C04D" w14:textId="77777777" w:rsidR="00122D62" w:rsidRPr="00AD1633" w:rsidRDefault="00122D62" w:rsidP="00122D6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122D62" w:rsidRPr="004537BF" w14:paraId="5DCF8806" w14:textId="77777777" w:rsidTr="00122D62">
        <w:tc>
          <w:tcPr>
            <w:tcW w:w="895" w:type="dxa"/>
          </w:tcPr>
          <w:p w14:paraId="539EA29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2C</w:t>
            </w:r>
          </w:p>
        </w:tc>
        <w:tc>
          <w:tcPr>
            <w:tcW w:w="9895" w:type="dxa"/>
          </w:tcPr>
          <w:p w14:paraId="07D05167"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122D62" w:rsidRPr="004537BF" w14:paraId="55022A27" w14:textId="77777777" w:rsidTr="00122D62">
        <w:tc>
          <w:tcPr>
            <w:tcW w:w="10790" w:type="dxa"/>
            <w:gridSpan w:val="2"/>
          </w:tcPr>
          <w:p w14:paraId="7DA24370" w14:textId="77777777" w:rsidR="00122D62" w:rsidRPr="00AD1633" w:rsidRDefault="00122D62" w:rsidP="00122D62">
            <w:pPr>
              <w:jc w:val="center"/>
              <w:rPr>
                <w:rFonts w:asciiTheme="minorHAnsi" w:hAnsiTheme="minorHAnsi"/>
                <w:sz w:val="18"/>
                <w:szCs w:val="18"/>
              </w:rPr>
            </w:pPr>
            <w:r w:rsidRPr="00AD1633">
              <w:rPr>
                <w:rFonts w:asciiTheme="minorHAnsi" w:hAnsiTheme="minorHAnsi"/>
                <w:b/>
                <w:sz w:val="18"/>
                <w:szCs w:val="18"/>
              </w:rPr>
              <w:t>Group 1D</w:t>
            </w:r>
          </w:p>
        </w:tc>
      </w:tr>
      <w:tr w:rsidR="00122D62" w:rsidRPr="004537BF" w14:paraId="64E4E6D5" w14:textId="77777777" w:rsidTr="00122D62">
        <w:tc>
          <w:tcPr>
            <w:tcW w:w="895" w:type="dxa"/>
          </w:tcPr>
          <w:p w14:paraId="4F180DC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1D</w:t>
            </w:r>
          </w:p>
        </w:tc>
        <w:tc>
          <w:tcPr>
            <w:tcW w:w="9895" w:type="dxa"/>
          </w:tcPr>
          <w:p w14:paraId="68D595E8"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122D62" w:rsidRPr="004537BF" w14:paraId="52803AAC" w14:textId="77777777" w:rsidTr="00122D62">
        <w:tc>
          <w:tcPr>
            <w:tcW w:w="895" w:type="dxa"/>
          </w:tcPr>
          <w:p w14:paraId="3C785564"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2D</w:t>
            </w:r>
          </w:p>
        </w:tc>
        <w:tc>
          <w:tcPr>
            <w:tcW w:w="9895" w:type="dxa"/>
          </w:tcPr>
          <w:p w14:paraId="6F70B943"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122D62" w:rsidRPr="004537BF" w14:paraId="6B49ECDB" w14:textId="77777777" w:rsidTr="00122D62">
        <w:tc>
          <w:tcPr>
            <w:tcW w:w="10790" w:type="dxa"/>
            <w:gridSpan w:val="2"/>
          </w:tcPr>
          <w:p w14:paraId="1C57B1BA" w14:textId="77777777" w:rsidR="00122D62" w:rsidRPr="004537BF" w:rsidRDefault="00122D62" w:rsidP="00122D62">
            <w:pPr>
              <w:jc w:val="both"/>
              <w:rPr>
                <w:rFonts w:asciiTheme="minorHAnsi" w:hAnsiTheme="minorHAnsi"/>
                <w:sz w:val="18"/>
                <w:szCs w:val="18"/>
              </w:rPr>
            </w:pPr>
          </w:p>
        </w:tc>
      </w:tr>
      <w:tr w:rsidR="00122D62" w:rsidRPr="004537BF" w14:paraId="13886E62" w14:textId="77777777" w:rsidTr="00122D62">
        <w:tc>
          <w:tcPr>
            <w:tcW w:w="895" w:type="dxa"/>
          </w:tcPr>
          <w:p w14:paraId="0E1087E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7</w:t>
            </w:r>
          </w:p>
        </w:tc>
        <w:tc>
          <w:tcPr>
            <w:tcW w:w="9895" w:type="dxa"/>
          </w:tcPr>
          <w:p w14:paraId="2B3B0DA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rsidRPr="004537BF" w14:paraId="5FCCDB59" w14:textId="77777777" w:rsidTr="00122D62">
        <w:tc>
          <w:tcPr>
            <w:tcW w:w="895" w:type="dxa"/>
          </w:tcPr>
          <w:p w14:paraId="73FF527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8</w:t>
            </w:r>
          </w:p>
        </w:tc>
        <w:tc>
          <w:tcPr>
            <w:tcW w:w="9895" w:type="dxa"/>
          </w:tcPr>
          <w:p w14:paraId="250C315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bl>
    <w:p w14:paraId="5107C6E3" w14:textId="77777777" w:rsidR="00122D62" w:rsidRDefault="00122D62" w:rsidP="00122D62">
      <w:pPr>
        <w:spacing w:after="0" w:line="240" w:lineRule="auto"/>
        <w:jc w:val="both"/>
        <w:rPr>
          <w:sz w:val="20"/>
          <w:szCs w:val="20"/>
        </w:rPr>
      </w:pPr>
    </w:p>
    <w:p w14:paraId="3265DF56" w14:textId="77777777" w:rsidR="00122D62" w:rsidRPr="00AD1633" w:rsidRDefault="00122D62" w:rsidP="00122D62">
      <w:pPr>
        <w:spacing w:after="0" w:line="240" w:lineRule="auto"/>
        <w:jc w:val="both"/>
        <w:rPr>
          <w:b/>
          <w:sz w:val="20"/>
          <w:szCs w:val="20"/>
          <w:u w:val="single"/>
        </w:rPr>
      </w:pPr>
      <w:r w:rsidRPr="00AD1633">
        <w:rPr>
          <w:b/>
          <w:sz w:val="20"/>
          <w:szCs w:val="20"/>
          <w:u w:val="single"/>
        </w:rPr>
        <w:t>Individual Price Lines 9 through 159:</w:t>
      </w:r>
    </w:p>
    <w:p w14:paraId="6DA69C58" w14:textId="5EF7D2E3"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61FB7" w:rsidRPr="004537BF" w14:paraId="6E390571" w14:textId="77777777" w:rsidTr="003404CD">
        <w:tc>
          <w:tcPr>
            <w:tcW w:w="895" w:type="dxa"/>
          </w:tcPr>
          <w:p w14:paraId="1214D4D9"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436326B"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61FB7" w:rsidRPr="00CD2EA6" w14:paraId="5153275B" w14:textId="77777777" w:rsidTr="003404CD">
        <w:tc>
          <w:tcPr>
            <w:tcW w:w="895" w:type="dxa"/>
          </w:tcPr>
          <w:p w14:paraId="1C92A056"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401DC674"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61FB7" w:rsidRPr="00CD2EA6" w14:paraId="500B2E8E" w14:textId="77777777" w:rsidTr="003404CD">
        <w:tc>
          <w:tcPr>
            <w:tcW w:w="895" w:type="dxa"/>
          </w:tcPr>
          <w:p w14:paraId="7E19B8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3BC357C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61FB7" w:rsidRPr="00CD2EA6" w14:paraId="35376CC2" w14:textId="77777777" w:rsidTr="003404CD">
        <w:tc>
          <w:tcPr>
            <w:tcW w:w="895" w:type="dxa"/>
          </w:tcPr>
          <w:p w14:paraId="5805DF7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7459D4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61FB7" w:rsidRPr="00CD2EA6" w14:paraId="00CC67E8" w14:textId="77777777" w:rsidTr="003404CD">
        <w:tc>
          <w:tcPr>
            <w:tcW w:w="895" w:type="dxa"/>
          </w:tcPr>
          <w:p w14:paraId="2A541E6D"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78200E2A"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61FB7" w:rsidRPr="00CD2EA6" w14:paraId="6C7AB9B2" w14:textId="77777777" w:rsidTr="003404CD">
        <w:tc>
          <w:tcPr>
            <w:tcW w:w="895" w:type="dxa"/>
          </w:tcPr>
          <w:p w14:paraId="3CBAF27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AF5A2F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61FB7" w:rsidRPr="00CD2EA6" w14:paraId="13440BDB" w14:textId="77777777" w:rsidTr="003404CD">
        <w:tc>
          <w:tcPr>
            <w:tcW w:w="895" w:type="dxa"/>
          </w:tcPr>
          <w:p w14:paraId="3B32D02F"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276971EB"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61FB7" w:rsidRPr="00CD2EA6" w14:paraId="349540FA" w14:textId="77777777" w:rsidTr="003404CD">
        <w:tc>
          <w:tcPr>
            <w:tcW w:w="895" w:type="dxa"/>
          </w:tcPr>
          <w:p w14:paraId="34878EF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4F84CC0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61FB7" w:rsidRPr="00CD2EA6" w14:paraId="5537F5AD" w14:textId="77777777" w:rsidTr="003404CD">
        <w:tc>
          <w:tcPr>
            <w:tcW w:w="895" w:type="dxa"/>
          </w:tcPr>
          <w:p w14:paraId="5CEA95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2E718CE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61FB7" w:rsidRPr="00CD2EA6" w14:paraId="31C87492" w14:textId="77777777" w:rsidTr="003404CD">
        <w:tc>
          <w:tcPr>
            <w:tcW w:w="895" w:type="dxa"/>
          </w:tcPr>
          <w:p w14:paraId="5ED8D3A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3F3D67EB" w14:textId="16E990CA"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Iced Honey Bun, Generic Brand, Clear Plastic Wrap,  minimum 36 count/3 to 7 oz. </w:t>
            </w:r>
            <w:ins w:id="129" w:author="Thomas, Kristi [TREAS]" w:date="2024-04-19T15:25:00Z">
              <w:r w:rsidR="00FC40E4">
                <w:rPr>
                  <w:rFonts w:asciiTheme="minorHAnsi" w:hAnsiTheme="minorHAnsi" w:cstheme="minorHAnsi"/>
                  <w:sz w:val="18"/>
                  <w:szCs w:val="18"/>
                </w:rPr>
                <w:t xml:space="preserve">packages </w:t>
              </w:r>
            </w:ins>
            <w:r w:rsidRPr="00CD2EA6">
              <w:rPr>
                <w:rFonts w:asciiTheme="minorHAnsi" w:hAnsiTheme="minorHAnsi" w:cstheme="minorHAnsi"/>
                <w:sz w:val="18"/>
                <w:szCs w:val="18"/>
              </w:rPr>
              <w:t>per case</w:t>
            </w:r>
          </w:p>
        </w:tc>
      </w:tr>
      <w:tr w:rsidR="00A61FB7" w:rsidRPr="00CD2EA6" w14:paraId="083BE40D" w14:textId="77777777" w:rsidTr="003404CD">
        <w:tc>
          <w:tcPr>
            <w:tcW w:w="895" w:type="dxa"/>
          </w:tcPr>
          <w:p w14:paraId="722CC27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3A2DC0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61FB7" w:rsidRPr="00CD2EA6" w14:paraId="7668CA0A" w14:textId="77777777" w:rsidTr="003404CD">
        <w:tc>
          <w:tcPr>
            <w:tcW w:w="895" w:type="dxa"/>
          </w:tcPr>
          <w:p w14:paraId="7CA881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76A5C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61FB7" w:rsidRPr="00CD2EA6" w14:paraId="4062A2E9" w14:textId="77777777" w:rsidTr="003404CD">
        <w:tc>
          <w:tcPr>
            <w:tcW w:w="895" w:type="dxa"/>
          </w:tcPr>
          <w:p w14:paraId="2D1BD8E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205D8FC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61FB7" w:rsidRPr="00CD2EA6" w14:paraId="47F01641" w14:textId="77777777" w:rsidTr="003404CD">
        <w:tc>
          <w:tcPr>
            <w:tcW w:w="895" w:type="dxa"/>
          </w:tcPr>
          <w:p w14:paraId="23108CA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4CF0AB7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61FB7" w:rsidRPr="00CD2EA6" w14:paraId="6D578A11" w14:textId="77777777" w:rsidTr="003404CD">
        <w:tc>
          <w:tcPr>
            <w:tcW w:w="895" w:type="dxa"/>
          </w:tcPr>
          <w:p w14:paraId="6092A3C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lastRenderedPageBreak/>
              <w:t>22</w:t>
            </w:r>
          </w:p>
        </w:tc>
        <w:tc>
          <w:tcPr>
            <w:tcW w:w="9895" w:type="dxa"/>
            <w:vAlign w:val="center"/>
          </w:tcPr>
          <w:p w14:paraId="74A15C1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61FB7" w:rsidRPr="00CD2EA6" w14:paraId="77F84C65" w14:textId="77777777" w:rsidTr="003404CD">
        <w:tc>
          <w:tcPr>
            <w:tcW w:w="895" w:type="dxa"/>
          </w:tcPr>
          <w:p w14:paraId="52589D9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2CA2ADF5"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61FB7" w:rsidRPr="00CD2EA6" w14:paraId="0D9BCD01" w14:textId="77777777" w:rsidTr="003404CD">
        <w:tc>
          <w:tcPr>
            <w:tcW w:w="895" w:type="dxa"/>
          </w:tcPr>
          <w:p w14:paraId="0B97A7F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5413908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61FB7" w:rsidRPr="00CD2EA6" w14:paraId="6A12B901" w14:textId="77777777" w:rsidTr="003404CD">
        <w:tc>
          <w:tcPr>
            <w:tcW w:w="895" w:type="dxa"/>
          </w:tcPr>
          <w:p w14:paraId="2D1469EB"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03302BF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61FB7" w:rsidRPr="00CD2EA6" w14:paraId="099F81AF" w14:textId="77777777" w:rsidTr="003404CD">
        <w:tc>
          <w:tcPr>
            <w:tcW w:w="895" w:type="dxa"/>
          </w:tcPr>
          <w:p w14:paraId="6B505040"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323A5E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61FB7" w:rsidRPr="00CD2EA6" w14:paraId="1028C259" w14:textId="77777777" w:rsidTr="003404CD">
        <w:tc>
          <w:tcPr>
            <w:tcW w:w="895" w:type="dxa"/>
          </w:tcPr>
          <w:p w14:paraId="473EBAF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C98776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61FB7" w:rsidRPr="00CD2EA6" w14:paraId="593B9421" w14:textId="77777777" w:rsidTr="003404CD">
        <w:tc>
          <w:tcPr>
            <w:tcW w:w="895" w:type="dxa"/>
          </w:tcPr>
          <w:p w14:paraId="06B47859"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5479A1A8"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61FB7" w:rsidRPr="00CD2EA6" w14:paraId="03DA02F6" w14:textId="77777777" w:rsidTr="003404CD">
        <w:tc>
          <w:tcPr>
            <w:tcW w:w="895" w:type="dxa"/>
          </w:tcPr>
          <w:p w14:paraId="5DAE979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0DFB7C3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61FB7" w:rsidRPr="00CD2EA6" w14:paraId="4939FA8A" w14:textId="77777777" w:rsidTr="003404CD">
        <w:tc>
          <w:tcPr>
            <w:tcW w:w="895" w:type="dxa"/>
          </w:tcPr>
          <w:p w14:paraId="5DB03FD4"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4D8D852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61FB7" w:rsidRPr="00CD2EA6" w14:paraId="349F73BA" w14:textId="77777777" w:rsidTr="003404CD">
        <w:tc>
          <w:tcPr>
            <w:tcW w:w="895" w:type="dxa"/>
          </w:tcPr>
          <w:p w14:paraId="504D64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4402A5C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61FB7" w:rsidRPr="00CD2EA6" w14:paraId="48D021FD" w14:textId="77777777" w:rsidTr="003404CD">
        <w:tc>
          <w:tcPr>
            <w:tcW w:w="895" w:type="dxa"/>
          </w:tcPr>
          <w:p w14:paraId="642780A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5A7EAD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61FB7" w:rsidRPr="00CD2EA6" w14:paraId="61CBBB14" w14:textId="77777777" w:rsidTr="003404CD">
        <w:tc>
          <w:tcPr>
            <w:tcW w:w="895" w:type="dxa"/>
          </w:tcPr>
          <w:p w14:paraId="73B4B64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6C0E986"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61FB7" w:rsidRPr="00CD2EA6" w14:paraId="58B1DA26" w14:textId="77777777" w:rsidTr="003404CD">
        <w:tc>
          <w:tcPr>
            <w:tcW w:w="895" w:type="dxa"/>
          </w:tcPr>
          <w:p w14:paraId="5FD4E2C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050CD77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61FB7" w:rsidRPr="004537BF" w14:paraId="63DC14B1" w14:textId="77777777" w:rsidTr="003404CD">
        <w:tc>
          <w:tcPr>
            <w:tcW w:w="895" w:type="dxa"/>
          </w:tcPr>
          <w:p w14:paraId="3A0AC4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4A1A091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61FB7" w:rsidRPr="004537BF" w14:paraId="7345F56E" w14:textId="77777777" w:rsidTr="003404CD">
        <w:tc>
          <w:tcPr>
            <w:tcW w:w="895" w:type="dxa"/>
          </w:tcPr>
          <w:p w14:paraId="0D12B9D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22716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61FB7" w:rsidRPr="004537BF" w14:paraId="607DE4F1" w14:textId="77777777" w:rsidTr="003404CD">
        <w:tc>
          <w:tcPr>
            <w:tcW w:w="895" w:type="dxa"/>
          </w:tcPr>
          <w:p w14:paraId="5DE56B1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454AC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61FB7" w:rsidRPr="004537BF" w14:paraId="74445F2C" w14:textId="77777777" w:rsidTr="003404CD">
        <w:tc>
          <w:tcPr>
            <w:tcW w:w="895" w:type="dxa"/>
          </w:tcPr>
          <w:p w14:paraId="58C4D05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179447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61FB7" w:rsidRPr="004537BF" w14:paraId="5D44B039" w14:textId="77777777" w:rsidTr="003404CD">
        <w:tc>
          <w:tcPr>
            <w:tcW w:w="895" w:type="dxa"/>
          </w:tcPr>
          <w:p w14:paraId="7E0401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7ACB1DD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65F6B5CD" w14:textId="77777777" w:rsidTr="003404CD">
        <w:tc>
          <w:tcPr>
            <w:tcW w:w="895" w:type="dxa"/>
          </w:tcPr>
          <w:p w14:paraId="2F2962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61C537B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61FB7" w:rsidRPr="004537BF" w14:paraId="309038A7" w14:textId="77777777" w:rsidTr="003404CD">
        <w:tc>
          <w:tcPr>
            <w:tcW w:w="895" w:type="dxa"/>
          </w:tcPr>
          <w:p w14:paraId="44A969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2382FD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61FB7" w:rsidRPr="004537BF" w14:paraId="14B769A8" w14:textId="77777777" w:rsidTr="003404CD">
        <w:tc>
          <w:tcPr>
            <w:tcW w:w="895" w:type="dxa"/>
          </w:tcPr>
          <w:p w14:paraId="27DA279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772D021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61FB7" w:rsidRPr="004537BF" w14:paraId="723D1663" w14:textId="77777777" w:rsidTr="003404CD">
        <w:tc>
          <w:tcPr>
            <w:tcW w:w="895" w:type="dxa"/>
          </w:tcPr>
          <w:p w14:paraId="5B5D186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1D7D7D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61FB7" w:rsidRPr="004537BF" w14:paraId="478B62C7" w14:textId="77777777" w:rsidTr="003404CD">
        <w:tc>
          <w:tcPr>
            <w:tcW w:w="895" w:type="dxa"/>
          </w:tcPr>
          <w:p w14:paraId="2C90DA3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4C111CD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61FB7" w:rsidRPr="004537BF" w14:paraId="03D5203D" w14:textId="77777777" w:rsidTr="003404CD">
        <w:tc>
          <w:tcPr>
            <w:tcW w:w="895" w:type="dxa"/>
          </w:tcPr>
          <w:p w14:paraId="495958D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03B2F7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61FB7" w:rsidRPr="004537BF" w14:paraId="557C3117" w14:textId="77777777" w:rsidTr="003404CD">
        <w:tc>
          <w:tcPr>
            <w:tcW w:w="895" w:type="dxa"/>
          </w:tcPr>
          <w:p w14:paraId="22427C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6BC090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61FB7" w:rsidRPr="004537BF" w14:paraId="2CE6F944" w14:textId="77777777" w:rsidTr="003404CD">
        <w:tc>
          <w:tcPr>
            <w:tcW w:w="895" w:type="dxa"/>
          </w:tcPr>
          <w:p w14:paraId="1874282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B364AF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61FB7" w:rsidRPr="004537BF" w14:paraId="25384595" w14:textId="77777777" w:rsidTr="003404CD">
        <w:tc>
          <w:tcPr>
            <w:tcW w:w="895" w:type="dxa"/>
          </w:tcPr>
          <w:p w14:paraId="33F5722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6A2840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61FB7" w:rsidRPr="004537BF" w14:paraId="1D465470" w14:textId="77777777" w:rsidTr="003404CD">
        <w:tc>
          <w:tcPr>
            <w:tcW w:w="895" w:type="dxa"/>
          </w:tcPr>
          <w:p w14:paraId="7AD23D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6E7BC5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61FB7" w:rsidRPr="004537BF" w14:paraId="50B1FEEC" w14:textId="77777777" w:rsidTr="003404CD">
        <w:tc>
          <w:tcPr>
            <w:tcW w:w="895" w:type="dxa"/>
          </w:tcPr>
          <w:p w14:paraId="2E22114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6BFC7F7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61FB7" w:rsidRPr="004537BF" w14:paraId="3ADAF472" w14:textId="77777777" w:rsidTr="003404CD">
        <w:tc>
          <w:tcPr>
            <w:tcW w:w="895" w:type="dxa"/>
          </w:tcPr>
          <w:p w14:paraId="578D7A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69AA06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14D3BBA" w14:textId="77777777" w:rsidTr="003404CD">
        <w:tc>
          <w:tcPr>
            <w:tcW w:w="895" w:type="dxa"/>
          </w:tcPr>
          <w:p w14:paraId="7CE09F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505E00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61FB7" w:rsidRPr="004537BF" w14:paraId="3A97F9C2" w14:textId="77777777" w:rsidTr="003404CD">
        <w:tc>
          <w:tcPr>
            <w:tcW w:w="895" w:type="dxa"/>
          </w:tcPr>
          <w:p w14:paraId="4AF9159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50BE964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61FB7" w:rsidRPr="004537BF" w14:paraId="63CDE0B1" w14:textId="77777777" w:rsidTr="003404CD">
        <w:tc>
          <w:tcPr>
            <w:tcW w:w="895" w:type="dxa"/>
          </w:tcPr>
          <w:p w14:paraId="73556A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2EED61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61FB7" w:rsidRPr="004537BF" w14:paraId="2F417748" w14:textId="77777777" w:rsidTr="003404CD">
        <w:tc>
          <w:tcPr>
            <w:tcW w:w="895" w:type="dxa"/>
          </w:tcPr>
          <w:p w14:paraId="6C31E3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50FA595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61FB7" w:rsidRPr="004537BF" w14:paraId="2607BB2C" w14:textId="77777777" w:rsidTr="003404CD">
        <w:tc>
          <w:tcPr>
            <w:tcW w:w="895" w:type="dxa"/>
          </w:tcPr>
          <w:p w14:paraId="7D89CC7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A76AE4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61FB7" w:rsidRPr="004537BF" w14:paraId="4EB66D64" w14:textId="77777777" w:rsidTr="003404CD">
        <w:tc>
          <w:tcPr>
            <w:tcW w:w="895" w:type="dxa"/>
          </w:tcPr>
          <w:p w14:paraId="11A44C5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71293A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61FB7" w:rsidRPr="004537BF" w14:paraId="170132E4" w14:textId="77777777" w:rsidTr="003404CD">
        <w:tc>
          <w:tcPr>
            <w:tcW w:w="895" w:type="dxa"/>
          </w:tcPr>
          <w:p w14:paraId="478F705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4D6943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61FB7" w:rsidRPr="004537BF" w14:paraId="7367A250" w14:textId="77777777" w:rsidTr="003404CD">
        <w:tc>
          <w:tcPr>
            <w:tcW w:w="895" w:type="dxa"/>
          </w:tcPr>
          <w:p w14:paraId="240A02B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2F15D3B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61FB7" w:rsidRPr="004537BF" w14:paraId="55D0331A" w14:textId="77777777" w:rsidTr="003404CD">
        <w:tc>
          <w:tcPr>
            <w:tcW w:w="895" w:type="dxa"/>
          </w:tcPr>
          <w:p w14:paraId="69CAD5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257D5F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61FB7" w:rsidRPr="004537BF" w14:paraId="47E35203" w14:textId="77777777" w:rsidTr="003404CD">
        <w:tc>
          <w:tcPr>
            <w:tcW w:w="895" w:type="dxa"/>
          </w:tcPr>
          <w:p w14:paraId="2F45562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120794C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61FB7" w:rsidRPr="004537BF" w14:paraId="43690AD4" w14:textId="77777777" w:rsidTr="003404CD">
        <w:tc>
          <w:tcPr>
            <w:tcW w:w="895" w:type="dxa"/>
          </w:tcPr>
          <w:p w14:paraId="76CE0E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59FC69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61FB7" w:rsidRPr="004537BF" w14:paraId="12852DAE" w14:textId="77777777" w:rsidTr="003404CD">
        <w:tc>
          <w:tcPr>
            <w:tcW w:w="895" w:type="dxa"/>
          </w:tcPr>
          <w:p w14:paraId="2FD135F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081115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61FB7" w:rsidRPr="004537BF" w14:paraId="7BA3EE50" w14:textId="77777777" w:rsidTr="003404CD">
        <w:tc>
          <w:tcPr>
            <w:tcW w:w="895" w:type="dxa"/>
          </w:tcPr>
          <w:p w14:paraId="1A362A7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2B0861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61FB7" w:rsidRPr="004537BF" w14:paraId="53E22D78" w14:textId="77777777" w:rsidTr="003404CD">
        <w:tc>
          <w:tcPr>
            <w:tcW w:w="895" w:type="dxa"/>
          </w:tcPr>
          <w:p w14:paraId="5AFA773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55BD22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61FB7" w:rsidRPr="004537BF" w14:paraId="1D427500" w14:textId="77777777" w:rsidTr="003404CD">
        <w:tc>
          <w:tcPr>
            <w:tcW w:w="895" w:type="dxa"/>
          </w:tcPr>
          <w:p w14:paraId="26F736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74F95BC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61FB7" w:rsidRPr="004537BF" w14:paraId="3EF49F5E" w14:textId="77777777" w:rsidTr="003404CD">
        <w:tc>
          <w:tcPr>
            <w:tcW w:w="895" w:type="dxa"/>
          </w:tcPr>
          <w:p w14:paraId="198F52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2A4F4A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94A0E6" w14:textId="77777777" w:rsidTr="003404CD">
        <w:tc>
          <w:tcPr>
            <w:tcW w:w="895" w:type="dxa"/>
          </w:tcPr>
          <w:p w14:paraId="4992A24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196862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97F2D18" w14:textId="77777777" w:rsidTr="003404CD">
        <w:tc>
          <w:tcPr>
            <w:tcW w:w="895" w:type="dxa"/>
          </w:tcPr>
          <w:p w14:paraId="64ED855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07209EF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E5BA0B3" w14:textId="77777777" w:rsidTr="003404CD">
        <w:tc>
          <w:tcPr>
            <w:tcW w:w="895" w:type="dxa"/>
          </w:tcPr>
          <w:p w14:paraId="6EF1B08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490D4D4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9FC635F" w14:textId="77777777" w:rsidTr="003404CD">
        <w:tc>
          <w:tcPr>
            <w:tcW w:w="895" w:type="dxa"/>
          </w:tcPr>
          <w:p w14:paraId="3C30B41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3378BD2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DA8247E" w14:textId="77777777" w:rsidTr="003404CD">
        <w:tc>
          <w:tcPr>
            <w:tcW w:w="895" w:type="dxa"/>
          </w:tcPr>
          <w:p w14:paraId="227CF8D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2F626A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0AD8CB4" w14:textId="77777777" w:rsidTr="003404CD">
        <w:tc>
          <w:tcPr>
            <w:tcW w:w="895" w:type="dxa"/>
          </w:tcPr>
          <w:p w14:paraId="668CF6C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48E4E83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611D429" w14:textId="77777777" w:rsidTr="003404CD">
        <w:tc>
          <w:tcPr>
            <w:tcW w:w="895" w:type="dxa"/>
          </w:tcPr>
          <w:p w14:paraId="6CFB9F7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22974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43A046" w14:textId="77777777" w:rsidTr="003404CD">
        <w:tc>
          <w:tcPr>
            <w:tcW w:w="895" w:type="dxa"/>
          </w:tcPr>
          <w:p w14:paraId="1504F52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7A3E6F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7C3EFC" w14:textId="77777777" w:rsidTr="003404CD">
        <w:tc>
          <w:tcPr>
            <w:tcW w:w="895" w:type="dxa"/>
          </w:tcPr>
          <w:p w14:paraId="6568749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734CE86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61FB7" w:rsidRPr="004537BF" w14:paraId="4C740D25" w14:textId="77777777" w:rsidTr="003404CD">
        <w:tc>
          <w:tcPr>
            <w:tcW w:w="895" w:type="dxa"/>
          </w:tcPr>
          <w:p w14:paraId="018930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071F079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61FB7" w:rsidRPr="004537BF" w14:paraId="25E9FF49" w14:textId="77777777" w:rsidTr="003404CD">
        <w:tc>
          <w:tcPr>
            <w:tcW w:w="895" w:type="dxa"/>
          </w:tcPr>
          <w:p w14:paraId="1B29142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11F603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C290827" w14:textId="77777777" w:rsidTr="003404CD">
        <w:tc>
          <w:tcPr>
            <w:tcW w:w="895" w:type="dxa"/>
          </w:tcPr>
          <w:p w14:paraId="1CF36A9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414CD8E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28C817A4" w14:textId="77777777" w:rsidTr="003404CD">
        <w:tc>
          <w:tcPr>
            <w:tcW w:w="895" w:type="dxa"/>
          </w:tcPr>
          <w:p w14:paraId="0D2AA6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8517A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AF6F4C4" w14:textId="77777777" w:rsidTr="003404CD">
        <w:tc>
          <w:tcPr>
            <w:tcW w:w="895" w:type="dxa"/>
          </w:tcPr>
          <w:p w14:paraId="1F3FB08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69638BC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4EE3B4E8" w14:textId="77777777" w:rsidTr="003404CD">
        <w:tc>
          <w:tcPr>
            <w:tcW w:w="895" w:type="dxa"/>
          </w:tcPr>
          <w:p w14:paraId="5F18CD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557D9C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B2BE36" w14:textId="77777777" w:rsidTr="003404CD">
        <w:tc>
          <w:tcPr>
            <w:tcW w:w="895" w:type="dxa"/>
          </w:tcPr>
          <w:p w14:paraId="10A019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83</w:t>
            </w:r>
          </w:p>
        </w:tc>
        <w:tc>
          <w:tcPr>
            <w:tcW w:w="9895" w:type="dxa"/>
          </w:tcPr>
          <w:p w14:paraId="68FC28B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759F79C" w14:textId="77777777" w:rsidTr="003404CD">
        <w:tc>
          <w:tcPr>
            <w:tcW w:w="895" w:type="dxa"/>
          </w:tcPr>
          <w:p w14:paraId="6037ED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5C9626C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B186D0B" w14:textId="77777777" w:rsidTr="003404CD">
        <w:tc>
          <w:tcPr>
            <w:tcW w:w="895" w:type="dxa"/>
          </w:tcPr>
          <w:p w14:paraId="217CDD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E42FE0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B5DE872" w14:textId="77777777" w:rsidTr="003404CD">
        <w:tc>
          <w:tcPr>
            <w:tcW w:w="895" w:type="dxa"/>
          </w:tcPr>
          <w:p w14:paraId="731C2DA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1B10B78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109EAAE" w14:textId="77777777" w:rsidTr="003404CD">
        <w:tc>
          <w:tcPr>
            <w:tcW w:w="895" w:type="dxa"/>
          </w:tcPr>
          <w:p w14:paraId="0CAB49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223F4A1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F19CBC1" w14:textId="77777777" w:rsidTr="003404CD">
        <w:tc>
          <w:tcPr>
            <w:tcW w:w="895" w:type="dxa"/>
          </w:tcPr>
          <w:p w14:paraId="247D1A5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E690CB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9ECB755" w14:textId="77777777" w:rsidTr="003404CD">
        <w:tc>
          <w:tcPr>
            <w:tcW w:w="895" w:type="dxa"/>
          </w:tcPr>
          <w:p w14:paraId="2BAA8DF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491446C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A397BE" w14:textId="77777777" w:rsidTr="003404CD">
        <w:tc>
          <w:tcPr>
            <w:tcW w:w="895" w:type="dxa"/>
          </w:tcPr>
          <w:p w14:paraId="79420CB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5EDFA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68B3B5" w14:textId="77777777" w:rsidTr="003404CD">
        <w:tc>
          <w:tcPr>
            <w:tcW w:w="895" w:type="dxa"/>
          </w:tcPr>
          <w:p w14:paraId="3001368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3996B9F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3AE07C0" w14:textId="77777777" w:rsidTr="003404CD">
        <w:tc>
          <w:tcPr>
            <w:tcW w:w="895" w:type="dxa"/>
          </w:tcPr>
          <w:p w14:paraId="59C3207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2DC041E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C6834F6" w14:textId="77777777" w:rsidTr="003404CD">
        <w:tc>
          <w:tcPr>
            <w:tcW w:w="895" w:type="dxa"/>
          </w:tcPr>
          <w:p w14:paraId="066C24C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7DCA7E9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7864DFC" w14:textId="77777777" w:rsidTr="003404CD">
        <w:tc>
          <w:tcPr>
            <w:tcW w:w="895" w:type="dxa"/>
          </w:tcPr>
          <w:p w14:paraId="24C498C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527161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F983411" w14:textId="77777777" w:rsidTr="003404CD">
        <w:tc>
          <w:tcPr>
            <w:tcW w:w="895" w:type="dxa"/>
          </w:tcPr>
          <w:p w14:paraId="266AA5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644E6C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45755F3A" w14:textId="77777777" w:rsidTr="003404CD">
        <w:tc>
          <w:tcPr>
            <w:tcW w:w="895" w:type="dxa"/>
          </w:tcPr>
          <w:p w14:paraId="7D123B7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3F80A63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DEB6DD" w14:textId="77777777" w:rsidTr="003404CD">
        <w:tc>
          <w:tcPr>
            <w:tcW w:w="895" w:type="dxa"/>
          </w:tcPr>
          <w:p w14:paraId="42D3065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34A7226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FC8C29" w14:textId="77777777" w:rsidTr="003404CD">
        <w:tc>
          <w:tcPr>
            <w:tcW w:w="895" w:type="dxa"/>
          </w:tcPr>
          <w:p w14:paraId="1D19E4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056670A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8DD7260" w14:textId="77777777" w:rsidTr="003404CD">
        <w:tc>
          <w:tcPr>
            <w:tcW w:w="895" w:type="dxa"/>
          </w:tcPr>
          <w:p w14:paraId="0499E4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1EDBFF4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FC01BD9" w14:textId="77777777" w:rsidTr="003404CD">
        <w:tc>
          <w:tcPr>
            <w:tcW w:w="895" w:type="dxa"/>
          </w:tcPr>
          <w:p w14:paraId="6279CB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757E0CD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61FB7" w:rsidRPr="004537BF" w14:paraId="402B77D2" w14:textId="77777777" w:rsidTr="003404CD">
        <w:tc>
          <w:tcPr>
            <w:tcW w:w="895" w:type="dxa"/>
          </w:tcPr>
          <w:p w14:paraId="07F962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541963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35662BF" w14:textId="77777777" w:rsidTr="003404CD">
        <w:tc>
          <w:tcPr>
            <w:tcW w:w="895" w:type="dxa"/>
          </w:tcPr>
          <w:p w14:paraId="5EA0789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D3F601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61FB7" w:rsidRPr="004537BF" w14:paraId="2F9D3C44" w14:textId="77777777" w:rsidTr="003404CD">
        <w:tc>
          <w:tcPr>
            <w:tcW w:w="895" w:type="dxa"/>
          </w:tcPr>
          <w:p w14:paraId="7416EDA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2EA94A8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76EB9C6" w14:textId="77777777" w:rsidTr="003404CD">
        <w:tc>
          <w:tcPr>
            <w:tcW w:w="895" w:type="dxa"/>
          </w:tcPr>
          <w:p w14:paraId="3E1DD60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19A8451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61FB7" w:rsidRPr="004537BF" w14:paraId="6B37D357" w14:textId="77777777" w:rsidTr="003404CD">
        <w:tc>
          <w:tcPr>
            <w:tcW w:w="895" w:type="dxa"/>
          </w:tcPr>
          <w:p w14:paraId="1DD9D2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487C7F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CA270FF" w14:textId="77777777" w:rsidTr="003404CD">
        <w:tc>
          <w:tcPr>
            <w:tcW w:w="895" w:type="dxa"/>
          </w:tcPr>
          <w:p w14:paraId="57B3AAB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2A9F1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61FB7" w:rsidRPr="004537BF" w14:paraId="652A0BD4" w14:textId="77777777" w:rsidTr="003404CD">
        <w:tc>
          <w:tcPr>
            <w:tcW w:w="895" w:type="dxa"/>
          </w:tcPr>
          <w:p w14:paraId="2ED5DB0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5D3F6C4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38E1A33" w14:textId="77777777" w:rsidTr="003404CD">
        <w:tc>
          <w:tcPr>
            <w:tcW w:w="895" w:type="dxa"/>
          </w:tcPr>
          <w:p w14:paraId="19149FA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473DA9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CF3281" w14:textId="77777777" w:rsidTr="003404CD">
        <w:tc>
          <w:tcPr>
            <w:tcW w:w="895" w:type="dxa"/>
          </w:tcPr>
          <w:p w14:paraId="1D8FEDB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5A07C5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0B5E4D" w14:textId="77777777" w:rsidTr="003404CD">
        <w:tc>
          <w:tcPr>
            <w:tcW w:w="895" w:type="dxa"/>
          </w:tcPr>
          <w:p w14:paraId="6FD1665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4F4FEB8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65AD4B2" w14:textId="77777777" w:rsidTr="003404CD">
        <w:tc>
          <w:tcPr>
            <w:tcW w:w="895" w:type="dxa"/>
          </w:tcPr>
          <w:p w14:paraId="772D9C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2BC742C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B771D09" w14:textId="77777777" w:rsidTr="003404CD">
        <w:tc>
          <w:tcPr>
            <w:tcW w:w="895" w:type="dxa"/>
          </w:tcPr>
          <w:p w14:paraId="359E6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19E75A1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288D145" w14:textId="77777777" w:rsidTr="003404CD">
        <w:tc>
          <w:tcPr>
            <w:tcW w:w="895" w:type="dxa"/>
          </w:tcPr>
          <w:p w14:paraId="03A1BA7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E7B12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C06BE1" w14:textId="77777777" w:rsidTr="003404CD">
        <w:tc>
          <w:tcPr>
            <w:tcW w:w="895" w:type="dxa"/>
          </w:tcPr>
          <w:p w14:paraId="55D0E3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49BE83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C2463CA" w14:textId="77777777" w:rsidTr="003404CD">
        <w:tc>
          <w:tcPr>
            <w:tcW w:w="895" w:type="dxa"/>
          </w:tcPr>
          <w:p w14:paraId="6CF76C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AFA373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9B39EF" w14:textId="77777777" w:rsidTr="003404CD">
        <w:tc>
          <w:tcPr>
            <w:tcW w:w="895" w:type="dxa"/>
          </w:tcPr>
          <w:p w14:paraId="3B15022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2FFFFD0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E358D9" w14:textId="77777777" w:rsidTr="003404CD">
        <w:tc>
          <w:tcPr>
            <w:tcW w:w="895" w:type="dxa"/>
          </w:tcPr>
          <w:p w14:paraId="000A3C6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23BAEB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AD8C8D" w14:textId="77777777" w:rsidTr="003404CD">
        <w:tc>
          <w:tcPr>
            <w:tcW w:w="895" w:type="dxa"/>
          </w:tcPr>
          <w:p w14:paraId="30D4680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FA8B82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32B2489" w14:textId="77777777" w:rsidTr="003404CD">
        <w:tc>
          <w:tcPr>
            <w:tcW w:w="895" w:type="dxa"/>
          </w:tcPr>
          <w:p w14:paraId="2AF5FC0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39D172B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6B2A7B1" w14:textId="77777777" w:rsidTr="003404CD">
        <w:tc>
          <w:tcPr>
            <w:tcW w:w="895" w:type="dxa"/>
          </w:tcPr>
          <w:p w14:paraId="192562E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4A4F13A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F930FD0" w14:textId="77777777" w:rsidTr="003404CD">
        <w:tc>
          <w:tcPr>
            <w:tcW w:w="895" w:type="dxa"/>
          </w:tcPr>
          <w:p w14:paraId="1ED814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A8C4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61FB7" w:rsidRPr="004537BF" w14:paraId="565BD1F2" w14:textId="77777777" w:rsidTr="003404CD">
        <w:tc>
          <w:tcPr>
            <w:tcW w:w="895" w:type="dxa"/>
          </w:tcPr>
          <w:p w14:paraId="47D29DD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75FF18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38B68BB" w14:textId="77777777" w:rsidTr="003404CD">
        <w:tc>
          <w:tcPr>
            <w:tcW w:w="895" w:type="dxa"/>
          </w:tcPr>
          <w:p w14:paraId="1B921D0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4F70C03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51B6AD9" w14:textId="77777777" w:rsidTr="003404CD">
        <w:tc>
          <w:tcPr>
            <w:tcW w:w="895" w:type="dxa"/>
          </w:tcPr>
          <w:p w14:paraId="063DA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06D0034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29D4658" w14:textId="77777777" w:rsidTr="003404CD">
        <w:tc>
          <w:tcPr>
            <w:tcW w:w="895" w:type="dxa"/>
          </w:tcPr>
          <w:p w14:paraId="37DF0AC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2AD6F8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F2A7567" w14:textId="77777777" w:rsidTr="003404CD">
        <w:tc>
          <w:tcPr>
            <w:tcW w:w="895" w:type="dxa"/>
          </w:tcPr>
          <w:p w14:paraId="76A07A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059423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BC1EE62" w14:textId="77777777" w:rsidTr="003404CD">
        <w:tc>
          <w:tcPr>
            <w:tcW w:w="895" w:type="dxa"/>
          </w:tcPr>
          <w:p w14:paraId="3AE6AF0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3ED6A6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68CD11" w14:textId="77777777" w:rsidTr="003404CD">
        <w:tc>
          <w:tcPr>
            <w:tcW w:w="895" w:type="dxa"/>
          </w:tcPr>
          <w:p w14:paraId="69E3054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454E99A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61FB7" w:rsidRPr="004537BF" w14:paraId="77158F0F" w14:textId="77777777" w:rsidTr="003404CD">
        <w:tc>
          <w:tcPr>
            <w:tcW w:w="895" w:type="dxa"/>
          </w:tcPr>
          <w:p w14:paraId="168FF0A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2B0EEFE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4305555" w14:textId="77777777" w:rsidTr="003404CD">
        <w:tc>
          <w:tcPr>
            <w:tcW w:w="895" w:type="dxa"/>
          </w:tcPr>
          <w:p w14:paraId="111E2A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4D4251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11C89A6" w14:textId="77777777" w:rsidTr="003404CD">
        <w:tc>
          <w:tcPr>
            <w:tcW w:w="895" w:type="dxa"/>
          </w:tcPr>
          <w:p w14:paraId="4D4663A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206942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85EAE2" w14:textId="77777777" w:rsidTr="003404CD">
        <w:tc>
          <w:tcPr>
            <w:tcW w:w="895" w:type="dxa"/>
          </w:tcPr>
          <w:p w14:paraId="3ED95B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33A59D0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AB86C2A" w14:textId="77777777" w:rsidTr="003404CD">
        <w:tc>
          <w:tcPr>
            <w:tcW w:w="895" w:type="dxa"/>
          </w:tcPr>
          <w:p w14:paraId="7390DC0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1756098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401FE90" w14:textId="77777777" w:rsidTr="003404CD">
        <w:tc>
          <w:tcPr>
            <w:tcW w:w="895" w:type="dxa"/>
          </w:tcPr>
          <w:p w14:paraId="701A653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3FA9E6A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E58E534" w14:textId="77777777" w:rsidTr="003404CD">
        <w:tc>
          <w:tcPr>
            <w:tcW w:w="895" w:type="dxa"/>
          </w:tcPr>
          <w:p w14:paraId="0B8FC4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56352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04CEC0E" w14:textId="77777777" w:rsidTr="003404CD">
        <w:tc>
          <w:tcPr>
            <w:tcW w:w="895" w:type="dxa"/>
          </w:tcPr>
          <w:p w14:paraId="635DF38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2655453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9E70343" w14:textId="77777777" w:rsidTr="003404CD">
        <w:tc>
          <w:tcPr>
            <w:tcW w:w="895" w:type="dxa"/>
          </w:tcPr>
          <w:p w14:paraId="12089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6F292E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52A5162" w14:textId="77777777" w:rsidTr="003404CD">
        <w:tc>
          <w:tcPr>
            <w:tcW w:w="895" w:type="dxa"/>
          </w:tcPr>
          <w:p w14:paraId="4E74D7F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738DE22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1E9DA74" w14:textId="77777777" w:rsidTr="003404CD">
        <w:tc>
          <w:tcPr>
            <w:tcW w:w="895" w:type="dxa"/>
          </w:tcPr>
          <w:p w14:paraId="6380D44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5C59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61FB7" w:rsidRPr="004537BF" w14:paraId="6C61EA47" w14:textId="77777777" w:rsidTr="003404CD">
        <w:tc>
          <w:tcPr>
            <w:tcW w:w="895" w:type="dxa"/>
          </w:tcPr>
          <w:p w14:paraId="136E775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FE557B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61FB7" w:rsidRPr="004537BF" w14:paraId="48E7A58D" w14:textId="77777777" w:rsidTr="003404CD">
        <w:tc>
          <w:tcPr>
            <w:tcW w:w="895" w:type="dxa"/>
          </w:tcPr>
          <w:p w14:paraId="0365A2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6D253ED0" w14:textId="7D3051CC" w:rsidR="00A61FB7" w:rsidRPr="004537BF" w:rsidRDefault="00A61FB7" w:rsidP="005159CF">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w:t>
            </w:r>
            <w:ins w:id="130" w:author="Thomas, Kristi" w:date="2024-04-19T13:14:00Z">
              <w:r w:rsidR="005159CF">
                <w:rPr>
                  <w:rFonts w:asciiTheme="minorHAnsi" w:hAnsiTheme="minorHAnsi" w:cstheme="minorHAnsi"/>
                  <w:sz w:val="18"/>
                  <w:szCs w:val="18"/>
                </w:rPr>
                <w:t xml:space="preserve">7 </w:t>
              </w:r>
            </w:ins>
            <w:del w:id="131" w:author="Thomas, Kristi" w:date="2024-04-19T13:14:00Z">
              <w:r w:rsidRPr="00ED28C2" w:rsidDel="005159CF">
                <w:rPr>
                  <w:rFonts w:asciiTheme="minorHAnsi" w:hAnsiTheme="minorHAnsi" w:cstheme="minorHAnsi"/>
                  <w:sz w:val="18"/>
                  <w:szCs w:val="18"/>
                </w:rPr>
                <w:delText>8</w:delText>
              </w:r>
            </w:del>
            <w:del w:id="132" w:author="Thomas, Kristi" w:date="2024-04-19T13:15:00Z">
              <w:r w:rsidRPr="00ED28C2" w:rsidDel="005159CF">
                <w:rPr>
                  <w:rFonts w:asciiTheme="minorHAnsi" w:hAnsiTheme="minorHAnsi" w:cstheme="minorHAnsi"/>
                  <w:sz w:val="18"/>
                  <w:szCs w:val="18"/>
                </w:rPr>
                <w:delText xml:space="preserve"> </w:delText>
              </w:r>
            </w:del>
            <w:r w:rsidRPr="00ED28C2">
              <w:rPr>
                <w:rFonts w:asciiTheme="minorHAnsi" w:hAnsiTheme="minorHAnsi" w:cstheme="minorHAnsi"/>
                <w:sz w:val="18"/>
                <w:szCs w:val="18"/>
              </w:rPr>
              <w:t xml:space="preserve">count/7 to 10 oz. packages per case </w:t>
            </w:r>
            <w:r w:rsidRPr="00ED28C2">
              <w:rPr>
                <w:rFonts w:asciiTheme="minorHAnsi" w:hAnsiTheme="minorHAnsi" w:cstheme="minorHAnsi"/>
                <w:b/>
                <w:bCs/>
                <w:sz w:val="18"/>
                <w:szCs w:val="18"/>
              </w:rPr>
              <w:t>- No Substitutes.</w:t>
            </w:r>
          </w:p>
        </w:tc>
      </w:tr>
      <w:tr w:rsidR="00A61FB7" w:rsidRPr="004537BF" w14:paraId="6089C387" w14:textId="77777777" w:rsidTr="003404CD">
        <w:tc>
          <w:tcPr>
            <w:tcW w:w="895" w:type="dxa"/>
          </w:tcPr>
          <w:p w14:paraId="79C6F2F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6063679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61FB7" w:rsidRPr="004537BF" w14:paraId="3E18EB9E" w14:textId="77777777" w:rsidTr="003404CD">
        <w:tc>
          <w:tcPr>
            <w:tcW w:w="895" w:type="dxa"/>
          </w:tcPr>
          <w:p w14:paraId="201EEA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5D0FB17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61FB7" w:rsidRPr="004537BF" w14:paraId="146ED033" w14:textId="77777777" w:rsidTr="003404CD">
        <w:tc>
          <w:tcPr>
            <w:tcW w:w="895" w:type="dxa"/>
          </w:tcPr>
          <w:p w14:paraId="5D13D2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5C89257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61FB7" w:rsidRPr="004537BF" w14:paraId="1876F3E1" w14:textId="77777777" w:rsidTr="003404CD">
        <w:tc>
          <w:tcPr>
            <w:tcW w:w="895" w:type="dxa"/>
          </w:tcPr>
          <w:p w14:paraId="7A35EE1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145</w:t>
            </w:r>
          </w:p>
        </w:tc>
        <w:tc>
          <w:tcPr>
            <w:tcW w:w="9895" w:type="dxa"/>
          </w:tcPr>
          <w:p w14:paraId="01FB159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61FB7" w:rsidRPr="004537BF" w14:paraId="786C6DD9" w14:textId="77777777" w:rsidTr="003404CD">
        <w:tc>
          <w:tcPr>
            <w:tcW w:w="895" w:type="dxa"/>
          </w:tcPr>
          <w:p w14:paraId="2676CBE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3679C4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61FB7" w:rsidRPr="004537BF" w14:paraId="306D00EE" w14:textId="77777777" w:rsidTr="003404CD">
        <w:tc>
          <w:tcPr>
            <w:tcW w:w="895" w:type="dxa"/>
          </w:tcPr>
          <w:p w14:paraId="72BF20A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954AC9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61FB7" w:rsidRPr="004537BF" w14:paraId="1C008401" w14:textId="77777777" w:rsidTr="003404CD">
        <w:tc>
          <w:tcPr>
            <w:tcW w:w="895" w:type="dxa"/>
          </w:tcPr>
          <w:p w14:paraId="60C9848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DEDEF4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61FB7" w:rsidRPr="004537BF" w14:paraId="479CC502" w14:textId="77777777" w:rsidTr="003404CD">
        <w:tc>
          <w:tcPr>
            <w:tcW w:w="895" w:type="dxa"/>
          </w:tcPr>
          <w:p w14:paraId="5AD4E9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3516D2A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61FB7" w:rsidRPr="004537BF" w14:paraId="6F43A23E" w14:textId="77777777" w:rsidTr="003404CD">
        <w:tc>
          <w:tcPr>
            <w:tcW w:w="895" w:type="dxa"/>
          </w:tcPr>
          <w:p w14:paraId="643EC43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56FAD17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61FB7" w:rsidRPr="004537BF" w14:paraId="1B4D6D4E" w14:textId="77777777" w:rsidTr="003404CD">
        <w:tc>
          <w:tcPr>
            <w:tcW w:w="895" w:type="dxa"/>
          </w:tcPr>
          <w:p w14:paraId="10B40BB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631B08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61FB7" w:rsidRPr="004537BF" w14:paraId="60BC19D1" w14:textId="77777777" w:rsidTr="003404CD">
        <w:tc>
          <w:tcPr>
            <w:tcW w:w="895" w:type="dxa"/>
          </w:tcPr>
          <w:p w14:paraId="046709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FE07381" w14:textId="39454120"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w:t>
            </w:r>
            <w:ins w:id="133" w:author="Thomas, Kristi" w:date="2024-04-19T13:00:00Z">
              <w:r w:rsidR="00D9357F">
                <w:rPr>
                  <w:rFonts w:asciiTheme="minorHAnsi" w:hAnsiTheme="minorHAnsi" w:cstheme="minorHAnsi"/>
                  <w:sz w:val="18"/>
                  <w:szCs w:val="18"/>
                </w:rPr>
                <w:t xml:space="preserve"> - 4</w:t>
              </w:r>
            </w:ins>
            <w:r w:rsidRPr="00ED28C2">
              <w:rPr>
                <w:rFonts w:asciiTheme="minorHAnsi" w:hAnsiTheme="minorHAnsi" w:cstheme="minorHAnsi"/>
                <w:sz w:val="18"/>
                <w:szCs w:val="18"/>
              </w:rPr>
              <w:t xml:space="preserve"> oz. (6-piece) packages per case</w:t>
            </w:r>
          </w:p>
        </w:tc>
      </w:tr>
      <w:tr w:rsidR="00A61FB7" w:rsidRPr="004537BF" w14:paraId="291F13BE" w14:textId="77777777" w:rsidTr="003404CD">
        <w:tc>
          <w:tcPr>
            <w:tcW w:w="895" w:type="dxa"/>
          </w:tcPr>
          <w:p w14:paraId="2B374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03B09A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61FB7" w:rsidRPr="004537BF" w14:paraId="71CC542D" w14:textId="77777777" w:rsidTr="003404CD">
        <w:tc>
          <w:tcPr>
            <w:tcW w:w="895" w:type="dxa"/>
          </w:tcPr>
          <w:p w14:paraId="284522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7F516CE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61FB7" w:rsidRPr="004537BF" w14:paraId="09BAF063" w14:textId="77777777" w:rsidTr="003404CD">
        <w:tc>
          <w:tcPr>
            <w:tcW w:w="895" w:type="dxa"/>
          </w:tcPr>
          <w:p w14:paraId="46C6364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3D1C822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61FB7" w:rsidRPr="004537BF" w14:paraId="29BB1841" w14:textId="77777777" w:rsidTr="003404CD">
        <w:tc>
          <w:tcPr>
            <w:tcW w:w="895" w:type="dxa"/>
          </w:tcPr>
          <w:p w14:paraId="63A4B8F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4159B6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61FB7" w:rsidRPr="004537BF" w14:paraId="1E730D2F" w14:textId="77777777" w:rsidTr="003404CD">
        <w:tc>
          <w:tcPr>
            <w:tcW w:w="895" w:type="dxa"/>
          </w:tcPr>
          <w:p w14:paraId="099E419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17471EB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61FB7" w:rsidRPr="004537BF" w14:paraId="2A3659B5" w14:textId="77777777" w:rsidTr="003404CD">
        <w:tc>
          <w:tcPr>
            <w:tcW w:w="895" w:type="dxa"/>
          </w:tcPr>
          <w:p w14:paraId="3ECD735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6ACF3522" w14:textId="414C3235"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Candy, Now and Later Brand Only, Various Flavors, minimum 45 count/2.</w:t>
            </w:r>
            <w:ins w:id="134" w:author="Thomas, Kristi" w:date="2024-04-19T12:39:00Z">
              <w:r w:rsidR="006E456B">
                <w:rPr>
                  <w:rFonts w:asciiTheme="minorHAnsi" w:hAnsiTheme="minorHAnsi" w:cstheme="minorHAnsi"/>
                  <w:sz w:val="18"/>
                  <w:szCs w:val="18"/>
                </w:rPr>
                <w:t>4</w:t>
              </w:r>
            </w:ins>
            <w:del w:id="135" w:author="Thomas, Kristi" w:date="2024-04-19T12:39:00Z">
              <w:r w:rsidRPr="00ED28C2" w:rsidDel="006E456B">
                <w:rPr>
                  <w:rFonts w:asciiTheme="minorHAnsi" w:hAnsiTheme="minorHAnsi" w:cstheme="minorHAnsi"/>
                  <w:sz w:val="18"/>
                  <w:szCs w:val="18"/>
                </w:rPr>
                <w:delText>5</w:delText>
              </w:r>
            </w:del>
            <w:r w:rsidRPr="00ED28C2">
              <w:rPr>
                <w:rFonts w:asciiTheme="minorHAnsi" w:hAnsiTheme="minorHAnsi" w:cstheme="minorHAnsi"/>
                <w:sz w:val="18"/>
                <w:szCs w:val="18"/>
              </w:rPr>
              <w:t xml:space="preserve"> to 4 oz. packages per case </w:t>
            </w:r>
            <w:r w:rsidRPr="00ED28C2">
              <w:rPr>
                <w:rFonts w:asciiTheme="minorHAnsi" w:hAnsiTheme="minorHAnsi" w:cstheme="minorHAnsi"/>
                <w:b/>
                <w:bCs/>
                <w:sz w:val="18"/>
                <w:szCs w:val="18"/>
              </w:rPr>
              <w:t>- No Substitutes.</w:t>
            </w:r>
          </w:p>
        </w:tc>
      </w:tr>
      <w:tr w:rsidR="00A61FB7" w:rsidRPr="004537BF" w14:paraId="0C1CF5AD" w14:textId="77777777" w:rsidTr="003404CD">
        <w:tc>
          <w:tcPr>
            <w:tcW w:w="895" w:type="dxa"/>
          </w:tcPr>
          <w:p w14:paraId="021C2E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0E20670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64623065" w14:textId="48E2D88C" w:rsidR="00A61FB7" w:rsidRDefault="00A61FB7" w:rsidP="00122D62">
      <w:pPr>
        <w:spacing w:after="0" w:line="240" w:lineRule="auto"/>
        <w:jc w:val="both"/>
        <w:rPr>
          <w:sz w:val="20"/>
          <w:szCs w:val="20"/>
        </w:rPr>
      </w:pPr>
    </w:p>
    <w:p w14:paraId="79AB94A4" w14:textId="77777777" w:rsidR="00122D62" w:rsidRDefault="00122D62" w:rsidP="00122D62">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Evaluation/Recommendation for Award process.</w:t>
      </w:r>
    </w:p>
    <w:p w14:paraId="2C44169A" w14:textId="77777777" w:rsidR="00122D62" w:rsidRDefault="00122D62" w:rsidP="00C203BB">
      <w:pPr>
        <w:spacing w:after="0" w:line="240" w:lineRule="auto"/>
        <w:jc w:val="both"/>
        <w:rPr>
          <w:sz w:val="20"/>
          <w:szCs w:val="20"/>
        </w:rPr>
      </w:pPr>
    </w:p>
    <w:p w14:paraId="7FCD91C8" w14:textId="30BFCEE0" w:rsidR="00122D62" w:rsidRPr="00DC1320" w:rsidRDefault="00122D62" w:rsidP="00122D62">
      <w:pPr>
        <w:spacing w:after="0" w:line="240" w:lineRule="auto"/>
        <w:jc w:val="both"/>
        <w:rPr>
          <w:sz w:val="20"/>
          <w:u w:val="single"/>
        </w:rPr>
      </w:pPr>
      <w:r w:rsidRPr="00DC1320">
        <w:rPr>
          <w:sz w:val="20"/>
          <w:u w:val="single"/>
        </w:rPr>
        <w:t>For Group</w:t>
      </w:r>
      <w:r>
        <w:rPr>
          <w:sz w:val="20"/>
          <w:u w:val="single"/>
        </w:rPr>
        <w:t>s</w:t>
      </w:r>
      <w:r w:rsidRPr="00DC1320">
        <w:rPr>
          <w:sz w:val="20"/>
          <w:u w:val="single"/>
        </w:rPr>
        <w:t xml:space="preserve"> 1B</w:t>
      </w:r>
      <w:r>
        <w:rPr>
          <w:sz w:val="20"/>
          <w:u w:val="single"/>
        </w:rPr>
        <w:t>, 1C and 1D</w:t>
      </w:r>
      <w:r w:rsidRPr="00DC1320">
        <w:rPr>
          <w:sz w:val="20"/>
          <w:u w:val="single"/>
        </w:rPr>
        <w:t>:</w:t>
      </w:r>
    </w:p>
    <w:p w14:paraId="0C5EA14B" w14:textId="77777777" w:rsidR="00122D62" w:rsidRDefault="00122D62" w:rsidP="00122D62">
      <w:pPr>
        <w:spacing w:after="0" w:line="240" w:lineRule="auto"/>
        <w:jc w:val="both"/>
        <w:rPr>
          <w:sz w:val="20"/>
        </w:rPr>
      </w:pPr>
    </w:p>
    <w:p w14:paraId="2B5267E8" w14:textId="77777777" w:rsidR="00E73006" w:rsidRDefault="00E73006" w:rsidP="00E73006">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w:t>
      </w:r>
    </w:p>
    <w:p w14:paraId="5165AE63" w14:textId="77777777" w:rsidR="00E73006" w:rsidRDefault="00E73006" w:rsidP="00E73006">
      <w:pPr>
        <w:spacing w:after="0" w:line="240" w:lineRule="auto"/>
        <w:jc w:val="both"/>
        <w:rPr>
          <w:sz w:val="20"/>
          <w:szCs w:val="20"/>
        </w:rPr>
      </w:pPr>
    </w:p>
    <w:p w14:paraId="2FEA61D3" w14:textId="7205539D" w:rsidR="00E73006" w:rsidRDefault="00E73006" w:rsidP="00E73006">
      <w:pPr>
        <w:spacing w:after="0" w:line="240" w:lineRule="auto"/>
        <w:jc w:val="both"/>
        <w:rPr>
          <w:sz w:val="20"/>
          <w:szCs w:val="20"/>
        </w:rPr>
      </w:pPr>
      <w:r>
        <w:rPr>
          <w:sz w:val="20"/>
          <w:szCs w:val="20"/>
        </w:rPr>
        <w:t xml:space="preserve">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4DB795B9" w14:textId="77777777" w:rsidR="00E73006" w:rsidRDefault="00E73006" w:rsidP="00E73006">
      <w:pPr>
        <w:spacing w:after="0" w:line="240" w:lineRule="auto"/>
        <w:jc w:val="both"/>
        <w:rPr>
          <w:sz w:val="20"/>
          <w:szCs w:val="20"/>
        </w:rPr>
      </w:pPr>
    </w:p>
    <w:p w14:paraId="16F7AB48" w14:textId="2CD4E7DD" w:rsidR="00E73006" w:rsidRDefault="00E73006" w:rsidP="00E73006">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7ECFC779" w14:textId="7E43087E" w:rsidR="00E73006" w:rsidRDefault="00E73006" w:rsidP="00E73006">
      <w:pPr>
        <w:rPr>
          <w:sz w:val="20"/>
        </w:rPr>
      </w:pPr>
      <w:r>
        <w:rPr>
          <w:sz w:val="20"/>
        </w:rPr>
        <w:t>Please refer to Bid Solicitation Sections 1.1, 3.8, 8.9, and 8.16 for information regarding partial small business set aside for Groups 1B, 1C and 1D.</w:t>
      </w:r>
    </w:p>
    <w:p w14:paraId="7FFAB71E" w14:textId="77777777" w:rsidR="00122D62" w:rsidRDefault="00122D62" w:rsidP="00122D62">
      <w:pPr>
        <w:pBdr>
          <w:bottom w:val="single" w:sz="6" w:space="1" w:color="auto"/>
        </w:pBdr>
        <w:spacing w:after="0" w:line="240" w:lineRule="auto"/>
        <w:jc w:val="both"/>
        <w:rPr>
          <w:sz w:val="20"/>
        </w:rPr>
      </w:pPr>
    </w:p>
    <w:p w14:paraId="504FF874" w14:textId="77777777" w:rsidR="00122D62" w:rsidRDefault="00122D62" w:rsidP="00122D62">
      <w:pPr>
        <w:spacing w:after="0" w:line="240" w:lineRule="auto"/>
        <w:jc w:val="both"/>
        <w:rPr>
          <w:sz w:val="20"/>
        </w:rPr>
      </w:pPr>
    </w:p>
    <w:p w14:paraId="40D5D7E1" w14:textId="320B9135" w:rsidR="00E73006" w:rsidRPr="00DC1320" w:rsidRDefault="00E73006" w:rsidP="00E73006">
      <w:pPr>
        <w:spacing w:after="0" w:line="240" w:lineRule="auto"/>
        <w:jc w:val="both"/>
        <w:rPr>
          <w:sz w:val="20"/>
          <w:u w:val="single"/>
        </w:rPr>
      </w:pPr>
      <w:r w:rsidRPr="00DC1320">
        <w:rPr>
          <w:sz w:val="20"/>
          <w:u w:val="single"/>
        </w:rPr>
        <w:t xml:space="preserve">For </w:t>
      </w:r>
      <w:r>
        <w:rPr>
          <w:sz w:val="20"/>
          <w:u w:val="single"/>
        </w:rPr>
        <w:t>Individual Price Lines 9 through 159</w:t>
      </w:r>
      <w:r w:rsidRPr="00DC1320">
        <w:rPr>
          <w:sz w:val="20"/>
          <w:u w:val="single"/>
        </w:rPr>
        <w:t>:</w:t>
      </w:r>
    </w:p>
    <w:p w14:paraId="2AA7E295" w14:textId="67CA3A44" w:rsidR="00122D62" w:rsidRDefault="00122D62" w:rsidP="00C94360">
      <w:pPr>
        <w:spacing w:after="0" w:line="240" w:lineRule="auto"/>
        <w:jc w:val="both"/>
        <w:rPr>
          <w:sz w:val="20"/>
          <w:szCs w:val="20"/>
        </w:rPr>
      </w:pPr>
    </w:p>
    <w:p w14:paraId="71BFD4DD" w14:textId="64DF1574" w:rsidR="00E73006" w:rsidRDefault="00E73006" w:rsidP="00E73006">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67560A5C" w14:textId="77777777" w:rsidR="00E73006" w:rsidRDefault="00E73006" w:rsidP="00E73006">
      <w:pPr>
        <w:spacing w:after="0" w:line="240" w:lineRule="auto"/>
        <w:jc w:val="both"/>
        <w:rPr>
          <w:sz w:val="20"/>
          <w:szCs w:val="20"/>
        </w:rPr>
      </w:pPr>
    </w:p>
    <w:p w14:paraId="6AD850CC" w14:textId="77777777" w:rsidR="00E73006" w:rsidRDefault="00E73006" w:rsidP="00E73006">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8BD500" w14:textId="77777777" w:rsidR="00E73006" w:rsidRDefault="00E73006" w:rsidP="00E73006">
      <w:pPr>
        <w:pBdr>
          <w:bottom w:val="single" w:sz="6" w:space="1" w:color="auto"/>
        </w:pBdr>
        <w:spacing w:after="0" w:line="240" w:lineRule="auto"/>
        <w:jc w:val="both"/>
        <w:rPr>
          <w:sz w:val="20"/>
        </w:rPr>
      </w:pPr>
    </w:p>
    <w:p w14:paraId="3177270F" w14:textId="77777777" w:rsidR="00E73006" w:rsidRDefault="00E73006" w:rsidP="00E73006">
      <w:pPr>
        <w:spacing w:after="0" w:line="240" w:lineRule="auto"/>
        <w:jc w:val="both"/>
        <w:rPr>
          <w:sz w:val="20"/>
        </w:rPr>
      </w:pPr>
    </w:p>
    <w:p w14:paraId="4087A346" w14:textId="1484186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36A89591" w:rsidR="004A4D37" w:rsidRDefault="004A4D37" w:rsidP="0084189F">
      <w:pPr>
        <w:spacing w:after="0" w:line="240" w:lineRule="auto"/>
        <w:rPr>
          <w:sz w:val="20"/>
          <w:szCs w:val="20"/>
        </w:rPr>
      </w:pPr>
    </w:p>
    <w:p w14:paraId="55097603" w14:textId="064000DA" w:rsidR="008F6E33" w:rsidRDefault="00E21B43" w:rsidP="008F6E33">
      <w:pPr>
        <w:rPr>
          <w:b/>
          <w:sz w:val="20"/>
          <w:u w:val="single"/>
        </w:rPr>
      </w:pPr>
      <w:r>
        <w:rPr>
          <w:b/>
          <w:sz w:val="20"/>
          <w:u w:val="single"/>
        </w:rPr>
        <w:t xml:space="preserve">State-Supplied Price Sheet – General </w:t>
      </w:r>
      <w:r w:rsidR="008F6E33" w:rsidRPr="009914EE">
        <w:rPr>
          <w:b/>
          <w:sz w:val="20"/>
          <w:u w:val="single"/>
        </w:rPr>
        <w:t>Instructions:</w:t>
      </w:r>
    </w:p>
    <w:p w14:paraId="68E9C80B" w14:textId="5B2C9972" w:rsidR="008F6E33" w:rsidRPr="008F6E33" w:rsidRDefault="008F6E33" w:rsidP="008F6E33">
      <w:pPr>
        <w:rPr>
          <w:sz w:val="20"/>
        </w:rPr>
      </w:pPr>
      <w:r w:rsidRPr="008F6E33">
        <w:rPr>
          <w:b/>
          <w:sz w:val="20"/>
        </w:rPr>
        <w:t>Step 1</w:t>
      </w:r>
      <w:r w:rsidRPr="008F6E33">
        <w:rPr>
          <w:sz w:val="20"/>
        </w:rPr>
        <w:t xml:space="preserve"> – The Bidder should enter the Bidder’s name in the “Bidder’s Name” field located at the top of the State</w:t>
      </w:r>
      <w:r w:rsidR="00E21B43">
        <w:rPr>
          <w:sz w:val="20"/>
        </w:rPr>
        <w:t>-Supplied</w:t>
      </w:r>
      <w:r w:rsidRPr="008F6E33">
        <w:rPr>
          <w:sz w:val="20"/>
        </w:rPr>
        <w:t xml:space="preserve"> Price Sheet.</w:t>
      </w:r>
    </w:p>
    <w:p w14:paraId="6BAC2FB3" w14:textId="38C23435" w:rsidR="008F6E33" w:rsidRPr="008F6E33" w:rsidRDefault="008F6E33" w:rsidP="008F6E33">
      <w:pPr>
        <w:pStyle w:val="NormalWeb"/>
        <w:shd w:val="clear" w:color="auto" w:fill="FFFFFF"/>
        <w:spacing w:after="0"/>
        <w:rPr>
          <w:rFonts w:asciiTheme="minorHAnsi" w:hAnsiTheme="minorHAnsi" w:cstheme="minorHAnsi"/>
          <w:b/>
          <w:bCs/>
          <w:sz w:val="20"/>
          <w:szCs w:val="20"/>
          <w:bdr w:val="none" w:sz="0" w:space="0" w:color="auto" w:frame="1"/>
        </w:rPr>
      </w:pPr>
      <w:r w:rsidRPr="008F6E33">
        <w:rPr>
          <w:rFonts w:asciiTheme="minorHAnsi" w:hAnsiTheme="minorHAnsi" w:cstheme="minorHAnsi"/>
          <w:b/>
          <w:sz w:val="20"/>
        </w:rPr>
        <w:lastRenderedPageBreak/>
        <w:t>Step 2</w:t>
      </w:r>
      <w:r w:rsidRPr="008F6E33">
        <w:rPr>
          <w:rFonts w:asciiTheme="minorHAnsi" w:hAnsiTheme="minorHAnsi" w:cstheme="minorHAnsi"/>
          <w:sz w:val="20"/>
        </w:rPr>
        <w:t xml:space="preserve"> – </w:t>
      </w:r>
      <w:r w:rsidRPr="008F6E33">
        <w:rPr>
          <w:rFonts w:asciiTheme="minorHAnsi" w:hAnsiTheme="minorHAnsi" w:cstheme="minorHAnsi"/>
          <w:sz w:val="20"/>
          <w:szCs w:val="20"/>
          <w:bdr w:val="none" w:sz="0" w:space="0" w:color="auto" w:frame="1"/>
        </w:rPr>
        <w:t>The Bidder should enter the cash discount</w:t>
      </w:r>
      <w:r w:rsidRPr="008F6E33">
        <w:rPr>
          <w:rFonts w:asciiTheme="minorHAnsi" w:hAnsiTheme="minorHAnsi" w:cstheme="minorHAnsi"/>
        </w:rPr>
        <w:t> </w:t>
      </w:r>
      <w:r w:rsidRPr="008F6E33">
        <w:rPr>
          <w:rFonts w:asciiTheme="minorHAnsi" w:hAnsiTheme="minorHAnsi" w:cstheme="minorHAnsi"/>
          <w:sz w:val="20"/>
        </w:rPr>
        <w:t xml:space="preserve">including the percentage discount and number of days </w:t>
      </w:r>
      <w:r w:rsidRPr="008F6E33">
        <w:rPr>
          <w:rFonts w:asciiTheme="minorHAnsi" w:hAnsiTheme="minorHAnsi" w:cstheme="minorHAnsi"/>
          <w:sz w:val="20"/>
          <w:szCs w:val="20"/>
          <w:bdr w:val="none" w:sz="0" w:space="0" w:color="auto" w:frame="1"/>
        </w:rPr>
        <w:t>required</w:t>
      </w:r>
      <w:r w:rsidRPr="008F6E33">
        <w:rPr>
          <w:rFonts w:asciiTheme="minorHAnsi" w:hAnsiTheme="minorHAnsi" w:cstheme="minorHAnsi"/>
        </w:rPr>
        <w:t> </w:t>
      </w:r>
      <w:r w:rsidRPr="008F6E33">
        <w:rPr>
          <w:rFonts w:asciiTheme="minorHAnsi" w:hAnsiTheme="minorHAnsi" w:cstheme="minorHAnsi"/>
          <w:sz w:val="20"/>
          <w:szCs w:val="20"/>
          <w:bdr w:val="none" w:sz="0" w:space="0" w:color="auto" w:frame="1"/>
        </w:rPr>
        <w:t>for expedited payments into the “Cash Discount” field located at the top of the State</w:t>
      </w:r>
      <w:r w:rsidR="00E21B43">
        <w:rPr>
          <w:rFonts w:asciiTheme="minorHAnsi" w:hAnsiTheme="minorHAnsi" w:cstheme="minorHAnsi"/>
          <w:sz w:val="20"/>
          <w:szCs w:val="20"/>
          <w:bdr w:val="none" w:sz="0" w:space="0" w:color="auto" w:frame="1"/>
        </w:rPr>
        <w:t>-Supplied</w:t>
      </w:r>
      <w:r w:rsidRPr="008F6E33">
        <w:rPr>
          <w:rFonts w:asciiTheme="minorHAnsi" w:hAnsiTheme="minorHAnsi" w:cstheme="minorHAnsi"/>
          <w:sz w:val="20"/>
          <w:szCs w:val="20"/>
          <w:bdr w:val="none" w:sz="0" w:space="0" w:color="auto" w:frame="1"/>
        </w:rPr>
        <w:t xml:space="preserve"> Price Sheet.</w:t>
      </w:r>
    </w:p>
    <w:p w14:paraId="47AEE0D6" w14:textId="7294D683"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r w:rsidRPr="008F6E33">
        <w:rPr>
          <w:rFonts w:asciiTheme="minorHAnsi" w:hAnsiTheme="minorHAnsi" w:cstheme="minorHAnsi"/>
          <w:sz w:val="20"/>
          <w:szCs w:val="20"/>
          <w:bdr w:val="none" w:sz="0" w:space="0" w:color="auto" w:frame="1"/>
        </w:rPr>
        <w:t>If the Bidder leaves the “Cash Discount” field blank, it shall mean that the Bidder is not offering a cash discount.</w:t>
      </w:r>
    </w:p>
    <w:p w14:paraId="52F6415F" w14:textId="35C01474"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p>
    <w:p w14:paraId="4FDA6255" w14:textId="75352188" w:rsidR="008F6E33" w:rsidRPr="000E7DAB" w:rsidRDefault="008F6E33" w:rsidP="008F6E33">
      <w:pPr>
        <w:rPr>
          <w:sz w:val="20"/>
        </w:rPr>
      </w:pPr>
      <w:r w:rsidRPr="00E638A3">
        <w:rPr>
          <w:b/>
          <w:sz w:val="20"/>
        </w:rPr>
        <w:t>Step 3</w:t>
      </w:r>
      <w:r w:rsidRPr="000E7DAB">
        <w:rPr>
          <w:sz w:val="20"/>
        </w:rPr>
        <w:t xml:space="preserve"> – The </w:t>
      </w:r>
      <w:r>
        <w:rPr>
          <w:sz w:val="20"/>
        </w:rPr>
        <w:t>Bidder</w:t>
      </w:r>
      <w:r w:rsidRPr="000E7DAB">
        <w:rPr>
          <w:sz w:val="20"/>
        </w:rPr>
        <w:t xml:space="preserve"> should enter the days required to make delivery upon receipt of an order into the “Del</w:t>
      </w:r>
      <w:r>
        <w:rPr>
          <w:sz w:val="20"/>
        </w:rPr>
        <w:t>ivery Days ARO (Not to Exceed 7</w:t>
      </w:r>
      <w:r w:rsidRPr="000E7DAB">
        <w:rPr>
          <w:sz w:val="20"/>
        </w:rPr>
        <w:t xml:space="preserve"> Calendar Days)” field located at the top of the </w:t>
      </w:r>
      <w:r>
        <w:rPr>
          <w:sz w:val="20"/>
        </w:rPr>
        <w:t>State</w:t>
      </w:r>
      <w:r w:rsidR="00E21B43">
        <w:rPr>
          <w:sz w:val="20"/>
        </w:rPr>
        <w:t>-Supplied</w:t>
      </w:r>
      <w:r w:rsidRPr="000E7DAB">
        <w:rPr>
          <w:sz w:val="20"/>
        </w:rPr>
        <w:t xml:space="preserve"> Price Sheet. </w:t>
      </w:r>
      <w:r w:rsidR="00E21B43">
        <w:rPr>
          <w:sz w:val="20"/>
        </w:rPr>
        <w:t xml:space="preserve"> </w:t>
      </w:r>
      <w:r w:rsidRPr="000E7DAB">
        <w:rPr>
          <w:sz w:val="20"/>
        </w:rPr>
        <w:t>If the “Del</w:t>
      </w:r>
      <w:r>
        <w:rPr>
          <w:sz w:val="20"/>
        </w:rPr>
        <w:t>ivery Days ARO (Not to Exceed 7</w:t>
      </w:r>
      <w:r w:rsidRPr="000E7DAB">
        <w:rPr>
          <w:sz w:val="20"/>
        </w:rPr>
        <w:t xml:space="preserve"> Calendar Days)" field is left blank, then the delivery days shall default to the delivery days set forth i</w:t>
      </w:r>
      <w:r>
        <w:rPr>
          <w:sz w:val="20"/>
        </w:rPr>
        <w:t>n Bid Solicitation Section 5</w:t>
      </w:r>
      <w:r w:rsidR="00E21B43">
        <w:rPr>
          <w:sz w:val="20"/>
        </w:rPr>
        <w:t>.6.</w:t>
      </w:r>
    </w:p>
    <w:p w14:paraId="07FB26FB" w14:textId="77777777" w:rsidR="008F6E33" w:rsidRDefault="008F6E33" w:rsidP="008F6E33">
      <w:pPr>
        <w:adjustRightInd w:val="0"/>
        <w:spacing w:after="0" w:line="240" w:lineRule="auto"/>
        <w:rPr>
          <w:color w:val="000000"/>
          <w:sz w:val="20"/>
          <w:szCs w:val="20"/>
        </w:rPr>
      </w:pPr>
      <w:r w:rsidRPr="00DF535D">
        <w:rPr>
          <w:color w:val="000000"/>
          <w:sz w:val="20"/>
          <w:szCs w:val="20"/>
        </w:rPr>
        <w:t xml:space="preserve">When there is a discrepancy between the delivery days listed in the General Tab in the Quote in </w:t>
      </w:r>
      <w:r w:rsidRPr="00DC1320">
        <w:rPr>
          <w:b/>
          <w:bCs/>
          <w:i/>
          <w:iCs/>
          <w:caps/>
          <w:color w:val="00B050"/>
          <w:sz w:val="20"/>
          <w:szCs w:val="20"/>
        </w:rPr>
        <w:t>NJ</w:t>
      </w:r>
      <w:r w:rsidRPr="00DC1320">
        <w:rPr>
          <w:b/>
          <w:bCs/>
          <w:i/>
          <w:iCs/>
          <w:caps/>
          <w:color w:val="0070C0"/>
          <w:sz w:val="20"/>
          <w:szCs w:val="20"/>
        </w:rPr>
        <w:t>START</w:t>
      </w:r>
      <w:r w:rsidRPr="00DF535D">
        <w:rPr>
          <w:color w:val="000000"/>
          <w:sz w:val="20"/>
          <w:szCs w:val="20"/>
        </w:rPr>
        <w:t xml:space="preserve"> and the State Price Sheet, the State Price Sheet delivery days shall govern.  </w:t>
      </w:r>
    </w:p>
    <w:p w14:paraId="24DD81EE" w14:textId="5E27110B" w:rsidR="008F6E33" w:rsidRDefault="008F6E33" w:rsidP="008F6E33">
      <w:pPr>
        <w:pStyle w:val="NormalWeb"/>
        <w:shd w:val="clear" w:color="auto" w:fill="FFFFFF"/>
        <w:spacing w:before="0" w:beforeAutospacing="0" w:after="0" w:afterAutospacing="0"/>
      </w:pPr>
    </w:p>
    <w:p w14:paraId="2041FCCA" w14:textId="5E8708F8"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Groups 1B, 1C and 1D</w:t>
      </w:r>
      <w:r w:rsidRPr="009914EE">
        <w:rPr>
          <w:b/>
          <w:sz w:val="20"/>
          <w:u w:val="single"/>
        </w:rPr>
        <w:t>:</w:t>
      </w:r>
    </w:p>
    <w:p w14:paraId="7FBD1D01" w14:textId="6D5DCF33" w:rsidR="0008147E" w:rsidRDefault="0008147E" w:rsidP="0008147E">
      <w:pPr>
        <w:rPr>
          <w:sz w:val="20"/>
        </w:rPr>
      </w:pPr>
      <w:r w:rsidRPr="0008147E">
        <w:rPr>
          <w:b/>
          <w:sz w:val="20"/>
        </w:rPr>
        <w:t>Step 1 -</w:t>
      </w:r>
      <w:r>
        <w:rPr>
          <w:sz w:val="20"/>
        </w:rPr>
        <w:t xml:space="preserve"> </w:t>
      </w:r>
      <w:r w:rsidRPr="000E7DAB">
        <w:rPr>
          <w:sz w:val="20"/>
        </w:rPr>
        <w:t xml:space="preserve">The </w:t>
      </w:r>
      <w:r>
        <w:rPr>
          <w:sz w:val="20"/>
        </w:rPr>
        <w:t>Bidder</w:t>
      </w:r>
      <w:r w:rsidRPr="000E7DAB">
        <w:rPr>
          <w:sz w:val="20"/>
        </w:rPr>
        <w:t xml:space="preserve"> shall insert a firm, fixed price in U.S. currency in the “Unit </w:t>
      </w:r>
      <w:r>
        <w:rPr>
          <w:sz w:val="20"/>
        </w:rPr>
        <w:t>Price</w:t>
      </w:r>
      <w:r w:rsidRPr="000E7DAB">
        <w:rPr>
          <w:sz w:val="20"/>
        </w:rPr>
        <w:t xml:space="preserve">” field on the </w:t>
      </w:r>
      <w:r w:rsidRPr="008F6E33">
        <w:rPr>
          <w:rFonts w:cstheme="minorHAnsi"/>
          <w:sz w:val="20"/>
          <w:szCs w:val="20"/>
          <w:bdr w:val="none" w:sz="0" w:space="0" w:color="auto" w:frame="1"/>
        </w:rPr>
        <w:t>State</w:t>
      </w:r>
      <w:r>
        <w:rPr>
          <w:rFonts w:cstheme="minorHAnsi"/>
          <w:sz w:val="20"/>
          <w:szCs w:val="20"/>
          <w:bdr w:val="none" w:sz="0" w:space="0" w:color="auto" w:frame="1"/>
        </w:rPr>
        <w:t>-Supplied</w:t>
      </w:r>
      <w:r w:rsidRPr="008F6E33">
        <w:rPr>
          <w:rFonts w:cstheme="minorHAnsi"/>
          <w:sz w:val="20"/>
          <w:szCs w:val="20"/>
          <w:bdr w:val="none" w:sz="0" w:space="0" w:color="auto" w:frame="1"/>
        </w:rPr>
        <w:t xml:space="preserve"> </w:t>
      </w:r>
      <w:r w:rsidRPr="000E7DAB">
        <w:rPr>
          <w:sz w:val="20"/>
        </w:rPr>
        <w:t>Price Sheet</w:t>
      </w:r>
      <w:r>
        <w:rPr>
          <w:sz w:val="20"/>
        </w:rPr>
        <w:t xml:space="preserve"> for Group 1B (Price Lines 1B through 5B), Group 1C (Price Lines 1C and 2C) and Group 1D (Price Lines 1D and 2D).  </w:t>
      </w:r>
      <w:r w:rsidRPr="000E7DAB">
        <w:rPr>
          <w:sz w:val="20"/>
        </w:rPr>
        <w:t xml:space="preserve">The “Unit </w:t>
      </w:r>
      <w:r>
        <w:rPr>
          <w:sz w:val="20"/>
        </w:rPr>
        <w:t>Price</w:t>
      </w:r>
      <w:r w:rsidRPr="000E7DAB">
        <w:rPr>
          <w:sz w:val="20"/>
        </w:rPr>
        <w:t xml:space="preserve">” must be the price per </w:t>
      </w:r>
      <w:r>
        <w:rPr>
          <w:sz w:val="20"/>
        </w:rPr>
        <w:t>the Unit of Measure indicated on the State-Supplied Price Sheet</w:t>
      </w:r>
      <w:r w:rsidRPr="000E7DAB">
        <w:rPr>
          <w:sz w:val="20"/>
        </w:rPr>
        <w:t xml:space="preserve"> and must be submitted Freight On Board (F.O.B) Destination. </w:t>
      </w:r>
      <w:r>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7ECF4322" w14:textId="77AF1ED1" w:rsidR="0008147E" w:rsidRPr="000E7DAB" w:rsidRDefault="0008147E" w:rsidP="0008147E">
      <w:pPr>
        <w:rPr>
          <w:sz w:val="20"/>
        </w:rPr>
      </w:pPr>
      <w:r>
        <w:rPr>
          <w:sz w:val="20"/>
        </w:rPr>
        <w:t>Bidders</w:t>
      </w:r>
      <w:r w:rsidRPr="000E7DAB">
        <w:rPr>
          <w:sz w:val="20"/>
        </w:rPr>
        <w:t xml:space="preserve"> must bid on all price lines contained within the group (Group 1</w:t>
      </w:r>
      <w:r>
        <w:rPr>
          <w:sz w:val="20"/>
        </w:rPr>
        <w:t>B, Group 1C and/or Group 1D</w:t>
      </w:r>
      <w:r w:rsidRPr="000E7DAB">
        <w:rPr>
          <w:sz w:val="20"/>
        </w:rPr>
        <w:t xml:space="preserve">) in order to be considered a responsive </w:t>
      </w:r>
      <w:r>
        <w:rPr>
          <w:sz w:val="20"/>
        </w:rPr>
        <w:t>Bidder</w:t>
      </w:r>
      <w:r w:rsidRPr="000E7DAB">
        <w:rPr>
          <w:sz w:val="20"/>
        </w:rPr>
        <w:t xml:space="preserve"> for the group. </w:t>
      </w:r>
      <w:r>
        <w:rPr>
          <w:sz w:val="20"/>
        </w:rPr>
        <w:t xml:space="preserve"> </w:t>
      </w:r>
      <w:r w:rsidRPr="000E7DAB">
        <w:rPr>
          <w:sz w:val="20"/>
        </w:rPr>
        <w:t xml:space="preserve">If a </w:t>
      </w:r>
      <w:r>
        <w:rPr>
          <w:sz w:val="20"/>
        </w:rPr>
        <w:t>Bidder</w:t>
      </w:r>
      <w:r w:rsidRPr="000E7DAB">
        <w:rPr>
          <w:sz w:val="20"/>
        </w:rPr>
        <w:t xml:space="preserve"> does not bid on all price lines within the group, its Quote </w:t>
      </w:r>
      <w:r>
        <w:rPr>
          <w:sz w:val="20"/>
        </w:rPr>
        <w:t>shall</w:t>
      </w:r>
      <w:r w:rsidRPr="000E7DAB">
        <w:rPr>
          <w:sz w:val="20"/>
        </w:rPr>
        <w:t xml:space="preserve"> be considered non-responsive for</w:t>
      </w:r>
      <w:r>
        <w:rPr>
          <w:sz w:val="20"/>
        </w:rPr>
        <w:t xml:space="preserve"> the group.</w:t>
      </w:r>
    </w:p>
    <w:p w14:paraId="704F6729" w14:textId="158395A3" w:rsidR="0008147E" w:rsidRDefault="0008147E" w:rsidP="0008147E">
      <w:pPr>
        <w:rPr>
          <w:sz w:val="20"/>
        </w:rPr>
      </w:pPr>
      <w:r w:rsidRPr="000E7DAB">
        <w:rPr>
          <w:sz w:val="20"/>
        </w:rPr>
        <w:t xml:space="preserve">A </w:t>
      </w:r>
      <w:r>
        <w:rPr>
          <w:sz w:val="20"/>
        </w:rPr>
        <w:t>Bidder</w:t>
      </w:r>
      <w:r w:rsidRPr="000E7DAB">
        <w:rPr>
          <w:sz w:val="20"/>
        </w:rPr>
        <w:t xml:space="preserve"> may bid on a single group</w:t>
      </w:r>
      <w:r>
        <w:rPr>
          <w:sz w:val="20"/>
        </w:rPr>
        <w:t xml:space="preserve">, two groups or all three </w:t>
      </w:r>
      <w:r w:rsidRPr="000E7DAB">
        <w:rPr>
          <w:sz w:val="20"/>
        </w:rPr>
        <w:t xml:space="preserve">groups. </w:t>
      </w:r>
      <w:r>
        <w:rPr>
          <w:sz w:val="20"/>
        </w:rPr>
        <w:t xml:space="preserve"> Bidders</w:t>
      </w:r>
      <w:r w:rsidRPr="000E7DAB">
        <w:rPr>
          <w:sz w:val="20"/>
        </w:rPr>
        <w:t xml:space="preserve"> are not required to bid on </w:t>
      </w:r>
      <w:r>
        <w:rPr>
          <w:sz w:val="20"/>
        </w:rPr>
        <w:t xml:space="preserve">all </w:t>
      </w:r>
      <w:r w:rsidRPr="000E7DAB">
        <w:rPr>
          <w:sz w:val="20"/>
        </w:rPr>
        <w:t>groups in ord</w:t>
      </w:r>
      <w:r>
        <w:rPr>
          <w:sz w:val="20"/>
        </w:rPr>
        <w:t>er to be considered responsive.</w:t>
      </w:r>
    </w:p>
    <w:p w14:paraId="714F581E" w14:textId="18E606EC" w:rsidR="005809B8" w:rsidRDefault="005809B8" w:rsidP="005809B8">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4BA451CB" w14:textId="3E02B909" w:rsidR="005809B8" w:rsidRDefault="005809B8" w:rsidP="005809B8">
      <w:pPr>
        <w:spacing w:after="0" w:line="240" w:lineRule="auto"/>
        <w:rPr>
          <w:sz w:val="20"/>
          <w:szCs w:val="20"/>
        </w:rPr>
      </w:pPr>
    </w:p>
    <w:p w14:paraId="5B11BFC5" w14:textId="4A894A06" w:rsidR="005809B8" w:rsidRDefault="005809B8" w:rsidP="005809B8">
      <w:pPr>
        <w:spacing w:after="0" w:line="240" w:lineRule="auto"/>
        <w:jc w:val="both"/>
        <w:rPr>
          <w:rFonts w:eastAsia="MS Mincho" w:cstheme="minorHAnsi"/>
          <w:sz w:val="20"/>
          <w:szCs w:val="20"/>
        </w:rPr>
      </w:pPr>
      <w:r w:rsidRPr="005809B8">
        <w:rPr>
          <w:b/>
          <w:sz w:val="20"/>
          <w:szCs w:val="20"/>
        </w:rPr>
        <w:t xml:space="preserve">Step 2 -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sidR="007D520C">
        <w:rPr>
          <w:rFonts w:eastAsia="Times New Roman" w:cstheme="minorHAnsi"/>
          <w:sz w:val="20"/>
          <w:szCs w:val="20"/>
        </w:rPr>
        <w:t xml:space="preserve"> name </w:t>
      </w:r>
      <w:r w:rsidRPr="001A1AC5">
        <w:rPr>
          <w:rFonts w:eastAsia="Times New Roman" w:cstheme="minorHAnsi"/>
          <w:sz w:val="20"/>
          <w:szCs w:val="20"/>
        </w:rPr>
        <w:t>in the “Brand or Manufacturer” field</w:t>
      </w:r>
      <w:r w:rsidR="007D520C">
        <w:rPr>
          <w:rFonts w:eastAsia="Times New Roman" w:cstheme="minorHAnsi"/>
          <w:sz w:val="20"/>
          <w:szCs w:val="20"/>
        </w:rPr>
        <w:t xml:space="preserve"> for each price line within each group</w:t>
      </w:r>
      <w:r w:rsidRPr="001A1AC5">
        <w:rPr>
          <w:rFonts w:eastAsia="Times New Roman" w:cstheme="minorHAnsi"/>
          <w:sz w:val="20"/>
          <w:szCs w:val="20"/>
        </w:rPr>
        <w:t xml:space="preserve">. </w:t>
      </w:r>
    </w:p>
    <w:p w14:paraId="717F6B60" w14:textId="1B97F302" w:rsidR="005809B8" w:rsidRDefault="005809B8" w:rsidP="005809B8">
      <w:pPr>
        <w:spacing w:after="0" w:line="240" w:lineRule="auto"/>
        <w:rPr>
          <w:b/>
          <w:sz w:val="20"/>
          <w:szCs w:val="20"/>
        </w:rPr>
      </w:pPr>
    </w:p>
    <w:p w14:paraId="3ED538FD" w14:textId="77777777" w:rsidR="007D520C" w:rsidRDefault="005809B8" w:rsidP="007D520C">
      <w:pPr>
        <w:spacing w:after="0" w:line="240" w:lineRule="auto"/>
        <w:jc w:val="both"/>
        <w:rPr>
          <w:rFonts w:eastAsia="MS Mincho" w:cstheme="minorHAnsi"/>
          <w:sz w:val="20"/>
          <w:szCs w:val="20"/>
        </w:rPr>
      </w:pPr>
      <w:r>
        <w:rPr>
          <w:b/>
          <w:sz w:val="20"/>
          <w:szCs w:val="20"/>
        </w:rPr>
        <w:t xml:space="preserve">Step 3 - </w:t>
      </w:r>
      <w:r w:rsidR="007D520C" w:rsidRPr="00186CFB">
        <w:rPr>
          <w:rFonts w:eastAsia="MS Mincho" w:cstheme="minorHAnsi"/>
          <w:sz w:val="20"/>
          <w:szCs w:val="20"/>
        </w:rPr>
        <w:t xml:space="preserve">The Bidder shall enter the </w:t>
      </w:r>
      <w:r w:rsidR="007D520C">
        <w:rPr>
          <w:rFonts w:eastAsia="MS Mincho" w:cstheme="minorHAnsi"/>
          <w:sz w:val="20"/>
          <w:szCs w:val="20"/>
        </w:rPr>
        <w:t xml:space="preserve">product name </w:t>
      </w:r>
      <w:r w:rsidR="007D520C" w:rsidRPr="00186CFB">
        <w:rPr>
          <w:rFonts w:eastAsia="MS Mincho" w:cstheme="minorHAnsi"/>
          <w:sz w:val="20"/>
          <w:szCs w:val="20"/>
        </w:rPr>
        <w:t xml:space="preserve">or </w:t>
      </w:r>
      <w:r w:rsidR="007D520C">
        <w:rPr>
          <w:rFonts w:eastAsia="MS Mincho" w:cstheme="minorHAnsi"/>
          <w:sz w:val="20"/>
          <w:szCs w:val="20"/>
        </w:rPr>
        <w:t xml:space="preserve">product number </w:t>
      </w:r>
      <w:r w:rsidR="007D520C" w:rsidRPr="00186CFB">
        <w:rPr>
          <w:rFonts w:eastAsia="MS Mincho" w:cstheme="minorHAnsi"/>
          <w:sz w:val="20"/>
          <w:szCs w:val="20"/>
        </w:rPr>
        <w:t>in the “</w:t>
      </w:r>
      <w:r w:rsidR="007D520C">
        <w:rPr>
          <w:rFonts w:eastAsia="MS Mincho" w:cstheme="minorHAnsi"/>
          <w:sz w:val="20"/>
          <w:szCs w:val="20"/>
        </w:rPr>
        <w:t>Product Name or Product Number</w:t>
      </w:r>
      <w:r w:rsidR="007D520C" w:rsidRPr="00186CFB">
        <w:rPr>
          <w:rFonts w:eastAsia="MS Mincho" w:cstheme="minorHAnsi"/>
          <w:sz w:val="20"/>
          <w:szCs w:val="20"/>
        </w:rPr>
        <w:t>” field</w:t>
      </w:r>
      <w:r w:rsidR="007D520C">
        <w:rPr>
          <w:rFonts w:eastAsia="MS Mincho"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0779E5A6" w14:textId="064F6B75" w:rsidR="007D520C" w:rsidRDefault="007D520C" w:rsidP="007D520C">
      <w:pPr>
        <w:spacing w:after="0" w:line="240" w:lineRule="auto"/>
        <w:jc w:val="both"/>
        <w:rPr>
          <w:rFonts w:eastAsia="MS Mincho" w:cstheme="minorHAnsi"/>
          <w:sz w:val="20"/>
          <w:szCs w:val="20"/>
        </w:rPr>
      </w:pPr>
    </w:p>
    <w:p w14:paraId="365604AA" w14:textId="77777777" w:rsidR="007D520C" w:rsidRDefault="005809B8" w:rsidP="007D520C">
      <w:pPr>
        <w:spacing w:after="0" w:line="240" w:lineRule="auto"/>
        <w:jc w:val="both"/>
        <w:rPr>
          <w:rFonts w:eastAsia="MS Mincho" w:cstheme="minorHAnsi"/>
          <w:sz w:val="20"/>
          <w:szCs w:val="20"/>
        </w:rPr>
      </w:pPr>
      <w:r w:rsidRPr="005809B8">
        <w:rPr>
          <w:b/>
          <w:sz w:val="20"/>
        </w:rPr>
        <w:t xml:space="preserve">Step 4 - </w:t>
      </w:r>
      <w:r w:rsidR="007D520C" w:rsidRPr="009A711E">
        <w:rPr>
          <w:rFonts w:cstheme="minorHAnsi"/>
          <w:sz w:val="20"/>
          <w:szCs w:val="20"/>
        </w:rPr>
        <w:t xml:space="preserve">The Bidder shall enter the </w:t>
      </w:r>
      <w:r w:rsidR="007D520C">
        <w:rPr>
          <w:rFonts w:cstheme="minorHAnsi"/>
          <w:sz w:val="20"/>
          <w:szCs w:val="20"/>
        </w:rPr>
        <w:t xml:space="preserve">Net Weight </w:t>
      </w:r>
      <w:r w:rsidR="007D520C" w:rsidRPr="009A711E">
        <w:rPr>
          <w:rFonts w:cstheme="minorHAnsi"/>
          <w:sz w:val="20"/>
          <w:szCs w:val="20"/>
        </w:rPr>
        <w:t xml:space="preserve"> per package in the “</w:t>
      </w:r>
      <w:r w:rsidR="007D520C">
        <w:rPr>
          <w:rFonts w:cstheme="minorHAnsi"/>
          <w:sz w:val="20"/>
          <w:szCs w:val="20"/>
        </w:rPr>
        <w:t>Net Weight</w:t>
      </w:r>
      <w:r w:rsidR="007D520C" w:rsidRPr="009A711E">
        <w:rPr>
          <w:rFonts w:cstheme="minorHAnsi"/>
          <w:sz w:val="20"/>
          <w:szCs w:val="20"/>
        </w:rPr>
        <w:t xml:space="preserve"> per Package” field</w:t>
      </w:r>
      <w:r w:rsidR="007D520C">
        <w:rPr>
          <w:rFonts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4373DB9F" w14:textId="6204BF5E" w:rsidR="005809B8" w:rsidRDefault="005809B8" w:rsidP="007D520C">
      <w:pPr>
        <w:spacing w:after="0" w:line="240" w:lineRule="auto"/>
        <w:rPr>
          <w:b/>
          <w:sz w:val="20"/>
          <w:u w:val="single"/>
        </w:rPr>
      </w:pPr>
    </w:p>
    <w:p w14:paraId="7491E5A7" w14:textId="2BCE007C" w:rsidR="001F196C" w:rsidRPr="000E7DAB" w:rsidRDefault="001F196C" w:rsidP="001F196C">
      <w:pPr>
        <w:rPr>
          <w:sz w:val="20"/>
        </w:rPr>
      </w:pPr>
      <w:r w:rsidRPr="003F0C44">
        <w:rPr>
          <w:b/>
          <w:sz w:val="20"/>
        </w:rPr>
        <w:t xml:space="preserve">Please be advised that Step </w:t>
      </w:r>
      <w:r>
        <w:rPr>
          <w:b/>
          <w:sz w:val="20"/>
        </w:rPr>
        <w:t xml:space="preserve">1, 2, 3, and 4 </w:t>
      </w:r>
      <w:r w:rsidRPr="003F0C44">
        <w:rPr>
          <w:b/>
          <w:sz w:val="20"/>
        </w:rPr>
        <w:t>are required fields that must be completed on the State</w:t>
      </w:r>
      <w:r w:rsidR="003673E0">
        <w:rPr>
          <w:b/>
          <w:sz w:val="20"/>
        </w:rPr>
        <w:t>-Supplied</w:t>
      </w:r>
      <w:r w:rsidRPr="003F0C44">
        <w:rPr>
          <w:b/>
          <w:sz w:val="20"/>
        </w:rPr>
        <w:t xml:space="preserve"> Price Sheet.</w:t>
      </w:r>
      <w:r w:rsidRPr="000E7DAB">
        <w:rPr>
          <w:sz w:val="20"/>
        </w:rPr>
        <w:t xml:space="preserve"> </w:t>
      </w:r>
      <w:r>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0FB08935" w14:textId="50E9B244"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6B</w:t>
      </w:r>
      <w:r w:rsidRPr="009914EE">
        <w:rPr>
          <w:b/>
          <w:sz w:val="20"/>
          <w:u w:val="single"/>
        </w:rPr>
        <w:t>:</w:t>
      </w:r>
    </w:p>
    <w:p w14:paraId="30010A3A" w14:textId="0DAE60D4" w:rsidR="007D520C" w:rsidRPr="006A43DF" w:rsidRDefault="007D520C" w:rsidP="007D520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6B</w:t>
      </w:r>
      <w:r w:rsidRPr="006A43DF">
        <w:rPr>
          <w:rFonts w:cs="Arial"/>
          <w:sz w:val="20"/>
          <w:szCs w:val="20"/>
        </w:rPr>
        <w:t>.</w:t>
      </w:r>
    </w:p>
    <w:p w14:paraId="32F21562" w14:textId="5E75BCB0" w:rsidR="007D520C" w:rsidRPr="006A43DF" w:rsidRDefault="007D520C" w:rsidP="007D520C">
      <w:pPr>
        <w:autoSpaceDE w:val="0"/>
        <w:autoSpaceDN w:val="0"/>
        <w:adjustRightInd w:val="0"/>
        <w:rPr>
          <w:rFonts w:cs="Arial"/>
          <w:sz w:val="20"/>
          <w:szCs w:val="20"/>
        </w:rPr>
      </w:pPr>
      <w:r w:rsidRPr="006A43DF">
        <w:rPr>
          <w:rFonts w:cs="Arial"/>
          <w:sz w:val="20"/>
          <w:szCs w:val="20"/>
        </w:rPr>
        <w:t>A Bidder’s entry in the “</w:t>
      </w:r>
      <w:r w:rsidR="00E70EA9">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0C2B20EE" w14:textId="17CDD959" w:rsidR="007D520C" w:rsidRPr="006A43DF" w:rsidRDefault="007D520C" w:rsidP="007D520C">
      <w:pPr>
        <w:autoSpaceDE w:val="0"/>
        <w:autoSpaceDN w:val="0"/>
        <w:adjustRightInd w:val="0"/>
        <w:rPr>
          <w:rFonts w:cs="Arial"/>
          <w:sz w:val="20"/>
          <w:szCs w:val="20"/>
        </w:rPr>
      </w:pPr>
      <w:r w:rsidRPr="006A43DF">
        <w:rPr>
          <w:rFonts w:cs="Arial"/>
          <w:sz w:val="20"/>
          <w:szCs w:val="20"/>
        </w:rPr>
        <w:t>If a Bidder leaves the “</w:t>
      </w:r>
      <w:r w:rsidR="00E70EA9">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6D9AF325" w14:textId="3F06B31D" w:rsidR="007D520C" w:rsidRPr="006A43DF" w:rsidRDefault="007D520C" w:rsidP="007D520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Pr>
          <w:rFonts w:cs="Arial"/>
          <w:sz w:val="20"/>
          <w:szCs w:val="20"/>
        </w:rPr>
        <w:t xml:space="preserve"> 6B</w:t>
      </w:r>
      <w:r w:rsidRPr="006A43DF">
        <w:rPr>
          <w:rFonts w:cs="Arial"/>
          <w:sz w:val="20"/>
          <w:szCs w:val="20"/>
        </w:rPr>
        <w:t xml:space="preserve"> shall not be acceptable and shall result in the rejection of the Quote</w:t>
      </w:r>
      <w:r>
        <w:rPr>
          <w:rFonts w:cs="Arial"/>
          <w:sz w:val="20"/>
          <w:szCs w:val="20"/>
        </w:rPr>
        <w:t xml:space="preserve"> for that price line </w:t>
      </w:r>
      <w:r w:rsidR="001506E2">
        <w:rPr>
          <w:rFonts w:cs="Arial"/>
          <w:sz w:val="20"/>
          <w:szCs w:val="20"/>
        </w:rPr>
        <w:t>only</w:t>
      </w:r>
      <w:r w:rsidRPr="006A43DF">
        <w:rPr>
          <w:rFonts w:cs="Arial"/>
          <w:sz w:val="20"/>
          <w:szCs w:val="20"/>
        </w:rPr>
        <w:t>.</w:t>
      </w:r>
    </w:p>
    <w:p w14:paraId="6C6EC47B" w14:textId="6B1BA818" w:rsidR="007D520C" w:rsidRPr="006A43DF" w:rsidRDefault="001506E2" w:rsidP="007D520C">
      <w:pPr>
        <w:autoSpaceDE w:val="0"/>
        <w:autoSpaceDN w:val="0"/>
        <w:adjustRightInd w:val="0"/>
        <w:rPr>
          <w:rFonts w:cs="Arial"/>
          <w:sz w:val="20"/>
          <w:szCs w:val="20"/>
        </w:rPr>
      </w:pPr>
      <w:r>
        <w:rPr>
          <w:rFonts w:cs="Arial"/>
          <w:sz w:val="20"/>
          <w:szCs w:val="20"/>
        </w:rPr>
        <w:t>A Bidder's entry in the "</w:t>
      </w:r>
      <w:r w:rsidR="00E70EA9" w:rsidRPr="00E70EA9">
        <w:rPr>
          <w:rFonts w:cs="Arial"/>
          <w:sz w:val="20"/>
          <w:szCs w:val="20"/>
        </w:rPr>
        <w:t xml:space="preserve"> </w:t>
      </w:r>
      <w:r w:rsidR="00E70EA9">
        <w:rPr>
          <w:rFonts w:cs="Arial"/>
          <w:sz w:val="20"/>
          <w:szCs w:val="20"/>
        </w:rPr>
        <w:t>Percentage Discount (-) or Markup (+)</w:t>
      </w:r>
      <w:r w:rsidR="007D520C"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70748E34" w14:textId="646AB53C" w:rsidR="007D520C" w:rsidRPr="006A43DF" w:rsidRDefault="007D520C" w:rsidP="007D520C">
      <w:pPr>
        <w:autoSpaceDE w:val="0"/>
        <w:autoSpaceDN w:val="0"/>
        <w:adjustRightInd w:val="0"/>
        <w:rPr>
          <w:rFonts w:cs="Arial"/>
          <w:sz w:val="20"/>
          <w:szCs w:val="20"/>
        </w:rPr>
      </w:pPr>
      <w:r w:rsidRPr="006A43DF">
        <w:rPr>
          <w:rFonts w:cs="Arial"/>
          <w:sz w:val="20"/>
          <w:szCs w:val="20"/>
        </w:rPr>
        <w:lastRenderedPageBreak/>
        <w:t>If a Bidder is offering its pricing at the same pricing listed on the pre-printed price list, the Bidder must provide 0% in the “</w:t>
      </w:r>
      <w:r w:rsidR="00E70EA9">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62D962CF" w14:textId="2C8E552F"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Individual Price Lines 9 through 158</w:t>
      </w:r>
      <w:r w:rsidRPr="009914EE">
        <w:rPr>
          <w:b/>
          <w:sz w:val="20"/>
          <w:u w:val="single"/>
        </w:rPr>
        <w:t>:</w:t>
      </w:r>
    </w:p>
    <w:p w14:paraId="64AFF591" w14:textId="2918CC89" w:rsidR="00E21B43" w:rsidRDefault="00E21B43" w:rsidP="00E21B43">
      <w:pPr>
        <w:rPr>
          <w:sz w:val="20"/>
        </w:rPr>
      </w:pPr>
      <w:r>
        <w:rPr>
          <w:b/>
          <w:sz w:val="20"/>
        </w:rPr>
        <w:t>Step 1</w:t>
      </w:r>
      <w:r w:rsidRPr="000E7DAB">
        <w:rPr>
          <w:sz w:val="20"/>
        </w:rPr>
        <w:t xml:space="preserve"> – The </w:t>
      </w:r>
      <w:r>
        <w:rPr>
          <w:sz w:val="20"/>
        </w:rPr>
        <w:t>Bidder</w:t>
      </w:r>
      <w:r w:rsidRPr="000E7DAB">
        <w:rPr>
          <w:sz w:val="20"/>
        </w:rPr>
        <w:t xml:space="preserve"> shall insert a firm, fixed price in U.S. currency in the “Unit </w:t>
      </w:r>
      <w:r>
        <w:rPr>
          <w:sz w:val="20"/>
        </w:rPr>
        <w:t>Price</w:t>
      </w:r>
      <w:r w:rsidRPr="000E7DAB">
        <w:rPr>
          <w:sz w:val="20"/>
        </w:rPr>
        <w:t>” field on the Price Sheet</w:t>
      </w:r>
      <w:r>
        <w:rPr>
          <w:sz w:val="20"/>
        </w:rPr>
        <w:t xml:space="preserve"> Price Lines </w:t>
      </w:r>
      <w:r w:rsidR="009658E7">
        <w:rPr>
          <w:sz w:val="20"/>
        </w:rPr>
        <w:t xml:space="preserve">9 through 158. </w:t>
      </w:r>
      <w:r w:rsidRPr="000E7DAB">
        <w:rPr>
          <w:sz w:val="20"/>
        </w:rPr>
        <w:t xml:space="preserve"> The “Unit </w:t>
      </w:r>
      <w:r>
        <w:rPr>
          <w:sz w:val="20"/>
        </w:rPr>
        <w:t>Price</w:t>
      </w:r>
      <w:r w:rsidRPr="000E7DAB">
        <w:rPr>
          <w:sz w:val="20"/>
        </w:rPr>
        <w:t xml:space="preserve">” must be the price per </w:t>
      </w:r>
      <w:r>
        <w:rPr>
          <w:sz w:val="20"/>
        </w:rPr>
        <w:t>the Unit of Measure as indicated on the State</w:t>
      </w:r>
      <w:r w:rsidR="009658E7">
        <w:rPr>
          <w:sz w:val="20"/>
        </w:rPr>
        <w:t>-</w:t>
      </w:r>
      <w:r>
        <w:rPr>
          <w:sz w:val="20"/>
        </w:rPr>
        <w:t>Supplied Price Sheet</w:t>
      </w:r>
      <w:r w:rsidRPr="000E7DAB">
        <w:rPr>
          <w:sz w:val="20"/>
        </w:rPr>
        <w:t xml:space="preserve"> and must be submitted Freight On Board (F.O.B) Destination. </w:t>
      </w:r>
      <w:r w:rsidR="009658E7">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60C32BD4" w14:textId="3C89802F" w:rsidR="009658E7" w:rsidRDefault="009658E7" w:rsidP="009658E7">
      <w:pPr>
        <w:spacing w:after="0" w:line="240" w:lineRule="auto"/>
        <w:jc w:val="both"/>
        <w:rPr>
          <w:rFonts w:eastAsia="MS Mincho" w:cstheme="minorHAnsi"/>
          <w:sz w:val="20"/>
          <w:szCs w:val="20"/>
        </w:rPr>
      </w:pPr>
      <w:r>
        <w:rPr>
          <w:b/>
          <w:sz w:val="20"/>
        </w:rPr>
        <w:t>Step 2</w:t>
      </w:r>
      <w:r w:rsidRPr="000E7DAB">
        <w:rPr>
          <w:sz w:val="20"/>
        </w:rPr>
        <w:t xml:space="preserve"> –</w:t>
      </w:r>
      <w:r w:rsidRPr="009658E7">
        <w:rPr>
          <w:b/>
          <w:sz w:val="20"/>
        </w:rPr>
        <w:t xml:space="preserve">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Pr>
          <w:rFonts w:eastAsia="Times New Roman" w:cstheme="minorHAnsi"/>
          <w:sz w:val="20"/>
          <w:szCs w:val="20"/>
        </w:rPr>
        <w:t xml:space="preserve"> name</w:t>
      </w:r>
      <w:r w:rsidR="005B2D5E">
        <w:rPr>
          <w:rFonts w:eastAsia="Times New Roman"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Pr>
          <w:rFonts w:eastAsia="Times New Roman" w:cstheme="minorHAnsi"/>
          <w:sz w:val="20"/>
          <w:szCs w:val="20"/>
        </w:rPr>
        <w:t xml:space="preserve"> </w:t>
      </w:r>
      <w:r w:rsidRPr="001A1AC5">
        <w:rPr>
          <w:rFonts w:eastAsia="Times New Roman" w:cstheme="minorHAnsi"/>
          <w:sz w:val="20"/>
          <w:szCs w:val="20"/>
        </w:rPr>
        <w:t>in the “Brand or Manufacturer” field</w:t>
      </w:r>
      <w:r>
        <w:rPr>
          <w:rFonts w:eastAsia="Times New Roman" w:cstheme="minorHAnsi"/>
          <w:sz w:val="20"/>
          <w:szCs w:val="20"/>
        </w:rPr>
        <w:t xml:space="preserve"> for each price line bid</w:t>
      </w:r>
      <w:r w:rsidRPr="001A1AC5">
        <w:rPr>
          <w:rFonts w:eastAsia="Times New Roman" w:cstheme="minorHAnsi"/>
          <w:sz w:val="20"/>
          <w:szCs w:val="20"/>
        </w:rPr>
        <w:t xml:space="preserve">. </w:t>
      </w:r>
    </w:p>
    <w:p w14:paraId="568F8E78" w14:textId="0A86A674" w:rsidR="009658E7" w:rsidRDefault="009658E7" w:rsidP="009658E7">
      <w:pPr>
        <w:spacing w:after="0" w:line="240" w:lineRule="auto"/>
        <w:jc w:val="both"/>
        <w:rPr>
          <w:rFonts w:eastAsia="MS Mincho" w:cstheme="minorHAnsi"/>
          <w:sz w:val="20"/>
          <w:szCs w:val="20"/>
        </w:rPr>
      </w:pPr>
    </w:p>
    <w:p w14:paraId="7C48AE7F" w14:textId="157686B8"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6AAC78E5" w14:textId="03A6BD06" w:rsidR="005B2D5E" w:rsidRDefault="005B2D5E" w:rsidP="009658E7">
      <w:pPr>
        <w:spacing w:after="0" w:line="240" w:lineRule="auto"/>
        <w:jc w:val="both"/>
        <w:rPr>
          <w:rFonts w:eastAsia="MS Mincho" w:cstheme="minorHAnsi"/>
          <w:sz w:val="20"/>
          <w:szCs w:val="20"/>
        </w:rPr>
      </w:pPr>
    </w:p>
    <w:p w14:paraId="4C19958B" w14:textId="03DD1336" w:rsidR="009658E7" w:rsidRDefault="009658E7" w:rsidP="009658E7">
      <w:pPr>
        <w:spacing w:after="0" w:line="240" w:lineRule="auto"/>
        <w:jc w:val="both"/>
        <w:rPr>
          <w:rFonts w:eastAsia="MS Mincho" w:cstheme="minorHAnsi"/>
          <w:sz w:val="20"/>
          <w:szCs w:val="20"/>
        </w:rPr>
      </w:pPr>
      <w:r>
        <w:rPr>
          <w:b/>
          <w:sz w:val="20"/>
        </w:rPr>
        <w:t>Step 3</w:t>
      </w:r>
      <w:r w:rsidRPr="000E7DAB">
        <w:rPr>
          <w:sz w:val="20"/>
        </w:rPr>
        <w:t xml:space="preserve"> –</w:t>
      </w:r>
      <w:r>
        <w:rPr>
          <w:sz w:val="20"/>
        </w:rPr>
        <w:t xml:space="preserve"> </w:t>
      </w:r>
      <w:r w:rsidRPr="00186CFB">
        <w:rPr>
          <w:rFonts w:eastAsia="MS Mincho" w:cstheme="minorHAnsi"/>
          <w:sz w:val="20"/>
          <w:szCs w:val="20"/>
        </w:rPr>
        <w:t xml:space="preserve">The Bidder shall enter the </w:t>
      </w:r>
      <w:r>
        <w:rPr>
          <w:rFonts w:eastAsia="MS Mincho" w:cstheme="minorHAnsi"/>
          <w:sz w:val="20"/>
          <w:szCs w:val="20"/>
        </w:rPr>
        <w:t xml:space="preserve">product name </w:t>
      </w:r>
      <w:r w:rsidRPr="00186CFB">
        <w:rPr>
          <w:rFonts w:eastAsia="MS Mincho" w:cstheme="minorHAnsi"/>
          <w:sz w:val="20"/>
          <w:szCs w:val="20"/>
        </w:rPr>
        <w:t xml:space="preserve">or </w:t>
      </w:r>
      <w:r>
        <w:rPr>
          <w:rFonts w:eastAsia="MS Mincho" w:cstheme="minorHAnsi"/>
          <w:sz w:val="20"/>
          <w:szCs w:val="20"/>
        </w:rPr>
        <w:t>product number</w:t>
      </w:r>
      <w:r w:rsidR="005B2D5E">
        <w:rPr>
          <w:rFonts w:eastAsia="MS Mincho"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sidR="005B2D5E">
        <w:rPr>
          <w:rFonts w:eastAsia="Times New Roman" w:cstheme="minorHAnsi"/>
          <w:sz w:val="20"/>
          <w:szCs w:val="20"/>
        </w:rPr>
        <w:t xml:space="preserve"> </w:t>
      </w:r>
      <w:r w:rsidRPr="00186CFB">
        <w:rPr>
          <w:rFonts w:eastAsia="MS Mincho" w:cstheme="minorHAnsi"/>
          <w:sz w:val="20"/>
          <w:szCs w:val="20"/>
        </w:rPr>
        <w:t>in the “</w:t>
      </w:r>
      <w:r>
        <w:rPr>
          <w:rFonts w:eastAsia="MS Mincho" w:cstheme="minorHAnsi"/>
          <w:sz w:val="20"/>
          <w:szCs w:val="20"/>
        </w:rPr>
        <w:t>Product Name or Product Number</w:t>
      </w:r>
      <w:r w:rsidRPr="00186CFB">
        <w:rPr>
          <w:rFonts w:eastAsia="MS Mincho" w:cstheme="minorHAnsi"/>
          <w:sz w:val="20"/>
          <w:szCs w:val="20"/>
        </w:rPr>
        <w:t>” field</w:t>
      </w:r>
      <w:r>
        <w:rPr>
          <w:rFonts w:eastAsia="MS Mincho"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 xml:space="preserve">. </w:t>
      </w:r>
    </w:p>
    <w:p w14:paraId="0ADE82DC" w14:textId="1B4B649B" w:rsidR="009658E7" w:rsidRDefault="009658E7" w:rsidP="009658E7">
      <w:pPr>
        <w:spacing w:after="0" w:line="240" w:lineRule="auto"/>
        <w:jc w:val="both"/>
        <w:rPr>
          <w:rFonts w:eastAsia="MS Mincho" w:cstheme="minorHAnsi"/>
          <w:sz w:val="20"/>
          <w:szCs w:val="20"/>
        </w:rPr>
      </w:pPr>
    </w:p>
    <w:p w14:paraId="21EF625D" w14:textId="77777777"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365F3DE4" w14:textId="77777777" w:rsidR="005B2D5E" w:rsidRPr="009658E7" w:rsidRDefault="005B2D5E" w:rsidP="009658E7">
      <w:pPr>
        <w:spacing w:after="0" w:line="240" w:lineRule="auto"/>
        <w:jc w:val="both"/>
        <w:rPr>
          <w:rFonts w:eastAsia="MS Mincho" w:cstheme="minorHAnsi"/>
          <w:sz w:val="20"/>
          <w:szCs w:val="20"/>
        </w:rPr>
      </w:pPr>
    </w:p>
    <w:p w14:paraId="5E62B159" w14:textId="3F4B95D5" w:rsidR="009658E7" w:rsidRDefault="009658E7" w:rsidP="00E21B43">
      <w:pPr>
        <w:rPr>
          <w:sz w:val="20"/>
        </w:rPr>
      </w:pPr>
      <w:r>
        <w:rPr>
          <w:b/>
          <w:sz w:val="20"/>
        </w:rPr>
        <w:t>Step 4</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 xml:space="preserve">Net Weight </w:t>
      </w:r>
      <w:r w:rsidRPr="009A711E">
        <w:rPr>
          <w:rFonts w:cstheme="minorHAnsi"/>
          <w:sz w:val="20"/>
          <w:szCs w:val="20"/>
        </w:rPr>
        <w:t>per package in the “</w:t>
      </w:r>
      <w:r>
        <w:rPr>
          <w:rFonts w:cstheme="minorHAnsi"/>
          <w:sz w:val="20"/>
          <w:szCs w:val="20"/>
        </w:rPr>
        <w:t>Net Weight</w:t>
      </w:r>
      <w:r w:rsidRPr="009A711E">
        <w:rPr>
          <w:rFonts w:cstheme="minorHAnsi"/>
          <w:sz w:val="20"/>
          <w:szCs w:val="20"/>
        </w:rPr>
        <w:t xml:space="preserve"> per Package”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r w:rsidR="003C4437">
        <w:rPr>
          <w:rFonts w:eastAsia="Times New Roman" w:cstheme="minorHAnsi"/>
          <w:sz w:val="20"/>
          <w:szCs w:val="20"/>
        </w:rPr>
        <w:t xml:space="preserve">  For Price Line</w:t>
      </w:r>
      <w:ins w:id="136" w:author="Thomas, Kristi" w:date="2024-04-19T15:03:00Z">
        <w:r w:rsidR="00396D52">
          <w:rPr>
            <w:rFonts w:eastAsia="Times New Roman" w:cstheme="minorHAnsi"/>
            <w:sz w:val="20"/>
            <w:szCs w:val="20"/>
          </w:rPr>
          <w:t>s 61 (</w:t>
        </w:r>
      </w:ins>
      <w:ins w:id="137" w:author="Thomas, Kristi" w:date="2024-04-19T15:04:00Z">
        <w:r w:rsidR="00396D52">
          <w:rPr>
            <w:rFonts w:eastAsia="Times New Roman" w:cstheme="minorHAnsi"/>
            <w:sz w:val="20"/>
            <w:szCs w:val="20"/>
          </w:rPr>
          <w:t>Toilet Tissue), 62 (Bath Towel) and</w:t>
        </w:r>
      </w:ins>
      <w:r w:rsidR="003C4437">
        <w:rPr>
          <w:rFonts w:eastAsia="Times New Roman" w:cstheme="minorHAnsi"/>
          <w:sz w:val="20"/>
          <w:szCs w:val="20"/>
        </w:rPr>
        <w:t xml:space="preserve"> 65 (Electric Fan), the net weight per package information is not being requested and the field is shaded on the State-Supplied Price Sheet.</w:t>
      </w:r>
    </w:p>
    <w:p w14:paraId="45A295DC" w14:textId="77777777" w:rsidR="003C4437" w:rsidRDefault="009658E7" w:rsidP="001F196C">
      <w:pPr>
        <w:rPr>
          <w:rFonts w:eastAsia="Times New Roman" w:cstheme="minorHAnsi"/>
          <w:sz w:val="20"/>
          <w:szCs w:val="20"/>
        </w:rPr>
      </w:pPr>
      <w:r>
        <w:rPr>
          <w:b/>
          <w:sz w:val="20"/>
        </w:rPr>
        <w:t>Step 5</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Number of Items per Case</w:t>
      </w:r>
      <w:r w:rsidRPr="009A711E">
        <w:rPr>
          <w:rFonts w:cstheme="minorHAnsi"/>
          <w:sz w:val="20"/>
          <w:szCs w:val="20"/>
        </w:rPr>
        <w:t xml:space="preserve"> in the “</w:t>
      </w:r>
      <w:r>
        <w:rPr>
          <w:rFonts w:cstheme="minorHAnsi"/>
          <w:sz w:val="20"/>
          <w:szCs w:val="20"/>
        </w:rPr>
        <w:t>Number of Items per Case</w:t>
      </w:r>
      <w:r w:rsidRPr="009A711E">
        <w:rPr>
          <w:rFonts w:cstheme="minorHAnsi"/>
          <w:sz w:val="20"/>
          <w:szCs w:val="20"/>
        </w:rPr>
        <w:t>”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p>
    <w:p w14:paraId="7FB63DA3" w14:textId="40EFABE7" w:rsidR="001F196C" w:rsidRPr="000E7DAB" w:rsidRDefault="001F196C" w:rsidP="001F196C">
      <w:pPr>
        <w:rPr>
          <w:sz w:val="20"/>
        </w:rPr>
      </w:pPr>
      <w:r w:rsidRPr="003673E0">
        <w:rPr>
          <w:b/>
          <w:sz w:val="20"/>
        </w:rPr>
        <w:t xml:space="preserve">Please be advised that Step 1, </w:t>
      </w:r>
      <w:r w:rsidR="003673E0" w:rsidRPr="003673E0">
        <w:rPr>
          <w:b/>
          <w:sz w:val="20"/>
        </w:rPr>
        <w:t>4 and 5</w:t>
      </w:r>
      <w:r w:rsidRPr="003673E0">
        <w:rPr>
          <w:b/>
          <w:sz w:val="20"/>
        </w:rPr>
        <w:t xml:space="preserve"> are required fields that must be completed on the State</w:t>
      </w:r>
      <w:r w:rsidR="003673E0" w:rsidRPr="003673E0">
        <w:rPr>
          <w:b/>
          <w:sz w:val="20"/>
        </w:rPr>
        <w:t>-Supplied</w:t>
      </w:r>
      <w:r w:rsidRPr="003673E0">
        <w:rPr>
          <w:b/>
          <w:sz w:val="20"/>
        </w:rPr>
        <w:t xml:space="preserve"> Price Sheet</w:t>
      </w:r>
      <w:r w:rsidR="003673E0">
        <w:rPr>
          <w:b/>
          <w:sz w:val="20"/>
        </w:rPr>
        <w:t>, if bidding on price lines that contain pre-populated/specific brands with no substitutes</w:t>
      </w:r>
      <w:r w:rsidRPr="003673E0">
        <w:rPr>
          <w:b/>
          <w:sz w:val="20"/>
        </w:rPr>
        <w:t xml:space="preserve">.  </w:t>
      </w:r>
      <w:r w:rsidR="003673E0" w:rsidRPr="003673E0">
        <w:rPr>
          <w:b/>
          <w:sz w:val="20"/>
        </w:rPr>
        <w:t xml:space="preserve">If bidding on Price Lines with generic brands, Steps </w:t>
      </w:r>
      <w:r w:rsidR="003673E0">
        <w:rPr>
          <w:b/>
          <w:sz w:val="20"/>
        </w:rPr>
        <w:t>1, 2, 3, 4 and 5</w:t>
      </w:r>
      <w:r w:rsidR="003673E0" w:rsidRPr="003673E0">
        <w:rPr>
          <w:b/>
          <w:sz w:val="20"/>
        </w:rPr>
        <w:t xml:space="preserve"> are required fields that must be completed on</w:t>
      </w:r>
      <w:r w:rsidR="003673E0" w:rsidRPr="003F0C44">
        <w:rPr>
          <w:b/>
          <w:sz w:val="20"/>
        </w:rPr>
        <w:t xml:space="preserve"> the State</w:t>
      </w:r>
      <w:r w:rsidR="003673E0">
        <w:rPr>
          <w:b/>
          <w:sz w:val="20"/>
        </w:rPr>
        <w:t>-Supplied</w:t>
      </w:r>
      <w:r w:rsidR="003673E0" w:rsidRPr="003F0C44">
        <w:rPr>
          <w:b/>
          <w:sz w:val="20"/>
        </w:rPr>
        <w:t xml:space="preserve"> Price Sheet.</w:t>
      </w:r>
      <w:r w:rsidR="003673E0" w:rsidRPr="000E7DAB">
        <w:rPr>
          <w:sz w:val="20"/>
        </w:rPr>
        <w:t xml:space="preserve"> </w:t>
      </w:r>
      <w:r w:rsidR="003673E0">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5949FC6E" w14:textId="47E79822"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159</w:t>
      </w:r>
      <w:r w:rsidRPr="009914EE">
        <w:rPr>
          <w:b/>
          <w:sz w:val="20"/>
          <w:u w:val="single"/>
        </w:rPr>
        <w:t>:</w:t>
      </w:r>
    </w:p>
    <w:p w14:paraId="02F88CB9" w14:textId="65C1A836" w:rsidR="0054167C" w:rsidRPr="006A43DF" w:rsidRDefault="0054167C" w:rsidP="0054167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w:t>
      </w:r>
      <w:r w:rsidR="00166AEE">
        <w:rPr>
          <w:rFonts w:cs="Arial"/>
          <w:sz w:val="20"/>
          <w:szCs w:val="20"/>
        </w:rPr>
        <w:t>159</w:t>
      </w:r>
      <w:r w:rsidRPr="006A43DF">
        <w:rPr>
          <w:rFonts w:cs="Arial"/>
          <w:sz w:val="20"/>
          <w:szCs w:val="20"/>
        </w:rPr>
        <w:t>.</w:t>
      </w:r>
    </w:p>
    <w:p w14:paraId="143B48C3" w14:textId="5685312D" w:rsidR="0054167C" w:rsidRPr="006A43DF" w:rsidRDefault="0054167C" w:rsidP="0054167C">
      <w:pPr>
        <w:autoSpaceDE w:val="0"/>
        <w:autoSpaceDN w:val="0"/>
        <w:adjustRightInd w:val="0"/>
        <w:rPr>
          <w:rFonts w:cs="Arial"/>
          <w:sz w:val="20"/>
          <w:szCs w:val="20"/>
        </w:rPr>
      </w:pPr>
      <w:r w:rsidRPr="006A43DF">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4163131F" w14:textId="5FDA4CD0" w:rsidR="0054167C" w:rsidRPr="006A43DF" w:rsidRDefault="0054167C" w:rsidP="0054167C">
      <w:pPr>
        <w:autoSpaceDE w:val="0"/>
        <w:autoSpaceDN w:val="0"/>
        <w:adjustRightInd w:val="0"/>
        <w:rPr>
          <w:rFonts w:cs="Arial"/>
          <w:sz w:val="20"/>
          <w:szCs w:val="20"/>
        </w:rPr>
      </w:pPr>
      <w:r w:rsidRPr="006A43DF">
        <w:rPr>
          <w:rFonts w:cs="Arial"/>
          <w:sz w:val="20"/>
          <w:szCs w:val="20"/>
        </w:rPr>
        <w:t>If a Bidder leaves the “</w:t>
      </w:r>
      <w:r w:rsidR="00A35CCF">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10E1522C" w14:textId="2847E9ED" w:rsidR="0054167C" w:rsidRPr="006A43DF" w:rsidRDefault="0054167C" w:rsidP="0054167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sidR="00166AEE">
        <w:rPr>
          <w:rFonts w:cs="Arial"/>
          <w:sz w:val="20"/>
          <w:szCs w:val="20"/>
        </w:rPr>
        <w:t xml:space="preserve"> 159</w:t>
      </w:r>
      <w:r w:rsidRPr="006A43DF">
        <w:rPr>
          <w:rFonts w:cs="Arial"/>
          <w:sz w:val="20"/>
          <w:szCs w:val="20"/>
        </w:rPr>
        <w:t xml:space="preserve"> shall not be acceptable and shall result in the rejection of the Quote</w:t>
      </w:r>
      <w:r>
        <w:rPr>
          <w:rFonts w:cs="Arial"/>
          <w:sz w:val="20"/>
          <w:szCs w:val="20"/>
        </w:rPr>
        <w:t xml:space="preserve"> for that price line only</w:t>
      </w:r>
      <w:r w:rsidRPr="006A43DF">
        <w:rPr>
          <w:rFonts w:cs="Arial"/>
          <w:sz w:val="20"/>
          <w:szCs w:val="20"/>
        </w:rPr>
        <w:t>.</w:t>
      </w:r>
    </w:p>
    <w:p w14:paraId="2F1A2785" w14:textId="5CE62B58" w:rsidR="0054167C" w:rsidRPr="006A43DF" w:rsidRDefault="0054167C" w:rsidP="0054167C">
      <w:pPr>
        <w:autoSpaceDE w:val="0"/>
        <w:autoSpaceDN w:val="0"/>
        <w:adjustRightInd w:val="0"/>
        <w:rPr>
          <w:rFonts w:cs="Arial"/>
          <w:sz w:val="20"/>
          <w:szCs w:val="20"/>
        </w:rPr>
      </w:pPr>
      <w:r>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196AE260" w14:textId="178623AE" w:rsidR="0054167C" w:rsidRDefault="0054167C" w:rsidP="0054167C">
      <w:pPr>
        <w:autoSpaceDE w:val="0"/>
        <w:autoSpaceDN w:val="0"/>
        <w:adjustRightInd w:val="0"/>
        <w:rPr>
          <w:rFonts w:cs="Arial"/>
          <w:sz w:val="20"/>
          <w:szCs w:val="20"/>
        </w:rPr>
      </w:pPr>
      <w:r w:rsidRPr="006A43DF">
        <w:rPr>
          <w:rFonts w:cs="Arial"/>
          <w:sz w:val="20"/>
          <w:szCs w:val="20"/>
        </w:rPr>
        <w:t>If a Bidder is offering its pricing at the same pricing listed on the pre-printed price list, the Bidder must provide 0% in the “</w:t>
      </w:r>
      <w:r w:rsidR="00A35CCF">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53F885CD" w14:textId="4D4517EB" w:rsidR="001F196C" w:rsidRDefault="001F196C" w:rsidP="001F196C">
      <w:pPr>
        <w:pBdr>
          <w:top w:val="single" w:sz="6" w:space="1" w:color="auto"/>
          <w:bottom w:val="single" w:sz="6" w:space="1" w:color="auto"/>
        </w:pBdr>
        <w:rPr>
          <w:sz w:val="20"/>
        </w:rPr>
      </w:pPr>
      <w:r>
        <w:rPr>
          <w:sz w:val="20"/>
        </w:rPr>
        <w:t>Please note that Bidders shall not bid on the Agency-Use Only line (Price Line 160).</w:t>
      </w:r>
    </w:p>
    <w:p w14:paraId="3A364705" w14:textId="77777777" w:rsidR="004A4D37" w:rsidRPr="0084189F" w:rsidRDefault="004A4D37" w:rsidP="0034517D">
      <w:pPr>
        <w:pStyle w:val="Heading3"/>
      </w:pPr>
      <w:bookmarkStart w:id="138" w:name="_Toc159865346"/>
      <w:r w:rsidRPr="0084189F">
        <w:lastRenderedPageBreak/>
        <w:t>DELIVERY TIME AND COSTS</w:t>
      </w:r>
      <w:bookmarkEnd w:id="138"/>
    </w:p>
    <w:p w14:paraId="4F4F591E" w14:textId="30F4264D" w:rsidR="00EC2779" w:rsidRDefault="00EC2779" w:rsidP="00EC2779">
      <w:pPr>
        <w:keepNext/>
        <w:adjustRightInd w:val="0"/>
        <w:spacing w:after="0" w:line="240" w:lineRule="auto"/>
        <w:jc w:val="both"/>
        <w:rPr>
          <w:color w:val="000000"/>
          <w:sz w:val="20"/>
          <w:szCs w:val="20"/>
        </w:rPr>
      </w:pPr>
      <w:r w:rsidRPr="00993645">
        <w:rPr>
          <w:color w:val="000000"/>
          <w:sz w:val="20"/>
          <w:szCs w:val="20"/>
        </w:rPr>
        <w:t xml:space="preserve">Unless otherwise noted elsewhere in the Bid Solicitation or </w:t>
      </w:r>
      <w:r w:rsidR="00DF2FD5" w:rsidRPr="00993645">
        <w:rPr>
          <w:color w:val="000000"/>
          <w:sz w:val="20"/>
          <w:szCs w:val="20"/>
        </w:rPr>
        <w:t>State P</w:t>
      </w:r>
      <w:r w:rsidRPr="00993645">
        <w:rPr>
          <w:color w:val="000000"/>
          <w:sz w:val="20"/>
          <w:szCs w:val="20"/>
        </w:rPr>
        <w:t xml:space="preserve">rice sheet, all delivery times are as noted in </w:t>
      </w:r>
      <w:r w:rsidRPr="00993645">
        <w:rPr>
          <w:i/>
          <w:color w:val="000000"/>
          <w:sz w:val="20"/>
          <w:szCs w:val="20"/>
        </w:rPr>
        <w:t>Bid Solicitation Section 5.6 Delivery Time and Costs</w:t>
      </w:r>
      <w:r w:rsidRPr="00993645">
        <w:rPr>
          <w:color w:val="000000"/>
          <w:sz w:val="20"/>
          <w:szCs w:val="20"/>
        </w:rPr>
        <w:t>.  Bidder</w:t>
      </w:r>
      <w:r w:rsidRPr="0084189F">
        <w:rPr>
          <w:color w:val="000000"/>
          <w:sz w:val="20"/>
          <w:szCs w:val="20"/>
        </w:rPr>
        <w:t xml:space="preserve"> may submit alternate delivery days on the State Price Sheet.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5D4B0B92"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5B7EA39" w14:textId="77777777" w:rsidR="00993645" w:rsidRPr="0084189F" w:rsidRDefault="00993645" w:rsidP="0084189F">
      <w:pPr>
        <w:spacing w:after="0" w:line="240" w:lineRule="auto"/>
        <w:jc w:val="both"/>
        <w:rPr>
          <w:sz w:val="20"/>
          <w:szCs w:val="20"/>
        </w:rPr>
      </w:pPr>
    </w:p>
    <w:p w14:paraId="7DE38506" w14:textId="77777777" w:rsidR="004A4D37" w:rsidRPr="0084189F" w:rsidRDefault="004A4D37" w:rsidP="0034517D">
      <w:pPr>
        <w:pStyle w:val="Heading3"/>
      </w:pPr>
      <w:bookmarkStart w:id="139" w:name="_Toc159865347"/>
      <w:r w:rsidRPr="0084189F">
        <w:t>CASH DISCOUNTS</w:t>
      </w:r>
      <w:bookmarkEnd w:id="139"/>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40" w:name="_Toc159865348"/>
      <w:r w:rsidRPr="0084189F">
        <w:t>VOLUME DISCOUNTS</w:t>
      </w:r>
      <w:bookmarkEnd w:id="140"/>
    </w:p>
    <w:p w14:paraId="6CC4ED42" w14:textId="77777777" w:rsidR="00993645" w:rsidRPr="00B817BA" w:rsidRDefault="00993645" w:rsidP="00993645">
      <w:pPr>
        <w:spacing w:after="0" w:line="240" w:lineRule="auto"/>
        <w:jc w:val="both"/>
        <w:rPr>
          <w:sz w:val="20"/>
          <w:szCs w:val="20"/>
        </w:rPr>
      </w:pPr>
      <w:r w:rsidRPr="00B817BA">
        <w:rPr>
          <w:sz w:val="20"/>
          <w:szCs w:val="20"/>
        </w:rPr>
        <w:t>Not applicable to this procurement.</w:t>
      </w:r>
    </w:p>
    <w:p w14:paraId="2AFFC741" w14:textId="77777777" w:rsidR="00993645" w:rsidRDefault="00993645" w:rsidP="0084189F">
      <w:pPr>
        <w:spacing w:after="0" w:line="240" w:lineRule="auto"/>
        <w:rPr>
          <w:rFonts w:cstheme="minorHAnsi"/>
          <w:sz w:val="20"/>
          <w:szCs w:val="20"/>
        </w:rPr>
      </w:pPr>
    </w:p>
    <w:p w14:paraId="6BE8EA09" w14:textId="575AFB2D" w:rsidR="004A4D37" w:rsidRPr="0084189F" w:rsidRDefault="004A4D37" w:rsidP="0034517D">
      <w:pPr>
        <w:pStyle w:val="Heading3"/>
      </w:pPr>
      <w:bookmarkStart w:id="141" w:name="_Toc159865349"/>
      <w:r w:rsidRPr="0084189F">
        <w:t>USE OF “NO BID” ON THE STATE-SUPPLIED PRICE SHEET</w:t>
      </w:r>
      <w:bookmarkEnd w:id="141"/>
    </w:p>
    <w:p w14:paraId="61673BDA" w14:textId="0D92CCD0"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993645">
        <w:rPr>
          <w:sz w:val="20"/>
          <w:szCs w:val="20"/>
        </w:rPr>
        <w:t xml:space="preserv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42" w:name="_Toc159865350"/>
      <w:r w:rsidRPr="0084189F">
        <w:rPr>
          <w:rFonts w:eastAsia="MS Mincho"/>
        </w:rPr>
        <w:t>ORAL PRESENTATIONS</w:t>
      </w:r>
      <w:bookmarkEnd w:id="142"/>
    </w:p>
    <w:p w14:paraId="6EA86E23" w14:textId="77777777" w:rsidR="00FA4D6B" w:rsidRPr="00B817BA" w:rsidRDefault="00FA4D6B" w:rsidP="00FA4D6B">
      <w:pPr>
        <w:spacing w:after="0" w:line="240" w:lineRule="auto"/>
        <w:jc w:val="both"/>
        <w:rPr>
          <w:sz w:val="20"/>
          <w:szCs w:val="20"/>
        </w:rPr>
      </w:pPr>
      <w:r w:rsidRPr="00B817BA">
        <w:rPr>
          <w:sz w:val="20"/>
          <w:szCs w:val="20"/>
        </w:rPr>
        <w:t>Not applicable to this procurement.</w:t>
      </w:r>
    </w:p>
    <w:p w14:paraId="02D6390B" w14:textId="77777777" w:rsidR="00FA4D6B" w:rsidRDefault="00FA4D6B"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43" w:name="_Toc159865351"/>
      <w:r w:rsidRPr="0084189F">
        <w:lastRenderedPageBreak/>
        <w:t>SCOPE OF WORK</w:t>
      </w:r>
      <w:bookmarkEnd w:id="143"/>
    </w:p>
    <w:p w14:paraId="38F19EFB" w14:textId="77777777" w:rsidR="00CF6399" w:rsidRDefault="00CF6399" w:rsidP="00757621">
      <w:pPr>
        <w:spacing w:after="0" w:line="240" w:lineRule="auto"/>
        <w:jc w:val="both"/>
        <w:rPr>
          <w:sz w:val="20"/>
          <w:szCs w:val="20"/>
          <w:highlight w:val="yellow"/>
        </w:rPr>
      </w:pPr>
      <w:bookmarkStart w:id="144" w:name="_Toc400531507"/>
      <w:bookmarkStart w:id="145" w:name="_Toc428533978"/>
      <w:bookmarkStart w:id="146" w:name="_Toc32310703"/>
    </w:p>
    <w:p w14:paraId="26169BE0" w14:textId="77777777" w:rsidR="00CF6399" w:rsidRPr="000E3C73" w:rsidRDefault="00CF6399" w:rsidP="00CF6399">
      <w:pPr>
        <w:pStyle w:val="BodyText3"/>
        <w:rPr>
          <w:rFonts w:asciiTheme="minorHAnsi" w:hAnsiTheme="minorHAnsi" w:cstheme="minorHAnsi"/>
          <w:sz w:val="20"/>
          <w:szCs w:val="20"/>
        </w:rPr>
      </w:pPr>
      <w:r w:rsidRPr="000E3C73">
        <w:rPr>
          <w:rFonts w:asciiTheme="minorHAnsi" w:hAnsiTheme="minorHAnsi" w:cstheme="minorHAnsi"/>
          <w:sz w:val="20"/>
          <w:szCs w:val="20"/>
        </w:rPr>
        <w:t xml:space="preserve">The sections listed below provide information and requirements necessary for a </w:t>
      </w:r>
      <w:r>
        <w:rPr>
          <w:rFonts w:asciiTheme="minorHAnsi" w:hAnsiTheme="minorHAnsi" w:cstheme="minorHAnsi"/>
          <w:sz w:val="20"/>
          <w:szCs w:val="20"/>
        </w:rPr>
        <w:t>Contractor</w:t>
      </w:r>
      <w:r w:rsidRPr="000E3C73">
        <w:rPr>
          <w:rFonts w:asciiTheme="minorHAnsi" w:hAnsiTheme="minorHAnsi" w:cstheme="minorHAnsi"/>
          <w:sz w:val="20"/>
          <w:szCs w:val="20"/>
        </w:rPr>
        <w:t xml:space="preserve"> to successfully service the Contract established as a result of this Bid Solicitation. The </w:t>
      </w:r>
      <w:r>
        <w:rPr>
          <w:rFonts w:asciiTheme="minorHAnsi" w:hAnsiTheme="minorHAnsi" w:cstheme="minorHAnsi"/>
          <w:sz w:val="20"/>
          <w:szCs w:val="20"/>
        </w:rPr>
        <w:t>Contractor</w:t>
      </w:r>
      <w:r w:rsidRPr="000E3C73">
        <w:rPr>
          <w:rFonts w:asciiTheme="minorHAnsi" w:hAnsiTheme="minorHAnsi" w:cstheme="minorHAnsi"/>
          <w:sz w:val="20"/>
          <w:szCs w:val="20"/>
        </w:rPr>
        <w:t xml:space="preserve"> must comply with all terms and conditions outlined within this Bid Solicitation.</w:t>
      </w:r>
    </w:p>
    <w:p w14:paraId="4C66AAEE" w14:textId="77777777" w:rsidR="00CF6399" w:rsidRDefault="00CF6399" w:rsidP="00CF6399">
      <w:pPr>
        <w:pStyle w:val="BodyText3"/>
        <w:rPr>
          <w:rFonts w:asciiTheme="minorHAnsi" w:hAnsiTheme="minorHAnsi" w:cstheme="minorHAnsi"/>
          <w:sz w:val="20"/>
          <w:szCs w:val="20"/>
        </w:rPr>
      </w:pPr>
    </w:p>
    <w:p w14:paraId="19B83C0A" w14:textId="0CE956B1" w:rsidR="00CF6399" w:rsidRDefault="00CF6399" w:rsidP="00CF6399">
      <w:pPr>
        <w:rPr>
          <w:rFonts w:cs="Arial"/>
          <w:b/>
          <w:sz w:val="20"/>
          <w:szCs w:val="20"/>
        </w:rPr>
      </w:pPr>
      <w:r w:rsidRPr="00A1591D">
        <w:rPr>
          <w:rFonts w:cs="Arial"/>
          <w:b/>
          <w:sz w:val="20"/>
          <w:szCs w:val="20"/>
        </w:rPr>
        <w:t xml:space="preserve">Glass </w:t>
      </w:r>
      <w:r>
        <w:rPr>
          <w:rFonts w:cs="Arial"/>
          <w:b/>
          <w:sz w:val="20"/>
          <w:szCs w:val="20"/>
        </w:rPr>
        <w:t>and</w:t>
      </w:r>
      <w:r w:rsidRPr="00A1591D">
        <w:rPr>
          <w:rFonts w:cs="Arial"/>
          <w:b/>
          <w:sz w:val="20"/>
          <w:szCs w:val="20"/>
        </w:rPr>
        <w:t xml:space="preserve"> metal containers of any type for any product are not acceptable.</w:t>
      </w:r>
      <w:r>
        <w:rPr>
          <w:rFonts w:cs="Arial"/>
          <w:b/>
          <w:sz w:val="20"/>
          <w:szCs w:val="20"/>
        </w:rPr>
        <w:t xml:space="preserve">  </w:t>
      </w:r>
      <w:r w:rsidRPr="00AF55C6">
        <w:rPr>
          <w:rFonts w:cs="Arial"/>
          <w:b/>
          <w:sz w:val="20"/>
          <w:szCs w:val="20"/>
        </w:rPr>
        <w:t>Foil</w:t>
      </w:r>
      <w:r>
        <w:rPr>
          <w:rFonts w:cs="Arial"/>
          <w:b/>
          <w:sz w:val="20"/>
          <w:szCs w:val="20"/>
        </w:rPr>
        <w:t>, cardboard, paper and plastic are</w:t>
      </w:r>
      <w:r w:rsidRPr="00AF55C6">
        <w:rPr>
          <w:rFonts w:cs="Arial"/>
          <w:b/>
          <w:sz w:val="20"/>
          <w:szCs w:val="20"/>
        </w:rPr>
        <w:t xml:space="preserve"> permitted.</w:t>
      </w:r>
    </w:p>
    <w:p w14:paraId="4BE3FB5D" w14:textId="38A1A175" w:rsidR="00CF6399" w:rsidRPr="00A1591D" w:rsidRDefault="00CF6399" w:rsidP="00CF6399">
      <w:pPr>
        <w:rPr>
          <w:rFonts w:cs="Arial"/>
          <w:b/>
          <w:sz w:val="20"/>
          <w:szCs w:val="20"/>
        </w:rPr>
      </w:pPr>
      <w:r>
        <w:rPr>
          <w:rFonts w:cs="Arial"/>
          <w:b/>
          <w:sz w:val="20"/>
          <w:szCs w:val="20"/>
        </w:rPr>
        <w:t xml:space="preserve">All electronics must be packaged in clear plastic.  </w:t>
      </w:r>
      <w:r w:rsidRPr="00DB7332">
        <w:rPr>
          <w:rFonts w:cs="Arial"/>
          <w:b/>
          <w:sz w:val="20"/>
          <w:szCs w:val="20"/>
        </w:rPr>
        <w:t>All cords shall not exceed 72 inches.</w:t>
      </w:r>
    </w:p>
    <w:p w14:paraId="1E626374" w14:textId="77777777" w:rsidR="004209B7" w:rsidRPr="00A1591D" w:rsidRDefault="004209B7" w:rsidP="004209B7">
      <w:pPr>
        <w:spacing w:line="248" w:lineRule="auto"/>
        <w:ind w:left="-5" w:right="63"/>
        <w:rPr>
          <w:rFonts w:cs="Arial"/>
          <w:b/>
          <w:sz w:val="20"/>
          <w:szCs w:val="20"/>
        </w:rPr>
      </w:pPr>
      <w:r w:rsidRPr="00A1591D">
        <w:rPr>
          <w:rFonts w:cs="Arial"/>
          <w:b/>
          <w:sz w:val="20"/>
          <w:szCs w:val="20"/>
        </w:rPr>
        <w:t>Packaging for all items shall be individual serving size, typical retail consumer size or similar type and shall be provided in case quantities.</w:t>
      </w:r>
    </w:p>
    <w:p w14:paraId="3F8E1ADA" w14:textId="77777777" w:rsidR="004209B7" w:rsidRDefault="004209B7" w:rsidP="004209B7">
      <w:pPr>
        <w:pStyle w:val="BodyText3"/>
        <w:rPr>
          <w:rFonts w:asciiTheme="minorHAnsi" w:hAnsiTheme="minorHAnsi" w:cstheme="minorHAnsi"/>
          <w:sz w:val="20"/>
          <w:szCs w:val="20"/>
        </w:rPr>
      </w:pPr>
      <w:r w:rsidRPr="001F22B8">
        <w:rPr>
          <w:rFonts w:asciiTheme="minorHAnsi" w:hAnsiTheme="minorHAnsi" w:cstheme="minorHAnsi"/>
          <w:sz w:val="20"/>
          <w:szCs w:val="20"/>
        </w:rPr>
        <w:t>No substitutes are permitted, including</w:t>
      </w:r>
      <w:r>
        <w:rPr>
          <w:rFonts w:asciiTheme="minorHAnsi" w:hAnsiTheme="minorHAnsi" w:cstheme="minorHAnsi"/>
          <w:sz w:val="20"/>
          <w:szCs w:val="20"/>
        </w:rPr>
        <w:t xml:space="preserve"> packaging configurations, for Price Lines identifying a specific branded product.  </w:t>
      </w:r>
    </w:p>
    <w:p w14:paraId="49A90280" w14:textId="77777777" w:rsidR="004209B7" w:rsidRDefault="004209B7" w:rsidP="004209B7">
      <w:pPr>
        <w:pStyle w:val="BodyText3"/>
        <w:rPr>
          <w:rFonts w:asciiTheme="minorHAnsi" w:hAnsiTheme="minorHAnsi" w:cstheme="minorHAnsi"/>
          <w:sz w:val="20"/>
          <w:szCs w:val="20"/>
        </w:rPr>
      </w:pPr>
    </w:p>
    <w:p w14:paraId="73D1B227" w14:textId="52DB9529" w:rsidR="004209B7" w:rsidRDefault="004209B7" w:rsidP="004209B7">
      <w:pPr>
        <w:pStyle w:val="BodyText3"/>
        <w:rPr>
          <w:rFonts w:asciiTheme="minorHAnsi" w:hAnsiTheme="minorHAnsi" w:cstheme="minorHAnsi"/>
          <w:sz w:val="20"/>
          <w:szCs w:val="20"/>
        </w:rPr>
      </w:pPr>
      <w:r>
        <w:rPr>
          <w:rFonts w:asciiTheme="minorHAnsi" w:hAnsiTheme="minorHAnsi" w:cstheme="minorHAnsi"/>
          <w:sz w:val="20"/>
          <w:szCs w:val="20"/>
        </w:rPr>
        <w:t>Bidders may offer any branded product that meets the Price Line description for Price Lines identified as “Generic Brand.”</w:t>
      </w:r>
    </w:p>
    <w:p w14:paraId="4EAC7136" w14:textId="77777777" w:rsidR="004209B7" w:rsidRDefault="004209B7" w:rsidP="004209B7">
      <w:pPr>
        <w:pStyle w:val="BodyText3"/>
        <w:rPr>
          <w:rFonts w:asciiTheme="minorHAnsi" w:hAnsiTheme="minorHAnsi" w:cstheme="minorHAnsi"/>
          <w:sz w:val="20"/>
          <w:szCs w:val="20"/>
        </w:rPr>
      </w:pPr>
    </w:p>
    <w:p w14:paraId="488005F3" w14:textId="75B73DE8" w:rsidR="004209B7" w:rsidRDefault="004209B7" w:rsidP="004209B7">
      <w:pPr>
        <w:spacing w:line="248" w:lineRule="auto"/>
        <w:ind w:left="-5" w:right="63"/>
        <w:rPr>
          <w:rFonts w:cs="Arial"/>
        </w:rPr>
      </w:pPr>
      <w:r w:rsidRPr="00A1591D">
        <w:rPr>
          <w:rFonts w:cs="Arial"/>
          <w:sz w:val="20"/>
          <w:szCs w:val="20"/>
        </w:rPr>
        <w:t xml:space="preserve">The DOC will review all </w:t>
      </w:r>
      <w:r>
        <w:rPr>
          <w:rFonts w:cs="Arial"/>
          <w:sz w:val="20"/>
          <w:szCs w:val="20"/>
        </w:rPr>
        <w:t>products</w:t>
      </w:r>
      <w:r w:rsidRPr="00A1591D">
        <w:rPr>
          <w:rFonts w:cs="Arial"/>
          <w:sz w:val="20"/>
          <w:szCs w:val="20"/>
        </w:rPr>
        <w:t xml:space="preserve"> to determine if awarded products are suitable for use in a correctional setting and/or facility. </w:t>
      </w:r>
      <w:r>
        <w:rPr>
          <w:rFonts w:cs="Arial"/>
          <w:sz w:val="20"/>
          <w:szCs w:val="20"/>
        </w:rPr>
        <w:t xml:space="preserve"> </w:t>
      </w:r>
      <w:r w:rsidRPr="00A1591D">
        <w:rPr>
          <w:rFonts w:cs="Arial"/>
          <w:sz w:val="20"/>
          <w:szCs w:val="20"/>
        </w:rPr>
        <w:t xml:space="preserve">Any awarded products found to be unsuitable for use in a correctional setting and/or facility will be redacted. </w:t>
      </w:r>
      <w:r>
        <w:rPr>
          <w:rFonts w:cs="Arial"/>
          <w:sz w:val="20"/>
          <w:szCs w:val="20"/>
        </w:rPr>
        <w:t xml:space="preserve"> </w:t>
      </w:r>
      <w:r w:rsidRPr="00A1591D">
        <w:rPr>
          <w:rFonts w:cs="Arial"/>
          <w:sz w:val="20"/>
          <w:szCs w:val="20"/>
        </w:rPr>
        <w:t>All redactions are at the discretion of the State</w:t>
      </w:r>
      <w:r>
        <w:rPr>
          <w:rFonts w:cs="Arial"/>
        </w:rPr>
        <w:t xml:space="preserve">. </w:t>
      </w:r>
    </w:p>
    <w:p w14:paraId="7271133E" w14:textId="623B5133" w:rsidR="004209B7" w:rsidRPr="000A2FF3" w:rsidRDefault="004209B7" w:rsidP="004209B7">
      <w:pPr>
        <w:spacing w:line="248" w:lineRule="auto"/>
        <w:ind w:left="-5" w:right="63"/>
        <w:rPr>
          <w:rFonts w:cs="Arial"/>
          <w:sz w:val="20"/>
          <w:szCs w:val="20"/>
        </w:rPr>
      </w:pPr>
      <w:r w:rsidRPr="000A2FF3">
        <w:rPr>
          <w:rFonts w:cs="Arial"/>
          <w:sz w:val="20"/>
          <w:szCs w:val="20"/>
        </w:rPr>
        <w:t xml:space="preserve">Products </w:t>
      </w:r>
      <w:r w:rsidR="00551766">
        <w:rPr>
          <w:rFonts w:cs="Arial"/>
          <w:sz w:val="20"/>
          <w:szCs w:val="20"/>
        </w:rPr>
        <w:t>previously awarded through Bid Solicitation #</w:t>
      </w:r>
      <w:r w:rsidR="007C58B2">
        <w:rPr>
          <w:rFonts w:cs="Arial"/>
          <w:sz w:val="20"/>
          <w:szCs w:val="20"/>
        </w:rPr>
        <w:t xml:space="preserve"> 22</w:t>
      </w:r>
      <w:r w:rsidR="00551766">
        <w:rPr>
          <w:rFonts w:cs="Arial"/>
          <w:sz w:val="20"/>
          <w:szCs w:val="20"/>
        </w:rPr>
        <w:t xml:space="preserve">DPP00767 (referenced below) and currently marked ‘Reserved’ herein and on the State-Supplied Price Sheet and price lines </w:t>
      </w:r>
      <w:r>
        <w:rPr>
          <w:rFonts w:cs="Arial"/>
          <w:sz w:val="20"/>
          <w:szCs w:val="20"/>
        </w:rPr>
        <w:t>awarded</w:t>
      </w:r>
      <w:r w:rsidRPr="000A2FF3">
        <w:rPr>
          <w:rFonts w:cs="Arial"/>
          <w:sz w:val="20"/>
          <w:szCs w:val="20"/>
        </w:rPr>
        <w:t xml:space="preserve"> </w:t>
      </w:r>
      <w:r w:rsidR="00551766">
        <w:rPr>
          <w:rFonts w:cs="Arial"/>
          <w:sz w:val="20"/>
          <w:szCs w:val="20"/>
        </w:rPr>
        <w:t>through this Bid Solicitation/State-Supplied Price Sheet w</w:t>
      </w:r>
      <w:r w:rsidRPr="000A2FF3">
        <w:rPr>
          <w:rFonts w:cs="Arial"/>
          <w:sz w:val="20"/>
          <w:szCs w:val="20"/>
        </w:rPr>
        <w:t>ill be redacted prior to award from price lists or catalogs.</w:t>
      </w:r>
      <w:r w:rsidRPr="00B20DF4">
        <w:t xml:space="preserve"> </w:t>
      </w:r>
      <w:r>
        <w:t xml:space="preserve"> </w:t>
      </w:r>
      <w:r w:rsidRPr="00B20DF4">
        <w:rPr>
          <w:rFonts w:cs="Arial"/>
          <w:sz w:val="20"/>
          <w:szCs w:val="20"/>
        </w:rPr>
        <w:t>All redactions are at the discretion of the State.</w:t>
      </w:r>
    </w:p>
    <w:p w14:paraId="618BDFF1" w14:textId="77777777" w:rsidR="007C58B2" w:rsidRDefault="007C58B2" w:rsidP="007C58B2">
      <w:pPr>
        <w:pStyle w:val="Heading2"/>
      </w:pPr>
      <w:bookmarkStart w:id="147" w:name="_Toc117070702"/>
      <w:bookmarkStart w:id="148" w:name="_Toc159865352"/>
      <w:r w:rsidRPr="000E3C73">
        <w:t>PRICE LINE SPECIFICATIONS</w:t>
      </w:r>
      <w:bookmarkEnd w:id="147"/>
      <w:bookmarkEnd w:id="148"/>
    </w:p>
    <w:p w14:paraId="066194D6" w14:textId="77777777" w:rsidR="00CF6399" w:rsidRDefault="00CF6399" w:rsidP="00757621">
      <w:pPr>
        <w:spacing w:after="0" w:line="240" w:lineRule="auto"/>
        <w:jc w:val="both"/>
        <w:rPr>
          <w:sz w:val="20"/>
          <w:szCs w:val="20"/>
          <w:highlight w:val="yellow"/>
        </w:rPr>
      </w:pPr>
    </w:p>
    <w:p w14:paraId="259255BA" w14:textId="6DEF7571"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Group 1B (Price Lines 1B through 6B), Group 1C (Price Lines 1C and 2C) and Group 1D (Price Lines 1D and 2D):</w:t>
      </w:r>
    </w:p>
    <w:p w14:paraId="7C85D51D" w14:textId="77777777" w:rsidR="007C58B2" w:rsidRPr="004537BF" w:rsidRDefault="007C58B2" w:rsidP="007C58B2">
      <w:pPr>
        <w:spacing w:after="0" w:line="240" w:lineRule="auto"/>
        <w:jc w:val="both"/>
        <w:rPr>
          <w:b/>
          <w:sz w:val="20"/>
          <w:szCs w:val="20"/>
          <w:u w:val="single"/>
        </w:rPr>
      </w:pPr>
      <w:r w:rsidRPr="004537BF">
        <w:rPr>
          <w:b/>
          <w:sz w:val="20"/>
          <w:szCs w:val="20"/>
          <w:u w:val="single"/>
        </w:rPr>
        <w:t>Groups 1B, 1C and 1D:</w:t>
      </w:r>
    </w:p>
    <w:p w14:paraId="354DB89E" w14:textId="77777777" w:rsidR="007C58B2" w:rsidRPr="007C58B2" w:rsidRDefault="007C58B2" w:rsidP="007C58B2">
      <w:pPr>
        <w:spacing w:after="0" w:line="240" w:lineRule="auto"/>
        <w:jc w:val="both"/>
        <w:rPr>
          <w:sz w:val="16"/>
          <w:szCs w:val="16"/>
        </w:rPr>
      </w:pPr>
    </w:p>
    <w:tbl>
      <w:tblPr>
        <w:tblStyle w:val="TableGrid"/>
        <w:tblW w:w="0" w:type="auto"/>
        <w:tblLook w:val="04A0" w:firstRow="1" w:lastRow="0" w:firstColumn="1" w:lastColumn="0" w:noHBand="0" w:noVBand="1"/>
      </w:tblPr>
      <w:tblGrid>
        <w:gridCol w:w="895"/>
        <w:gridCol w:w="9895"/>
      </w:tblGrid>
      <w:tr w:rsidR="007C58B2" w14:paraId="3177846A" w14:textId="77777777" w:rsidTr="007C58B2">
        <w:tc>
          <w:tcPr>
            <w:tcW w:w="895" w:type="dxa"/>
          </w:tcPr>
          <w:p w14:paraId="01B046D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29962FE"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Item Description</w:t>
            </w:r>
          </w:p>
        </w:tc>
      </w:tr>
      <w:tr w:rsidR="007C58B2" w14:paraId="4863D081" w14:textId="77777777" w:rsidTr="007C58B2">
        <w:tc>
          <w:tcPr>
            <w:tcW w:w="10790" w:type="dxa"/>
            <w:gridSpan w:val="2"/>
          </w:tcPr>
          <w:p w14:paraId="511FB4B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Group 1</w:t>
            </w:r>
          </w:p>
        </w:tc>
      </w:tr>
      <w:tr w:rsidR="007C58B2" w14:paraId="2B37E1C3" w14:textId="77777777" w:rsidTr="007C58B2">
        <w:tc>
          <w:tcPr>
            <w:tcW w:w="895" w:type="dxa"/>
          </w:tcPr>
          <w:p w14:paraId="3842B56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w:t>
            </w:r>
          </w:p>
        </w:tc>
        <w:tc>
          <w:tcPr>
            <w:tcW w:w="9895" w:type="dxa"/>
          </w:tcPr>
          <w:p w14:paraId="72366119"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2648B324" w14:textId="77777777" w:rsidTr="007C58B2">
        <w:tc>
          <w:tcPr>
            <w:tcW w:w="895" w:type="dxa"/>
          </w:tcPr>
          <w:p w14:paraId="19DCBC0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w:t>
            </w:r>
          </w:p>
        </w:tc>
        <w:tc>
          <w:tcPr>
            <w:tcW w:w="9895" w:type="dxa"/>
          </w:tcPr>
          <w:p w14:paraId="4426F9C4"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34E7879B" w14:textId="77777777" w:rsidTr="007C58B2">
        <w:tc>
          <w:tcPr>
            <w:tcW w:w="895" w:type="dxa"/>
          </w:tcPr>
          <w:p w14:paraId="4E0D24E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w:t>
            </w:r>
          </w:p>
        </w:tc>
        <w:tc>
          <w:tcPr>
            <w:tcW w:w="9895" w:type="dxa"/>
          </w:tcPr>
          <w:p w14:paraId="694C731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78F01D2" w14:textId="77777777" w:rsidTr="007C58B2">
        <w:tc>
          <w:tcPr>
            <w:tcW w:w="895" w:type="dxa"/>
          </w:tcPr>
          <w:p w14:paraId="314A07C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w:t>
            </w:r>
          </w:p>
        </w:tc>
        <w:tc>
          <w:tcPr>
            <w:tcW w:w="9895" w:type="dxa"/>
          </w:tcPr>
          <w:p w14:paraId="0018EED5"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051850D7" w14:textId="77777777" w:rsidTr="007C58B2">
        <w:tc>
          <w:tcPr>
            <w:tcW w:w="895" w:type="dxa"/>
          </w:tcPr>
          <w:p w14:paraId="2445C8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w:t>
            </w:r>
          </w:p>
        </w:tc>
        <w:tc>
          <w:tcPr>
            <w:tcW w:w="9895" w:type="dxa"/>
          </w:tcPr>
          <w:p w14:paraId="2419993C"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6B47778E" w14:textId="77777777" w:rsidTr="007C58B2">
        <w:tc>
          <w:tcPr>
            <w:tcW w:w="895" w:type="dxa"/>
          </w:tcPr>
          <w:p w14:paraId="10E20AD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w:t>
            </w:r>
          </w:p>
        </w:tc>
        <w:tc>
          <w:tcPr>
            <w:tcW w:w="9895" w:type="dxa"/>
          </w:tcPr>
          <w:p w14:paraId="4AC7BA6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257459E" w14:textId="77777777" w:rsidTr="007C58B2">
        <w:tc>
          <w:tcPr>
            <w:tcW w:w="10790" w:type="dxa"/>
            <w:gridSpan w:val="2"/>
          </w:tcPr>
          <w:p w14:paraId="2FC276E0"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7C58B2" w14:paraId="711A9804" w14:textId="77777777" w:rsidTr="007C58B2">
        <w:tc>
          <w:tcPr>
            <w:tcW w:w="895" w:type="dxa"/>
          </w:tcPr>
          <w:p w14:paraId="79169AD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1A</w:t>
            </w:r>
          </w:p>
        </w:tc>
        <w:tc>
          <w:tcPr>
            <w:tcW w:w="9895" w:type="dxa"/>
          </w:tcPr>
          <w:p w14:paraId="733FC94E"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5D1A712A" w14:textId="77777777" w:rsidTr="007C58B2">
        <w:tc>
          <w:tcPr>
            <w:tcW w:w="895" w:type="dxa"/>
          </w:tcPr>
          <w:p w14:paraId="2446B3D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2A</w:t>
            </w:r>
          </w:p>
        </w:tc>
        <w:tc>
          <w:tcPr>
            <w:tcW w:w="9895" w:type="dxa"/>
          </w:tcPr>
          <w:p w14:paraId="476DDF40"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4B84025" w14:textId="77777777" w:rsidTr="007C58B2">
        <w:tc>
          <w:tcPr>
            <w:tcW w:w="895" w:type="dxa"/>
          </w:tcPr>
          <w:p w14:paraId="5A744D12"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3A</w:t>
            </w:r>
          </w:p>
        </w:tc>
        <w:tc>
          <w:tcPr>
            <w:tcW w:w="9895" w:type="dxa"/>
          </w:tcPr>
          <w:p w14:paraId="3ABD8C32"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2584C88B" w14:textId="77777777" w:rsidTr="007C58B2">
        <w:tc>
          <w:tcPr>
            <w:tcW w:w="895" w:type="dxa"/>
          </w:tcPr>
          <w:p w14:paraId="7B8187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4A</w:t>
            </w:r>
          </w:p>
        </w:tc>
        <w:tc>
          <w:tcPr>
            <w:tcW w:w="9895" w:type="dxa"/>
          </w:tcPr>
          <w:p w14:paraId="332820F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303D5A5" w14:textId="77777777" w:rsidTr="007C58B2">
        <w:tc>
          <w:tcPr>
            <w:tcW w:w="895" w:type="dxa"/>
          </w:tcPr>
          <w:p w14:paraId="720E54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5A</w:t>
            </w:r>
          </w:p>
        </w:tc>
        <w:tc>
          <w:tcPr>
            <w:tcW w:w="9895" w:type="dxa"/>
          </w:tcPr>
          <w:p w14:paraId="2ABF96A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033C68A" w14:textId="77777777" w:rsidTr="007C58B2">
        <w:tc>
          <w:tcPr>
            <w:tcW w:w="895" w:type="dxa"/>
          </w:tcPr>
          <w:p w14:paraId="1527E54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6A</w:t>
            </w:r>
          </w:p>
        </w:tc>
        <w:tc>
          <w:tcPr>
            <w:tcW w:w="9895" w:type="dxa"/>
          </w:tcPr>
          <w:p w14:paraId="36936919"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A617898" w14:textId="77777777" w:rsidTr="007C58B2">
        <w:tc>
          <w:tcPr>
            <w:tcW w:w="10790" w:type="dxa"/>
            <w:gridSpan w:val="2"/>
          </w:tcPr>
          <w:p w14:paraId="6D546988"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7C58B2" w14:paraId="251426BB" w14:textId="77777777" w:rsidTr="007C58B2">
        <w:tc>
          <w:tcPr>
            <w:tcW w:w="895" w:type="dxa"/>
          </w:tcPr>
          <w:p w14:paraId="685C5887"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1B</w:t>
            </w:r>
          </w:p>
        </w:tc>
        <w:tc>
          <w:tcPr>
            <w:tcW w:w="9895" w:type="dxa"/>
          </w:tcPr>
          <w:p w14:paraId="39BD0FCE"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7C58B2" w14:paraId="139B9099" w14:textId="77777777" w:rsidTr="007C58B2">
        <w:tc>
          <w:tcPr>
            <w:tcW w:w="895" w:type="dxa"/>
          </w:tcPr>
          <w:p w14:paraId="111EA60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2B</w:t>
            </w:r>
          </w:p>
        </w:tc>
        <w:tc>
          <w:tcPr>
            <w:tcW w:w="9895" w:type="dxa"/>
          </w:tcPr>
          <w:p w14:paraId="5FD543EC"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7C58B2" w14:paraId="7FCF51F1" w14:textId="77777777" w:rsidTr="007C58B2">
        <w:tc>
          <w:tcPr>
            <w:tcW w:w="895" w:type="dxa"/>
          </w:tcPr>
          <w:p w14:paraId="52070B9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3B</w:t>
            </w:r>
          </w:p>
        </w:tc>
        <w:tc>
          <w:tcPr>
            <w:tcW w:w="9895" w:type="dxa"/>
          </w:tcPr>
          <w:p w14:paraId="73543056"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7C58B2" w14:paraId="19B3F289" w14:textId="77777777" w:rsidTr="007C58B2">
        <w:tc>
          <w:tcPr>
            <w:tcW w:w="895" w:type="dxa"/>
          </w:tcPr>
          <w:p w14:paraId="4F8790B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4B</w:t>
            </w:r>
          </w:p>
        </w:tc>
        <w:tc>
          <w:tcPr>
            <w:tcW w:w="9895" w:type="dxa"/>
          </w:tcPr>
          <w:p w14:paraId="1EC8D584"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7C58B2" w14:paraId="7E80E590" w14:textId="77777777" w:rsidTr="007C58B2">
        <w:tc>
          <w:tcPr>
            <w:tcW w:w="895" w:type="dxa"/>
          </w:tcPr>
          <w:p w14:paraId="276C337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5B</w:t>
            </w:r>
          </w:p>
        </w:tc>
        <w:tc>
          <w:tcPr>
            <w:tcW w:w="9895" w:type="dxa"/>
          </w:tcPr>
          <w:p w14:paraId="7CFFDAFC" w14:textId="2DD7D5B7" w:rsidR="007C58B2" w:rsidRPr="00666E79" w:rsidRDefault="007C58B2" w:rsidP="003E7A44">
            <w:pPr>
              <w:jc w:val="both"/>
              <w:rPr>
                <w:rFonts w:asciiTheme="minorHAnsi" w:hAnsiTheme="minorHAnsi"/>
                <w:sz w:val="18"/>
                <w:szCs w:val="18"/>
              </w:rPr>
            </w:pPr>
            <w:r w:rsidRPr="00666E79">
              <w:rPr>
                <w:rFonts w:asciiTheme="minorHAnsi" w:hAnsiTheme="minorHAnsi"/>
                <w:sz w:val="18"/>
                <w:szCs w:val="18"/>
              </w:rPr>
              <w:t>Bottled Water, Generic Brand, 24 count/</w:t>
            </w:r>
            <w:ins w:id="149" w:author="Thomas, Kristi" w:date="2024-04-19T11:13:00Z">
              <w:r w:rsidR="003E7A44">
                <w:rPr>
                  <w:rFonts w:asciiTheme="minorHAnsi" w:hAnsiTheme="minorHAnsi"/>
                  <w:sz w:val="18"/>
                  <w:szCs w:val="18"/>
                </w:rPr>
                <w:t>16</w:t>
              </w:r>
            </w:ins>
            <w:del w:id="150" w:author="Thomas, Kristi" w:date="2024-04-19T11:13:00Z">
              <w:r w:rsidRPr="00666E79" w:rsidDel="003E7A44">
                <w:rPr>
                  <w:rFonts w:asciiTheme="minorHAnsi" w:hAnsiTheme="minorHAnsi"/>
                  <w:sz w:val="18"/>
                  <w:szCs w:val="18"/>
                </w:rPr>
                <w:delText>20</w:delText>
              </w:r>
            </w:del>
            <w:r w:rsidRPr="00666E79">
              <w:rPr>
                <w:rFonts w:asciiTheme="minorHAnsi" w:hAnsiTheme="minorHAnsi"/>
                <w:sz w:val="18"/>
                <w:szCs w:val="18"/>
              </w:rPr>
              <w:t>-24 oz. Plastic Bottles per case (No Glass or Metal)</w:t>
            </w:r>
          </w:p>
        </w:tc>
      </w:tr>
      <w:tr w:rsidR="007C58B2" w14:paraId="41D5A650" w14:textId="77777777" w:rsidTr="007C58B2">
        <w:tc>
          <w:tcPr>
            <w:tcW w:w="895" w:type="dxa"/>
          </w:tcPr>
          <w:p w14:paraId="31F3B46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6B</w:t>
            </w:r>
          </w:p>
        </w:tc>
        <w:tc>
          <w:tcPr>
            <w:tcW w:w="9895" w:type="dxa"/>
          </w:tcPr>
          <w:p w14:paraId="6D5DC82F" w14:textId="77777777" w:rsidR="007C58B2" w:rsidRPr="00666E79" w:rsidRDefault="007C58B2" w:rsidP="007C58B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7C58B2" w:rsidRPr="004537BF" w14:paraId="6B62EB46" w14:textId="77777777" w:rsidTr="007C58B2">
        <w:tc>
          <w:tcPr>
            <w:tcW w:w="10790" w:type="dxa"/>
            <w:gridSpan w:val="2"/>
          </w:tcPr>
          <w:p w14:paraId="3C5A32FD"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7C58B2" w:rsidRPr="004537BF" w14:paraId="41466988" w14:textId="77777777" w:rsidTr="007C58B2">
        <w:tc>
          <w:tcPr>
            <w:tcW w:w="895" w:type="dxa"/>
          </w:tcPr>
          <w:p w14:paraId="4CE8D4B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1C</w:t>
            </w:r>
          </w:p>
        </w:tc>
        <w:tc>
          <w:tcPr>
            <w:tcW w:w="9895" w:type="dxa"/>
          </w:tcPr>
          <w:p w14:paraId="1B34524F" w14:textId="77777777" w:rsidR="007C58B2" w:rsidRPr="00AD1633" w:rsidRDefault="007C58B2" w:rsidP="007C58B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7C58B2" w:rsidRPr="004537BF" w14:paraId="375C5245" w14:textId="77777777" w:rsidTr="007C58B2">
        <w:tc>
          <w:tcPr>
            <w:tcW w:w="895" w:type="dxa"/>
          </w:tcPr>
          <w:p w14:paraId="454B4F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2C</w:t>
            </w:r>
          </w:p>
        </w:tc>
        <w:tc>
          <w:tcPr>
            <w:tcW w:w="9895" w:type="dxa"/>
          </w:tcPr>
          <w:p w14:paraId="7528C00B"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7C58B2" w:rsidRPr="004537BF" w14:paraId="2EBA4ADF" w14:textId="77777777" w:rsidTr="007C58B2">
        <w:tc>
          <w:tcPr>
            <w:tcW w:w="10790" w:type="dxa"/>
            <w:gridSpan w:val="2"/>
          </w:tcPr>
          <w:p w14:paraId="6BCCE6AC" w14:textId="77777777" w:rsidR="007C58B2" w:rsidRPr="00AD1633" w:rsidRDefault="007C58B2" w:rsidP="007C58B2">
            <w:pPr>
              <w:jc w:val="center"/>
              <w:rPr>
                <w:rFonts w:asciiTheme="minorHAnsi" w:hAnsiTheme="minorHAnsi"/>
                <w:sz w:val="18"/>
                <w:szCs w:val="18"/>
              </w:rPr>
            </w:pPr>
            <w:r w:rsidRPr="00AD1633">
              <w:rPr>
                <w:rFonts w:asciiTheme="minorHAnsi" w:hAnsiTheme="minorHAnsi"/>
                <w:b/>
                <w:sz w:val="18"/>
                <w:szCs w:val="18"/>
              </w:rPr>
              <w:t>Group 1D</w:t>
            </w:r>
          </w:p>
        </w:tc>
      </w:tr>
      <w:tr w:rsidR="007C58B2" w:rsidRPr="004537BF" w14:paraId="2EFD587A" w14:textId="77777777" w:rsidTr="007C58B2">
        <w:tc>
          <w:tcPr>
            <w:tcW w:w="895" w:type="dxa"/>
          </w:tcPr>
          <w:p w14:paraId="3BD7268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1D</w:t>
            </w:r>
          </w:p>
        </w:tc>
        <w:tc>
          <w:tcPr>
            <w:tcW w:w="9895" w:type="dxa"/>
          </w:tcPr>
          <w:p w14:paraId="47EECB62"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7C58B2" w:rsidRPr="004537BF" w14:paraId="64A5F933" w14:textId="77777777" w:rsidTr="007C58B2">
        <w:tc>
          <w:tcPr>
            <w:tcW w:w="895" w:type="dxa"/>
          </w:tcPr>
          <w:p w14:paraId="48380D0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2D</w:t>
            </w:r>
          </w:p>
        </w:tc>
        <w:tc>
          <w:tcPr>
            <w:tcW w:w="9895" w:type="dxa"/>
          </w:tcPr>
          <w:p w14:paraId="29595F33"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7C58B2" w:rsidRPr="004537BF" w14:paraId="5254EF98" w14:textId="77777777" w:rsidTr="007C58B2">
        <w:tc>
          <w:tcPr>
            <w:tcW w:w="10790" w:type="dxa"/>
            <w:gridSpan w:val="2"/>
          </w:tcPr>
          <w:p w14:paraId="4E55F2EB" w14:textId="77777777" w:rsidR="007C58B2" w:rsidRPr="004537BF" w:rsidRDefault="007C58B2" w:rsidP="007C58B2">
            <w:pPr>
              <w:jc w:val="both"/>
              <w:rPr>
                <w:rFonts w:asciiTheme="minorHAnsi" w:hAnsiTheme="minorHAnsi"/>
                <w:sz w:val="18"/>
                <w:szCs w:val="18"/>
              </w:rPr>
            </w:pPr>
          </w:p>
        </w:tc>
      </w:tr>
      <w:tr w:rsidR="007C58B2" w:rsidRPr="004537BF" w14:paraId="6C65C439" w14:textId="77777777" w:rsidTr="007C58B2">
        <w:tc>
          <w:tcPr>
            <w:tcW w:w="895" w:type="dxa"/>
          </w:tcPr>
          <w:p w14:paraId="1F788C5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7</w:t>
            </w:r>
          </w:p>
        </w:tc>
        <w:tc>
          <w:tcPr>
            <w:tcW w:w="9895" w:type="dxa"/>
          </w:tcPr>
          <w:p w14:paraId="6EAC8B38"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rsidRPr="004537BF" w14:paraId="36026257" w14:textId="77777777" w:rsidTr="007C58B2">
        <w:tc>
          <w:tcPr>
            <w:tcW w:w="895" w:type="dxa"/>
          </w:tcPr>
          <w:p w14:paraId="1725B9A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8</w:t>
            </w:r>
          </w:p>
        </w:tc>
        <w:tc>
          <w:tcPr>
            <w:tcW w:w="9895" w:type="dxa"/>
          </w:tcPr>
          <w:p w14:paraId="1D508B72"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bl>
    <w:p w14:paraId="148379DA" w14:textId="1421D74C" w:rsidR="007C58B2" w:rsidRDefault="007C58B2" w:rsidP="007C58B2">
      <w:pPr>
        <w:spacing w:after="0" w:line="240" w:lineRule="auto"/>
        <w:jc w:val="both"/>
        <w:rPr>
          <w:sz w:val="20"/>
          <w:szCs w:val="20"/>
        </w:rPr>
      </w:pPr>
    </w:p>
    <w:p w14:paraId="1F92F45F" w14:textId="276509D7"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individual price lines 9 through 159:</w:t>
      </w:r>
    </w:p>
    <w:p w14:paraId="12E6564C" w14:textId="77777777" w:rsidR="007C58B2" w:rsidRPr="00AD1633" w:rsidRDefault="007C58B2" w:rsidP="007C58B2">
      <w:pPr>
        <w:spacing w:after="0" w:line="240" w:lineRule="auto"/>
        <w:jc w:val="both"/>
        <w:rPr>
          <w:b/>
          <w:sz w:val="20"/>
          <w:szCs w:val="20"/>
          <w:u w:val="single"/>
        </w:rPr>
      </w:pPr>
      <w:r w:rsidRPr="00AD1633">
        <w:rPr>
          <w:b/>
          <w:sz w:val="20"/>
          <w:szCs w:val="20"/>
          <w:u w:val="single"/>
        </w:rPr>
        <w:t>Individual Price Lines 9 through 159:</w:t>
      </w:r>
    </w:p>
    <w:p w14:paraId="16795D13" w14:textId="1F341CE1" w:rsidR="007C58B2" w:rsidRDefault="007C58B2" w:rsidP="007C58B2">
      <w:pPr>
        <w:rPr>
          <w:sz w:val="16"/>
          <w:szCs w:val="16"/>
        </w:rPr>
      </w:pPr>
    </w:p>
    <w:tbl>
      <w:tblPr>
        <w:tblStyle w:val="TableGrid"/>
        <w:tblW w:w="0" w:type="auto"/>
        <w:tblLook w:val="04A0" w:firstRow="1" w:lastRow="0" w:firstColumn="1" w:lastColumn="0" w:noHBand="0" w:noVBand="1"/>
      </w:tblPr>
      <w:tblGrid>
        <w:gridCol w:w="895"/>
        <w:gridCol w:w="9895"/>
      </w:tblGrid>
      <w:tr w:rsidR="00A33EF5" w:rsidRPr="004537BF" w14:paraId="78BFFD39" w14:textId="77777777" w:rsidTr="003404CD">
        <w:tc>
          <w:tcPr>
            <w:tcW w:w="895" w:type="dxa"/>
          </w:tcPr>
          <w:p w14:paraId="59D45C77"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2EC27CF"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33EF5" w:rsidRPr="00CD2EA6" w14:paraId="440C8B11" w14:textId="77777777" w:rsidTr="003404CD">
        <w:tc>
          <w:tcPr>
            <w:tcW w:w="895" w:type="dxa"/>
          </w:tcPr>
          <w:p w14:paraId="7862696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7273157F"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33EF5" w:rsidRPr="00CD2EA6" w14:paraId="6F455A45" w14:textId="77777777" w:rsidTr="003404CD">
        <w:tc>
          <w:tcPr>
            <w:tcW w:w="895" w:type="dxa"/>
          </w:tcPr>
          <w:p w14:paraId="303FF49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2097813A"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33EF5" w:rsidRPr="00CD2EA6" w14:paraId="7480463F" w14:textId="77777777" w:rsidTr="003404CD">
        <w:tc>
          <w:tcPr>
            <w:tcW w:w="895" w:type="dxa"/>
          </w:tcPr>
          <w:p w14:paraId="52A4FED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1ED1DFB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33EF5" w:rsidRPr="00CD2EA6" w14:paraId="1556C1D6" w14:textId="77777777" w:rsidTr="003404CD">
        <w:tc>
          <w:tcPr>
            <w:tcW w:w="895" w:type="dxa"/>
          </w:tcPr>
          <w:p w14:paraId="7813C5C3"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2996B2D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33EF5" w:rsidRPr="00CD2EA6" w14:paraId="0B21327F" w14:textId="77777777" w:rsidTr="003404CD">
        <w:tc>
          <w:tcPr>
            <w:tcW w:w="895" w:type="dxa"/>
          </w:tcPr>
          <w:p w14:paraId="3C56F44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EE610D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33EF5" w:rsidRPr="00CD2EA6" w14:paraId="06CE5316" w14:textId="77777777" w:rsidTr="003404CD">
        <w:tc>
          <w:tcPr>
            <w:tcW w:w="895" w:type="dxa"/>
          </w:tcPr>
          <w:p w14:paraId="139AE7B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38B8061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33EF5" w:rsidRPr="00CD2EA6" w14:paraId="1D4724BC" w14:textId="77777777" w:rsidTr="003404CD">
        <w:tc>
          <w:tcPr>
            <w:tcW w:w="895" w:type="dxa"/>
          </w:tcPr>
          <w:p w14:paraId="3456255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67E37D3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33EF5" w:rsidRPr="00CD2EA6" w14:paraId="74EFC680" w14:textId="77777777" w:rsidTr="003404CD">
        <w:tc>
          <w:tcPr>
            <w:tcW w:w="895" w:type="dxa"/>
          </w:tcPr>
          <w:p w14:paraId="4D5908E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6BB7602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33EF5" w:rsidRPr="00CD2EA6" w14:paraId="713E08AF" w14:textId="77777777" w:rsidTr="003404CD">
        <w:tc>
          <w:tcPr>
            <w:tcW w:w="895" w:type="dxa"/>
          </w:tcPr>
          <w:p w14:paraId="2D9F07B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8F81B59" w14:textId="2AD3A7C2"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Iced Honey Bun, Generic Brand, Clear Plastic Wrap,  minimum 36 count/3 to 7 oz. </w:t>
            </w:r>
            <w:ins w:id="151" w:author="Thomas, Kristi [TREAS]" w:date="2024-04-19T15:24:00Z">
              <w:r w:rsidR="00FC40E4">
                <w:rPr>
                  <w:rFonts w:asciiTheme="minorHAnsi" w:hAnsiTheme="minorHAnsi" w:cstheme="minorHAnsi"/>
                  <w:sz w:val="18"/>
                  <w:szCs w:val="18"/>
                </w:rPr>
                <w:t xml:space="preserve">packages </w:t>
              </w:r>
            </w:ins>
            <w:r w:rsidRPr="00CD2EA6">
              <w:rPr>
                <w:rFonts w:asciiTheme="minorHAnsi" w:hAnsiTheme="minorHAnsi" w:cstheme="minorHAnsi"/>
                <w:sz w:val="18"/>
                <w:szCs w:val="18"/>
              </w:rPr>
              <w:t>per case</w:t>
            </w:r>
          </w:p>
        </w:tc>
      </w:tr>
      <w:tr w:rsidR="00A33EF5" w:rsidRPr="00CD2EA6" w14:paraId="7FE04127" w14:textId="77777777" w:rsidTr="003404CD">
        <w:tc>
          <w:tcPr>
            <w:tcW w:w="895" w:type="dxa"/>
          </w:tcPr>
          <w:p w14:paraId="73E01C3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77A7EA9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33EF5" w:rsidRPr="00CD2EA6" w14:paraId="4392787E" w14:textId="77777777" w:rsidTr="003404CD">
        <w:tc>
          <w:tcPr>
            <w:tcW w:w="895" w:type="dxa"/>
          </w:tcPr>
          <w:p w14:paraId="5930775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335E4BE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33EF5" w:rsidRPr="00CD2EA6" w14:paraId="4C0004E4" w14:textId="77777777" w:rsidTr="003404CD">
        <w:tc>
          <w:tcPr>
            <w:tcW w:w="895" w:type="dxa"/>
          </w:tcPr>
          <w:p w14:paraId="65254D9E"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631F8A0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33EF5" w:rsidRPr="00CD2EA6" w14:paraId="7C12C0D5" w14:textId="77777777" w:rsidTr="003404CD">
        <w:tc>
          <w:tcPr>
            <w:tcW w:w="895" w:type="dxa"/>
          </w:tcPr>
          <w:p w14:paraId="37C8757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204E6F5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33EF5" w:rsidRPr="00CD2EA6" w14:paraId="00A0E249" w14:textId="77777777" w:rsidTr="003404CD">
        <w:tc>
          <w:tcPr>
            <w:tcW w:w="895" w:type="dxa"/>
          </w:tcPr>
          <w:p w14:paraId="767CB63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29677283"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33EF5" w:rsidRPr="00CD2EA6" w14:paraId="43B489B2" w14:textId="77777777" w:rsidTr="003404CD">
        <w:tc>
          <w:tcPr>
            <w:tcW w:w="895" w:type="dxa"/>
          </w:tcPr>
          <w:p w14:paraId="3715C41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590F86D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33EF5" w:rsidRPr="00CD2EA6" w14:paraId="174D3887" w14:textId="77777777" w:rsidTr="003404CD">
        <w:tc>
          <w:tcPr>
            <w:tcW w:w="895" w:type="dxa"/>
          </w:tcPr>
          <w:p w14:paraId="0013563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00DF730C"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33EF5" w:rsidRPr="00CD2EA6" w14:paraId="1E609D7B" w14:textId="77777777" w:rsidTr="003404CD">
        <w:tc>
          <w:tcPr>
            <w:tcW w:w="895" w:type="dxa"/>
          </w:tcPr>
          <w:p w14:paraId="087E57C6"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71F9FCB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33EF5" w:rsidRPr="00CD2EA6" w14:paraId="17D378B7" w14:textId="77777777" w:rsidTr="003404CD">
        <w:tc>
          <w:tcPr>
            <w:tcW w:w="895" w:type="dxa"/>
          </w:tcPr>
          <w:p w14:paraId="7B8628C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64D699B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33EF5" w:rsidRPr="00CD2EA6" w14:paraId="78F2495C" w14:textId="77777777" w:rsidTr="003404CD">
        <w:tc>
          <w:tcPr>
            <w:tcW w:w="895" w:type="dxa"/>
          </w:tcPr>
          <w:p w14:paraId="26CAD4A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E4CF22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33EF5" w:rsidRPr="00CD2EA6" w14:paraId="34A727DD" w14:textId="77777777" w:rsidTr="003404CD">
        <w:tc>
          <w:tcPr>
            <w:tcW w:w="895" w:type="dxa"/>
          </w:tcPr>
          <w:p w14:paraId="01F5390D"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379A47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33EF5" w:rsidRPr="00CD2EA6" w14:paraId="35F9CDE1" w14:textId="77777777" w:rsidTr="003404CD">
        <w:tc>
          <w:tcPr>
            <w:tcW w:w="895" w:type="dxa"/>
          </w:tcPr>
          <w:p w14:paraId="0BB10B3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22085D8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33EF5" w:rsidRPr="00CD2EA6" w14:paraId="0E779A7A" w14:textId="77777777" w:rsidTr="003404CD">
        <w:tc>
          <w:tcPr>
            <w:tcW w:w="895" w:type="dxa"/>
          </w:tcPr>
          <w:p w14:paraId="4B5BFA8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22A77D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33EF5" w:rsidRPr="00CD2EA6" w14:paraId="7872820A" w14:textId="77777777" w:rsidTr="003404CD">
        <w:tc>
          <w:tcPr>
            <w:tcW w:w="895" w:type="dxa"/>
          </w:tcPr>
          <w:p w14:paraId="1D6E051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20C67490"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33EF5" w:rsidRPr="00CD2EA6" w14:paraId="37A912A3" w14:textId="77777777" w:rsidTr="003404CD">
        <w:tc>
          <w:tcPr>
            <w:tcW w:w="895" w:type="dxa"/>
          </w:tcPr>
          <w:p w14:paraId="5BF3AFA5"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2EA62A1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33EF5" w:rsidRPr="00CD2EA6" w14:paraId="30397437" w14:textId="77777777" w:rsidTr="003404CD">
        <w:tc>
          <w:tcPr>
            <w:tcW w:w="895" w:type="dxa"/>
          </w:tcPr>
          <w:p w14:paraId="6C3CDB1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5AE066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33EF5" w:rsidRPr="00CD2EA6" w14:paraId="34813652" w14:textId="77777777" w:rsidTr="003404CD">
        <w:tc>
          <w:tcPr>
            <w:tcW w:w="895" w:type="dxa"/>
          </w:tcPr>
          <w:p w14:paraId="272C3C1F"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670B387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33EF5" w:rsidRPr="004537BF" w14:paraId="39929A0C" w14:textId="77777777" w:rsidTr="003404CD">
        <w:tc>
          <w:tcPr>
            <w:tcW w:w="895" w:type="dxa"/>
          </w:tcPr>
          <w:p w14:paraId="5C0DB78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1546009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33EF5" w:rsidRPr="004537BF" w14:paraId="7ECB2AAF" w14:textId="77777777" w:rsidTr="003404CD">
        <w:tc>
          <w:tcPr>
            <w:tcW w:w="895" w:type="dxa"/>
          </w:tcPr>
          <w:p w14:paraId="482C80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6E45975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33EF5" w:rsidRPr="004537BF" w14:paraId="53567DBB" w14:textId="77777777" w:rsidTr="003404CD">
        <w:tc>
          <w:tcPr>
            <w:tcW w:w="895" w:type="dxa"/>
          </w:tcPr>
          <w:p w14:paraId="53316C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2A106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33EF5" w:rsidRPr="004537BF" w14:paraId="14DE2B11" w14:textId="77777777" w:rsidTr="003404CD">
        <w:tc>
          <w:tcPr>
            <w:tcW w:w="895" w:type="dxa"/>
          </w:tcPr>
          <w:p w14:paraId="38225E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984C0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33EF5" w:rsidRPr="004537BF" w14:paraId="215D7B8E" w14:textId="77777777" w:rsidTr="003404CD">
        <w:tc>
          <w:tcPr>
            <w:tcW w:w="895" w:type="dxa"/>
          </w:tcPr>
          <w:p w14:paraId="2A26F17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3309FDE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27A05321" w14:textId="77777777" w:rsidTr="003404CD">
        <w:tc>
          <w:tcPr>
            <w:tcW w:w="895" w:type="dxa"/>
          </w:tcPr>
          <w:p w14:paraId="1A59AFC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7DB86FA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33EF5" w:rsidRPr="004537BF" w14:paraId="2EC46C99" w14:textId="77777777" w:rsidTr="003404CD">
        <w:tc>
          <w:tcPr>
            <w:tcW w:w="895" w:type="dxa"/>
          </w:tcPr>
          <w:p w14:paraId="4CA1DD6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78B765A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33EF5" w:rsidRPr="004537BF" w14:paraId="29BD1DEC" w14:textId="77777777" w:rsidTr="003404CD">
        <w:tc>
          <w:tcPr>
            <w:tcW w:w="895" w:type="dxa"/>
          </w:tcPr>
          <w:p w14:paraId="4086FF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16111E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33EF5" w:rsidRPr="004537BF" w14:paraId="6D18E47A" w14:textId="77777777" w:rsidTr="003404CD">
        <w:tc>
          <w:tcPr>
            <w:tcW w:w="895" w:type="dxa"/>
          </w:tcPr>
          <w:p w14:paraId="5731A2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26462C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33EF5" w:rsidRPr="004537BF" w14:paraId="20FAD500" w14:textId="77777777" w:rsidTr="003404CD">
        <w:tc>
          <w:tcPr>
            <w:tcW w:w="895" w:type="dxa"/>
          </w:tcPr>
          <w:p w14:paraId="6F02166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3E215D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33EF5" w:rsidRPr="004537BF" w14:paraId="71827E4D" w14:textId="77777777" w:rsidTr="003404CD">
        <w:tc>
          <w:tcPr>
            <w:tcW w:w="895" w:type="dxa"/>
          </w:tcPr>
          <w:p w14:paraId="51CA135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50553F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33EF5" w:rsidRPr="004537BF" w14:paraId="236B763A" w14:textId="77777777" w:rsidTr="003404CD">
        <w:tc>
          <w:tcPr>
            <w:tcW w:w="895" w:type="dxa"/>
          </w:tcPr>
          <w:p w14:paraId="36343EF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0D5F7DD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33EF5" w:rsidRPr="004537BF" w14:paraId="5D01F5B3" w14:textId="77777777" w:rsidTr="003404CD">
        <w:tc>
          <w:tcPr>
            <w:tcW w:w="895" w:type="dxa"/>
          </w:tcPr>
          <w:p w14:paraId="6CA34FB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5036AFC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33EF5" w:rsidRPr="004537BF" w14:paraId="696E008D" w14:textId="77777777" w:rsidTr="003404CD">
        <w:tc>
          <w:tcPr>
            <w:tcW w:w="895" w:type="dxa"/>
          </w:tcPr>
          <w:p w14:paraId="2F3BCB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2404DBB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33EF5" w:rsidRPr="004537BF" w14:paraId="4D913B33" w14:textId="77777777" w:rsidTr="003404CD">
        <w:tc>
          <w:tcPr>
            <w:tcW w:w="895" w:type="dxa"/>
          </w:tcPr>
          <w:p w14:paraId="3C1811D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02713F2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33EF5" w:rsidRPr="004537BF" w14:paraId="4DB10EAC" w14:textId="77777777" w:rsidTr="003404CD">
        <w:tc>
          <w:tcPr>
            <w:tcW w:w="895" w:type="dxa"/>
          </w:tcPr>
          <w:p w14:paraId="5798E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1EEB8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33EF5" w:rsidRPr="004537BF" w14:paraId="0EB85250" w14:textId="77777777" w:rsidTr="003404CD">
        <w:tc>
          <w:tcPr>
            <w:tcW w:w="895" w:type="dxa"/>
          </w:tcPr>
          <w:p w14:paraId="1C8CB8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5D833C9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32EC3C82" w14:textId="77777777" w:rsidTr="003404CD">
        <w:tc>
          <w:tcPr>
            <w:tcW w:w="895" w:type="dxa"/>
          </w:tcPr>
          <w:p w14:paraId="503A78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E2595A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33EF5" w:rsidRPr="004537BF" w14:paraId="5B935175" w14:textId="77777777" w:rsidTr="003404CD">
        <w:tc>
          <w:tcPr>
            <w:tcW w:w="895" w:type="dxa"/>
          </w:tcPr>
          <w:p w14:paraId="2BDA0A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66C982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33EF5" w:rsidRPr="004537BF" w14:paraId="77B39A2F" w14:textId="77777777" w:rsidTr="003404CD">
        <w:tc>
          <w:tcPr>
            <w:tcW w:w="895" w:type="dxa"/>
          </w:tcPr>
          <w:p w14:paraId="3DA8EB4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1457646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33EF5" w:rsidRPr="004537BF" w14:paraId="2DBAE573" w14:textId="77777777" w:rsidTr="003404CD">
        <w:tc>
          <w:tcPr>
            <w:tcW w:w="895" w:type="dxa"/>
          </w:tcPr>
          <w:p w14:paraId="402EE3F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61EBCA4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33EF5" w:rsidRPr="004537BF" w14:paraId="67BB14E0" w14:textId="77777777" w:rsidTr="003404CD">
        <w:tc>
          <w:tcPr>
            <w:tcW w:w="895" w:type="dxa"/>
          </w:tcPr>
          <w:p w14:paraId="76012B5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5E89C2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33EF5" w:rsidRPr="004537BF" w14:paraId="3EFBDBBD" w14:textId="77777777" w:rsidTr="003404CD">
        <w:tc>
          <w:tcPr>
            <w:tcW w:w="895" w:type="dxa"/>
          </w:tcPr>
          <w:p w14:paraId="0F1CC2A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5D6321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33EF5" w:rsidRPr="004537BF" w14:paraId="396E3FB1" w14:textId="77777777" w:rsidTr="003404CD">
        <w:tc>
          <w:tcPr>
            <w:tcW w:w="895" w:type="dxa"/>
          </w:tcPr>
          <w:p w14:paraId="5F29C43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05860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33EF5" w:rsidRPr="004537BF" w14:paraId="5C06DBA6" w14:textId="77777777" w:rsidTr="003404CD">
        <w:tc>
          <w:tcPr>
            <w:tcW w:w="895" w:type="dxa"/>
          </w:tcPr>
          <w:p w14:paraId="558E3C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4CB8790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33EF5" w:rsidRPr="004537BF" w14:paraId="3715D079" w14:textId="77777777" w:rsidTr="003404CD">
        <w:tc>
          <w:tcPr>
            <w:tcW w:w="895" w:type="dxa"/>
          </w:tcPr>
          <w:p w14:paraId="0E2569A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4C5369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33EF5" w:rsidRPr="004537BF" w14:paraId="311B45A8" w14:textId="77777777" w:rsidTr="003404CD">
        <w:tc>
          <w:tcPr>
            <w:tcW w:w="895" w:type="dxa"/>
          </w:tcPr>
          <w:p w14:paraId="5AEB895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61</w:t>
            </w:r>
          </w:p>
        </w:tc>
        <w:tc>
          <w:tcPr>
            <w:tcW w:w="9895" w:type="dxa"/>
            <w:vAlign w:val="center"/>
          </w:tcPr>
          <w:p w14:paraId="1900070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33EF5" w:rsidRPr="004537BF" w14:paraId="7F8F9119" w14:textId="77777777" w:rsidTr="003404CD">
        <w:tc>
          <w:tcPr>
            <w:tcW w:w="895" w:type="dxa"/>
          </w:tcPr>
          <w:p w14:paraId="7E4BFF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44A4C11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33EF5" w:rsidRPr="004537BF" w14:paraId="0AB2908B" w14:textId="77777777" w:rsidTr="003404CD">
        <w:tc>
          <w:tcPr>
            <w:tcW w:w="895" w:type="dxa"/>
          </w:tcPr>
          <w:p w14:paraId="41BE69D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40EE229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33EF5" w:rsidRPr="004537BF" w14:paraId="6CDCDF69" w14:textId="77777777" w:rsidTr="003404CD">
        <w:tc>
          <w:tcPr>
            <w:tcW w:w="895" w:type="dxa"/>
          </w:tcPr>
          <w:p w14:paraId="7F5FDE1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1BD8F28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33EF5" w:rsidRPr="004537BF" w14:paraId="60B6F0AB" w14:textId="77777777" w:rsidTr="003404CD">
        <w:tc>
          <w:tcPr>
            <w:tcW w:w="895" w:type="dxa"/>
          </w:tcPr>
          <w:p w14:paraId="7073AC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209DCC6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33EF5" w:rsidRPr="004537BF" w14:paraId="026C4A64" w14:textId="77777777" w:rsidTr="003404CD">
        <w:tc>
          <w:tcPr>
            <w:tcW w:w="895" w:type="dxa"/>
          </w:tcPr>
          <w:p w14:paraId="653BA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3DD729D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33EF5" w:rsidRPr="004537BF" w14:paraId="392BB25C" w14:textId="77777777" w:rsidTr="003404CD">
        <w:tc>
          <w:tcPr>
            <w:tcW w:w="895" w:type="dxa"/>
          </w:tcPr>
          <w:p w14:paraId="0F6E7D6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CCE80B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AD506A" w14:textId="77777777" w:rsidTr="003404CD">
        <w:tc>
          <w:tcPr>
            <w:tcW w:w="895" w:type="dxa"/>
          </w:tcPr>
          <w:p w14:paraId="5C6645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5A8F61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7668D63" w14:textId="77777777" w:rsidTr="003404CD">
        <w:tc>
          <w:tcPr>
            <w:tcW w:w="895" w:type="dxa"/>
          </w:tcPr>
          <w:p w14:paraId="18F2C1A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33FB368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0931FC7" w14:textId="77777777" w:rsidTr="003404CD">
        <w:tc>
          <w:tcPr>
            <w:tcW w:w="895" w:type="dxa"/>
          </w:tcPr>
          <w:p w14:paraId="444AF45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0A8CA49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35034F" w14:textId="77777777" w:rsidTr="003404CD">
        <w:tc>
          <w:tcPr>
            <w:tcW w:w="895" w:type="dxa"/>
          </w:tcPr>
          <w:p w14:paraId="3736F6D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2A8CFB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153AD9" w14:textId="77777777" w:rsidTr="003404CD">
        <w:tc>
          <w:tcPr>
            <w:tcW w:w="895" w:type="dxa"/>
          </w:tcPr>
          <w:p w14:paraId="59CCBC2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E5ADE7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F8E4DFD" w14:textId="77777777" w:rsidTr="003404CD">
        <w:tc>
          <w:tcPr>
            <w:tcW w:w="895" w:type="dxa"/>
          </w:tcPr>
          <w:p w14:paraId="0C7F527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0B8BDC4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E0240F1" w14:textId="77777777" w:rsidTr="003404CD">
        <w:tc>
          <w:tcPr>
            <w:tcW w:w="895" w:type="dxa"/>
          </w:tcPr>
          <w:p w14:paraId="61528D3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370175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6D00011" w14:textId="77777777" w:rsidTr="003404CD">
        <w:tc>
          <w:tcPr>
            <w:tcW w:w="895" w:type="dxa"/>
          </w:tcPr>
          <w:p w14:paraId="47824AC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6C7C478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B073D38" w14:textId="77777777" w:rsidTr="003404CD">
        <w:tc>
          <w:tcPr>
            <w:tcW w:w="895" w:type="dxa"/>
          </w:tcPr>
          <w:p w14:paraId="249F95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1926A7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33EF5" w:rsidRPr="004537BF" w14:paraId="50102F31" w14:textId="77777777" w:rsidTr="003404CD">
        <w:tc>
          <w:tcPr>
            <w:tcW w:w="895" w:type="dxa"/>
          </w:tcPr>
          <w:p w14:paraId="5FC482E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10DED7F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33EF5" w:rsidRPr="004537BF" w14:paraId="7D558A44" w14:textId="77777777" w:rsidTr="003404CD">
        <w:tc>
          <w:tcPr>
            <w:tcW w:w="895" w:type="dxa"/>
          </w:tcPr>
          <w:p w14:paraId="17EF4C6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2540BC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14A1F1A" w14:textId="77777777" w:rsidTr="003404CD">
        <w:tc>
          <w:tcPr>
            <w:tcW w:w="895" w:type="dxa"/>
          </w:tcPr>
          <w:p w14:paraId="55A647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6720D2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7C338A68" w14:textId="77777777" w:rsidTr="003404CD">
        <w:tc>
          <w:tcPr>
            <w:tcW w:w="895" w:type="dxa"/>
          </w:tcPr>
          <w:p w14:paraId="43980C5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B1DAA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8C6B4B" w14:textId="77777777" w:rsidTr="003404CD">
        <w:tc>
          <w:tcPr>
            <w:tcW w:w="895" w:type="dxa"/>
          </w:tcPr>
          <w:p w14:paraId="6051B4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76970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67439989" w14:textId="77777777" w:rsidTr="003404CD">
        <w:tc>
          <w:tcPr>
            <w:tcW w:w="895" w:type="dxa"/>
          </w:tcPr>
          <w:p w14:paraId="46FCD2D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6C3278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BF833C" w14:textId="77777777" w:rsidTr="003404CD">
        <w:tc>
          <w:tcPr>
            <w:tcW w:w="895" w:type="dxa"/>
          </w:tcPr>
          <w:p w14:paraId="2765FAC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0E53891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8427630" w14:textId="77777777" w:rsidTr="003404CD">
        <w:tc>
          <w:tcPr>
            <w:tcW w:w="895" w:type="dxa"/>
          </w:tcPr>
          <w:p w14:paraId="0F1A780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057A84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CCC137" w14:textId="77777777" w:rsidTr="003404CD">
        <w:tc>
          <w:tcPr>
            <w:tcW w:w="895" w:type="dxa"/>
          </w:tcPr>
          <w:p w14:paraId="38BCE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1D55FE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40B15AA" w14:textId="77777777" w:rsidTr="003404CD">
        <w:tc>
          <w:tcPr>
            <w:tcW w:w="895" w:type="dxa"/>
          </w:tcPr>
          <w:p w14:paraId="171D197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5266FD2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1EAE92" w14:textId="77777777" w:rsidTr="003404CD">
        <w:tc>
          <w:tcPr>
            <w:tcW w:w="895" w:type="dxa"/>
          </w:tcPr>
          <w:p w14:paraId="484AF9B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F59DA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8CEF22E" w14:textId="77777777" w:rsidTr="003404CD">
        <w:tc>
          <w:tcPr>
            <w:tcW w:w="895" w:type="dxa"/>
          </w:tcPr>
          <w:p w14:paraId="751BD8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484BA3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4D3FDCE" w14:textId="77777777" w:rsidTr="003404CD">
        <w:tc>
          <w:tcPr>
            <w:tcW w:w="895" w:type="dxa"/>
          </w:tcPr>
          <w:p w14:paraId="562D95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2DDC3B1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ECA57B6" w14:textId="77777777" w:rsidTr="003404CD">
        <w:tc>
          <w:tcPr>
            <w:tcW w:w="895" w:type="dxa"/>
          </w:tcPr>
          <w:p w14:paraId="03BCABD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81A2A0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CFE498" w14:textId="77777777" w:rsidTr="003404CD">
        <w:tc>
          <w:tcPr>
            <w:tcW w:w="895" w:type="dxa"/>
          </w:tcPr>
          <w:p w14:paraId="5393919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5F45621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571B177" w14:textId="77777777" w:rsidTr="003404CD">
        <w:tc>
          <w:tcPr>
            <w:tcW w:w="895" w:type="dxa"/>
          </w:tcPr>
          <w:p w14:paraId="59815A7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27820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58F901B" w14:textId="77777777" w:rsidTr="003404CD">
        <w:tc>
          <w:tcPr>
            <w:tcW w:w="895" w:type="dxa"/>
          </w:tcPr>
          <w:p w14:paraId="55B204E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297340F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D9E60A1" w14:textId="77777777" w:rsidTr="003404CD">
        <w:tc>
          <w:tcPr>
            <w:tcW w:w="895" w:type="dxa"/>
          </w:tcPr>
          <w:p w14:paraId="2F982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7C719C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ABD67E4" w14:textId="77777777" w:rsidTr="003404CD">
        <w:tc>
          <w:tcPr>
            <w:tcW w:w="895" w:type="dxa"/>
          </w:tcPr>
          <w:p w14:paraId="2FEDD83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528D1DC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36CD7364" w14:textId="77777777" w:rsidTr="003404CD">
        <w:tc>
          <w:tcPr>
            <w:tcW w:w="895" w:type="dxa"/>
          </w:tcPr>
          <w:p w14:paraId="1F4759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0F43CAF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BE2D0EB" w14:textId="77777777" w:rsidTr="003404CD">
        <w:tc>
          <w:tcPr>
            <w:tcW w:w="895" w:type="dxa"/>
          </w:tcPr>
          <w:p w14:paraId="02D09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171C18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307750B" w14:textId="77777777" w:rsidTr="003404CD">
        <w:tc>
          <w:tcPr>
            <w:tcW w:w="895" w:type="dxa"/>
          </w:tcPr>
          <w:p w14:paraId="377589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3244F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152BFBF" w14:textId="77777777" w:rsidTr="003404CD">
        <w:tc>
          <w:tcPr>
            <w:tcW w:w="895" w:type="dxa"/>
          </w:tcPr>
          <w:p w14:paraId="2021F1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512E1E7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6E238B" w14:textId="77777777" w:rsidTr="003404CD">
        <w:tc>
          <w:tcPr>
            <w:tcW w:w="895" w:type="dxa"/>
          </w:tcPr>
          <w:p w14:paraId="0E92F56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36DD43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33EF5" w:rsidRPr="004537BF" w14:paraId="2B5116A2" w14:textId="77777777" w:rsidTr="003404CD">
        <w:tc>
          <w:tcPr>
            <w:tcW w:w="895" w:type="dxa"/>
          </w:tcPr>
          <w:p w14:paraId="595686C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677C6C3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D5F7DE5" w14:textId="77777777" w:rsidTr="003404CD">
        <w:tc>
          <w:tcPr>
            <w:tcW w:w="895" w:type="dxa"/>
          </w:tcPr>
          <w:p w14:paraId="60DE20B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499DA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33EF5" w:rsidRPr="004537BF" w14:paraId="199F6958" w14:textId="77777777" w:rsidTr="003404CD">
        <w:tc>
          <w:tcPr>
            <w:tcW w:w="895" w:type="dxa"/>
          </w:tcPr>
          <w:p w14:paraId="336D928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D9B4B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FF6A648" w14:textId="77777777" w:rsidTr="003404CD">
        <w:tc>
          <w:tcPr>
            <w:tcW w:w="895" w:type="dxa"/>
          </w:tcPr>
          <w:p w14:paraId="13991BB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73C88DD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33EF5" w:rsidRPr="004537BF" w14:paraId="1EF15D27" w14:textId="77777777" w:rsidTr="003404CD">
        <w:tc>
          <w:tcPr>
            <w:tcW w:w="895" w:type="dxa"/>
          </w:tcPr>
          <w:p w14:paraId="6455FA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516807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ABB5358" w14:textId="77777777" w:rsidTr="003404CD">
        <w:tc>
          <w:tcPr>
            <w:tcW w:w="895" w:type="dxa"/>
          </w:tcPr>
          <w:p w14:paraId="2C8F6D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1563A4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33EF5" w:rsidRPr="004537BF" w14:paraId="212EBCF6" w14:textId="77777777" w:rsidTr="003404CD">
        <w:tc>
          <w:tcPr>
            <w:tcW w:w="895" w:type="dxa"/>
          </w:tcPr>
          <w:p w14:paraId="6F792DB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DC6C2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703C1AE" w14:textId="77777777" w:rsidTr="003404CD">
        <w:tc>
          <w:tcPr>
            <w:tcW w:w="895" w:type="dxa"/>
          </w:tcPr>
          <w:p w14:paraId="1913EF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2CCC5C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79C110D" w14:textId="77777777" w:rsidTr="003404CD">
        <w:tc>
          <w:tcPr>
            <w:tcW w:w="895" w:type="dxa"/>
          </w:tcPr>
          <w:p w14:paraId="262A0D8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654A0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DED4BD" w14:textId="77777777" w:rsidTr="003404CD">
        <w:tc>
          <w:tcPr>
            <w:tcW w:w="895" w:type="dxa"/>
          </w:tcPr>
          <w:p w14:paraId="6946FF2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63B8714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92C594D" w14:textId="77777777" w:rsidTr="003404CD">
        <w:tc>
          <w:tcPr>
            <w:tcW w:w="895" w:type="dxa"/>
          </w:tcPr>
          <w:p w14:paraId="40941A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0CCE15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C868AD3" w14:textId="77777777" w:rsidTr="003404CD">
        <w:tc>
          <w:tcPr>
            <w:tcW w:w="895" w:type="dxa"/>
          </w:tcPr>
          <w:p w14:paraId="156AB2E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95DBF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6B327F6" w14:textId="77777777" w:rsidTr="003404CD">
        <w:tc>
          <w:tcPr>
            <w:tcW w:w="895" w:type="dxa"/>
          </w:tcPr>
          <w:p w14:paraId="308897A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032E6A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300D81" w14:textId="77777777" w:rsidTr="003404CD">
        <w:tc>
          <w:tcPr>
            <w:tcW w:w="895" w:type="dxa"/>
          </w:tcPr>
          <w:p w14:paraId="4210C85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18E340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3467A2" w14:textId="77777777" w:rsidTr="003404CD">
        <w:tc>
          <w:tcPr>
            <w:tcW w:w="895" w:type="dxa"/>
          </w:tcPr>
          <w:p w14:paraId="0B82F5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3A023EE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78D85E4" w14:textId="77777777" w:rsidTr="003404CD">
        <w:tc>
          <w:tcPr>
            <w:tcW w:w="895" w:type="dxa"/>
          </w:tcPr>
          <w:p w14:paraId="0C78766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04637BB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5820AA6" w14:textId="77777777" w:rsidTr="003404CD">
        <w:tc>
          <w:tcPr>
            <w:tcW w:w="895" w:type="dxa"/>
          </w:tcPr>
          <w:p w14:paraId="0B5660C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0BCBD3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85FA7B" w14:textId="77777777" w:rsidTr="003404CD">
        <w:tc>
          <w:tcPr>
            <w:tcW w:w="895" w:type="dxa"/>
          </w:tcPr>
          <w:p w14:paraId="08DF494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790A69B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B91FCBA" w14:textId="77777777" w:rsidTr="003404CD">
        <w:tc>
          <w:tcPr>
            <w:tcW w:w="895" w:type="dxa"/>
          </w:tcPr>
          <w:p w14:paraId="71E6FD4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45904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13FD8C" w14:textId="77777777" w:rsidTr="003404CD">
        <w:tc>
          <w:tcPr>
            <w:tcW w:w="895" w:type="dxa"/>
          </w:tcPr>
          <w:p w14:paraId="3A99412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2464C63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D36D8B" w14:textId="77777777" w:rsidTr="003404CD">
        <w:tc>
          <w:tcPr>
            <w:tcW w:w="895" w:type="dxa"/>
          </w:tcPr>
          <w:p w14:paraId="1EF2C3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33446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33EF5" w:rsidRPr="004537BF" w14:paraId="06D1D8FD" w14:textId="77777777" w:rsidTr="003404CD">
        <w:tc>
          <w:tcPr>
            <w:tcW w:w="895" w:type="dxa"/>
          </w:tcPr>
          <w:p w14:paraId="411E56B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122</w:t>
            </w:r>
          </w:p>
        </w:tc>
        <w:tc>
          <w:tcPr>
            <w:tcW w:w="9895" w:type="dxa"/>
          </w:tcPr>
          <w:p w14:paraId="43F0C56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1EBB72" w14:textId="77777777" w:rsidTr="003404CD">
        <w:tc>
          <w:tcPr>
            <w:tcW w:w="895" w:type="dxa"/>
          </w:tcPr>
          <w:p w14:paraId="3B7E09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6D4C9C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D69FF5" w14:textId="77777777" w:rsidTr="003404CD">
        <w:tc>
          <w:tcPr>
            <w:tcW w:w="895" w:type="dxa"/>
          </w:tcPr>
          <w:p w14:paraId="4909BF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15FFEA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750C5BA" w14:textId="77777777" w:rsidTr="003404CD">
        <w:tc>
          <w:tcPr>
            <w:tcW w:w="895" w:type="dxa"/>
          </w:tcPr>
          <w:p w14:paraId="65C3475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F944C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EDD8E9A" w14:textId="77777777" w:rsidTr="003404CD">
        <w:tc>
          <w:tcPr>
            <w:tcW w:w="895" w:type="dxa"/>
          </w:tcPr>
          <w:p w14:paraId="00BE4CF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1F9B2B6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57553F" w14:textId="77777777" w:rsidTr="003404CD">
        <w:tc>
          <w:tcPr>
            <w:tcW w:w="895" w:type="dxa"/>
          </w:tcPr>
          <w:p w14:paraId="34B46A0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085524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AA3BA9" w14:textId="77777777" w:rsidTr="003404CD">
        <w:tc>
          <w:tcPr>
            <w:tcW w:w="895" w:type="dxa"/>
          </w:tcPr>
          <w:p w14:paraId="426E38E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1988C99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33EF5" w:rsidRPr="004537BF" w14:paraId="5D4E51F7" w14:textId="77777777" w:rsidTr="003404CD">
        <w:tc>
          <w:tcPr>
            <w:tcW w:w="895" w:type="dxa"/>
          </w:tcPr>
          <w:p w14:paraId="30BF96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4107A4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1A9461" w14:textId="77777777" w:rsidTr="003404CD">
        <w:tc>
          <w:tcPr>
            <w:tcW w:w="895" w:type="dxa"/>
          </w:tcPr>
          <w:p w14:paraId="20AB49F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664195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4BD1EFD" w14:textId="77777777" w:rsidTr="003404CD">
        <w:tc>
          <w:tcPr>
            <w:tcW w:w="895" w:type="dxa"/>
          </w:tcPr>
          <w:p w14:paraId="7FBB3E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4D6632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BD6FC10" w14:textId="77777777" w:rsidTr="003404CD">
        <w:tc>
          <w:tcPr>
            <w:tcW w:w="895" w:type="dxa"/>
          </w:tcPr>
          <w:p w14:paraId="465ACF2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24C95BE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3C88611" w14:textId="77777777" w:rsidTr="003404CD">
        <w:tc>
          <w:tcPr>
            <w:tcW w:w="895" w:type="dxa"/>
          </w:tcPr>
          <w:p w14:paraId="6190E18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0E28F1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D1D734A" w14:textId="77777777" w:rsidTr="003404CD">
        <w:tc>
          <w:tcPr>
            <w:tcW w:w="895" w:type="dxa"/>
          </w:tcPr>
          <w:p w14:paraId="4ECC29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09506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F7BD4A" w14:textId="77777777" w:rsidTr="003404CD">
        <w:tc>
          <w:tcPr>
            <w:tcW w:w="895" w:type="dxa"/>
          </w:tcPr>
          <w:p w14:paraId="1DDCC8A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3A0AA8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43CF7F" w14:textId="77777777" w:rsidTr="003404CD">
        <w:tc>
          <w:tcPr>
            <w:tcW w:w="895" w:type="dxa"/>
          </w:tcPr>
          <w:p w14:paraId="4C2591E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585C2D5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0441F302" w14:textId="77777777" w:rsidTr="003404CD">
        <w:tc>
          <w:tcPr>
            <w:tcW w:w="895" w:type="dxa"/>
          </w:tcPr>
          <w:p w14:paraId="3B7C2F2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2628BF5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F82ECB" w14:textId="77777777" w:rsidTr="003404CD">
        <w:tc>
          <w:tcPr>
            <w:tcW w:w="895" w:type="dxa"/>
          </w:tcPr>
          <w:p w14:paraId="71144B3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3297A0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05BECD5" w14:textId="77777777" w:rsidTr="003404CD">
        <w:tc>
          <w:tcPr>
            <w:tcW w:w="895" w:type="dxa"/>
          </w:tcPr>
          <w:p w14:paraId="35282A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F5CA3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33EF5" w:rsidRPr="004537BF" w14:paraId="65CD93F2" w14:textId="77777777" w:rsidTr="003404CD">
        <w:tc>
          <w:tcPr>
            <w:tcW w:w="895" w:type="dxa"/>
          </w:tcPr>
          <w:p w14:paraId="719998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2C7A2AE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33EF5" w:rsidRPr="004537BF" w14:paraId="7B42BAD7" w14:textId="77777777" w:rsidTr="003404CD">
        <w:tc>
          <w:tcPr>
            <w:tcW w:w="895" w:type="dxa"/>
          </w:tcPr>
          <w:p w14:paraId="1AB1A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2B6921CF" w14:textId="13E789A0" w:rsidR="00A33EF5" w:rsidRPr="004537BF" w:rsidRDefault="00A33EF5" w:rsidP="005159CF">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w:t>
            </w:r>
            <w:ins w:id="152" w:author="Thomas, Kristi" w:date="2024-04-19T13:14:00Z">
              <w:r w:rsidR="005159CF">
                <w:rPr>
                  <w:rFonts w:asciiTheme="minorHAnsi" w:hAnsiTheme="minorHAnsi" w:cstheme="minorHAnsi"/>
                  <w:sz w:val="18"/>
                  <w:szCs w:val="18"/>
                </w:rPr>
                <w:t xml:space="preserve">7 </w:t>
              </w:r>
            </w:ins>
            <w:del w:id="153" w:author="Thomas, Kristi" w:date="2024-04-19T13:14:00Z">
              <w:r w:rsidRPr="00ED28C2" w:rsidDel="005159CF">
                <w:rPr>
                  <w:rFonts w:asciiTheme="minorHAnsi" w:hAnsiTheme="minorHAnsi" w:cstheme="minorHAnsi"/>
                  <w:sz w:val="18"/>
                  <w:szCs w:val="18"/>
                </w:rPr>
                <w:delText>8</w:delText>
              </w:r>
            </w:del>
            <w:r w:rsidRPr="00ED28C2">
              <w:rPr>
                <w:rFonts w:asciiTheme="minorHAnsi" w:hAnsiTheme="minorHAnsi" w:cstheme="minorHAnsi"/>
                <w:sz w:val="18"/>
                <w:szCs w:val="18"/>
              </w:rPr>
              <w:t xml:space="preserve"> count/7 to 10 oz. packages per case </w:t>
            </w:r>
            <w:r w:rsidRPr="00ED28C2">
              <w:rPr>
                <w:rFonts w:asciiTheme="minorHAnsi" w:hAnsiTheme="minorHAnsi" w:cstheme="minorHAnsi"/>
                <w:b/>
                <w:bCs/>
                <w:sz w:val="18"/>
                <w:szCs w:val="18"/>
              </w:rPr>
              <w:t>- No Substitutes.</w:t>
            </w:r>
          </w:p>
        </w:tc>
      </w:tr>
      <w:tr w:rsidR="00A33EF5" w:rsidRPr="004537BF" w14:paraId="19956DD8" w14:textId="77777777" w:rsidTr="003404CD">
        <w:tc>
          <w:tcPr>
            <w:tcW w:w="895" w:type="dxa"/>
          </w:tcPr>
          <w:p w14:paraId="4A06D69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0363753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33EF5" w:rsidRPr="004537BF" w14:paraId="5B0CF82A" w14:textId="77777777" w:rsidTr="003404CD">
        <w:tc>
          <w:tcPr>
            <w:tcW w:w="895" w:type="dxa"/>
          </w:tcPr>
          <w:p w14:paraId="14A3B2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66FB8A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33EF5" w:rsidRPr="004537BF" w14:paraId="040C8BE1" w14:textId="77777777" w:rsidTr="003404CD">
        <w:tc>
          <w:tcPr>
            <w:tcW w:w="895" w:type="dxa"/>
          </w:tcPr>
          <w:p w14:paraId="1B9956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648CAE6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33EF5" w:rsidRPr="004537BF" w14:paraId="10E76EF6" w14:textId="77777777" w:rsidTr="003404CD">
        <w:tc>
          <w:tcPr>
            <w:tcW w:w="895" w:type="dxa"/>
          </w:tcPr>
          <w:p w14:paraId="705EE90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041E13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33EF5" w:rsidRPr="004537BF" w14:paraId="41D19FD3" w14:textId="77777777" w:rsidTr="003404CD">
        <w:tc>
          <w:tcPr>
            <w:tcW w:w="895" w:type="dxa"/>
          </w:tcPr>
          <w:p w14:paraId="199883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0AED04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33EF5" w:rsidRPr="004537BF" w14:paraId="35D49C8F" w14:textId="77777777" w:rsidTr="003404CD">
        <w:tc>
          <w:tcPr>
            <w:tcW w:w="895" w:type="dxa"/>
          </w:tcPr>
          <w:p w14:paraId="21ED43E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65213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33EF5" w:rsidRPr="004537BF" w14:paraId="180DD62D" w14:textId="77777777" w:rsidTr="003404CD">
        <w:tc>
          <w:tcPr>
            <w:tcW w:w="895" w:type="dxa"/>
          </w:tcPr>
          <w:p w14:paraId="3886EBC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B0FCB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33EF5" w:rsidRPr="004537BF" w14:paraId="07E20807" w14:textId="77777777" w:rsidTr="003404CD">
        <w:tc>
          <w:tcPr>
            <w:tcW w:w="895" w:type="dxa"/>
          </w:tcPr>
          <w:p w14:paraId="65DE48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1B9D982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33EF5" w:rsidRPr="004537BF" w14:paraId="61027A18" w14:textId="77777777" w:rsidTr="003404CD">
        <w:tc>
          <w:tcPr>
            <w:tcW w:w="895" w:type="dxa"/>
          </w:tcPr>
          <w:p w14:paraId="055AA6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1B03C3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33EF5" w:rsidRPr="004537BF" w14:paraId="712228E4" w14:textId="77777777" w:rsidTr="003404CD">
        <w:tc>
          <w:tcPr>
            <w:tcW w:w="895" w:type="dxa"/>
          </w:tcPr>
          <w:p w14:paraId="3712D7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8DFEA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33EF5" w:rsidRPr="004537BF" w14:paraId="41D5F3F8" w14:textId="77777777" w:rsidTr="003404CD">
        <w:tc>
          <w:tcPr>
            <w:tcW w:w="895" w:type="dxa"/>
          </w:tcPr>
          <w:p w14:paraId="4687B9E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5FF47FC1" w14:textId="08BED531"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Mini Donuts, Glazed, Generic Brand, minimum 60 count/3 </w:t>
            </w:r>
            <w:ins w:id="154" w:author="Thomas, Kristi" w:date="2024-04-19T13:00:00Z">
              <w:r w:rsidR="00D9357F">
                <w:rPr>
                  <w:rFonts w:asciiTheme="minorHAnsi" w:hAnsiTheme="minorHAnsi" w:cstheme="minorHAnsi"/>
                  <w:sz w:val="18"/>
                  <w:szCs w:val="18"/>
                </w:rPr>
                <w:t xml:space="preserve">– 4 </w:t>
              </w:r>
            </w:ins>
            <w:r w:rsidRPr="00ED28C2">
              <w:rPr>
                <w:rFonts w:asciiTheme="minorHAnsi" w:hAnsiTheme="minorHAnsi" w:cstheme="minorHAnsi"/>
                <w:sz w:val="18"/>
                <w:szCs w:val="18"/>
              </w:rPr>
              <w:t>oz. (6-piece) packages per case</w:t>
            </w:r>
          </w:p>
        </w:tc>
      </w:tr>
      <w:tr w:rsidR="00A33EF5" w:rsidRPr="004537BF" w14:paraId="1347762D" w14:textId="77777777" w:rsidTr="003404CD">
        <w:tc>
          <w:tcPr>
            <w:tcW w:w="895" w:type="dxa"/>
          </w:tcPr>
          <w:p w14:paraId="47FD374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583F666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33EF5" w:rsidRPr="004537BF" w14:paraId="0AAB5EC8" w14:textId="77777777" w:rsidTr="003404CD">
        <w:tc>
          <w:tcPr>
            <w:tcW w:w="895" w:type="dxa"/>
          </w:tcPr>
          <w:p w14:paraId="378D552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4083A2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33EF5" w:rsidRPr="004537BF" w14:paraId="7A945DD9" w14:textId="77777777" w:rsidTr="003404CD">
        <w:tc>
          <w:tcPr>
            <w:tcW w:w="895" w:type="dxa"/>
          </w:tcPr>
          <w:p w14:paraId="6B5FE1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584C1A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33EF5" w:rsidRPr="004537BF" w14:paraId="2F011BEB" w14:textId="77777777" w:rsidTr="003404CD">
        <w:tc>
          <w:tcPr>
            <w:tcW w:w="895" w:type="dxa"/>
          </w:tcPr>
          <w:p w14:paraId="28E14E9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68FA02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33EF5" w:rsidRPr="004537BF" w14:paraId="066B526C" w14:textId="77777777" w:rsidTr="003404CD">
        <w:tc>
          <w:tcPr>
            <w:tcW w:w="895" w:type="dxa"/>
          </w:tcPr>
          <w:p w14:paraId="5898CE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794927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33EF5" w:rsidRPr="004537BF" w14:paraId="24A57C68" w14:textId="77777777" w:rsidTr="003404CD">
        <w:tc>
          <w:tcPr>
            <w:tcW w:w="895" w:type="dxa"/>
          </w:tcPr>
          <w:p w14:paraId="5E45BE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349A75C9" w14:textId="738C140C" w:rsidR="00A33EF5" w:rsidRPr="004537BF" w:rsidRDefault="00A33EF5" w:rsidP="006E456B">
            <w:pPr>
              <w:jc w:val="both"/>
              <w:rPr>
                <w:rFonts w:asciiTheme="minorHAnsi" w:hAnsiTheme="minorHAnsi"/>
                <w:sz w:val="18"/>
                <w:szCs w:val="18"/>
              </w:rPr>
            </w:pPr>
            <w:r w:rsidRPr="00ED28C2">
              <w:rPr>
                <w:rFonts w:asciiTheme="minorHAnsi" w:hAnsiTheme="minorHAnsi" w:cstheme="minorHAnsi"/>
                <w:sz w:val="18"/>
                <w:szCs w:val="18"/>
              </w:rPr>
              <w:t>Candy, Now and Later Brand Only, Various Flavors, minimum 45 count/2.</w:t>
            </w:r>
            <w:ins w:id="155" w:author="Thomas, Kristi" w:date="2024-04-19T12:39:00Z">
              <w:r w:rsidR="006E456B">
                <w:rPr>
                  <w:rFonts w:asciiTheme="minorHAnsi" w:hAnsiTheme="minorHAnsi" w:cstheme="minorHAnsi"/>
                  <w:sz w:val="18"/>
                  <w:szCs w:val="18"/>
                </w:rPr>
                <w:t>4</w:t>
              </w:r>
            </w:ins>
            <w:del w:id="156" w:author="Thomas, Kristi" w:date="2024-04-19T12:39:00Z">
              <w:r w:rsidRPr="00ED28C2" w:rsidDel="006E456B">
                <w:rPr>
                  <w:rFonts w:asciiTheme="minorHAnsi" w:hAnsiTheme="minorHAnsi" w:cstheme="minorHAnsi"/>
                  <w:sz w:val="18"/>
                  <w:szCs w:val="18"/>
                </w:rPr>
                <w:delText>5</w:delText>
              </w:r>
            </w:del>
            <w:r w:rsidRPr="00ED28C2">
              <w:rPr>
                <w:rFonts w:asciiTheme="minorHAnsi" w:hAnsiTheme="minorHAnsi" w:cstheme="minorHAnsi"/>
                <w:sz w:val="18"/>
                <w:szCs w:val="18"/>
              </w:rPr>
              <w:t xml:space="preserve"> to 4 oz. packages per case </w:t>
            </w:r>
            <w:r w:rsidRPr="00ED28C2">
              <w:rPr>
                <w:rFonts w:asciiTheme="minorHAnsi" w:hAnsiTheme="minorHAnsi" w:cstheme="minorHAnsi"/>
                <w:b/>
                <w:bCs/>
                <w:sz w:val="18"/>
                <w:szCs w:val="18"/>
              </w:rPr>
              <w:t>- No Substitutes.</w:t>
            </w:r>
          </w:p>
        </w:tc>
      </w:tr>
      <w:tr w:rsidR="00A33EF5" w:rsidRPr="004537BF" w14:paraId="051323DF" w14:textId="77777777" w:rsidTr="003404CD">
        <w:tc>
          <w:tcPr>
            <w:tcW w:w="895" w:type="dxa"/>
          </w:tcPr>
          <w:p w14:paraId="7BA27A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2336B6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36E82273" w14:textId="77777777" w:rsidR="00A33EF5" w:rsidRDefault="00A33EF5" w:rsidP="007C58B2">
      <w:pPr>
        <w:rPr>
          <w:b/>
          <w:sz w:val="20"/>
          <w:szCs w:val="20"/>
          <w:u w:val="single"/>
        </w:rPr>
      </w:pPr>
    </w:p>
    <w:p w14:paraId="01EF2A9F" w14:textId="43C9FC7D" w:rsidR="00635DCE" w:rsidRPr="00635DCE" w:rsidRDefault="00635DCE" w:rsidP="007C58B2">
      <w:pPr>
        <w:rPr>
          <w:b/>
          <w:sz w:val="20"/>
          <w:u w:val="single"/>
        </w:rPr>
      </w:pPr>
      <w:r w:rsidRPr="00635DCE">
        <w:rPr>
          <w:b/>
          <w:sz w:val="20"/>
          <w:szCs w:val="20"/>
          <w:u w:val="single"/>
        </w:rPr>
        <w:t>Groups 1B, 1C and 1D</w:t>
      </w:r>
      <w:r>
        <w:rPr>
          <w:b/>
          <w:sz w:val="20"/>
          <w:szCs w:val="20"/>
          <w:u w:val="single"/>
        </w:rPr>
        <w:t>:</w:t>
      </w:r>
    </w:p>
    <w:p w14:paraId="272852C1" w14:textId="53985E1C" w:rsidR="001F22B8" w:rsidRDefault="001F22B8" w:rsidP="001F22B8">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w:t>
      </w:r>
      <w:r w:rsidR="00635DCE">
        <w:rPr>
          <w:sz w:val="20"/>
          <w:szCs w:val="20"/>
        </w:rPr>
        <w:t>5</w:t>
      </w:r>
      <w:r>
        <w:rPr>
          <w:sz w:val="20"/>
          <w:szCs w:val="20"/>
        </w:rPr>
        <w:t xml:space="preserve">B for Group 1B,  Price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50FB7C78" w14:textId="28C0E3D9" w:rsidR="001F22B8" w:rsidRDefault="001F22B8" w:rsidP="001F22B8">
      <w:pPr>
        <w:spacing w:after="0" w:line="240" w:lineRule="auto"/>
        <w:jc w:val="both"/>
        <w:rPr>
          <w:sz w:val="20"/>
          <w:szCs w:val="20"/>
        </w:rPr>
      </w:pPr>
    </w:p>
    <w:p w14:paraId="09988D85" w14:textId="01BFFC46" w:rsidR="00635DCE" w:rsidRDefault="00635DCE" w:rsidP="00635DCE">
      <w:pPr>
        <w:spacing w:after="0" w:line="240" w:lineRule="auto"/>
        <w:jc w:val="both"/>
        <w:rPr>
          <w:sz w:val="20"/>
          <w:szCs w:val="20"/>
        </w:rPr>
      </w:pPr>
      <w:r>
        <w:rPr>
          <w:sz w:val="20"/>
          <w:szCs w:val="20"/>
        </w:rPr>
        <w:t>Price Line 6B is for a percentage discount or markup from the prices contained within the price list.  Bidder(s) that are awarded Group 1B will be awarded Price Line 6B provided that the Bidder provided a percentage discount or markup or 0% for that price line on the State-Supplied Price Sheet.</w:t>
      </w:r>
    </w:p>
    <w:p w14:paraId="0AF1B502" w14:textId="77777777" w:rsidR="00635DCE" w:rsidRDefault="00635DCE" w:rsidP="001F22B8">
      <w:pPr>
        <w:spacing w:after="0" w:line="240" w:lineRule="auto"/>
        <w:jc w:val="both"/>
        <w:rPr>
          <w:sz w:val="20"/>
          <w:szCs w:val="20"/>
        </w:rPr>
      </w:pPr>
    </w:p>
    <w:p w14:paraId="5AE2F6F0" w14:textId="04FFC8C2" w:rsidR="001F22B8" w:rsidRDefault="001F22B8" w:rsidP="001F22B8">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63C57418" w14:textId="1FD84C66" w:rsidR="00635DCE" w:rsidRDefault="00635DCE" w:rsidP="001F22B8">
      <w:pPr>
        <w:rPr>
          <w:ins w:id="157" w:author="Thomas, Kristi" w:date="2024-02-26T18:22:00Z"/>
          <w:sz w:val="20"/>
        </w:rPr>
      </w:pPr>
      <w:r>
        <w:rPr>
          <w:sz w:val="20"/>
        </w:rPr>
        <w:t>Please refer to Bid Solicitation Sections 1.1, 3.8, 8.9, and 8.16 for information regarding partial small business set aside for Groups 1B, 1C and 1D.</w:t>
      </w:r>
    </w:p>
    <w:p w14:paraId="47F7B77A" w14:textId="72D07224" w:rsidR="00635DCE" w:rsidRPr="00635DCE" w:rsidRDefault="00635DCE" w:rsidP="001F22B8">
      <w:pPr>
        <w:rPr>
          <w:b/>
          <w:sz w:val="20"/>
          <w:u w:val="single"/>
        </w:rPr>
      </w:pPr>
      <w:r w:rsidRPr="00635DCE">
        <w:rPr>
          <w:b/>
          <w:sz w:val="20"/>
          <w:u w:val="single"/>
        </w:rPr>
        <w:t xml:space="preserve">Individual Price Lines: </w:t>
      </w:r>
    </w:p>
    <w:p w14:paraId="50282BE1" w14:textId="77777777" w:rsidR="001F22B8" w:rsidRDefault="001F22B8" w:rsidP="001F22B8">
      <w:pPr>
        <w:spacing w:after="0" w:line="240" w:lineRule="auto"/>
        <w:jc w:val="both"/>
        <w:rPr>
          <w:sz w:val="20"/>
          <w:szCs w:val="20"/>
        </w:rPr>
      </w:pPr>
      <w:r>
        <w:rPr>
          <w:sz w:val="20"/>
          <w:szCs w:val="20"/>
        </w:rPr>
        <w:lastRenderedPageBreak/>
        <w:t xml:space="preserve">Price Lines 9 through 158 are individual price line awards and Bidders may bid on one, some, all or none of the items within this section. </w:t>
      </w:r>
    </w:p>
    <w:p w14:paraId="302836A6" w14:textId="77777777" w:rsidR="001F22B8" w:rsidRDefault="001F22B8" w:rsidP="001F22B8">
      <w:pPr>
        <w:spacing w:after="0" w:line="240" w:lineRule="auto"/>
        <w:jc w:val="both"/>
        <w:rPr>
          <w:sz w:val="20"/>
          <w:szCs w:val="20"/>
        </w:rPr>
      </w:pPr>
    </w:p>
    <w:p w14:paraId="11C544F7" w14:textId="77777777" w:rsidR="001F22B8" w:rsidRDefault="001F22B8" w:rsidP="001F22B8">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407C5E8C" w14:textId="77777777" w:rsidR="007C58B2" w:rsidRDefault="007C58B2" w:rsidP="007C58B2">
      <w:pPr>
        <w:spacing w:after="0" w:line="240" w:lineRule="auto"/>
        <w:jc w:val="both"/>
        <w:rPr>
          <w:sz w:val="20"/>
          <w:szCs w:val="20"/>
        </w:rPr>
      </w:pPr>
    </w:p>
    <w:p w14:paraId="7E43FAB2" w14:textId="00CB50B4" w:rsidR="007C58B2" w:rsidRDefault="007C58B2" w:rsidP="007C58B2">
      <w:pPr>
        <w:pStyle w:val="Heading3"/>
      </w:pPr>
      <w:bookmarkStart w:id="158" w:name="_Toc159865353"/>
      <w:r>
        <w:t>PRICE LINE ITEMS AWARDED AS PART OF THE PREVIOUS BID CYCLE (22DPP0</w:t>
      </w:r>
      <w:r w:rsidR="004E71CD">
        <w:t>0</w:t>
      </w:r>
      <w:r>
        <w:t>767)</w:t>
      </w:r>
      <w:bookmarkEnd w:id="158"/>
    </w:p>
    <w:p w14:paraId="5190F087" w14:textId="60365BD8" w:rsidR="007C58B2" w:rsidRPr="00C10327" w:rsidRDefault="007C58B2" w:rsidP="007C58B2">
      <w:pPr>
        <w:rPr>
          <w:sz w:val="16"/>
          <w:szCs w:val="16"/>
        </w:rPr>
      </w:pPr>
    </w:p>
    <w:tbl>
      <w:tblPr>
        <w:tblStyle w:val="TableGrid"/>
        <w:tblW w:w="0" w:type="auto"/>
        <w:tblLayout w:type="fixed"/>
        <w:tblLook w:val="04A0" w:firstRow="1" w:lastRow="0" w:firstColumn="1" w:lastColumn="0" w:noHBand="0" w:noVBand="1"/>
      </w:tblPr>
      <w:tblGrid>
        <w:gridCol w:w="3595"/>
        <w:gridCol w:w="2070"/>
        <w:gridCol w:w="131"/>
        <w:gridCol w:w="2029"/>
        <w:gridCol w:w="172"/>
        <w:gridCol w:w="1988"/>
      </w:tblGrid>
      <w:tr w:rsidR="00F6249B" w:rsidRPr="0097249E" w14:paraId="3A80BB9F" w14:textId="77777777" w:rsidTr="00F6249B">
        <w:tc>
          <w:tcPr>
            <w:tcW w:w="3595" w:type="dxa"/>
          </w:tcPr>
          <w:p w14:paraId="5B2BF560"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Price Line/ Item Description</w:t>
            </w:r>
          </w:p>
        </w:tc>
        <w:tc>
          <w:tcPr>
            <w:tcW w:w="2070" w:type="dxa"/>
          </w:tcPr>
          <w:p w14:paraId="40713EFD" w14:textId="78055FED" w:rsidR="00F6249B" w:rsidRPr="00C10327" w:rsidRDefault="00F6249B" w:rsidP="00F6249B">
            <w:pPr>
              <w:jc w:val="center"/>
              <w:rPr>
                <w:rFonts w:ascii="Arial" w:hAnsi="Arial" w:cs="Arial"/>
                <w:b/>
                <w:sz w:val="16"/>
                <w:szCs w:val="16"/>
              </w:rPr>
            </w:pPr>
            <w:r w:rsidRPr="00C10327">
              <w:rPr>
                <w:rFonts w:ascii="Arial" w:hAnsi="Arial" w:cs="Arial"/>
                <w:b/>
                <w:sz w:val="16"/>
                <w:szCs w:val="16"/>
              </w:rPr>
              <w:t>Contractor</w:t>
            </w:r>
          </w:p>
        </w:tc>
        <w:tc>
          <w:tcPr>
            <w:tcW w:w="2160" w:type="dxa"/>
            <w:gridSpan w:val="2"/>
          </w:tcPr>
          <w:p w14:paraId="538A44F4" w14:textId="4912B20D" w:rsidR="00F6249B" w:rsidRPr="00C10327" w:rsidRDefault="00F6249B" w:rsidP="00F6249B">
            <w:pPr>
              <w:rPr>
                <w:rFonts w:ascii="Arial" w:hAnsi="Arial" w:cs="Arial"/>
                <w:b/>
                <w:sz w:val="16"/>
                <w:szCs w:val="16"/>
              </w:rPr>
            </w:pPr>
            <w:r w:rsidRPr="00C10327">
              <w:rPr>
                <w:rFonts w:ascii="Arial" w:hAnsi="Arial" w:cs="Arial"/>
                <w:b/>
                <w:sz w:val="16"/>
                <w:szCs w:val="16"/>
              </w:rPr>
              <w:t>Brand Awarded</w:t>
            </w:r>
          </w:p>
        </w:tc>
        <w:tc>
          <w:tcPr>
            <w:tcW w:w="2160" w:type="dxa"/>
            <w:gridSpan w:val="2"/>
          </w:tcPr>
          <w:p w14:paraId="7A8424B2" w14:textId="4178E912" w:rsidR="00F6249B" w:rsidRPr="00C10327" w:rsidRDefault="00F6249B" w:rsidP="00F6249B">
            <w:pPr>
              <w:rPr>
                <w:rFonts w:ascii="Arial" w:hAnsi="Arial" w:cs="Arial"/>
                <w:b/>
                <w:sz w:val="16"/>
                <w:szCs w:val="16"/>
              </w:rPr>
            </w:pPr>
            <w:r w:rsidRPr="00C10327">
              <w:rPr>
                <w:rFonts w:ascii="Arial" w:hAnsi="Arial" w:cs="Arial"/>
                <w:b/>
                <w:sz w:val="16"/>
                <w:szCs w:val="16"/>
              </w:rPr>
              <w:t xml:space="preserve">Unit Price per Case </w:t>
            </w:r>
          </w:p>
        </w:tc>
      </w:tr>
      <w:tr w:rsidR="00F6249B" w:rsidRPr="0097249E" w14:paraId="67B3CCB3" w14:textId="77777777" w:rsidTr="00F6249B">
        <w:tc>
          <w:tcPr>
            <w:tcW w:w="9985" w:type="dxa"/>
            <w:gridSpan w:val="6"/>
          </w:tcPr>
          <w:p w14:paraId="77AA9F72"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Group 1 (Price Lines 1 through 6)</w:t>
            </w:r>
          </w:p>
        </w:tc>
      </w:tr>
      <w:tr w:rsidR="00F6249B" w:rsidRPr="0097249E" w14:paraId="305CCCF0" w14:textId="77777777" w:rsidTr="00F6249B">
        <w:tc>
          <w:tcPr>
            <w:tcW w:w="3595" w:type="dxa"/>
          </w:tcPr>
          <w:p w14:paraId="77C0EBA1"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1/ Soda, Diet “Pepsi Cola,” 24 count/ 20 oz. Plastic Bottles per case (No Glass or Metal)- </w:t>
            </w:r>
            <w:r w:rsidRPr="00C10327">
              <w:rPr>
                <w:rFonts w:ascii="Arial" w:hAnsi="Arial" w:cs="Arial"/>
                <w:b/>
                <w:sz w:val="16"/>
                <w:szCs w:val="16"/>
              </w:rPr>
              <w:t>No Substitutes</w:t>
            </w:r>
          </w:p>
        </w:tc>
        <w:tc>
          <w:tcPr>
            <w:tcW w:w="2070" w:type="dxa"/>
            <w:vMerge w:val="restart"/>
          </w:tcPr>
          <w:p w14:paraId="3F1C825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Group LLC d/b/a Keefe Supply Company (Keefe)</w:t>
            </w:r>
          </w:p>
        </w:tc>
        <w:tc>
          <w:tcPr>
            <w:tcW w:w="2160" w:type="dxa"/>
            <w:gridSpan w:val="2"/>
            <w:vAlign w:val="center"/>
          </w:tcPr>
          <w:p w14:paraId="43C0169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Pepsi Cola</w:t>
            </w:r>
          </w:p>
        </w:tc>
        <w:tc>
          <w:tcPr>
            <w:tcW w:w="2160" w:type="dxa"/>
            <w:gridSpan w:val="2"/>
            <w:vAlign w:val="center"/>
          </w:tcPr>
          <w:p w14:paraId="3B2FB5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$21.12</w:t>
            </w:r>
          </w:p>
        </w:tc>
      </w:tr>
      <w:tr w:rsidR="00F6249B" w:rsidRPr="0097249E" w14:paraId="57569967" w14:textId="77777777" w:rsidTr="00F6249B">
        <w:tc>
          <w:tcPr>
            <w:tcW w:w="3595" w:type="dxa"/>
          </w:tcPr>
          <w:p w14:paraId="732ED785"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 Soda, “Pepsi Cola,” 24 count/ 20 oz. Plastic Bottles per case (No Glass or Metal)- </w:t>
            </w:r>
            <w:r w:rsidRPr="00C10327">
              <w:rPr>
                <w:rFonts w:ascii="Arial" w:hAnsi="Arial" w:cs="Arial"/>
                <w:b/>
                <w:sz w:val="16"/>
                <w:szCs w:val="16"/>
              </w:rPr>
              <w:t>No Substitutes</w:t>
            </w:r>
          </w:p>
        </w:tc>
        <w:tc>
          <w:tcPr>
            <w:tcW w:w="2070" w:type="dxa"/>
            <w:vMerge/>
          </w:tcPr>
          <w:p w14:paraId="670EFC54" w14:textId="77777777" w:rsidR="00F6249B" w:rsidRPr="00C10327" w:rsidRDefault="00F6249B" w:rsidP="00F6249B">
            <w:pPr>
              <w:rPr>
                <w:rFonts w:ascii="Arial" w:hAnsi="Arial" w:cs="Arial"/>
                <w:sz w:val="16"/>
                <w:szCs w:val="16"/>
                <w:rPrChange w:id="159" w:author="Thomas, Kristi" w:date="2024-02-26T18:11:00Z">
                  <w:rPr>
                    <w:rFonts w:ascii="Arial" w:hAnsi="Arial" w:cs="Arial"/>
                    <w:sz w:val="18"/>
                    <w:szCs w:val="18"/>
                  </w:rPr>
                </w:rPrChange>
              </w:rPr>
            </w:pPr>
          </w:p>
        </w:tc>
        <w:tc>
          <w:tcPr>
            <w:tcW w:w="2160" w:type="dxa"/>
            <w:gridSpan w:val="2"/>
            <w:vAlign w:val="center"/>
          </w:tcPr>
          <w:p w14:paraId="44F31BD3" w14:textId="77777777" w:rsidR="00F6249B" w:rsidRPr="00C10327" w:rsidRDefault="00F6249B" w:rsidP="00F6249B">
            <w:pPr>
              <w:jc w:val="center"/>
              <w:rPr>
                <w:rFonts w:ascii="Arial" w:hAnsi="Arial" w:cs="Arial"/>
                <w:sz w:val="16"/>
                <w:szCs w:val="16"/>
                <w:rPrChange w:id="160" w:author="Thomas, Kristi" w:date="2024-02-26T18:11:00Z">
                  <w:rPr>
                    <w:rFonts w:ascii="Arial" w:hAnsi="Arial" w:cs="Arial"/>
                    <w:sz w:val="18"/>
                    <w:szCs w:val="18"/>
                  </w:rPr>
                </w:rPrChange>
              </w:rPr>
            </w:pPr>
            <w:r w:rsidRPr="00C10327">
              <w:rPr>
                <w:rFonts w:ascii="Arial" w:hAnsi="Arial" w:cs="Arial"/>
                <w:sz w:val="16"/>
                <w:szCs w:val="16"/>
                <w:rPrChange w:id="161" w:author="Thomas, Kristi" w:date="2024-02-26T18:11:00Z">
                  <w:rPr>
                    <w:rFonts w:ascii="Arial" w:hAnsi="Arial" w:cs="Arial"/>
                    <w:sz w:val="18"/>
                    <w:szCs w:val="18"/>
                  </w:rPr>
                </w:rPrChange>
              </w:rPr>
              <w:t>Pepsi Cola</w:t>
            </w:r>
          </w:p>
        </w:tc>
        <w:tc>
          <w:tcPr>
            <w:tcW w:w="2160" w:type="dxa"/>
            <w:gridSpan w:val="2"/>
            <w:vAlign w:val="center"/>
          </w:tcPr>
          <w:p w14:paraId="3D7F4A6A" w14:textId="77777777" w:rsidR="00F6249B" w:rsidRPr="00C10327" w:rsidRDefault="00F6249B" w:rsidP="00F6249B">
            <w:pPr>
              <w:jc w:val="center"/>
              <w:rPr>
                <w:rFonts w:ascii="Arial" w:hAnsi="Arial" w:cs="Arial"/>
                <w:sz w:val="16"/>
                <w:szCs w:val="16"/>
                <w:rPrChange w:id="162" w:author="Thomas, Kristi" w:date="2024-02-26T18:11:00Z">
                  <w:rPr>
                    <w:rFonts w:ascii="Arial" w:hAnsi="Arial" w:cs="Arial"/>
                    <w:sz w:val="18"/>
                    <w:szCs w:val="18"/>
                  </w:rPr>
                </w:rPrChange>
              </w:rPr>
            </w:pPr>
            <w:r w:rsidRPr="00C10327">
              <w:rPr>
                <w:rFonts w:ascii="Arial" w:hAnsi="Arial" w:cs="Arial"/>
                <w:sz w:val="16"/>
                <w:szCs w:val="16"/>
                <w:rPrChange w:id="163" w:author="Thomas, Kristi" w:date="2024-02-26T18:11:00Z">
                  <w:rPr>
                    <w:rFonts w:ascii="Arial" w:hAnsi="Arial" w:cs="Arial"/>
                    <w:sz w:val="18"/>
                    <w:szCs w:val="18"/>
                  </w:rPr>
                </w:rPrChange>
              </w:rPr>
              <w:t>$24.72</w:t>
            </w:r>
          </w:p>
        </w:tc>
      </w:tr>
      <w:tr w:rsidR="00F6249B" w:rsidRPr="0097249E" w14:paraId="63F6A992" w14:textId="77777777" w:rsidTr="00F6249B">
        <w:tc>
          <w:tcPr>
            <w:tcW w:w="3595" w:type="dxa"/>
          </w:tcPr>
          <w:p w14:paraId="3047D68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 Soda, Orange, “Crush”, 24 count/ 20 oz. Plastic Bottles per case (No Glass or Metal)- </w:t>
            </w:r>
            <w:r w:rsidRPr="00C10327">
              <w:rPr>
                <w:rFonts w:ascii="Arial" w:hAnsi="Arial" w:cs="Arial"/>
                <w:b/>
                <w:sz w:val="16"/>
                <w:szCs w:val="16"/>
              </w:rPr>
              <w:t>No Substitutes</w:t>
            </w:r>
          </w:p>
        </w:tc>
        <w:tc>
          <w:tcPr>
            <w:tcW w:w="2070" w:type="dxa"/>
            <w:vMerge/>
          </w:tcPr>
          <w:p w14:paraId="4EFE48F8" w14:textId="77777777" w:rsidR="00F6249B" w:rsidRPr="00C10327" w:rsidRDefault="00F6249B" w:rsidP="00F6249B">
            <w:pPr>
              <w:rPr>
                <w:rFonts w:ascii="Arial" w:hAnsi="Arial" w:cs="Arial"/>
                <w:sz w:val="16"/>
                <w:szCs w:val="16"/>
                <w:rPrChange w:id="164" w:author="Thomas, Kristi" w:date="2024-02-26T18:11:00Z">
                  <w:rPr>
                    <w:rFonts w:ascii="Arial" w:hAnsi="Arial" w:cs="Arial"/>
                    <w:sz w:val="18"/>
                    <w:szCs w:val="18"/>
                  </w:rPr>
                </w:rPrChange>
              </w:rPr>
            </w:pPr>
          </w:p>
        </w:tc>
        <w:tc>
          <w:tcPr>
            <w:tcW w:w="2160" w:type="dxa"/>
            <w:gridSpan w:val="2"/>
            <w:vAlign w:val="center"/>
          </w:tcPr>
          <w:p w14:paraId="0C422DF6" w14:textId="77777777" w:rsidR="00F6249B" w:rsidRPr="00C10327" w:rsidRDefault="00F6249B" w:rsidP="00F6249B">
            <w:pPr>
              <w:jc w:val="center"/>
              <w:rPr>
                <w:rFonts w:ascii="Arial" w:hAnsi="Arial" w:cs="Arial"/>
                <w:sz w:val="16"/>
                <w:szCs w:val="16"/>
                <w:rPrChange w:id="165" w:author="Thomas, Kristi" w:date="2024-02-26T18:11:00Z">
                  <w:rPr>
                    <w:rFonts w:ascii="Arial" w:hAnsi="Arial" w:cs="Arial"/>
                    <w:sz w:val="18"/>
                    <w:szCs w:val="18"/>
                  </w:rPr>
                </w:rPrChange>
              </w:rPr>
            </w:pPr>
            <w:r w:rsidRPr="00C10327">
              <w:rPr>
                <w:rFonts w:ascii="Arial" w:hAnsi="Arial" w:cs="Arial"/>
                <w:sz w:val="16"/>
                <w:szCs w:val="16"/>
                <w:rPrChange w:id="166" w:author="Thomas, Kristi" w:date="2024-02-26T18:11:00Z">
                  <w:rPr>
                    <w:rFonts w:ascii="Arial" w:hAnsi="Arial" w:cs="Arial"/>
                    <w:sz w:val="18"/>
                    <w:szCs w:val="18"/>
                  </w:rPr>
                </w:rPrChange>
              </w:rPr>
              <w:t>Crush</w:t>
            </w:r>
          </w:p>
        </w:tc>
        <w:tc>
          <w:tcPr>
            <w:tcW w:w="2160" w:type="dxa"/>
            <w:gridSpan w:val="2"/>
            <w:vAlign w:val="center"/>
          </w:tcPr>
          <w:p w14:paraId="61E9DE01" w14:textId="77777777" w:rsidR="00F6249B" w:rsidRPr="00C10327" w:rsidRDefault="00F6249B" w:rsidP="00F6249B">
            <w:pPr>
              <w:jc w:val="center"/>
              <w:rPr>
                <w:rFonts w:ascii="Arial" w:hAnsi="Arial" w:cs="Arial"/>
                <w:sz w:val="16"/>
                <w:szCs w:val="16"/>
                <w:rPrChange w:id="167" w:author="Thomas, Kristi" w:date="2024-02-26T18:11:00Z">
                  <w:rPr>
                    <w:rFonts w:ascii="Arial" w:hAnsi="Arial" w:cs="Arial"/>
                    <w:sz w:val="18"/>
                    <w:szCs w:val="18"/>
                  </w:rPr>
                </w:rPrChange>
              </w:rPr>
            </w:pPr>
            <w:r w:rsidRPr="00C10327">
              <w:rPr>
                <w:rFonts w:ascii="Arial" w:hAnsi="Arial" w:cs="Arial"/>
                <w:sz w:val="16"/>
                <w:szCs w:val="16"/>
                <w:rPrChange w:id="168" w:author="Thomas, Kristi" w:date="2024-02-26T18:11:00Z">
                  <w:rPr>
                    <w:rFonts w:ascii="Arial" w:hAnsi="Arial" w:cs="Arial"/>
                    <w:sz w:val="18"/>
                    <w:szCs w:val="18"/>
                  </w:rPr>
                </w:rPrChange>
              </w:rPr>
              <w:t>$24.72</w:t>
            </w:r>
          </w:p>
        </w:tc>
      </w:tr>
      <w:tr w:rsidR="00F6249B" w:rsidRPr="0097249E" w14:paraId="7013C5EF" w14:textId="77777777" w:rsidTr="00F6249B">
        <w:tc>
          <w:tcPr>
            <w:tcW w:w="3595" w:type="dxa"/>
          </w:tcPr>
          <w:p w14:paraId="08D444BF"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 Soda, Ginger Ale, “Schweppes” or “Seagram’s”, 24 count/ 20 oz. Plastic Bottles per case (No Glass or Metal)- </w:t>
            </w:r>
            <w:r w:rsidRPr="00C10327">
              <w:rPr>
                <w:rFonts w:ascii="Arial" w:hAnsi="Arial" w:cs="Arial"/>
                <w:b/>
                <w:sz w:val="16"/>
                <w:szCs w:val="16"/>
              </w:rPr>
              <w:t>No Substitutes</w:t>
            </w:r>
          </w:p>
        </w:tc>
        <w:tc>
          <w:tcPr>
            <w:tcW w:w="2070" w:type="dxa"/>
            <w:vMerge/>
          </w:tcPr>
          <w:p w14:paraId="525E0CC8" w14:textId="77777777" w:rsidR="00F6249B" w:rsidRPr="00C10327" w:rsidRDefault="00F6249B" w:rsidP="00F6249B">
            <w:pPr>
              <w:rPr>
                <w:rFonts w:ascii="Arial" w:hAnsi="Arial" w:cs="Arial"/>
                <w:sz w:val="16"/>
                <w:szCs w:val="16"/>
                <w:rPrChange w:id="169" w:author="Thomas, Kristi" w:date="2024-02-26T18:11:00Z">
                  <w:rPr>
                    <w:rFonts w:ascii="Arial" w:hAnsi="Arial" w:cs="Arial"/>
                    <w:sz w:val="18"/>
                    <w:szCs w:val="18"/>
                  </w:rPr>
                </w:rPrChange>
              </w:rPr>
            </w:pPr>
          </w:p>
        </w:tc>
        <w:tc>
          <w:tcPr>
            <w:tcW w:w="2160" w:type="dxa"/>
            <w:gridSpan w:val="2"/>
            <w:vAlign w:val="center"/>
          </w:tcPr>
          <w:p w14:paraId="7D1D33BD" w14:textId="77777777" w:rsidR="00F6249B" w:rsidRPr="00C10327" w:rsidRDefault="00F6249B" w:rsidP="00F6249B">
            <w:pPr>
              <w:jc w:val="center"/>
              <w:rPr>
                <w:rFonts w:ascii="Arial" w:hAnsi="Arial" w:cs="Arial"/>
                <w:sz w:val="16"/>
                <w:szCs w:val="16"/>
                <w:rPrChange w:id="170" w:author="Thomas, Kristi" w:date="2024-02-26T18:11:00Z">
                  <w:rPr>
                    <w:rFonts w:ascii="Arial" w:hAnsi="Arial" w:cs="Arial"/>
                    <w:sz w:val="18"/>
                    <w:szCs w:val="18"/>
                  </w:rPr>
                </w:rPrChange>
              </w:rPr>
            </w:pPr>
            <w:r w:rsidRPr="00C10327">
              <w:rPr>
                <w:rFonts w:ascii="Arial" w:hAnsi="Arial" w:cs="Arial"/>
                <w:sz w:val="16"/>
                <w:szCs w:val="16"/>
                <w:rPrChange w:id="171" w:author="Thomas, Kristi" w:date="2024-02-26T18:11:00Z">
                  <w:rPr>
                    <w:rFonts w:ascii="Arial" w:hAnsi="Arial" w:cs="Arial"/>
                    <w:sz w:val="18"/>
                    <w:szCs w:val="18"/>
                  </w:rPr>
                </w:rPrChange>
              </w:rPr>
              <w:t>Schweppes #4601</w:t>
            </w:r>
          </w:p>
        </w:tc>
        <w:tc>
          <w:tcPr>
            <w:tcW w:w="2160" w:type="dxa"/>
            <w:gridSpan w:val="2"/>
            <w:vAlign w:val="center"/>
          </w:tcPr>
          <w:p w14:paraId="6456C6C1" w14:textId="77777777" w:rsidR="00F6249B" w:rsidRPr="00C10327" w:rsidRDefault="00F6249B" w:rsidP="00F6249B">
            <w:pPr>
              <w:jc w:val="center"/>
              <w:rPr>
                <w:rFonts w:ascii="Arial" w:hAnsi="Arial" w:cs="Arial"/>
                <w:sz w:val="16"/>
                <w:szCs w:val="16"/>
                <w:rPrChange w:id="172" w:author="Thomas, Kristi" w:date="2024-02-26T18:11:00Z">
                  <w:rPr>
                    <w:rFonts w:ascii="Arial" w:hAnsi="Arial" w:cs="Arial"/>
                    <w:sz w:val="18"/>
                    <w:szCs w:val="18"/>
                  </w:rPr>
                </w:rPrChange>
              </w:rPr>
            </w:pPr>
            <w:r w:rsidRPr="00C10327">
              <w:rPr>
                <w:rFonts w:ascii="Arial" w:hAnsi="Arial" w:cs="Arial"/>
                <w:sz w:val="16"/>
                <w:szCs w:val="16"/>
                <w:rPrChange w:id="173" w:author="Thomas, Kristi" w:date="2024-02-26T18:11:00Z">
                  <w:rPr>
                    <w:rFonts w:ascii="Arial" w:hAnsi="Arial" w:cs="Arial"/>
                    <w:sz w:val="18"/>
                    <w:szCs w:val="18"/>
                  </w:rPr>
                </w:rPrChange>
              </w:rPr>
              <w:t>$24.72</w:t>
            </w:r>
          </w:p>
        </w:tc>
      </w:tr>
      <w:tr w:rsidR="00F6249B" w:rsidRPr="0097249E" w14:paraId="421017D9" w14:textId="77777777" w:rsidTr="00F6249B">
        <w:tc>
          <w:tcPr>
            <w:tcW w:w="3595" w:type="dxa"/>
          </w:tcPr>
          <w:p w14:paraId="419D4A4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 Bottled Water, “Aquafina”, 24 count/ 20 oz. Plastic Bottles per case (No Glass or Metal)- </w:t>
            </w:r>
            <w:r w:rsidRPr="00C10327">
              <w:rPr>
                <w:rFonts w:ascii="Arial" w:hAnsi="Arial" w:cs="Arial"/>
                <w:b/>
                <w:sz w:val="16"/>
                <w:szCs w:val="16"/>
              </w:rPr>
              <w:t>No Substitutes</w:t>
            </w:r>
          </w:p>
        </w:tc>
        <w:tc>
          <w:tcPr>
            <w:tcW w:w="2070" w:type="dxa"/>
            <w:vMerge/>
          </w:tcPr>
          <w:p w14:paraId="4A37415C" w14:textId="77777777" w:rsidR="00F6249B" w:rsidRPr="00C10327" w:rsidRDefault="00F6249B" w:rsidP="00F6249B">
            <w:pPr>
              <w:rPr>
                <w:rFonts w:ascii="Arial" w:hAnsi="Arial" w:cs="Arial"/>
                <w:sz w:val="16"/>
                <w:szCs w:val="16"/>
                <w:rPrChange w:id="174" w:author="Thomas, Kristi" w:date="2024-02-26T18:11:00Z">
                  <w:rPr>
                    <w:rFonts w:ascii="Arial" w:hAnsi="Arial" w:cs="Arial"/>
                    <w:sz w:val="18"/>
                    <w:szCs w:val="18"/>
                  </w:rPr>
                </w:rPrChange>
              </w:rPr>
            </w:pPr>
          </w:p>
        </w:tc>
        <w:tc>
          <w:tcPr>
            <w:tcW w:w="2160" w:type="dxa"/>
            <w:gridSpan w:val="2"/>
            <w:vAlign w:val="center"/>
          </w:tcPr>
          <w:p w14:paraId="44D34FC5" w14:textId="77777777" w:rsidR="00F6249B" w:rsidRPr="00C10327" w:rsidRDefault="00F6249B" w:rsidP="00F6249B">
            <w:pPr>
              <w:jc w:val="center"/>
              <w:rPr>
                <w:rFonts w:ascii="Arial" w:hAnsi="Arial" w:cs="Arial"/>
                <w:sz w:val="16"/>
                <w:szCs w:val="16"/>
                <w:rPrChange w:id="175" w:author="Thomas, Kristi" w:date="2024-02-26T18:11:00Z">
                  <w:rPr>
                    <w:rFonts w:ascii="Arial" w:hAnsi="Arial" w:cs="Arial"/>
                    <w:sz w:val="18"/>
                    <w:szCs w:val="18"/>
                  </w:rPr>
                </w:rPrChange>
              </w:rPr>
            </w:pPr>
            <w:r w:rsidRPr="00C10327">
              <w:rPr>
                <w:rFonts w:ascii="Arial" w:hAnsi="Arial" w:cs="Arial"/>
                <w:sz w:val="16"/>
                <w:szCs w:val="16"/>
                <w:rPrChange w:id="176" w:author="Thomas, Kristi" w:date="2024-02-26T18:11:00Z">
                  <w:rPr>
                    <w:rFonts w:ascii="Arial" w:hAnsi="Arial" w:cs="Arial"/>
                    <w:sz w:val="18"/>
                    <w:szCs w:val="18"/>
                  </w:rPr>
                </w:rPrChange>
              </w:rPr>
              <w:t>Aquafina</w:t>
            </w:r>
          </w:p>
        </w:tc>
        <w:tc>
          <w:tcPr>
            <w:tcW w:w="2160" w:type="dxa"/>
            <w:gridSpan w:val="2"/>
            <w:vAlign w:val="center"/>
          </w:tcPr>
          <w:p w14:paraId="79A8213D" w14:textId="77777777" w:rsidR="00F6249B" w:rsidRPr="00C10327" w:rsidRDefault="00F6249B" w:rsidP="00F6249B">
            <w:pPr>
              <w:jc w:val="center"/>
              <w:rPr>
                <w:rFonts w:ascii="Arial" w:hAnsi="Arial" w:cs="Arial"/>
                <w:sz w:val="16"/>
                <w:szCs w:val="16"/>
                <w:rPrChange w:id="177" w:author="Thomas, Kristi" w:date="2024-02-26T18:11:00Z">
                  <w:rPr>
                    <w:rFonts w:ascii="Arial" w:hAnsi="Arial" w:cs="Arial"/>
                    <w:sz w:val="18"/>
                    <w:szCs w:val="18"/>
                  </w:rPr>
                </w:rPrChange>
              </w:rPr>
            </w:pPr>
            <w:r w:rsidRPr="00C10327">
              <w:rPr>
                <w:rFonts w:ascii="Arial" w:hAnsi="Arial" w:cs="Arial"/>
                <w:sz w:val="16"/>
                <w:szCs w:val="16"/>
                <w:rPrChange w:id="178" w:author="Thomas, Kristi" w:date="2024-02-26T18:11:00Z">
                  <w:rPr>
                    <w:rFonts w:ascii="Arial" w:hAnsi="Arial" w:cs="Arial"/>
                    <w:sz w:val="18"/>
                    <w:szCs w:val="18"/>
                  </w:rPr>
                </w:rPrChange>
              </w:rPr>
              <w:t>$22.80</w:t>
            </w:r>
          </w:p>
        </w:tc>
      </w:tr>
      <w:tr w:rsidR="00F6249B" w:rsidRPr="0097249E" w14:paraId="1AD2C6EB" w14:textId="77777777" w:rsidTr="00F6249B">
        <w:tc>
          <w:tcPr>
            <w:tcW w:w="3595" w:type="dxa"/>
          </w:tcPr>
          <w:p w14:paraId="7E6FAEE1" w14:textId="77777777" w:rsidR="00F6249B" w:rsidRPr="00C10327" w:rsidRDefault="00F6249B" w:rsidP="00F6249B">
            <w:pPr>
              <w:rPr>
                <w:rFonts w:ascii="Arial" w:hAnsi="Arial" w:cs="Arial"/>
                <w:sz w:val="16"/>
                <w:szCs w:val="16"/>
              </w:rPr>
            </w:pPr>
            <w:r w:rsidRPr="00C10327">
              <w:rPr>
                <w:rFonts w:ascii="Arial" w:hAnsi="Arial" w:cs="Arial"/>
                <w:sz w:val="16"/>
                <w:szCs w:val="16"/>
              </w:rPr>
              <w:t>6/ Other Beverage Products Not Previously Identified- Percentage (%) Discount (-) or Markup (+) from the Prices Offered on Contractor’s Price List</w:t>
            </w:r>
          </w:p>
        </w:tc>
        <w:tc>
          <w:tcPr>
            <w:tcW w:w="2070" w:type="dxa"/>
            <w:vMerge/>
          </w:tcPr>
          <w:p w14:paraId="1D94DFC8" w14:textId="77777777" w:rsidR="00F6249B" w:rsidRPr="00C10327" w:rsidRDefault="00F6249B" w:rsidP="00F6249B">
            <w:pPr>
              <w:rPr>
                <w:rFonts w:ascii="Arial" w:hAnsi="Arial" w:cs="Arial"/>
                <w:sz w:val="16"/>
                <w:szCs w:val="16"/>
                <w:rPrChange w:id="179" w:author="Thomas, Kristi" w:date="2024-02-26T18:11:00Z">
                  <w:rPr>
                    <w:rFonts w:ascii="Arial" w:hAnsi="Arial" w:cs="Arial"/>
                    <w:sz w:val="18"/>
                    <w:szCs w:val="18"/>
                  </w:rPr>
                </w:rPrChange>
              </w:rPr>
            </w:pPr>
          </w:p>
        </w:tc>
        <w:tc>
          <w:tcPr>
            <w:tcW w:w="2160" w:type="dxa"/>
            <w:gridSpan w:val="2"/>
            <w:shd w:val="clear" w:color="auto" w:fill="D0CECE" w:themeFill="background2" w:themeFillShade="E6"/>
          </w:tcPr>
          <w:p w14:paraId="7359C0D0" w14:textId="77777777" w:rsidR="00F6249B" w:rsidRPr="00C10327" w:rsidRDefault="00F6249B" w:rsidP="00F6249B">
            <w:pPr>
              <w:rPr>
                <w:rFonts w:ascii="Arial" w:hAnsi="Arial" w:cs="Arial"/>
                <w:sz w:val="16"/>
                <w:szCs w:val="16"/>
                <w:rPrChange w:id="180" w:author="Thomas, Kristi" w:date="2024-02-26T18:11:00Z">
                  <w:rPr>
                    <w:rFonts w:ascii="Arial" w:hAnsi="Arial" w:cs="Arial"/>
                    <w:sz w:val="18"/>
                    <w:szCs w:val="18"/>
                  </w:rPr>
                </w:rPrChange>
              </w:rPr>
            </w:pPr>
          </w:p>
        </w:tc>
        <w:tc>
          <w:tcPr>
            <w:tcW w:w="2160" w:type="dxa"/>
            <w:gridSpan w:val="2"/>
            <w:vAlign w:val="center"/>
          </w:tcPr>
          <w:p w14:paraId="5546DE80" w14:textId="77777777" w:rsidR="00F6249B" w:rsidRPr="00C10327" w:rsidRDefault="00F6249B" w:rsidP="00F6249B">
            <w:pPr>
              <w:jc w:val="center"/>
              <w:rPr>
                <w:rFonts w:ascii="Arial" w:hAnsi="Arial" w:cs="Arial"/>
                <w:sz w:val="16"/>
                <w:szCs w:val="16"/>
                <w:rPrChange w:id="181" w:author="Thomas, Kristi" w:date="2024-02-26T18:11:00Z">
                  <w:rPr>
                    <w:rFonts w:ascii="Arial" w:hAnsi="Arial" w:cs="Arial"/>
                    <w:sz w:val="18"/>
                    <w:szCs w:val="18"/>
                  </w:rPr>
                </w:rPrChange>
              </w:rPr>
            </w:pPr>
            <w:r w:rsidRPr="00C10327">
              <w:rPr>
                <w:rFonts w:ascii="Arial" w:hAnsi="Arial" w:cs="Arial"/>
                <w:sz w:val="16"/>
                <w:szCs w:val="16"/>
                <w:rPrChange w:id="182" w:author="Thomas, Kristi" w:date="2024-02-26T18:11:00Z">
                  <w:rPr>
                    <w:rFonts w:ascii="Arial" w:hAnsi="Arial" w:cs="Arial"/>
                    <w:sz w:val="18"/>
                    <w:szCs w:val="18"/>
                  </w:rPr>
                </w:rPrChange>
              </w:rPr>
              <w:t>10% Discount</w:t>
            </w:r>
          </w:p>
        </w:tc>
      </w:tr>
      <w:tr w:rsidR="00C10327" w:rsidRPr="0097249E" w14:paraId="263DC953" w14:textId="77777777" w:rsidTr="004C085E">
        <w:tc>
          <w:tcPr>
            <w:tcW w:w="9985" w:type="dxa"/>
            <w:gridSpan w:val="6"/>
          </w:tcPr>
          <w:p w14:paraId="09CD5B8C" w14:textId="7ECDFA93" w:rsidR="00C10327" w:rsidRPr="00C10327" w:rsidRDefault="00C10327" w:rsidP="00F6249B">
            <w:pPr>
              <w:jc w:val="center"/>
              <w:rPr>
                <w:rFonts w:ascii="Arial" w:hAnsi="Arial" w:cs="Arial"/>
                <w:sz w:val="16"/>
                <w:szCs w:val="16"/>
              </w:rPr>
            </w:pPr>
            <w:r w:rsidRPr="00C10327">
              <w:rPr>
                <w:rFonts w:ascii="Arial" w:hAnsi="Arial" w:cs="Arial"/>
                <w:b/>
                <w:sz w:val="16"/>
                <w:szCs w:val="16"/>
              </w:rPr>
              <w:t>Group 1A (Price Lines 1A through 6A)</w:t>
            </w:r>
          </w:p>
        </w:tc>
      </w:tr>
      <w:tr w:rsidR="00F6249B" w:rsidRPr="0097249E" w14:paraId="4A2E4987" w14:textId="77777777" w:rsidTr="00F6249B">
        <w:tc>
          <w:tcPr>
            <w:tcW w:w="3595" w:type="dxa"/>
          </w:tcPr>
          <w:p w14:paraId="0E11B88B" w14:textId="77777777" w:rsidR="00F6249B" w:rsidRPr="00C10327" w:rsidRDefault="00F6249B" w:rsidP="00F6249B">
            <w:pPr>
              <w:rPr>
                <w:rFonts w:ascii="Arial" w:hAnsi="Arial" w:cs="Arial"/>
                <w:b/>
                <w:sz w:val="16"/>
                <w:szCs w:val="16"/>
              </w:rPr>
            </w:pPr>
            <w:r w:rsidRPr="00C10327">
              <w:rPr>
                <w:rFonts w:ascii="Arial" w:hAnsi="Arial" w:cs="Arial"/>
                <w:sz w:val="16"/>
                <w:szCs w:val="16"/>
              </w:rPr>
              <w:t xml:space="preserve">1A/ Soda, Diet “Coca-Cola,” 24 count/ 20 oz. Plastic Bottles per case (No Glass or Metal)- </w:t>
            </w:r>
            <w:r w:rsidRPr="00C10327">
              <w:rPr>
                <w:rFonts w:ascii="Arial" w:hAnsi="Arial" w:cs="Arial"/>
                <w:b/>
                <w:sz w:val="16"/>
                <w:szCs w:val="16"/>
              </w:rPr>
              <w:t>No Substitutes</w:t>
            </w:r>
          </w:p>
        </w:tc>
        <w:tc>
          <w:tcPr>
            <w:tcW w:w="2201" w:type="dxa"/>
            <w:gridSpan w:val="2"/>
            <w:vMerge w:val="restart"/>
          </w:tcPr>
          <w:p w14:paraId="58E15C4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TSP Maintenance Supply LLC</w:t>
            </w:r>
          </w:p>
        </w:tc>
        <w:tc>
          <w:tcPr>
            <w:tcW w:w="2201" w:type="dxa"/>
            <w:gridSpan w:val="2"/>
          </w:tcPr>
          <w:p w14:paraId="589ECB7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Coca-Cola</w:t>
            </w:r>
          </w:p>
        </w:tc>
        <w:tc>
          <w:tcPr>
            <w:tcW w:w="1988" w:type="dxa"/>
          </w:tcPr>
          <w:p w14:paraId="5EF077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$35.49</w:t>
            </w:r>
          </w:p>
        </w:tc>
      </w:tr>
      <w:tr w:rsidR="00F6249B" w:rsidRPr="0097249E" w14:paraId="45D1A5D2" w14:textId="77777777" w:rsidTr="00F6249B">
        <w:tc>
          <w:tcPr>
            <w:tcW w:w="3595" w:type="dxa"/>
          </w:tcPr>
          <w:p w14:paraId="6CC79EE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2A/ Soda, “Coca- Cola,” 24 count/ 20 oz. Plastic Bottles per case (No Glass or Metal)- </w:t>
            </w:r>
            <w:r w:rsidRPr="00C10327">
              <w:rPr>
                <w:rFonts w:ascii="Arial" w:hAnsi="Arial" w:cs="Arial"/>
                <w:b/>
                <w:sz w:val="16"/>
                <w:szCs w:val="16"/>
              </w:rPr>
              <w:t>No Substitutes</w:t>
            </w:r>
          </w:p>
        </w:tc>
        <w:tc>
          <w:tcPr>
            <w:tcW w:w="2201" w:type="dxa"/>
            <w:gridSpan w:val="2"/>
            <w:vMerge/>
          </w:tcPr>
          <w:p w14:paraId="4127DC1C" w14:textId="77777777" w:rsidR="00F6249B" w:rsidRPr="00C10327" w:rsidRDefault="00F6249B" w:rsidP="00F6249B">
            <w:pPr>
              <w:rPr>
                <w:rFonts w:ascii="Arial" w:hAnsi="Arial" w:cs="Arial"/>
                <w:sz w:val="16"/>
                <w:szCs w:val="16"/>
                <w:rPrChange w:id="183" w:author="Thomas, Kristi" w:date="2024-02-26T18:11:00Z">
                  <w:rPr>
                    <w:rFonts w:ascii="Arial" w:hAnsi="Arial" w:cs="Arial"/>
                    <w:sz w:val="18"/>
                    <w:szCs w:val="18"/>
                  </w:rPr>
                </w:rPrChange>
              </w:rPr>
            </w:pPr>
          </w:p>
        </w:tc>
        <w:tc>
          <w:tcPr>
            <w:tcW w:w="2201" w:type="dxa"/>
            <w:gridSpan w:val="2"/>
          </w:tcPr>
          <w:p w14:paraId="3133F012" w14:textId="77777777" w:rsidR="00F6249B" w:rsidRPr="00C10327" w:rsidRDefault="00F6249B" w:rsidP="00F6249B">
            <w:pPr>
              <w:jc w:val="center"/>
              <w:rPr>
                <w:rFonts w:ascii="Arial" w:hAnsi="Arial" w:cs="Arial"/>
                <w:sz w:val="16"/>
                <w:szCs w:val="16"/>
                <w:rPrChange w:id="184" w:author="Thomas, Kristi" w:date="2024-02-26T18:11:00Z">
                  <w:rPr>
                    <w:rFonts w:ascii="Arial" w:hAnsi="Arial" w:cs="Arial"/>
                    <w:sz w:val="18"/>
                    <w:szCs w:val="18"/>
                  </w:rPr>
                </w:rPrChange>
              </w:rPr>
            </w:pPr>
            <w:r w:rsidRPr="00C10327">
              <w:rPr>
                <w:rFonts w:ascii="Arial" w:hAnsi="Arial" w:cs="Arial"/>
                <w:sz w:val="16"/>
                <w:szCs w:val="16"/>
                <w:rPrChange w:id="185" w:author="Thomas, Kristi" w:date="2024-02-26T18:11:00Z">
                  <w:rPr>
                    <w:rFonts w:ascii="Arial" w:hAnsi="Arial" w:cs="Arial"/>
                    <w:sz w:val="18"/>
                    <w:szCs w:val="18"/>
                  </w:rPr>
                </w:rPrChange>
              </w:rPr>
              <w:t>Coca-Cola</w:t>
            </w:r>
          </w:p>
        </w:tc>
        <w:tc>
          <w:tcPr>
            <w:tcW w:w="1988" w:type="dxa"/>
          </w:tcPr>
          <w:p w14:paraId="308DAA79" w14:textId="77777777" w:rsidR="00F6249B" w:rsidRPr="00C10327" w:rsidRDefault="00F6249B" w:rsidP="00F6249B">
            <w:pPr>
              <w:jc w:val="center"/>
              <w:rPr>
                <w:rFonts w:ascii="Arial" w:hAnsi="Arial" w:cs="Arial"/>
                <w:sz w:val="16"/>
                <w:szCs w:val="16"/>
                <w:rPrChange w:id="186" w:author="Thomas, Kristi" w:date="2024-02-26T18:11:00Z">
                  <w:rPr>
                    <w:rFonts w:ascii="Arial" w:hAnsi="Arial" w:cs="Arial"/>
                    <w:sz w:val="18"/>
                    <w:szCs w:val="18"/>
                  </w:rPr>
                </w:rPrChange>
              </w:rPr>
            </w:pPr>
            <w:r w:rsidRPr="00C10327">
              <w:rPr>
                <w:rFonts w:ascii="Arial" w:hAnsi="Arial" w:cs="Arial"/>
                <w:sz w:val="16"/>
                <w:szCs w:val="16"/>
                <w:rPrChange w:id="187" w:author="Thomas, Kristi" w:date="2024-02-26T18:11:00Z">
                  <w:rPr>
                    <w:rFonts w:ascii="Arial" w:hAnsi="Arial" w:cs="Arial"/>
                    <w:sz w:val="18"/>
                    <w:szCs w:val="18"/>
                  </w:rPr>
                </w:rPrChange>
              </w:rPr>
              <w:t>$35.49</w:t>
            </w:r>
          </w:p>
        </w:tc>
      </w:tr>
      <w:tr w:rsidR="00F6249B" w:rsidRPr="0097249E" w14:paraId="54BED8E1" w14:textId="77777777" w:rsidTr="00F6249B">
        <w:tc>
          <w:tcPr>
            <w:tcW w:w="3595" w:type="dxa"/>
          </w:tcPr>
          <w:p w14:paraId="16D3362B"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3A/ Soda, Orange, “Fanta”, 24 count/ 20 oz. Plastic Bottles per case (No Glass or Metal)- </w:t>
            </w:r>
            <w:r w:rsidRPr="00C10327">
              <w:rPr>
                <w:rFonts w:ascii="Arial" w:hAnsi="Arial" w:cs="Arial"/>
                <w:b/>
                <w:sz w:val="16"/>
                <w:szCs w:val="16"/>
              </w:rPr>
              <w:t>No Substitutes</w:t>
            </w:r>
          </w:p>
        </w:tc>
        <w:tc>
          <w:tcPr>
            <w:tcW w:w="2201" w:type="dxa"/>
            <w:gridSpan w:val="2"/>
            <w:vMerge/>
          </w:tcPr>
          <w:p w14:paraId="3FD1D109" w14:textId="77777777" w:rsidR="00F6249B" w:rsidRPr="00C10327" w:rsidRDefault="00F6249B" w:rsidP="00F6249B">
            <w:pPr>
              <w:rPr>
                <w:rFonts w:ascii="Arial" w:hAnsi="Arial" w:cs="Arial"/>
                <w:sz w:val="16"/>
                <w:szCs w:val="16"/>
                <w:rPrChange w:id="188" w:author="Thomas, Kristi" w:date="2024-02-26T18:11:00Z">
                  <w:rPr>
                    <w:rFonts w:ascii="Arial" w:hAnsi="Arial" w:cs="Arial"/>
                    <w:sz w:val="18"/>
                    <w:szCs w:val="18"/>
                  </w:rPr>
                </w:rPrChange>
              </w:rPr>
            </w:pPr>
          </w:p>
        </w:tc>
        <w:tc>
          <w:tcPr>
            <w:tcW w:w="2201" w:type="dxa"/>
            <w:gridSpan w:val="2"/>
          </w:tcPr>
          <w:p w14:paraId="6F4D0FB2" w14:textId="77777777" w:rsidR="00F6249B" w:rsidRPr="00C10327" w:rsidRDefault="00F6249B" w:rsidP="00F6249B">
            <w:pPr>
              <w:jc w:val="center"/>
              <w:rPr>
                <w:rFonts w:ascii="Arial" w:hAnsi="Arial" w:cs="Arial"/>
                <w:sz w:val="16"/>
                <w:szCs w:val="16"/>
                <w:rPrChange w:id="189" w:author="Thomas, Kristi" w:date="2024-02-26T18:11:00Z">
                  <w:rPr>
                    <w:rFonts w:ascii="Arial" w:hAnsi="Arial" w:cs="Arial"/>
                    <w:sz w:val="18"/>
                    <w:szCs w:val="18"/>
                  </w:rPr>
                </w:rPrChange>
              </w:rPr>
            </w:pPr>
            <w:r w:rsidRPr="00C10327">
              <w:rPr>
                <w:rFonts w:ascii="Arial" w:hAnsi="Arial" w:cs="Arial"/>
                <w:sz w:val="16"/>
                <w:szCs w:val="16"/>
                <w:rPrChange w:id="190" w:author="Thomas, Kristi" w:date="2024-02-26T18:11:00Z">
                  <w:rPr>
                    <w:rFonts w:ascii="Arial" w:hAnsi="Arial" w:cs="Arial"/>
                    <w:sz w:val="18"/>
                    <w:szCs w:val="18"/>
                  </w:rPr>
                </w:rPrChange>
              </w:rPr>
              <w:t>Fanta</w:t>
            </w:r>
          </w:p>
        </w:tc>
        <w:tc>
          <w:tcPr>
            <w:tcW w:w="1988" w:type="dxa"/>
          </w:tcPr>
          <w:p w14:paraId="7A60202A" w14:textId="77777777" w:rsidR="00F6249B" w:rsidRPr="00C10327" w:rsidRDefault="00F6249B" w:rsidP="00F6249B">
            <w:pPr>
              <w:jc w:val="center"/>
              <w:rPr>
                <w:rFonts w:ascii="Arial" w:hAnsi="Arial" w:cs="Arial"/>
                <w:sz w:val="16"/>
                <w:szCs w:val="16"/>
                <w:rPrChange w:id="191" w:author="Thomas, Kristi" w:date="2024-02-26T18:11:00Z">
                  <w:rPr>
                    <w:rFonts w:ascii="Arial" w:hAnsi="Arial" w:cs="Arial"/>
                    <w:sz w:val="18"/>
                    <w:szCs w:val="18"/>
                  </w:rPr>
                </w:rPrChange>
              </w:rPr>
            </w:pPr>
            <w:r w:rsidRPr="00C10327">
              <w:rPr>
                <w:rFonts w:ascii="Arial" w:hAnsi="Arial" w:cs="Arial"/>
                <w:sz w:val="16"/>
                <w:szCs w:val="16"/>
                <w:rPrChange w:id="192" w:author="Thomas, Kristi" w:date="2024-02-26T18:11:00Z">
                  <w:rPr>
                    <w:rFonts w:ascii="Arial" w:hAnsi="Arial" w:cs="Arial"/>
                    <w:sz w:val="18"/>
                    <w:szCs w:val="18"/>
                  </w:rPr>
                </w:rPrChange>
              </w:rPr>
              <w:t>$35.49</w:t>
            </w:r>
          </w:p>
        </w:tc>
      </w:tr>
      <w:tr w:rsidR="00F6249B" w:rsidRPr="0097249E" w14:paraId="50DB7C27" w14:textId="77777777" w:rsidTr="00F6249B">
        <w:tc>
          <w:tcPr>
            <w:tcW w:w="3595" w:type="dxa"/>
          </w:tcPr>
          <w:p w14:paraId="39FBE5D4"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4A/ Soda, Ginger Ale, “Schweppes” or “Seagram’s”, 24 count/ 20 oz. Plastic Bottles per case (No Glass or Metal)- </w:t>
            </w:r>
            <w:r w:rsidRPr="00C10327">
              <w:rPr>
                <w:rFonts w:ascii="Arial" w:hAnsi="Arial" w:cs="Arial"/>
                <w:b/>
                <w:sz w:val="16"/>
                <w:szCs w:val="16"/>
              </w:rPr>
              <w:t>No Substitutes</w:t>
            </w:r>
          </w:p>
        </w:tc>
        <w:tc>
          <w:tcPr>
            <w:tcW w:w="2201" w:type="dxa"/>
            <w:gridSpan w:val="2"/>
            <w:vMerge/>
          </w:tcPr>
          <w:p w14:paraId="0FACD33B" w14:textId="77777777" w:rsidR="00F6249B" w:rsidRPr="00C10327" w:rsidRDefault="00F6249B" w:rsidP="00F6249B">
            <w:pPr>
              <w:rPr>
                <w:rFonts w:ascii="Arial" w:hAnsi="Arial" w:cs="Arial"/>
                <w:sz w:val="16"/>
                <w:szCs w:val="16"/>
                <w:rPrChange w:id="193" w:author="Thomas, Kristi" w:date="2024-02-26T18:11:00Z">
                  <w:rPr>
                    <w:rFonts w:ascii="Arial" w:hAnsi="Arial" w:cs="Arial"/>
                    <w:sz w:val="18"/>
                    <w:szCs w:val="18"/>
                  </w:rPr>
                </w:rPrChange>
              </w:rPr>
            </w:pPr>
          </w:p>
        </w:tc>
        <w:tc>
          <w:tcPr>
            <w:tcW w:w="2201" w:type="dxa"/>
            <w:gridSpan w:val="2"/>
          </w:tcPr>
          <w:p w14:paraId="74303068" w14:textId="77777777" w:rsidR="00F6249B" w:rsidRPr="00C10327" w:rsidRDefault="00F6249B" w:rsidP="00F6249B">
            <w:pPr>
              <w:jc w:val="center"/>
              <w:rPr>
                <w:rFonts w:ascii="Arial" w:hAnsi="Arial" w:cs="Arial"/>
                <w:sz w:val="16"/>
                <w:szCs w:val="16"/>
                <w:rPrChange w:id="194" w:author="Thomas, Kristi" w:date="2024-02-26T18:11:00Z">
                  <w:rPr>
                    <w:rFonts w:ascii="Arial" w:hAnsi="Arial" w:cs="Arial"/>
                    <w:sz w:val="18"/>
                    <w:szCs w:val="18"/>
                  </w:rPr>
                </w:rPrChange>
              </w:rPr>
            </w:pPr>
            <w:r w:rsidRPr="00C10327">
              <w:rPr>
                <w:rFonts w:ascii="Arial" w:hAnsi="Arial" w:cs="Arial"/>
                <w:sz w:val="16"/>
                <w:szCs w:val="16"/>
                <w:rPrChange w:id="195" w:author="Thomas, Kristi" w:date="2024-02-26T18:11:00Z">
                  <w:rPr>
                    <w:rFonts w:ascii="Arial" w:hAnsi="Arial" w:cs="Arial"/>
                    <w:sz w:val="18"/>
                    <w:szCs w:val="18"/>
                  </w:rPr>
                </w:rPrChange>
              </w:rPr>
              <w:t>Seagram’s</w:t>
            </w:r>
          </w:p>
        </w:tc>
        <w:tc>
          <w:tcPr>
            <w:tcW w:w="1988" w:type="dxa"/>
          </w:tcPr>
          <w:p w14:paraId="77BE0BE6" w14:textId="77777777" w:rsidR="00F6249B" w:rsidRPr="00C10327" w:rsidRDefault="00F6249B" w:rsidP="00F6249B">
            <w:pPr>
              <w:jc w:val="center"/>
              <w:rPr>
                <w:rFonts w:ascii="Arial" w:hAnsi="Arial" w:cs="Arial"/>
                <w:sz w:val="16"/>
                <w:szCs w:val="16"/>
                <w:rPrChange w:id="196" w:author="Thomas, Kristi" w:date="2024-02-26T18:11:00Z">
                  <w:rPr>
                    <w:rFonts w:ascii="Arial" w:hAnsi="Arial" w:cs="Arial"/>
                    <w:sz w:val="18"/>
                    <w:szCs w:val="18"/>
                  </w:rPr>
                </w:rPrChange>
              </w:rPr>
            </w:pPr>
            <w:r w:rsidRPr="00C10327">
              <w:rPr>
                <w:rFonts w:ascii="Arial" w:hAnsi="Arial" w:cs="Arial"/>
                <w:sz w:val="16"/>
                <w:szCs w:val="16"/>
                <w:rPrChange w:id="197" w:author="Thomas, Kristi" w:date="2024-02-26T18:11:00Z">
                  <w:rPr>
                    <w:rFonts w:ascii="Arial" w:hAnsi="Arial" w:cs="Arial"/>
                    <w:sz w:val="18"/>
                    <w:szCs w:val="18"/>
                  </w:rPr>
                </w:rPrChange>
              </w:rPr>
              <w:t>$35.49</w:t>
            </w:r>
          </w:p>
        </w:tc>
      </w:tr>
      <w:tr w:rsidR="00F6249B" w:rsidRPr="0097249E" w14:paraId="40FF073D" w14:textId="77777777" w:rsidTr="00F6249B">
        <w:tc>
          <w:tcPr>
            <w:tcW w:w="3595" w:type="dxa"/>
          </w:tcPr>
          <w:p w14:paraId="0F36B8E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5A/ Bottled Water, “Dasani”, 24 count/ 20 oz. Plastic Bottles per case (No Glass or Metal)- </w:t>
            </w:r>
            <w:r w:rsidRPr="00C10327">
              <w:rPr>
                <w:rFonts w:ascii="Arial" w:hAnsi="Arial" w:cs="Arial"/>
                <w:b/>
                <w:sz w:val="16"/>
                <w:szCs w:val="16"/>
              </w:rPr>
              <w:t>No Substitutes</w:t>
            </w:r>
          </w:p>
        </w:tc>
        <w:tc>
          <w:tcPr>
            <w:tcW w:w="2201" w:type="dxa"/>
            <w:gridSpan w:val="2"/>
            <w:vMerge/>
          </w:tcPr>
          <w:p w14:paraId="4160AD31" w14:textId="77777777" w:rsidR="00F6249B" w:rsidRPr="00C10327" w:rsidRDefault="00F6249B" w:rsidP="00F6249B">
            <w:pPr>
              <w:rPr>
                <w:rFonts w:ascii="Arial" w:hAnsi="Arial" w:cs="Arial"/>
                <w:sz w:val="16"/>
                <w:szCs w:val="16"/>
                <w:rPrChange w:id="198" w:author="Thomas, Kristi" w:date="2024-02-26T18:11:00Z">
                  <w:rPr>
                    <w:rFonts w:ascii="Arial" w:hAnsi="Arial" w:cs="Arial"/>
                    <w:sz w:val="18"/>
                    <w:szCs w:val="18"/>
                  </w:rPr>
                </w:rPrChange>
              </w:rPr>
            </w:pPr>
          </w:p>
        </w:tc>
        <w:tc>
          <w:tcPr>
            <w:tcW w:w="2201" w:type="dxa"/>
            <w:gridSpan w:val="2"/>
          </w:tcPr>
          <w:p w14:paraId="34E115E1" w14:textId="77777777" w:rsidR="00F6249B" w:rsidRPr="00C10327" w:rsidRDefault="00F6249B" w:rsidP="00F6249B">
            <w:pPr>
              <w:jc w:val="center"/>
              <w:rPr>
                <w:rFonts w:ascii="Arial" w:hAnsi="Arial" w:cs="Arial"/>
                <w:sz w:val="16"/>
                <w:szCs w:val="16"/>
                <w:rPrChange w:id="199" w:author="Thomas, Kristi" w:date="2024-02-26T18:11:00Z">
                  <w:rPr>
                    <w:rFonts w:ascii="Arial" w:hAnsi="Arial" w:cs="Arial"/>
                    <w:sz w:val="18"/>
                    <w:szCs w:val="18"/>
                  </w:rPr>
                </w:rPrChange>
              </w:rPr>
            </w:pPr>
            <w:r w:rsidRPr="00C10327">
              <w:rPr>
                <w:rFonts w:ascii="Arial" w:hAnsi="Arial" w:cs="Arial"/>
                <w:sz w:val="16"/>
                <w:szCs w:val="16"/>
                <w:rPrChange w:id="200" w:author="Thomas, Kristi" w:date="2024-02-26T18:11:00Z">
                  <w:rPr>
                    <w:rFonts w:ascii="Arial" w:hAnsi="Arial" w:cs="Arial"/>
                    <w:sz w:val="18"/>
                    <w:szCs w:val="18"/>
                  </w:rPr>
                </w:rPrChange>
              </w:rPr>
              <w:t>Dasani</w:t>
            </w:r>
          </w:p>
        </w:tc>
        <w:tc>
          <w:tcPr>
            <w:tcW w:w="1988" w:type="dxa"/>
          </w:tcPr>
          <w:p w14:paraId="3A1133DA" w14:textId="77777777" w:rsidR="00F6249B" w:rsidRPr="00C10327" w:rsidRDefault="00F6249B" w:rsidP="00F6249B">
            <w:pPr>
              <w:jc w:val="center"/>
              <w:rPr>
                <w:rFonts w:ascii="Arial" w:hAnsi="Arial" w:cs="Arial"/>
                <w:sz w:val="16"/>
                <w:szCs w:val="16"/>
                <w:rPrChange w:id="201" w:author="Thomas, Kristi" w:date="2024-02-26T18:11:00Z">
                  <w:rPr>
                    <w:rFonts w:ascii="Arial" w:hAnsi="Arial" w:cs="Arial"/>
                    <w:sz w:val="18"/>
                    <w:szCs w:val="18"/>
                  </w:rPr>
                </w:rPrChange>
              </w:rPr>
            </w:pPr>
            <w:r w:rsidRPr="00C10327">
              <w:rPr>
                <w:rFonts w:ascii="Arial" w:hAnsi="Arial" w:cs="Arial"/>
                <w:sz w:val="16"/>
                <w:szCs w:val="16"/>
                <w:rPrChange w:id="202" w:author="Thomas, Kristi" w:date="2024-02-26T18:11:00Z">
                  <w:rPr>
                    <w:rFonts w:ascii="Arial" w:hAnsi="Arial" w:cs="Arial"/>
                    <w:sz w:val="18"/>
                    <w:szCs w:val="18"/>
                  </w:rPr>
                </w:rPrChange>
              </w:rPr>
              <w:t>$19.85</w:t>
            </w:r>
          </w:p>
        </w:tc>
      </w:tr>
      <w:tr w:rsidR="00C10327" w:rsidRPr="0097249E" w14:paraId="33DDFB53" w14:textId="77777777" w:rsidTr="00F45F8F">
        <w:tc>
          <w:tcPr>
            <w:tcW w:w="3595" w:type="dxa"/>
          </w:tcPr>
          <w:p w14:paraId="12C58F39" w14:textId="77777777" w:rsidR="00C10327" w:rsidRPr="00C10327" w:rsidRDefault="00C10327" w:rsidP="00C10327">
            <w:pPr>
              <w:rPr>
                <w:rFonts w:ascii="Arial" w:hAnsi="Arial" w:cs="Arial"/>
                <w:sz w:val="16"/>
                <w:szCs w:val="16"/>
              </w:rPr>
            </w:pPr>
            <w:r w:rsidRPr="00C10327">
              <w:rPr>
                <w:rFonts w:ascii="Arial" w:hAnsi="Arial" w:cs="Arial"/>
                <w:sz w:val="16"/>
                <w:szCs w:val="16"/>
              </w:rPr>
              <w:t>6A/ Other Beverage Products Not Previously Identified- Percentage (%) Discount (-) or Markup (+) from the Prices Offered on Contractor’s Price List</w:t>
            </w:r>
          </w:p>
        </w:tc>
        <w:tc>
          <w:tcPr>
            <w:tcW w:w="2201" w:type="dxa"/>
            <w:gridSpan w:val="2"/>
            <w:vMerge/>
          </w:tcPr>
          <w:p w14:paraId="40142BF0" w14:textId="77777777" w:rsidR="00C10327" w:rsidRPr="00F45F8F" w:rsidRDefault="00C10327" w:rsidP="00C10327">
            <w:pPr>
              <w:rPr>
                <w:rFonts w:ascii="Arial" w:hAnsi="Arial" w:cs="Arial"/>
                <w:sz w:val="16"/>
                <w:szCs w:val="16"/>
              </w:rPr>
            </w:pPr>
          </w:p>
        </w:tc>
        <w:tc>
          <w:tcPr>
            <w:tcW w:w="2201" w:type="dxa"/>
            <w:gridSpan w:val="2"/>
            <w:shd w:val="clear" w:color="auto" w:fill="D0CECE" w:themeFill="background2" w:themeFillShade="E6"/>
          </w:tcPr>
          <w:p w14:paraId="60E672CC" w14:textId="77777777" w:rsidR="00C10327" w:rsidRPr="00F45F8F" w:rsidRDefault="00C10327" w:rsidP="00C10327">
            <w:pPr>
              <w:jc w:val="center"/>
              <w:rPr>
                <w:rFonts w:ascii="Arial" w:hAnsi="Arial" w:cs="Arial"/>
                <w:sz w:val="16"/>
                <w:szCs w:val="16"/>
              </w:rPr>
            </w:pPr>
          </w:p>
        </w:tc>
        <w:tc>
          <w:tcPr>
            <w:tcW w:w="1988" w:type="dxa"/>
            <w:vAlign w:val="center"/>
          </w:tcPr>
          <w:p w14:paraId="03CEE96F" w14:textId="3F4E6085" w:rsidR="00C10327" w:rsidRPr="00F45F8F" w:rsidRDefault="00C10327" w:rsidP="00C10327">
            <w:pPr>
              <w:jc w:val="center"/>
              <w:rPr>
                <w:rFonts w:ascii="Arial" w:hAnsi="Arial" w:cs="Arial"/>
                <w:sz w:val="16"/>
                <w:szCs w:val="16"/>
              </w:rPr>
            </w:pPr>
            <w:r w:rsidRPr="00F45F8F">
              <w:rPr>
                <w:rFonts w:ascii="Arial" w:hAnsi="Arial" w:cs="Arial"/>
                <w:sz w:val="16"/>
                <w:szCs w:val="16"/>
              </w:rPr>
              <w:t>5% Markup</w:t>
            </w:r>
          </w:p>
        </w:tc>
      </w:tr>
    </w:tbl>
    <w:p w14:paraId="724E4F15" w14:textId="0A0EEF95" w:rsidR="00F6249B" w:rsidRPr="00F45F8F" w:rsidRDefault="00F6249B" w:rsidP="007C58B2">
      <w:pPr>
        <w:rPr>
          <w:sz w:val="16"/>
          <w:szCs w:val="16"/>
        </w:rPr>
      </w:pPr>
    </w:p>
    <w:tbl>
      <w:tblPr>
        <w:tblStyle w:val="TableGrid"/>
        <w:tblW w:w="0" w:type="auto"/>
        <w:tblLayout w:type="fixed"/>
        <w:tblLook w:val="04A0" w:firstRow="1" w:lastRow="0" w:firstColumn="1" w:lastColumn="0" w:noHBand="0" w:noVBand="1"/>
      </w:tblPr>
      <w:tblGrid>
        <w:gridCol w:w="2201"/>
        <w:gridCol w:w="2294"/>
        <w:gridCol w:w="2160"/>
        <w:gridCol w:w="1350"/>
        <w:gridCol w:w="1980"/>
      </w:tblGrid>
      <w:tr w:rsidR="00F6249B" w:rsidRPr="0097249E" w14:paraId="1C4BCCC5" w14:textId="77777777" w:rsidTr="00C10327">
        <w:tc>
          <w:tcPr>
            <w:tcW w:w="2201" w:type="dxa"/>
            <w:vAlign w:val="center"/>
          </w:tcPr>
          <w:p w14:paraId="495E6B37"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Price Line/ Item Description</w:t>
            </w:r>
          </w:p>
        </w:tc>
        <w:tc>
          <w:tcPr>
            <w:tcW w:w="2294" w:type="dxa"/>
            <w:vAlign w:val="center"/>
          </w:tcPr>
          <w:p w14:paraId="46440355" w14:textId="0DD58CA7" w:rsidR="00F6249B" w:rsidRPr="00F45F8F" w:rsidRDefault="00C10327" w:rsidP="00F6249B">
            <w:pPr>
              <w:jc w:val="center"/>
              <w:rPr>
                <w:rFonts w:ascii="Arial" w:hAnsi="Arial" w:cs="Arial"/>
                <w:b/>
                <w:sz w:val="16"/>
                <w:szCs w:val="16"/>
              </w:rPr>
            </w:pPr>
            <w:r w:rsidRPr="00F45F8F">
              <w:rPr>
                <w:rFonts w:ascii="Arial" w:hAnsi="Arial" w:cs="Arial"/>
                <w:b/>
                <w:sz w:val="16"/>
                <w:szCs w:val="16"/>
              </w:rPr>
              <w:t>Contractor</w:t>
            </w:r>
          </w:p>
        </w:tc>
        <w:tc>
          <w:tcPr>
            <w:tcW w:w="2160" w:type="dxa"/>
            <w:vAlign w:val="center"/>
          </w:tcPr>
          <w:p w14:paraId="3A40B25D" w14:textId="7A1F3B83" w:rsidR="00F6249B" w:rsidRPr="00F45F8F" w:rsidRDefault="00F6249B" w:rsidP="00C10327">
            <w:pPr>
              <w:jc w:val="center"/>
              <w:rPr>
                <w:rFonts w:ascii="Arial" w:hAnsi="Arial" w:cs="Arial"/>
                <w:b/>
                <w:sz w:val="16"/>
                <w:szCs w:val="16"/>
              </w:rPr>
            </w:pPr>
            <w:r w:rsidRPr="00F45F8F">
              <w:rPr>
                <w:rFonts w:ascii="Arial" w:hAnsi="Arial" w:cs="Arial"/>
                <w:b/>
                <w:sz w:val="16"/>
                <w:szCs w:val="16"/>
              </w:rPr>
              <w:t>Brand Award</w:t>
            </w:r>
            <w:r w:rsidR="00C10327" w:rsidRPr="00F45F8F">
              <w:rPr>
                <w:rFonts w:ascii="Arial" w:hAnsi="Arial" w:cs="Arial"/>
                <w:b/>
                <w:sz w:val="16"/>
                <w:szCs w:val="16"/>
              </w:rPr>
              <w:t>ed</w:t>
            </w:r>
          </w:p>
        </w:tc>
        <w:tc>
          <w:tcPr>
            <w:tcW w:w="1350" w:type="dxa"/>
            <w:vAlign w:val="center"/>
          </w:tcPr>
          <w:p w14:paraId="5F07757F"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Number of Items per Case</w:t>
            </w:r>
          </w:p>
        </w:tc>
        <w:tc>
          <w:tcPr>
            <w:tcW w:w="1980" w:type="dxa"/>
            <w:vAlign w:val="center"/>
          </w:tcPr>
          <w:p w14:paraId="3C336F90" w14:textId="11716AC6" w:rsidR="00F6249B" w:rsidRPr="00F45F8F" w:rsidRDefault="00F6249B" w:rsidP="00C10327">
            <w:pPr>
              <w:jc w:val="center"/>
              <w:rPr>
                <w:rFonts w:ascii="Arial" w:hAnsi="Arial" w:cs="Arial"/>
                <w:b/>
                <w:sz w:val="16"/>
                <w:szCs w:val="16"/>
              </w:rPr>
            </w:pPr>
            <w:r w:rsidRPr="00F45F8F">
              <w:rPr>
                <w:rFonts w:ascii="Arial" w:hAnsi="Arial" w:cs="Arial"/>
                <w:b/>
                <w:sz w:val="16"/>
                <w:szCs w:val="16"/>
              </w:rPr>
              <w:t>Unit Price Award</w:t>
            </w:r>
            <w:r w:rsidR="00C10327" w:rsidRPr="00F45F8F">
              <w:rPr>
                <w:rFonts w:ascii="Arial" w:hAnsi="Arial" w:cs="Arial"/>
                <w:b/>
                <w:sz w:val="16"/>
                <w:szCs w:val="16"/>
              </w:rPr>
              <w:t>ed</w:t>
            </w:r>
          </w:p>
        </w:tc>
      </w:tr>
      <w:tr w:rsidR="00F6249B" w:rsidRPr="0097249E" w14:paraId="1EA41C8D" w14:textId="77777777" w:rsidTr="00C10327">
        <w:tc>
          <w:tcPr>
            <w:tcW w:w="9985" w:type="dxa"/>
            <w:gridSpan w:val="5"/>
          </w:tcPr>
          <w:p w14:paraId="22FB52CC"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Individual Price Lines</w:t>
            </w:r>
          </w:p>
        </w:tc>
      </w:tr>
      <w:tr w:rsidR="00F6249B" w:rsidRPr="0097249E" w14:paraId="447648B1" w14:textId="77777777" w:rsidTr="00C10327">
        <w:trPr>
          <w:trHeight w:val="328"/>
        </w:trPr>
        <w:tc>
          <w:tcPr>
            <w:tcW w:w="2201" w:type="dxa"/>
            <w:vAlign w:val="center"/>
          </w:tcPr>
          <w:p w14:paraId="18E808CB"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 xml:space="preserve">67/ Batteries, Size AA, "Energizer", minimum 24 packages/4 count per case </w:t>
            </w:r>
            <w:r w:rsidRPr="00C10327">
              <w:rPr>
                <w:rFonts w:ascii="Arial" w:hAnsi="Arial" w:cs="Arial"/>
                <w:b/>
                <w:bCs/>
                <w:color w:val="333333"/>
                <w:sz w:val="16"/>
                <w:szCs w:val="16"/>
              </w:rPr>
              <w:t xml:space="preserve">- No Substitutes. </w:t>
            </w:r>
          </w:p>
        </w:tc>
        <w:tc>
          <w:tcPr>
            <w:tcW w:w="2294" w:type="dxa"/>
            <w:vAlign w:val="center"/>
          </w:tcPr>
          <w:p w14:paraId="18A616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6C2EC9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vAlign w:val="center"/>
          </w:tcPr>
          <w:p w14:paraId="6EFBECF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51BFC1A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480914A4" w14:textId="77777777" w:rsidTr="00C10327">
        <w:tc>
          <w:tcPr>
            <w:tcW w:w="2201" w:type="dxa"/>
            <w:vAlign w:val="center"/>
          </w:tcPr>
          <w:p w14:paraId="08CF7A48"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68/ Batteries, Size AA, Generic Brand, minimum 24 packages /4 count per case</w:t>
            </w:r>
          </w:p>
        </w:tc>
        <w:tc>
          <w:tcPr>
            <w:tcW w:w="2294" w:type="dxa"/>
            <w:vAlign w:val="center"/>
          </w:tcPr>
          <w:p w14:paraId="1A92D6A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0E427F5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#21675</w:t>
            </w:r>
          </w:p>
        </w:tc>
        <w:tc>
          <w:tcPr>
            <w:tcW w:w="1350" w:type="dxa"/>
            <w:vAlign w:val="center"/>
          </w:tcPr>
          <w:p w14:paraId="281D0E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7DCD4CD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$0.77 per package</w:t>
            </w:r>
          </w:p>
        </w:tc>
      </w:tr>
      <w:tr w:rsidR="00F6249B" w:rsidRPr="0097249E" w14:paraId="42A2702F" w14:textId="77777777" w:rsidTr="00C10327">
        <w:trPr>
          <w:trHeight w:val="414"/>
        </w:trPr>
        <w:tc>
          <w:tcPr>
            <w:tcW w:w="2201" w:type="dxa"/>
            <w:vAlign w:val="center"/>
          </w:tcPr>
          <w:p w14:paraId="1F69B744"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69/ Batteries, Size AAA, "Energizer", minimum 24 packages /4 count per case-</w:t>
            </w:r>
            <w:r w:rsidRPr="00C10327">
              <w:rPr>
                <w:rFonts w:ascii="Arial" w:hAnsi="Arial" w:cs="Arial"/>
                <w:b/>
                <w:bCs/>
                <w:color w:val="333333"/>
                <w:sz w:val="16"/>
                <w:szCs w:val="16"/>
              </w:rPr>
              <w:t xml:space="preserve"> No Substitutes. </w:t>
            </w:r>
          </w:p>
        </w:tc>
        <w:tc>
          <w:tcPr>
            <w:tcW w:w="2294" w:type="dxa"/>
            <w:vAlign w:val="center"/>
          </w:tcPr>
          <w:p w14:paraId="35A85D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p w14:paraId="17161C5C" w14:textId="77777777" w:rsidR="00F6249B" w:rsidRPr="00C10327" w:rsidRDefault="00F6249B" w:rsidP="00F6249B">
            <w:pPr>
              <w:jc w:val="center"/>
              <w:rPr>
                <w:rFonts w:ascii="Arial" w:hAnsi="Arial" w:cs="Arial"/>
                <w:sz w:val="16"/>
                <w:szCs w:val="16"/>
              </w:rPr>
            </w:pPr>
          </w:p>
        </w:tc>
        <w:tc>
          <w:tcPr>
            <w:tcW w:w="2160" w:type="dxa"/>
            <w:vAlign w:val="center"/>
          </w:tcPr>
          <w:p w14:paraId="464ABA8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tcPr>
          <w:p w14:paraId="3BE1D2D6" w14:textId="77777777" w:rsidR="00F6249B" w:rsidRPr="00C10327" w:rsidRDefault="00F6249B" w:rsidP="00F6249B">
            <w:pPr>
              <w:jc w:val="center"/>
              <w:rPr>
                <w:rFonts w:ascii="Arial" w:hAnsi="Arial" w:cs="Arial"/>
                <w:sz w:val="16"/>
                <w:szCs w:val="16"/>
              </w:rPr>
            </w:pPr>
          </w:p>
          <w:p w14:paraId="61622BC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0E35D7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3E47979E" w14:textId="77777777" w:rsidTr="00C10327">
        <w:tc>
          <w:tcPr>
            <w:tcW w:w="2201" w:type="dxa"/>
            <w:vAlign w:val="center"/>
          </w:tcPr>
          <w:p w14:paraId="6CB6A4F2"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70/ Batteries, Size AAA, Generic Brand, minimum 24 packages /4 count per case</w:t>
            </w:r>
          </w:p>
        </w:tc>
        <w:tc>
          <w:tcPr>
            <w:tcW w:w="2294" w:type="dxa"/>
            <w:vAlign w:val="center"/>
          </w:tcPr>
          <w:p w14:paraId="35E2CB0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5892BF3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#21676</w:t>
            </w:r>
          </w:p>
        </w:tc>
        <w:tc>
          <w:tcPr>
            <w:tcW w:w="1350" w:type="dxa"/>
            <w:vAlign w:val="center"/>
          </w:tcPr>
          <w:p w14:paraId="10BDFF9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640210B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$0.70 per package</w:t>
            </w:r>
          </w:p>
        </w:tc>
      </w:tr>
      <w:tr w:rsidR="00F6249B" w:rsidRPr="0097249E" w14:paraId="41889111" w14:textId="77777777" w:rsidTr="00C10327">
        <w:trPr>
          <w:trHeight w:val="414"/>
        </w:trPr>
        <w:tc>
          <w:tcPr>
            <w:tcW w:w="2201" w:type="dxa"/>
            <w:vAlign w:val="center"/>
          </w:tcPr>
          <w:p w14:paraId="5B905426"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lastRenderedPageBreak/>
              <w:t xml:space="preserve">71/ Instant Coffee, "Maxwell House", minimum 24 count/4 to 6 oz. Bags per case </w:t>
            </w:r>
            <w:r w:rsidRPr="00C10327">
              <w:rPr>
                <w:rFonts w:ascii="Arial" w:hAnsi="Arial" w:cs="Arial"/>
                <w:b/>
                <w:bCs/>
                <w:color w:val="333333"/>
                <w:sz w:val="16"/>
                <w:szCs w:val="16"/>
              </w:rPr>
              <w:t>- No Substitutes</w:t>
            </w:r>
          </w:p>
        </w:tc>
        <w:tc>
          <w:tcPr>
            <w:tcW w:w="2294" w:type="dxa"/>
            <w:vAlign w:val="center"/>
          </w:tcPr>
          <w:p w14:paraId="4AF9282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5385F45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Maxwell House</w:t>
            </w:r>
          </w:p>
        </w:tc>
        <w:tc>
          <w:tcPr>
            <w:tcW w:w="1350" w:type="dxa"/>
            <w:vAlign w:val="center"/>
          </w:tcPr>
          <w:p w14:paraId="54FAE8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38BCE42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$0.12 per ounce</w:t>
            </w:r>
          </w:p>
        </w:tc>
      </w:tr>
      <w:tr w:rsidR="00F6249B" w:rsidRPr="0097249E" w14:paraId="5638C543" w14:textId="77777777" w:rsidTr="00C10327">
        <w:trPr>
          <w:trHeight w:val="328"/>
        </w:trPr>
        <w:tc>
          <w:tcPr>
            <w:tcW w:w="2201" w:type="dxa"/>
            <w:vAlign w:val="center"/>
          </w:tcPr>
          <w:p w14:paraId="2F32132A"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72/ Instant Coffee, Generic Brand, minimum 24 count/4 to 6 oz. Bags per case</w:t>
            </w:r>
          </w:p>
        </w:tc>
        <w:tc>
          <w:tcPr>
            <w:tcW w:w="2294" w:type="dxa"/>
            <w:vAlign w:val="center"/>
          </w:tcPr>
          <w:p w14:paraId="2F1611D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7CB842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#21</w:t>
            </w:r>
          </w:p>
        </w:tc>
        <w:tc>
          <w:tcPr>
            <w:tcW w:w="1350" w:type="dxa"/>
            <w:vAlign w:val="center"/>
          </w:tcPr>
          <w:p w14:paraId="43E75B1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1D9E1FD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$0.337 per ounce</w:t>
            </w:r>
          </w:p>
        </w:tc>
      </w:tr>
      <w:tr w:rsidR="00F6249B" w:rsidRPr="0097249E" w14:paraId="76D9854C" w14:textId="77777777" w:rsidTr="00C10327">
        <w:tc>
          <w:tcPr>
            <w:tcW w:w="2201" w:type="dxa"/>
            <w:vAlign w:val="center"/>
          </w:tcPr>
          <w:p w14:paraId="5AF477B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73/ Freeze Dried Instant Coffee, "Nescafe,” minimum 20 count/3 to 4 oz. Bags per case -</w:t>
            </w:r>
            <w:r w:rsidRPr="00C10327">
              <w:rPr>
                <w:rFonts w:ascii="Arial" w:hAnsi="Arial" w:cs="Arial"/>
                <w:b/>
                <w:bCs/>
                <w:color w:val="333333"/>
                <w:sz w:val="16"/>
                <w:szCs w:val="16"/>
              </w:rPr>
              <w:t xml:space="preserve"> No Substitutes</w:t>
            </w:r>
          </w:p>
        </w:tc>
        <w:tc>
          <w:tcPr>
            <w:tcW w:w="2294" w:type="dxa"/>
            <w:vAlign w:val="center"/>
          </w:tcPr>
          <w:p w14:paraId="6FA1F2F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2F3944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Nescafe</w:t>
            </w:r>
          </w:p>
        </w:tc>
        <w:tc>
          <w:tcPr>
            <w:tcW w:w="1350" w:type="dxa"/>
            <w:vAlign w:val="center"/>
          </w:tcPr>
          <w:p w14:paraId="458C1C7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3.7 ounce, 20 per case</w:t>
            </w:r>
          </w:p>
        </w:tc>
        <w:tc>
          <w:tcPr>
            <w:tcW w:w="1980" w:type="dxa"/>
            <w:vAlign w:val="center"/>
          </w:tcPr>
          <w:p w14:paraId="2B2CF5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$1.621 per ounce</w:t>
            </w:r>
          </w:p>
        </w:tc>
      </w:tr>
      <w:tr w:rsidR="00F6249B" w:rsidRPr="0097249E" w14:paraId="3DF57F96" w14:textId="77777777" w:rsidTr="00C10327">
        <w:trPr>
          <w:trHeight w:val="328"/>
        </w:trPr>
        <w:tc>
          <w:tcPr>
            <w:tcW w:w="2201" w:type="dxa"/>
            <w:vAlign w:val="center"/>
          </w:tcPr>
          <w:p w14:paraId="11DBAF32"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74/ Freeze Dried Instant Coffee, Generic Brand, minimum 20 count/3 to 4 oz. Bags per case</w:t>
            </w:r>
          </w:p>
        </w:tc>
        <w:tc>
          <w:tcPr>
            <w:tcW w:w="2294" w:type="dxa"/>
            <w:vAlign w:val="center"/>
          </w:tcPr>
          <w:p w14:paraId="33DCCAE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8620E6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#7022</w:t>
            </w:r>
          </w:p>
        </w:tc>
        <w:tc>
          <w:tcPr>
            <w:tcW w:w="1350" w:type="dxa"/>
            <w:vAlign w:val="center"/>
          </w:tcPr>
          <w:p w14:paraId="24CEC4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 ounce, 24 per case</w:t>
            </w:r>
          </w:p>
        </w:tc>
        <w:tc>
          <w:tcPr>
            <w:tcW w:w="1980" w:type="dxa"/>
            <w:vAlign w:val="center"/>
          </w:tcPr>
          <w:p w14:paraId="2B5383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$0.65 per ounce</w:t>
            </w:r>
          </w:p>
        </w:tc>
      </w:tr>
      <w:tr w:rsidR="00F6249B" w:rsidRPr="0097249E" w14:paraId="0B13B27E" w14:textId="77777777" w:rsidTr="00C10327">
        <w:tc>
          <w:tcPr>
            <w:tcW w:w="2201" w:type="dxa"/>
            <w:vAlign w:val="center"/>
          </w:tcPr>
          <w:p w14:paraId="0E2C64F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75/ Liquid Individual Coffee Creamer, "International Delight", Non- Refrigerated, Non-Dairy, Shelf Stable, minimum 180 count/.03 to .05 oz. per case-</w:t>
            </w:r>
            <w:r w:rsidRPr="00C10327">
              <w:rPr>
                <w:rFonts w:ascii="Arial" w:hAnsi="Arial" w:cs="Arial"/>
                <w:b/>
                <w:bCs/>
                <w:color w:val="333333"/>
                <w:sz w:val="16"/>
                <w:szCs w:val="16"/>
              </w:rPr>
              <w:t xml:space="preserve"> No Substitutes</w:t>
            </w:r>
          </w:p>
        </w:tc>
        <w:tc>
          <w:tcPr>
            <w:tcW w:w="2294" w:type="dxa"/>
            <w:vAlign w:val="center"/>
          </w:tcPr>
          <w:p w14:paraId="582A893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72DFA8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International Delight</w:t>
            </w:r>
          </w:p>
        </w:tc>
        <w:tc>
          <w:tcPr>
            <w:tcW w:w="1350" w:type="dxa"/>
            <w:vAlign w:val="center"/>
          </w:tcPr>
          <w:p w14:paraId="094C36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.44 ounce, 192 per case</w:t>
            </w:r>
          </w:p>
        </w:tc>
        <w:tc>
          <w:tcPr>
            <w:tcW w:w="1980" w:type="dxa"/>
            <w:vAlign w:val="center"/>
          </w:tcPr>
          <w:p w14:paraId="4BD6D0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$0.34 per ounce</w:t>
            </w:r>
          </w:p>
        </w:tc>
      </w:tr>
      <w:tr w:rsidR="00F6249B" w:rsidRPr="0097249E" w14:paraId="35C501F1" w14:textId="77777777" w:rsidTr="00F6249B">
        <w:tc>
          <w:tcPr>
            <w:tcW w:w="2201" w:type="dxa"/>
          </w:tcPr>
          <w:p w14:paraId="650BEFA7"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78/ Toaster Pastries, Generic Brand, Strawberry, 10 to 16 oz. Box, minimum 11 boxes/5 Count per case</w:t>
            </w:r>
          </w:p>
        </w:tc>
        <w:tc>
          <w:tcPr>
            <w:tcW w:w="2294" w:type="dxa"/>
          </w:tcPr>
          <w:p w14:paraId="15F5C1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 Group Inc. (Union Supply)</w:t>
            </w:r>
          </w:p>
        </w:tc>
        <w:tc>
          <w:tcPr>
            <w:tcW w:w="2160" w:type="dxa"/>
          </w:tcPr>
          <w:p w14:paraId="10167B5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Toast’em Pop-Ups Strawberry</w:t>
            </w:r>
          </w:p>
        </w:tc>
        <w:tc>
          <w:tcPr>
            <w:tcW w:w="1350" w:type="dxa"/>
          </w:tcPr>
          <w:p w14:paraId="49860F2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3700D3AA"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$1.30 per ounce</w:t>
            </w:r>
          </w:p>
        </w:tc>
      </w:tr>
      <w:tr w:rsidR="00F6249B" w:rsidRPr="0097249E" w14:paraId="1A98447D" w14:textId="77777777" w:rsidTr="00F6249B">
        <w:tc>
          <w:tcPr>
            <w:tcW w:w="2201" w:type="dxa"/>
          </w:tcPr>
          <w:p w14:paraId="1E8276E4"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80/ Toaster Pastries, Generic Brand, Brown Sugar, 10 to 16 oz. Box, minimum 11 boxes/5 Count per case</w:t>
            </w:r>
          </w:p>
        </w:tc>
        <w:tc>
          <w:tcPr>
            <w:tcW w:w="2294" w:type="dxa"/>
          </w:tcPr>
          <w:p w14:paraId="0E17CA8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41C1F57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Toast’em Pop-Ups Brown Sugar </w:t>
            </w:r>
          </w:p>
        </w:tc>
        <w:tc>
          <w:tcPr>
            <w:tcW w:w="1350" w:type="dxa"/>
          </w:tcPr>
          <w:p w14:paraId="48F1935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76AE5FA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$1.20 per ounce</w:t>
            </w:r>
          </w:p>
        </w:tc>
      </w:tr>
      <w:tr w:rsidR="00F6249B" w:rsidRPr="0097249E" w14:paraId="6E5C31FB" w14:textId="77777777" w:rsidTr="00F6249B">
        <w:tc>
          <w:tcPr>
            <w:tcW w:w="2201" w:type="dxa"/>
          </w:tcPr>
          <w:p w14:paraId="677B2295"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82/ Toaster Pastries, Blueberry, 10 to 16 oz. Box, minimum 11 boxes/5 Count per case</w:t>
            </w:r>
          </w:p>
        </w:tc>
        <w:tc>
          <w:tcPr>
            <w:tcW w:w="2294" w:type="dxa"/>
          </w:tcPr>
          <w:p w14:paraId="79EA9A3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382C673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Toast’em Pop-Ups Blueberry </w:t>
            </w:r>
          </w:p>
        </w:tc>
        <w:tc>
          <w:tcPr>
            <w:tcW w:w="1350" w:type="dxa"/>
          </w:tcPr>
          <w:p w14:paraId="1A80541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4825D4A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$1.29 per ounce</w:t>
            </w:r>
          </w:p>
        </w:tc>
      </w:tr>
      <w:tr w:rsidR="00F6249B" w:rsidRPr="0097249E" w14:paraId="0DD018A7" w14:textId="77777777" w:rsidTr="00F6249B">
        <w:tc>
          <w:tcPr>
            <w:tcW w:w="2201" w:type="dxa"/>
          </w:tcPr>
          <w:p w14:paraId="61F65B2C"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83/ "Carnation" Instant Breakfast, Vanilla Flavor, minimum 60 count/1.2 to 2 oz. Packets per case-</w:t>
            </w:r>
            <w:r w:rsidRPr="00C10327">
              <w:rPr>
                <w:rFonts w:ascii="Arial" w:hAnsi="Arial" w:cs="Arial"/>
                <w:b/>
                <w:bCs/>
                <w:color w:val="333333"/>
                <w:sz w:val="16"/>
                <w:szCs w:val="16"/>
              </w:rPr>
              <w:t xml:space="preserve"> No Substitutes</w:t>
            </w:r>
          </w:p>
        </w:tc>
        <w:tc>
          <w:tcPr>
            <w:tcW w:w="2294" w:type="dxa"/>
          </w:tcPr>
          <w:p w14:paraId="4314A3E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9E033C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Carnation</w:t>
            </w:r>
          </w:p>
        </w:tc>
        <w:tc>
          <w:tcPr>
            <w:tcW w:w="1350" w:type="dxa"/>
          </w:tcPr>
          <w:p w14:paraId="79300E5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1.26 ounce, 60 per case</w:t>
            </w:r>
          </w:p>
        </w:tc>
        <w:tc>
          <w:tcPr>
            <w:tcW w:w="1980" w:type="dxa"/>
          </w:tcPr>
          <w:p w14:paraId="43A4369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$0.476 per ounce</w:t>
            </w:r>
          </w:p>
        </w:tc>
      </w:tr>
      <w:tr w:rsidR="00F6249B" w:rsidRPr="0097249E" w14:paraId="7F328793" w14:textId="77777777" w:rsidTr="00F6249B">
        <w:tc>
          <w:tcPr>
            <w:tcW w:w="2201" w:type="dxa"/>
          </w:tcPr>
          <w:p w14:paraId="034E7C90"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84/ Instant Breakfast, Generic Brand, Vanilla Flavor, minimum 60 count/1.2 to 2 oz. Packets per case</w:t>
            </w:r>
          </w:p>
        </w:tc>
        <w:tc>
          <w:tcPr>
            <w:tcW w:w="2294" w:type="dxa"/>
          </w:tcPr>
          <w:p w14:paraId="750D552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B87FBB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New Leaf #80003593</w:t>
            </w:r>
          </w:p>
        </w:tc>
        <w:tc>
          <w:tcPr>
            <w:tcW w:w="1350" w:type="dxa"/>
          </w:tcPr>
          <w:p w14:paraId="4AD101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 ounce, 100 per case</w:t>
            </w:r>
          </w:p>
        </w:tc>
        <w:tc>
          <w:tcPr>
            <w:tcW w:w="1980" w:type="dxa"/>
          </w:tcPr>
          <w:p w14:paraId="4F36AA5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$0.43 per ounce</w:t>
            </w:r>
          </w:p>
        </w:tc>
      </w:tr>
      <w:tr w:rsidR="00F6249B" w:rsidRPr="0097249E" w14:paraId="3CF42288" w14:textId="77777777" w:rsidTr="00F6249B">
        <w:tc>
          <w:tcPr>
            <w:tcW w:w="2201" w:type="dxa"/>
          </w:tcPr>
          <w:p w14:paraId="508811C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 xml:space="preserve">85/ "Tang", Orange Drink Mix, minimum 18 count/10 to 12 oz. Packages per case- </w:t>
            </w:r>
            <w:r w:rsidRPr="00C10327">
              <w:rPr>
                <w:rFonts w:ascii="Arial" w:hAnsi="Arial" w:cs="Arial"/>
                <w:b/>
                <w:bCs/>
                <w:color w:val="333333"/>
                <w:sz w:val="16"/>
                <w:szCs w:val="16"/>
              </w:rPr>
              <w:t>No Substitutes</w:t>
            </w:r>
          </w:p>
        </w:tc>
        <w:tc>
          <w:tcPr>
            <w:tcW w:w="2294" w:type="dxa"/>
          </w:tcPr>
          <w:p w14:paraId="0F1EF76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2060AC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Tang</w:t>
            </w:r>
          </w:p>
        </w:tc>
        <w:tc>
          <w:tcPr>
            <w:tcW w:w="1350" w:type="dxa"/>
          </w:tcPr>
          <w:p w14:paraId="2CD83E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EDE9B2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F6249B" w:rsidRPr="0097249E" w14:paraId="3E9D1092" w14:textId="77777777" w:rsidTr="00F6249B">
        <w:trPr>
          <w:trHeight w:val="328"/>
        </w:trPr>
        <w:tc>
          <w:tcPr>
            <w:tcW w:w="2201" w:type="dxa"/>
          </w:tcPr>
          <w:p w14:paraId="7CDD87C1"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86/ Orange Drink Mix, Generic Brand, minimum 18 count/10 to 12 oz. Packages per case</w:t>
            </w:r>
          </w:p>
        </w:tc>
        <w:tc>
          <w:tcPr>
            <w:tcW w:w="2294" w:type="dxa"/>
          </w:tcPr>
          <w:p w14:paraId="59ADFA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27CCA2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#7030</w:t>
            </w:r>
          </w:p>
        </w:tc>
        <w:tc>
          <w:tcPr>
            <w:tcW w:w="1350" w:type="dxa"/>
          </w:tcPr>
          <w:p w14:paraId="0864B91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1B1CE58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$0.13 per ounce</w:t>
            </w:r>
          </w:p>
        </w:tc>
      </w:tr>
      <w:tr w:rsidR="00F6249B" w:rsidRPr="0097249E" w14:paraId="76DF597C" w14:textId="77777777" w:rsidTr="00F6249B">
        <w:tc>
          <w:tcPr>
            <w:tcW w:w="2201" w:type="dxa"/>
          </w:tcPr>
          <w:p w14:paraId="2A917AA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87/ "Kool-Aid" Tropical Punch Presweetened Drink Mix, minimum 18 count/10 to 12 oz. Packages per case-</w:t>
            </w:r>
            <w:r w:rsidRPr="00C10327">
              <w:rPr>
                <w:rFonts w:ascii="Arial" w:hAnsi="Arial" w:cs="Arial"/>
                <w:b/>
                <w:bCs/>
                <w:color w:val="333333"/>
                <w:sz w:val="16"/>
                <w:szCs w:val="16"/>
              </w:rPr>
              <w:t xml:space="preserve"> No Substitutes</w:t>
            </w:r>
          </w:p>
        </w:tc>
        <w:tc>
          <w:tcPr>
            <w:tcW w:w="2294" w:type="dxa"/>
          </w:tcPr>
          <w:p w14:paraId="2A1B577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5F6972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Kool-Aid</w:t>
            </w:r>
          </w:p>
        </w:tc>
        <w:tc>
          <w:tcPr>
            <w:tcW w:w="1350" w:type="dxa"/>
          </w:tcPr>
          <w:p w14:paraId="10111B0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B473C4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C10327" w:rsidRPr="0097249E" w14:paraId="2BCCBDD0" w14:textId="77777777" w:rsidTr="00C10327">
        <w:trPr>
          <w:trHeight w:val="414"/>
        </w:trPr>
        <w:tc>
          <w:tcPr>
            <w:tcW w:w="2201" w:type="dxa"/>
          </w:tcPr>
          <w:p w14:paraId="17216BE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88/ Tropical Punch Presweetened Drink Mix, Generic Brand, minimum 18 count/10 to 12 oz. Packages per case</w:t>
            </w:r>
          </w:p>
        </w:tc>
        <w:tc>
          <w:tcPr>
            <w:tcW w:w="2294" w:type="dxa"/>
          </w:tcPr>
          <w:p w14:paraId="783450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A12A60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 #7145</w:t>
            </w:r>
          </w:p>
        </w:tc>
        <w:tc>
          <w:tcPr>
            <w:tcW w:w="1350" w:type="dxa"/>
          </w:tcPr>
          <w:p w14:paraId="0877A73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156D8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$0.118 per ounce</w:t>
            </w:r>
          </w:p>
        </w:tc>
      </w:tr>
      <w:tr w:rsidR="00C10327" w:rsidRPr="0097249E" w14:paraId="3EA37DDB" w14:textId="77777777" w:rsidTr="00C10327">
        <w:tc>
          <w:tcPr>
            <w:tcW w:w="2201" w:type="dxa"/>
          </w:tcPr>
          <w:p w14:paraId="689A939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89/ Ramen Noodles, "Maruchan", Hot &amp; Spicy Vegetable Lower Sodium, minimum 24 count/3 to 4 oz. Blocks per Package per case, No Animal Fat Or Animal By Products</w:t>
            </w:r>
            <w:r w:rsidRPr="00C10327">
              <w:rPr>
                <w:rFonts w:ascii="Arial" w:hAnsi="Arial" w:cs="Arial"/>
                <w:b/>
                <w:bCs/>
                <w:color w:val="333333"/>
                <w:sz w:val="16"/>
                <w:szCs w:val="16"/>
              </w:rPr>
              <w:t>- No Substitutes</w:t>
            </w:r>
          </w:p>
        </w:tc>
        <w:tc>
          <w:tcPr>
            <w:tcW w:w="2294" w:type="dxa"/>
          </w:tcPr>
          <w:p w14:paraId="0D1C656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56A71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2F9FF3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63AF3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5DA605A7" w14:textId="77777777" w:rsidTr="00C10327">
        <w:tc>
          <w:tcPr>
            <w:tcW w:w="2201" w:type="dxa"/>
          </w:tcPr>
          <w:p w14:paraId="2120090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90/ Ramen Noodles, Generic Brand, Hot &amp; Spicy Vegetable, Lower Sodium, minimum 24 count/3 to 4 oz. Blocks per Package per </w:t>
            </w:r>
            <w:r w:rsidRPr="00C10327">
              <w:rPr>
                <w:rFonts w:ascii="Arial" w:hAnsi="Arial" w:cs="Arial"/>
                <w:color w:val="333333"/>
                <w:sz w:val="16"/>
                <w:szCs w:val="16"/>
              </w:rPr>
              <w:lastRenderedPageBreak/>
              <w:t>case, No Animal Fat Or Animal By Products</w:t>
            </w:r>
          </w:p>
        </w:tc>
        <w:tc>
          <w:tcPr>
            <w:tcW w:w="2294" w:type="dxa"/>
          </w:tcPr>
          <w:p w14:paraId="6506726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Union Supply</w:t>
            </w:r>
          </w:p>
        </w:tc>
        <w:tc>
          <w:tcPr>
            <w:tcW w:w="2160" w:type="dxa"/>
          </w:tcPr>
          <w:p w14:paraId="435EFF9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Hot &amp; Spicy Vegetable Low Sodium Ramen</w:t>
            </w:r>
          </w:p>
        </w:tc>
        <w:tc>
          <w:tcPr>
            <w:tcW w:w="1350" w:type="dxa"/>
          </w:tcPr>
          <w:p w14:paraId="2E7FB2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3FA1FE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37FF4D31" w14:textId="77777777" w:rsidTr="00C10327">
        <w:trPr>
          <w:trHeight w:val="495"/>
        </w:trPr>
        <w:tc>
          <w:tcPr>
            <w:tcW w:w="2201" w:type="dxa"/>
          </w:tcPr>
          <w:p w14:paraId="6A58D0F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91/ Ramen Noodles, "Maruchan", Chicken, Lower Sodium, minimum 24 count/3 to 4 oz. Packages per case</w:t>
            </w:r>
            <w:r w:rsidRPr="00C10327">
              <w:rPr>
                <w:rFonts w:ascii="Arial" w:hAnsi="Arial" w:cs="Arial"/>
                <w:b/>
                <w:bCs/>
                <w:color w:val="333333"/>
                <w:sz w:val="16"/>
                <w:szCs w:val="16"/>
              </w:rPr>
              <w:t>- No Substitutes</w:t>
            </w:r>
          </w:p>
        </w:tc>
        <w:tc>
          <w:tcPr>
            <w:tcW w:w="2294" w:type="dxa"/>
          </w:tcPr>
          <w:p w14:paraId="6C5579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630B6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35D634B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5B19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6563E54D" w14:textId="77777777" w:rsidTr="00C10327">
        <w:tc>
          <w:tcPr>
            <w:tcW w:w="2201" w:type="dxa"/>
          </w:tcPr>
          <w:p w14:paraId="58411A4E"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92/ Ramen Noodles, Generic Brand, Chicken, Lower Sodium, minimum 24 count/3 to 4 oz. Packages per case</w:t>
            </w:r>
          </w:p>
        </w:tc>
        <w:tc>
          <w:tcPr>
            <w:tcW w:w="2294" w:type="dxa"/>
          </w:tcPr>
          <w:p w14:paraId="549B037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59DFEF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Flavor Ramen 35% Less Sodium-Clear</w:t>
            </w:r>
          </w:p>
        </w:tc>
        <w:tc>
          <w:tcPr>
            <w:tcW w:w="1350" w:type="dxa"/>
          </w:tcPr>
          <w:p w14:paraId="7EF2E4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738B4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$0.31 per ounce</w:t>
            </w:r>
          </w:p>
        </w:tc>
      </w:tr>
      <w:tr w:rsidR="00C10327" w:rsidRPr="0097249E" w14:paraId="68D4EA0B" w14:textId="77777777" w:rsidTr="00C10327">
        <w:trPr>
          <w:trHeight w:val="495"/>
        </w:trPr>
        <w:tc>
          <w:tcPr>
            <w:tcW w:w="2201" w:type="dxa"/>
          </w:tcPr>
          <w:p w14:paraId="4460B07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93/ Ramen Noodles, "Maruchan", Beef, Lower Sodium, minimum 24 count/3 to 4 oz. Packages per case-</w:t>
            </w:r>
            <w:r w:rsidRPr="00C10327">
              <w:rPr>
                <w:rFonts w:ascii="Arial" w:hAnsi="Arial" w:cs="Arial"/>
                <w:b/>
                <w:bCs/>
                <w:color w:val="333333"/>
                <w:sz w:val="16"/>
                <w:szCs w:val="16"/>
              </w:rPr>
              <w:t xml:space="preserve"> No Substitutes</w:t>
            </w:r>
          </w:p>
        </w:tc>
        <w:tc>
          <w:tcPr>
            <w:tcW w:w="2294" w:type="dxa"/>
          </w:tcPr>
          <w:p w14:paraId="4C5E718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E359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48C23E7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5EE3EBA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37301B5B" w14:textId="77777777" w:rsidTr="00C10327">
        <w:trPr>
          <w:trHeight w:val="1150"/>
        </w:trPr>
        <w:tc>
          <w:tcPr>
            <w:tcW w:w="2201" w:type="dxa"/>
          </w:tcPr>
          <w:p w14:paraId="4B23898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94/ Ramen Noodles, Generic Brand, Beef, Lower Sodium, minimum 24 count/3 to 4 oz. Packages per case</w:t>
            </w:r>
          </w:p>
        </w:tc>
        <w:tc>
          <w:tcPr>
            <w:tcW w:w="2294" w:type="dxa"/>
          </w:tcPr>
          <w:p w14:paraId="2D60D3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68F16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Beef Flavor Ramen 25% Less Sodium-Clear</w:t>
            </w:r>
          </w:p>
        </w:tc>
        <w:tc>
          <w:tcPr>
            <w:tcW w:w="1350" w:type="dxa"/>
          </w:tcPr>
          <w:p w14:paraId="6A6439A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2050F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225E20D6" w14:textId="77777777" w:rsidTr="00F45F8F">
        <w:trPr>
          <w:trHeight w:val="350"/>
        </w:trPr>
        <w:tc>
          <w:tcPr>
            <w:tcW w:w="2201" w:type="dxa"/>
          </w:tcPr>
          <w:p w14:paraId="15B25617" w14:textId="77777777" w:rsidR="00C10327" w:rsidRPr="00C10327" w:rsidRDefault="00C10327" w:rsidP="003404CD">
            <w:pPr>
              <w:rPr>
                <w:rFonts w:ascii="Arial" w:hAnsi="Arial" w:cs="Arial"/>
                <w:bCs/>
                <w:color w:val="333333"/>
                <w:sz w:val="16"/>
                <w:szCs w:val="16"/>
              </w:rPr>
            </w:pPr>
            <w:r w:rsidRPr="00C10327">
              <w:rPr>
                <w:rFonts w:ascii="Arial" w:hAnsi="Arial" w:cs="Arial"/>
                <w:color w:val="333333"/>
                <w:sz w:val="16"/>
                <w:szCs w:val="16"/>
              </w:rPr>
              <w:t>96/Cup Of Noodles, Generic Brand, Vegetable, Low Sodium, minimum 12 count/2 to 3 oz. Cups per case</w:t>
            </w:r>
          </w:p>
        </w:tc>
        <w:tc>
          <w:tcPr>
            <w:tcW w:w="2294" w:type="dxa"/>
          </w:tcPr>
          <w:p w14:paraId="759D5AC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0AFE3B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Vegetable Flavor Ramen</w:t>
            </w:r>
          </w:p>
        </w:tc>
        <w:tc>
          <w:tcPr>
            <w:tcW w:w="1350" w:type="dxa"/>
          </w:tcPr>
          <w:p w14:paraId="66BF236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DBE8E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1A844042" w14:textId="77777777" w:rsidTr="00C10327">
        <w:trPr>
          <w:trHeight w:val="414"/>
        </w:trPr>
        <w:tc>
          <w:tcPr>
            <w:tcW w:w="2201" w:type="dxa"/>
          </w:tcPr>
          <w:p w14:paraId="101E7DB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97/ Cup Of Noodles, "Maruchan", Chicken, minimum 12 count/2 to 3 oz. Cups per case</w:t>
            </w:r>
            <w:r w:rsidRPr="00C10327">
              <w:rPr>
                <w:rFonts w:ascii="Arial" w:hAnsi="Arial" w:cs="Arial"/>
                <w:b/>
                <w:bCs/>
                <w:color w:val="333333"/>
                <w:sz w:val="16"/>
                <w:szCs w:val="16"/>
              </w:rPr>
              <w:t>- No Substitutes</w:t>
            </w:r>
          </w:p>
        </w:tc>
        <w:tc>
          <w:tcPr>
            <w:tcW w:w="2294" w:type="dxa"/>
          </w:tcPr>
          <w:p w14:paraId="7CC9DCB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725A01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297B680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7E51931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$0.231 per ounce</w:t>
            </w:r>
          </w:p>
        </w:tc>
      </w:tr>
      <w:tr w:rsidR="00C10327" w:rsidRPr="0097249E" w14:paraId="4ADC7665" w14:textId="77777777" w:rsidTr="00C10327">
        <w:tc>
          <w:tcPr>
            <w:tcW w:w="2201" w:type="dxa"/>
          </w:tcPr>
          <w:p w14:paraId="5EA1DD4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98/ Cup Of Noodles, Generic Brand, Chicken, minimum 12 count/2 to 3 oz. Cups per case</w:t>
            </w:r>
          </w:p>
        </w:tc>
        <w:tc>
          <w:tcPr>
            <w:tcW w:w="2294" w:type="dxa"/>
          </w:tcPr>
          <w:p w14:paraId="02B384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BF79E6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Cup</w:t>
            </w:r>
          </w:p>
        </w:tc>
        <w:tc>
          <w:tcPr>
            <w:tcW w:w="1350" w:type="dxa"/>
          </w:tcPr>
          <w:p w14:paraId="258580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0DA6963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685BF941" w14:textId="77777777" w:rsidTr="00C10327">
        <w:trPr>
          <w:trHeight w:val="277"/>
        </w:trPr>
        <w:tc>
          <w:tcPr>
            <w:tcW w:w="2201" w:type="dxa"/>
          </w:tcPr>
          <w:p w14:paraId="06B6DB0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99/ Candy Bar, "Snickers", minimum 384 count/1 to 2 oz. Bars per case -</w:t>
            </w:r>
            <w:r w:rsidRPr="00C10327">
              <w:rPr>
                <w:rFonts w:ascii="Arial" w:hAnsi="Arial" w:cs="Arial"/>
                <w:b/>
                <w:bCs/>
                <w:color w:val="333333"/>
                <w:sz w:val="16"/>
                <w:szCs w:val="16"/>
              </w:rPr>
              <w:t xml:space="preserve"> No Substitutes</w:t>
            </w:r>
          </w:p>
        </w:tc>
        <w:tc>
          <w:tcPr>
            <w:tcW w:w="2294" w:type="dxa"/>
          </w:tcPr>
          <w:p w14:paraId="2FFE842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2216E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Snickers</w:t>
            </w:r>
          </w:p>
        </w:tc>
        <w:tc>
          <w:tcPr>
            <w:tcW w:w="1350" w:type="dxa"/>
          </w:tcPr>
          <w:p w14:paraId="67A7F1A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1.86 ounce, 384 per case</w:t>
            </w:r>
          </w:p>
        </w:tc>
        <w:tc>
          <w:tcPr>
            <w:tcW w:w="1980" w:type="dxa"/>
          </w:tcPr>
          <w:p w14:paraId="30EF535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$0.56 per ounce</w:t>
            </w:r>
          </w:p>
        </w:tc>
      </w:tr>
      <w:tr w:rsidR="00C10327" w:rsidRPr="0097249E" w14:paraId="6106A2F7" w14:textId="77777777" w:rsidTr="00C10327">
        <w:trPr>
          <w:trHeight w:val="277"/>
        </w:trPr>
        <w:tc>
          <w:tcPr>
            <w:tcW w:w="2201" w:type="dxa"/>
          </w:tcPr>
          <w:p w14:paraId="058FF0B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101/ "M &amp; M" Peanut Candy, minimum 384 count/1.5 to 2 oz. Bags per case-</w:t>
            </w:r>
            <w:r w:rsidRPr="00C10327">
              <w:rPr>
                <w:rFonts w:ascii="Arial" w:hAnsi="Arial" w:cs="Arial"/>
                <w:b/>
                <w:bCs/>
                <w:color w:val="333333"/>
                <w:sz w:val="16"/>
                <w:szCs w:val="16"/>
              </w:rPr>
              <w:t xml:space="preserve"> No Substitutes</w:t>
            </w:r>
          </w:p>
        </w:tc>
        <w:tc>
          <w:tcPr>
            <w:tcW w:w="2294" w:type="dxa"/>
          </w:tcPr>
          <w:p w14:paraId="7E1161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BD4B75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 &amp; M</w:t>
            </w:r>
          </w:p>
        </w:tc>
        <w:tc>
          <w:tcPr>
            <w:tcW w:w="1350" w:type="dxa"/>
          </w:tcPr>
          <w:p w14:paraId="2A899B5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1.74 ounce, 384 per case</w:t>
            </w:r>
          </w:p>
        </w:tc>
        <w:tc>
          <w:tcPr>
            <w:tcW w:w="1980" w:type="dxa"/>
          </w:tcPr>
          <w:p w14:paraId="7C18DD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$0.61 per ounce</w:t>
            </w:r>
          </w:p>
        </w:tc>
      </w:tr>
      <w:tr w:rsidR="00C10327" w:rsidRPr="0097249E" w14:paraId="205B66FD" w14:textId="77777777" w:rsidTr="00C10327">
        <w:trPr>
          <w:trHeight w:val="277"/>
        </w:trPr>
        <w:tc>
          <w:tcPr>
            <w:tcW w:w="2201" w:type="dxa"/>
          </w:tcPr>
          <w:p w14:paraId="5F12A27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103/ Peanut Butter Cup Candy Bar, "Reese’s", minimum 432 count/1 to 2 oz. Cups per case-</w:t>
            </w:r>
            <w:r w:rsidRPr="00C10327">
              <w:rPr>
                <w:rFonts w:ascii="Arial" w:hAnsi="Arial" w:cs="Arial"/>
                <w:b/>
                <w:bCs/>
                <w:color w:val="333333"/>
                <w:sz w:val="16"/>
                <w:szCs w:val="16"/>
              </w:rPr>
              <w:t xml:space="preserve"> No Substitutes</w:t>
            </w:r>
          </w:p>
        </w:tc>
        <w:tc>
          <w:tcPr>
            <w:tcW w:w="2294" w:type="dxa"/>
          </w:tcPr>
          <w:p w14:paraId="68EF241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394777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Reese’s</w:t>
            </w:r>
          </w:p>
        </w:tc>
        <w:tc>
          <w:tcPr>
            <w:tcW w:w="1350" w:type="dxa"/>
          </w:tcPr>
          <w:p w14:paraId="05C1E16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432 per case</w:t>
            </w:r>
          </w:p>
        </w:tc>
        <w:tc>
          <w:tcPr>
            <w:tcW w:w="1980" w:type="dxa"/>
          </w:tcPr>
          <w:p w14:paraId="79F0A79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175D718D" w14:textId="77777777" w:rsidTr="00C10327">
        <w:trPr>
          <w:trHeight w:val="331"/>
        </w:trPr>
        <w:tc>
          <w:tcPr>
            <w:tcW w:w="2201" w:type="dxa"/>
          </w:tcPr>
          <w:p w14:paraId="057A7D1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105/ Plain Milk Chocolate Candy Bar, "Hershey's", minimum 432 count/1 to 2 oz. Bars per case-</w:t>
            </w:r>
            <w:r w:rsidRPr="00C10327">
              <w:rPr>
                <w:rFonts w:ascii="Arial" w:hAnsi="Arial" w:cs="Arial"/>
                <w:b/>
                <w:bCs/>
                <w:color w:val="333333"/>
                <w:sz w:val="16"/>
                <w:szCs w:val="16"/>
              </w:rPr>
              <w:t xml:space="preserve"> No Substitutes</w:t>
            </w:r>
          </w:p>
        </w:tc>
        <w:tc>
          <w:tcPr>
            <w:tcW w:w="2294" w:type="dxa"/>
          </w:tcPr>
          <w:p w14:paraId="471ED24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047684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51CF9D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1.55 ounce, 432 per case</w:t>
            </w:r>
          </w:p>
        </w:tc>
        <w:tc>
          <w:tcPr>
            <w:tcW w:w="1980" w:type="dxa"/>
          </w:tcPr>
          <w:p w14:paraId="24CAE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$0.66 per ounce</w:t>
            </w:r>
          </w:p>
        </w:tc>
      </w:tr>
      <w:tr w:rsidR="00C10327" w:rsidRPr="0097249E" w14:paraId="41B66BAF" w14:textId="77777777" w:rsidTr="00C10327">
        <w:trPr>
          <w:trHeight w:val="414"/>
        </w:trPr>
        <w:tc>
          <w:tcPr>
            <w:tcW w:w="2201" w:type="dxa"/>
          </w:tcPr>
          <w:p w14:paraId="0EB0A50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107/ Candy Bar, "Hershey's" with Almonds, minimum 432 count/1 to 2 oz. Bars per case-</w:t>
            </w:r>
            <w:r w:rsidRPr="00C10327">
              <w:rPr>
                <w:rFonts w:ascii="Arial" w:hAnsi="Arial" w:cs="Arial"/>
                <w:b/>
                <w:bCs/>
                <w:color w:val="333333"/>
                <w:sz w:val="16"/>
                <w:szCs w:val="16"/>
              </w:rPr>
              <w:t xml:space="preserve"> No Substitutes</w:t>
            </w:r>
          </w:p>
        </w:tc>
        <w:tc>
          <w:tcPr>
            <w:tcW w:w="2294" w:type="dxa"/>
          </w:tcPr>
          <w:p w14:paraId="29B740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62BA0F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02CC1F3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1.45 ounce, 432 per case</w:t>
            </w:r>
          </w:p>
        </w:tc>
        <w:tc>
          <w:tcPr>
            <w:tcW w:w="1980" w:type="dxa"/>
          </w:tcPr>
          <w:p w14:paraId="6BD767C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C67E7D6" w14:textId="77777777" w:rsidTr="00C10327">
        <w:tc>
          <w:tcPr>
            <w:tcW w:w="2201" w:type="dxa"/>
          </w:tcPr>
          <w:p w14:paraId="0E4DF05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108/ Milk Chocolate Bar with Almonds, Generic Brand, minimum 432 count/1 to 2 oz. Bars per case</w:t>
            </w:r>
          </w:p>
        </w:tc>
        <w:tc>
          <w:tcPr>
            <w:tcW w:w="2294" w:type="dxa"/>
          </w:tcPr>
          <w:p w14:paraId="5F0921C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C628F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 #HMC108</w:t>
            </w:r>
          </w:p>
        </w:tc>
        <w:tc>
          <w:tcPr>
            <w:tcW w:w="1350" w:type="dxa"/>
          </w:tcPr>
          <w:p w14:paraId="6C1B01FE" w14:textId="77777777" w:rsidR="00C10327" w:rsidRPr="00C10327" w:rsidRDefault="00C10327" w:rsidP="003404CD">
            <w:pPr>
              <w:jc w:val="center"/>
              <w:rPr>
                <w:sz w:val="16"/>
                <w:szCs w:val="16"/>
              </w:rPr>
            </w:pPr>
            <w:r w:rsidRPr="00C10327">
              <w:rPr>
                <w:rFonts w:ascii="Arial" w:hAnsi="Arial" w:cs="Arial"/>
                <w:sz w:val="16"/>
                <w:szCs w:val="16"/>
              </w:rPr>
              <w:t>1.45 ounce, 432 per case</w:t>
            </w:r>
          </w:p>
        </w:tc>
        <w:tc>
          <w:tcPr>
            <w:tcW w:w="1980" w:type="dxa"/>
          </w:tcPr>
          <w:p w14:paraId="63284E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722F5F2" w14:textId="77777777" w:rsidTr="00C10327">
        <w:tc>
          <w:tcPr>
            <w:tcW w:w="2201" w:type="dxa"/>
          </w:tcPr>
          <w:p w14:paraId="5935B0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109/ "Jolly Ranchers" Assorted, minimum 48 count/3 to 4 oz. Pouches per case-</w:t>
            </w:r>
            <w:r w:rsidRPr="00C10327">
              <w:rPr>
                <w:rFonts w:ascii="Arial" w:hAnsi="Arial" w:cs="Arial"/>
                <w:b/>
                <w:bCs/>
                <w:color w:val="333333"/>
                <w:sz w:val="16"/>
                <w:szCs w:val="16"/>
              </w:rPr>
              <w:t xml:space="preserve"> No Substitutes</w:t>
            </w:r>
          </w:p>
        </w:tc>
        <w:tc>
          <w:tcPr>
            <w:tcW w:w="2294" w:type="dxa"/>
          </w:tcPr>
          <w:p w14:paraId="7BB3462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796D6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Jolly Ranchers</w:t>
            </w:r>
          </w:p>
        </w:tc>
        <w:tc>
          <w:tcPr>
            <w:tcW w:w="1350" w:type="dxa"/>
          </w:tcPr>
          <w:p w14:paraId="60C11C7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3.7 ounce, 48 per case</w:t>
            </w:r>
          </w:p>
        </w:tc>
        <w:tc>
          <w:tcPr>
            <w:tcW w:w="1980" w:type="dxa"/>
          </w:tcPr>
          <w:p w14:paraId="6B6EDD0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$0.216 per ounce</w:t>
            </w:r>
          </w:p>
        </w:tc>
      </w:tr>
      <w:tr w:rsidR="00C10327" w:rsidRPr="0097249E" w14:paraId="47C6A509" w14:textId="77777777" w:rsidTr="00C10327">
        <w:tc>
          <w:tcPr>
            <w:tcW w:w="2201" w:type="dxa"/>
          </w:tcPr>
          <w:p w14:paraId="3341FDA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110/ Hard Candy, Assorted, Generic Brand, minimum 48 count/3 to 4 oz. Pouches per case</w:t>
            </w:r>
          </w:p>
        </w:tc>
        <w:tc>
          <w:tcPr>
            <w:tcW w:w="2294" w:type="dxa"/>
          </w:tcPr>
          <w:p w14:paraId="05AC1C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6DF5BB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Gracey’s Goodies Rainbow Mix Hard Candy</w:t>
            </w:r>
          </w:p>
        </w:tc>
        <w:tc>
          <w:tcPr>
            <w:tcW w:w="1350" w:type="dxa"/>
          </w:tcPr>
          <w:p w14:paraId="31CF23C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729B38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200AA204" w14:textId="77777777" w:rsidTr="00C10327">
        <w:trPr>
          <w:trHeight w:val="331"/>
        </w:trPr>
        <w:tc>
          <w:tcPr>
            <w:tcW w:w="2201" w:type="dxa"/>
          </w:tcPr>
          <w:p w14:paraId="2AB614D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111/ "Nabisco" Honey Maid Honey Graham Crackers, minimum 12 count/14 to 15 </w:t>
            </w:r>
            <w:r w:rsidRPr="00C10327">
              <w:rPr>
                <w:rFonts w:ascii="Arial" w:hAnsi="Arial" w:cs="Arial"/>
                <w:color w:val="333333"/>
                <w:sz w:val="16"/>
                <w:szCs w:val="16"/>
              </w:rPr>
              <w:lastRenderedPageBreak/>
              <w:t xml:space="preserve">oz. packages per case- </w:t>
            </w:r>
            <w:r w:rsidRPr="00C10327">
              <w:rPr>
                <w:rFonts w:ascii="Arial" w:hAnsi="Arial" w:cs="Arial"/>
                <w:b/>
                <w:bCs/>
                <w:color w:val="333333"/>
                <w:sz w:val="16"/>
                <w:szCs w:val="16"/>
              </w:rPr>
              <w:t>No Substitutes</w:t>
            </w:r>
          </w:p>
        </w:tc>
        <w:tc>
          <w:tcPr>
            <w:tcW w:w="2294" w:type="dxa"/>
          </w:tcPr>
          <w:p w14:paraId="2649B23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Plastic Express Inc.</w:t>
            </w:r>
          </w:p>
        </w:tc>
        <w:tc>
          <w:tcPr>
            <w:tcW w:w="2160" w:type="dxa"/>
          </w:tcPr>
          <w:p w14:paraId="744731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Nabisco</w:t>
            </w:r>
          </w:p>
        </w:tc>
        <w:tc>
          <w:tcPr>
            <w:tcW w:w="1350" w:type="dxa"/>
          </w:tcPr>
          <w:p w14:paraId="6A35E6C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30E36E4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$0.17 per ounce</w:t>
            </w:r>
          </w:p>
        </w:tc>
      </w:tr>
      <w:tr w:rsidR="00C10327" w:rsidRPr="0097249E" w14:paraId="4B85A92B" w14:textId="77777777" w:rsidTr="00C10327">
        <w:trPr>
          <w:trHeight w:val="277"/>
        </w:trPr>
        <w:tc>
          <w:tcPr>
            <w:tcW w:w="2201" w:type="dxa"/>
          </w:tcPr>
          <w:p w14:paraId="168C69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112/ Honey Graham Crackers, Generic Brand, minimum 12 count/14 to 15 oz. packages per case</w:t>
            </w:r>
          </w:p>
        </w:tc>
        <w:tc>
          <w:tcPr>
            <w:tcW w:w="2294" w:type="dxa"/>
          </w:tcPr>
          <w:p w14:paraId="23C53E7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0F926A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Bakers Harvest #4293</w:t>
            </w:r>
          </w:p>
        </w:tc>
        <w:tc>
          <w:tcPr>
            <w:tcW w:w="1350" w:type="dxa"/>
          </w:tcPr>
          <w:p w14:paraId="514CB7F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0739B2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$0.197 per ounce</w:t>
            </w:r>
          </w:p>
        </w:tc>
      </w:tr>
      <w:tr w:rsidR="00C10327" w:rsidRPr="0097249E" w14:paraId="3897133C" w14:textId="77777777" w:rsidTr="00C10327">
        <w:tc>
          <w:tcPr>
            <w:tcW w:w="2201" w:type="dxa"/>
          </w:tcPr>
          <w:p w14:paraId="4926E02A" w14:textId="77777777" w:rsidR="00C10327" w:rsidRPr="00C10327" w:rsidRDefault="00C10327" w:rsidP="003404CD">
            <w:pPr>
              <w:rPr>
                <w:rFonts w:ascii="Arial" w:hAnsi="Arial" w:cs="Arial"/>
                <w:color w:val="333333"/>
                <w:sz w:val="16"/>
                <w:szCs w:val="16"/>
              </w:rPr>
            </w:pPr>
            <w:r w:rsidRPr="00C10327">
              <w:rPr>
                <w:rFonts w:ascii="Arial" w:hAnsi="Arial" w:cs="Arial"/>
                <w:bCs/>
                <w:color w:val="333333"/>
                <w:sz w:val="16"/>
                <w:szCs w:val="16"/>
              </w:rPr>
              <w:t>113</w:t>
            </w:r>
            <w:r w:rsidRPr="00C10327">
              <w:rPr>
                <w:rFonts w:ascii="Arial" w:hAnsi="Arial" w:cs="Arial"/>
                <w:b/>
                <w:bCs/>
                <w:color w:val="333333"/>
                <w:sz w:val="16"/>
                <w:szCs w:val="16"/>
              </w:rPr>
              <w:t xml:space="preserve">/ </w:t>
            </w:r>
            <w:r w:rsidRPr="00C10327">
              <w:rPr>
                <w:rFonts w:ascii="Arial" w:hAnsi="Arial" w:cs="Arial"/>
                <w:bCs/>
                <w:color w:val="333333"/>
                <w:sz w:val="16"/>
                <w:szCs w:val="16"/>
              </w:rPr>
              <w:t>Manicotti, Generic Brand, minimum 6 count/10 oz. Packages per case</w:t>
            </w:r>
          </w:p>
        </w:tc>
        <w:tc>
          <w:tcPr>
            <w:tcW w:w="2294" w:type="dxa"/>
          </w:tcPr>
          <w:p w14:paraId="73727A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09D673D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Hormel Cheese Manicotti with Meat Sauce</w:t>
            </w:r>
          </w:p>
        </w:tc>
        <w:tc>
          <w:tcPr>
            <w:tcW w:w="1350" w:type="dxa"/>
          </w:tcPr>
          <w:p w14:paraId="032799F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 ounce, 6 per case</w:t>
            </w:r>
          </w:p>
        </w:tc>
        <w:tc>
          <w:tcPr>
            <w:tcW w:w="1980" w:type="dxa"/>
          </w:tcPr>
          <w:p w14:paraId="214A4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$2.95 per ounce</w:t>
            </w:r>
          </w:p>
        </w:tc>
      </w:tr>
      <w:tr w:rsidR="00C10327" w:rsidRPr="0097249E" w14:paraId="6411F81A" w14:textId="77777777" w:rsidTr="00C10327">
        <w:tc>
          <w:tcPr>
            <w:tcW w:w="2201" w:type="dxa"/>
          </w:tcPr>
          <w:p w14:paraId="16C9A9A9" w14:textId="77777777" w:rsidR="00C10327" w:rsidRPr="00C10327" w:rsidRDefault="00C10327" w:rsidP="003404CD">
            <w:pPr>
              <w:rPr>
                <w:rFonts w:ascii="Arial" w:hAnsi="Arial" w:cs="Arial"/>
                <w:b/>
                <w:bCs/>
                <w:color w:val="333333"/>
                <w:sz w:val="16"/>
                <w:szCs w:val="16"/>
              </w:rPr>
            </w:pPr>
            <w:r w:rsidRPr="00C10327">
              <w:rPr>
                <w:rFonts w:ascii="Arial" w:hAnsi="Arial" w:cs="Arial"/>
                <w:color w:val="333333"/>
                <w:sz w:val="16"/>
                <w:szCs w:val="16"/>
              </w:rPr>
              <w:t>114/ Peanut Butter and Coconut Candy, Generic Brand, minimum 200 count/0.5 to 1 oz. Sticks per Case</w:t>
            </w:r>
          </w:p>
        </w:tc>
        <w:tc>
          <w:tcPr>
            <w:tcW w:w="2294" w:type="dxa"/>
          </w:tcPr>
          <w:p w14:paraId="517E69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992C0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Chick-O-Stick</w:t>
            </w:r>
          </w:p>
        </w:tc>
        <w:tc>
          <w:tcPr>
            <w:tcW w:w="1350" w:type="dxa"/>
          </w:tcPr>
          <w:p w14:paraId="0DEE940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0.7 ounce, 200 per case</w:t>
            </w:r>
          </w:p>
        </w:tc>
        <w:tc>
          <w:tcPr>
            <w:tcW w:w="1980" w:type="dxa"/>
          </w:tcPr>
          <w:p w14:paraId="14B0F7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 per ounce</w:t>
            </w:r>
          </w:p>
        </w:tc>
      </w:tr>
      <w:tr w:rsidR="00C10327" w:rsidRPr="0097249E" w14:paraId="14DE5914" w14:textId="77777777" w:rsidTr="00C10327">
        <w:trPr>
          <w:trHeight w:val="220"/>
        </w:trPr>
        <w:tc>
          <w:tcPr>
            <w:tcW w:w="2201" w:type="dxa"/>
          </w:tcPr>
          <w:p w14:paraId="2067EAEB"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115/ "Hereford" Beef Taco Filling, minimum 12 count/ 6 to 8 oz. per case- </w:t>
            </w:r>
            <w:r w:rsidRPr="00C10327">
              <w:rPr>
                <w:rFonts w:ascii="Arial" w:hAnsi="Arial" w:cs="Arial"/>
                <w:b/>
                <w:bCs/>
                <w:color w:val="333333"/>
                <w:sz w:val="16"/>
                <w:szCs w:val="16"/>
              </w:rPr>
              <w:t>No Substitutes</w:t>
            </w:r>
          </w:p>
        </w:tc>
        <w:tc>
          <w:tcPr>
            <w:tcW w:w="2294" w:type="dxa"/>
          </w:tcPr>
          <w:p w14:paraId="4DABFB4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9D4D9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w:t>
            </w:r>
          </w:p>
        </w:tc>
        <w:tc>
          <w:tcPr>
            <w:tcW w:w="1350" w:type="dxa"/>
          </w:tcPr>
          <w:p w14:paraId="55AA8D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0AF5DA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$0.283 per ounce</w:t>
            </w:r>
          </w:p>
        </w:tc>
      </w:tr>
      <w:tr w:rsidR="00C10327" w:rsidRPr="0097249E" w14:paraId="37878507" w14:textId="77777777" w:rsidTr="00C10327">
        <w:tc>
          <w:tcPr>
            <w:tcW w:w="2201" w:type="dxa"/>
          </w:tcPr>
          <w:p w14:paraId="310C06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116/ Beef Taco Filling, Generic Brand, minimum 12 count/ 6 to 8 oz. per case</w:t>
            </w:r>
          </w:p>
        </w:tc>
        <w:tc>
          <w:tcPr>
            <w:tcW w:w="2294" w:type="dxa"/>
          </w:tcPr>
          <w:p w14:paraId="356F574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B72F05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 #80008572</w:t>
            </w:r>
          </w:p>
        </w:tc>
        <w:tc>
          <w:tcPr>
            <w:tcW w:w="1350" w:type="dxa"/>
          </w:tcPr>
          <w:p w14:paraId="537C0FE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5979FA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$0.0283 per ounce</w:t>
            </w:r>
          </w:p>
        </w:tc>
      </w:tr>
      <w:tr w:rsidR="00C10327" w:rsidRPr="0097249E" w14:paraId="760E1BBE" w14:textId="77777777" w:rsidTr="00C10327">
        <w:trPr>
          <w:trHeight w:val="277"/>
        </w:trPr>
        <w:tc>
          <w:tcPr>
            <w:tcW w:w="2201" w:type="dxa"/>
          </w:tcPr>
          <w:p w14:paraId="650727F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117/ "Goya" Sazon Con Culantro Y Achiote, minimum 24 count/1 to 2 oz. Packages per case- </w:t>
            </w:r>
            <w:r w:rsidRPr="00C10327">
              <w:rPr>
                <w:rFonts w:ascii="Arial" w:hAnsi="Arial" w:cs="Arial"/>
                <w:b/>
                <w:bCs/>
                <w:color w:val="333333"/>
                <w:sz w:val="16"/>
                <w:szCs w:val="16"/>
              </w:rPr>
              <w:t>No Substitutes</w:t>
            </w:r>
          </w:p>
        </w:tc>
        <w:tc>
          <w:tcPr>
            <w:tcW w:w="2294" w:type="dxa"/>
          </w:tcPr>
          <w:p w14:paraId="5E9456E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BD72D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Goya</w:t>
            </w:r>
          </w:p>
        </w:tc>
        <w:tc>
          <w:tcPr>
            <w:tcW w:w="1350" w:type="dxa"/>
          </w:tcPr>
          <w:p w14:paraId="08F356B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1.41 ounce, 36 per case</w:t>
            </w:r>
          </w:p>
        </w:tc>
        <w:tc>
          <w:tcPr>
            <w:tcW w:w="1980" w:type="dxa"/>
          </w:tcPr>
          <w:p w14:paraId="7A53A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$1.063 per ounce</w:t>
            </w:r>
          </w:p>
        </w:tc>
      </w:tr>
      <w:tr w:rsidR="00C10327" w:rsidRPr="0097249E" w14:paraId="3094A20F" w14:textId="77777777" w:rsidTr="00C10327">
        <w:tc>
          <w:tcPr>
            <w:tcW w:w="2201" w:type="dxa"/>
          </w:tcPr>
          <w:p w14:paraId="164B44E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118/ Coriander and Achiote Seasoning, Generic Brand, minimum 24 count/1 to 2 oz. Packages per case</w:t>
            </w:r>
          </w:p>
        </w:tc>
        <w:tc>
          <w:tcPr>
            <w:tcW w:w="2294" w:type="dxa"/>
          </w:tcPr>
          <w:p w14:paraId="60A030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C71C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Sevilla #6034</w:t>
            </w:r>
          </w:p>
        </w:tc>
        <w:tc>
          <w:tcPr>
            <w:tcW w:w="1350" w:type="dxa"/>
          </w:tcPr>
          <w:p w14:paraId="330995B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24 per case</w:t>
            </w:r>
          </w:p>
        </w:tc>
        <w:tc>
          <w:tcPr>
            <w:tcW w:w="1980" w:type="dxa"/>
          </w:tcPr>
          <w:p w14:paraId="11C0E8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$0.407 per ounce</w:t>
            </w:r>
          </w:p>
        </w:tc>
      </w:tr>
      <w:tr w:rsidR="00C10327" w:rsidRPr="0097249E" w14:paraId="6AB6FDB3" w14:textId="77777777" w:rsidTr="00C10327">
        <w:trPr>
          <w:trHeight w:val="495"/>
        </w:trPr>
        <w:tc>
          <w:tcPr>
            <w:tcW w:w="2201" w:type="dxa"/>
          </w:tcPr>
          <w:p w14:paraId="5119DBE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119/ "Heinz" Ketchup, minimum 16 count/14 to 16 oz. Clear Plastic Squeeze Bottles per case (No Glass)</w:t>
            </w:r>
            <w:r w:rsidRPr="00C10327">
              <w:rPr>
                <w:rFonts w:ascii="Arial" w:hAnsi="Arial" w:cs="Arial"/>
                <w:b/>
                <w:bCs/>
                <w:color w:val="333333"/>
                <w:sz w:val="16"/>
                <w:szCs w:val="16"/>
              </w:rPr>
              <w:t>- No Substitutes</w:t>
            </w:r>
          </w:p>
        </w:tc>
        <w:tc>
          <w:tcPr>
            <w:tcW w:w="2294" w:type="dxa"/>
          </w:tcPr>
          <w:p w14:paraId="681657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C3726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Heinz</w:t>
            </w:r>
          </w:p>
        </w:tc>
        <w:tc>
          <w:tcPr>
            <w:tcW w:w="1350" w:type="dxa"/>
          </w:tcPr>
          <w:p w14:paraId="2ABD0CC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16 per case</w:t>
            </w:r>
          </w:p>
        </w:tc>
        <w:tc>
          <w:tcPr>
            <w:tcW w:w="1980" w:type="dxa"/>
          </w:tcPr>
          <w:p w14:paraId="31A038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$0.097 per ounce</w:t>
            </w:r>
          </w:p>
        </w:tc>
      </w:tr>
      <w:tr w:rsidR="00C10327" w:rsidRPr="0097249E" w14:paraId="68850967" w14:textId="77777777" w:rsidTr="00C10327">
        <w:trPr>
          <w:trHeight w:val="414"/>
        </w:trPr>
        <w:tc>
          <w:tcPr>
            <w:tcW w:w="2201" w:type="dxa"/>
          </w:tcPr>
          <w:p w14:paraId="69A7DC5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120/ Ketchup, Generic Brand, minimum 11 count/13 to 21 oz. Clear Plastic Squeeze Bottles per case (No Glass)</w:t>
            </w:r>
          </w:p>
        </w:tc>
        <w:tc>
          <w:tcPr>
            <w:tcW w:w="2294" w:type="dxa"/>
          </w:tcPr>
          <w:p w14:paraId="67BCB4C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6FC82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Hunts #120</w:t>
            </w:r>
          </w:p>
        </w:tc>
        <w:tc>
          <w:tcPr>
            <w:tcW w:w="1350" w:type="dxa"/>
          </w:tcPr>
          <w:p w14:paraId="545D564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12 per case</w:t>
            </w:r>
          </w:p>
        </w:tc>
        <w:tc>
          <w:tcPr>
            <w:tcW w:w="1980" w:type="dxa"/>
          </w:tcPr>
          <w:p w14:paraId="1BC4D0A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$0.20 per ounce</w:t>
            </w:r>
          </w:p>
        </w:tc>
      </w:tr>
      <w:tr w:rsidR="00C10327" w:rsidRPr="0097249E" w14:paraId="44D5ED04" w14:textId="77777777" w:rsidTr="00C10327">
        <w:trPr>
          <w:trHeight w:val="328"/>
        </w:trPr>
        <w:tc>
          <w:tcPr>
            <w:tcW w:w="2201" w:type="dxa"/>
          </w:tcPr>
          <w:p w14:paraId="1D6DC38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122/ Bar Soap, Generic Brand, minimum 35 count/3 to 4 oz. Bars per case</w:t>
            </w:r>
          </w:p>
        </w:tc>
        <w:tc>
          <w:tcPr>
            <w:tcW w:w="2294" w:type="dxa"/>
          </w:tcPr>
          <w:p w14:paraId="16F29C7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46917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 Scent #20463</w:t>
            </w:r>
          </w:p>
        </w:tc>
        <w:tc>
          <w:tcPr>
            <w:tcW w:w="1350" w:type="dxa"/>
          </w:tcPr>
          <w:p w14:paraId="7EC527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C7E502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$0.133 per ounce</w:t>
            </w:r>
          </w:p>
        </w:tc>
      </w:tr>
      <w:tr w:rsidR="00C10327" w:rsidRPr="0097249E" w14:paraId="364BC182" w14:textId="77777777" w:rsidTr="00C10327">
        <w:trPr>
          <w:trHeight w:val="277"/>
        </w:trPr>
        <w:tc>
          <w:tcPr>
            <w:tcW w:w="2201" w:type="dxa"/>
          </w:tcPr>
          <w:p w14:paraId="5DF28E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123/ "Safeguard" Bar Soap, minimum 12 packages of 4 count/ 3 to 4 ounce Bars per case - </w:t>
            </w:r>
            <w:r w:rsidRPr="00C10327">
              <w:rPr>
                <w:rFonts w:ascii="Arial" w:hAnsi="Arial" w:cs="Arial"/>
                <w:b/>
                <w:bCs/>
                <w:color w:val="333333"/>
                <w:sz w:val="16"/>
                <w:szCs w:val="16"/>
              </w:rPr>
              <w:t>No Substitutes</w:t>
            </w:r>
          </w:p>
        </w:tc>
        <w:tc>
          <w:tcPr>
            <w:tcW w:w="2294" w:type="dxa"/>
          </w:tcPr>
          <w:p w14:paraId="3D47A78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0F3D3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Safeguard</w:t>
            </w:r>
          </w:p>
        </w:tc>
        <w:tc>
          <w:tcPr>
            <w:tcW w:w="1350" w:type="dxa"/>
          </w:tcPr>
          <w:p w14:paraId="2515B6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D00E48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$0.225 per ounce</w:t>
            </w:r>
          </w:p>
        </w:tc>
      </w:tr>
      <w:tr w:rsidR="00C10327" w:rsidRPr="0097249E" w14:paraId="7092DF28" w14:textId="77777777" w:rsidTr="00C10327">
        <w:trPr>
          <w:trHeight w:val="277"/>
        </w:trPr>
        <w:tc>
          <w:tcPr>
            <w:tcW w:w="2201" w:type="dxa"/>
          </w:tcPr>
          <w:p w14:paraId="134B6BB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124/ Bar Soap, Generic Brand, minimum 12 packages of 4 count/ minimum 3 to 4 ounce Bars per case</w:t>
            </w:r>
          </w:p>
        </w:tc>
        <w:tc>
          <w:tcPr>
            <w:tcW w:w="2294" w:type="dxa"/>
          </w:tcPr>
          <w:p w14:paraId="4F6F72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19580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F701CB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B09C3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 per ounce</w:t>
            </w:r>
          </w:p>
        </w:tc>
      </w:tr>
      <w:tr w:rsidR="00C10327" w:rsidRPr="0097249E" w14:paraId="6F5A4B6F" w14:textId="77777777" w:rsidTr="00C10327">
        <w:trPr>
          <w:trHeight w:val="414"/>
        </w:trPr>
        <w:tc>
          <w:tcPr>
            <w:tcW w:w="2201" w:type="dxa"/>
          </w:tcPr>
          <w:p w14:paraId="4D87FB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125/ "Lever 2000" Bar Soap, minimum 36 packages of 2 count/3 to 4 oz. Bars, per case- </w:t>
            </w:r>
            <w:r w:rsidRPr="00C10327">
              <w:rPr>
                <w:rFonts w:ascii="Arial" w:hAnsi="Arial" w:cs="Arial"/>
                <w:b/>
                <w:bCs/>
                <w:color w:val="333333"/>
                <w:sz w:val="16"/>
                <w:szCs w:val="16"/>
              </w:rPr>
              <w:t>No Substitutes</w:t>
            </w:r>
          </w:p>
        </w:tc>
        <w:tc>
          <w:tcPr>
            <w:tcW w:w="2294" w:type="dxa"/>
          </w:tcPr>
          <w:p w14:paraId="74BA666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w:t>
            </w:r>
          </w:p>
        </w:tc>
        <w:tc>
          <w:tcPr>
            <w:tcW w:w="2160" w:type="dxa"/>
          </w:tcPr>
          <w:p w14:paraId="2DF82E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Lever</w:t>
            </w:r>
          </w:p>
        </w:tc>
        <w:tc>
          <w:tcPr>
            <w:tcW w:w="1350" w:type="dxa"/>
          </w:tcPr>
          <w:p w14:paraId="252EFC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169864A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$0.237 per ounce</w:t>
            </w:r>
          </w:p>
        </w:tc>
      </w:tr>
      <w:tr w:rsidR="00C10327" w:rsidRPr="0097249E" w14:paraId="3565DD26" w14:textId="77777777" w:rsidTr="00C10327">
        <w:trPr>
          <w:trHeight w:val="328"/>
        </w:trPr>
        <w:tc>
          <w:tcPr>
            <w:tcW w:w="2201" w:type="dxa"/>
          </w:tcPr>
          <w:p w14:paraId="68881AD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126/ Bar Soap, Generic Brand, minimum 36 packages of 2 count/3 to 4 oz. Bars per case</w:t>
            </w:r>
          </w:p>
        </w:tc>
        <w:tc>
          <w:tcPr>
            <w:tcW w:w="2294" w:type="dxa"/>
          </w:tcPr>
          <w:p w14:paraId="487AAAE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4FB69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C04E7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431FC8C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$0.123 per ounce</w:t>
            </w:r>
          </w:p>
        </w:tc>
      </w:tr>
      <w:tr w:rsidR="00C10327" w:rsidRPr="0097249E" w14:paraId="581EEA49" w14:textId="77777777" w:rsidTr="00C10327">
        <w:trPr>
          <w:trHeight w:val="220"/>
        </w:trPr>
        <w:tc>
          <w:tcPr>
            <w:tcW w:w="2201" w:type="dxa"/>
          </w:tcPr>
          <w:p w14:paraId="1FE1BB6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127/ "Dial" Bar Soap, minimum 72 count/3 to 4 oz. bars per case -</w:t>
            </w:r>
            <w:r w:rsidRPr="00C10327">
              <w:rPr>
                <w:rFonts w:ascii="Arial" w:hAnsi="Arial" w:cs="Arial"/>
                <w:b/>
                <w:bCs/>
                <w:color w:val="333333"/>
                <w:sz w:val="16"/>
                <w:szCs w:val="16"/>
              </w:rPr>
              <w:t xml:space="preserve"> No Substitutes</w:t>
            </w:r>
          </w:p>
        </w:tc>
        <w:tc>
          <w:tcPr>
            <w:tcW w:w="2294" w:type="dxa"/>
          </w:tcPr>
          <w:p w14:paraId="31DEDB3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8BEE4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Dial</w:t>
            </w:r>
          </w:p>
        </w:tc>
        <w:tc>
          <w:tcPr>
            <w:tcW w:w="1350" w:type="dxa"/>
          </w:tcPr>
          <w:p w14:paraId="0C40B6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29A5C90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 per ounce</w:t>
            </w:r>
          </w:p>
        </w:tc>
      </w:tr>
      <w:tr w:rsidR="00C10327" w:rsidRPr="0097249E" w14:paraId="47918ED4" w14:textId="77777777" w:rsidTr="00C10327">
        <w:trPr>
          <w:trHeight w:val="220"/>
        </w:trPr>
        <w:tc>
          <w:tcPr>
            <w:tcW w:w="2201" w:type="dxa"/>
          </w:tcPr>
          <w:p w14:paraId="239DDBC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129/ "Coast" Bar Soap, minimum 12 packages of 3 to 4 oz. bars per case- </w:t>
            </w:r>
            <w:r w:rsidRPr="00C10327">
              <w:rPr>
                <w:rFonts w:ascii="Arial" w:hAnsi="Arial" w:cs="Arial"/>
                <w:b/>
                <w:color w:val="333333"/>
                <w:sz w:val="16"/>
                <w:szCs w:val="16"/>
              </w:rPr>
              <w:t>No Substitutes</w:t>
            </w:r>
          </w:p>
        </w:tc>
        <w:tc>
          <w:tcPr>
            <w:tcW w:w="2294" w:type="dxa"/>
          </w:tcPr>
          <w:p w14:paraId="7A05AA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6641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Coast</w:t>
            </w:r>
          </w:p>
        </w:tc>
        <w:tc>
          <w:tcPr>
            <w:tcW w:w="1350" w:type="dxa"/>
          </w:tcPr>
          <w:p w14:paraId="0923EA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64 per case</w:t>
            </w:r>
          </w:p>
        </w:tc>
        <w:tc>
          <w:tcPr>
            <w:tcW w:w="1980" w:type="dxa"/>
          </w:tcPr>
          <w:p w14:paraId="41E69FE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$0.117 per ounce</w:t>
            </w:r>
          </w:p>
        </w:tc>
      </w:tr>
      <w:tr w:rsidR="00C10327" w:rsidRPr="0097249E" w14:paraId="387B927E" w14:textId="77777777" w:rsidTr="00C10327">
        <w:trPr>
          <w:trHeight w:val="328"/>
        </w:trPr>
        <w:tc>
          <w:tcPr>
            <w:tcW w:w="2201" w:type="dxa"/>
          </w:tcPr>
          <w:p w14:paraId="3621250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130/ Bar Soap, minimum 12 packages of 3 to 4 oz. bars per case</w:t>
            </w:r>
          </w:p>
        </w:tc>
        <w:tc>
          <w:tcPr>
            <w:tcW w:w="2294" w:type="dxa"/>
          </w:tcPr>
          <w:p w14:paraId="309702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4874E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Plex #PLX4SOAP</w:t>
            </w:r>
          </w:p>
        </w:tc>
        <w:tc>
          <w:tcPr>
            <w:tcW w:w="1350" w:type="dxa"/>
          </w:tcPr>
          <w:p w14:paraId="72B94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8030F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$0.27 per ounce</w:t>
            </w:r>
          </w:p>
        </w:tc>
      </w:tr>
      <w:tr w:rsidR="00C10327" w:rsidRPr="0097249E" w14:paraId="30D99257" w14:textId="77777777" w:rsidTr="00C10327">
        <w:tc>
          <w:tcPr>
            <w:tcW w:w="2201" w:type="dxa"/>
          </w:tcPr>
          <w:p w14:paraId="77AFC10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131/ "Bob Barker" Brand Anti-Shank Security Disposable Razor, </w:t>
            </w:r>
            <w:r w:rsidRPr="00C10327">
              <w:rPr>
                <w:rFonts w:ascii="Arial" w:hAnsi="Arial" w:cs="Arial"/>
                <w:color w:val="333333"/>
                <w:sz w:val="16"/>
                <w:szCs w:val="16"/>
              </w:rPr>
              <w:lastRenderedPageBreak/>
              <w:t>minimum 450 to 550 per case -</w:t>
            </w:r>
            <w:r w:rsidRPr="00C10327">
              <w:rPr>
                <w:rFonts w:ascii="Arial" w:hAnsi="Arial" w:cs="Arial"/>
                <w:b/>
                <w:bCs/>
                <w:color w:val="333333"/>
                <w:sz w:val="16"/>
                <w:szCs w:val="16"/>
              </w:rPr>
              <w:t xml:space="preserve"> No Substitutes</w:t>
            </w:r>
          </w:p>
        </w:tc>
        <w:tc>
          <w:tcPr>
            <w:tcW w:w="2294" w:type="dxa"/>
          </w:tcPr>
          <w:p w14:paraId="2C8D91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 xml:space="preserve">Keefe </w:t>
            </w:r>
          </w:p>
        </w:tc>
        <w:tc>
          <w:tcPr>
            <w:tcW w:w="2160" w:type="dxa"/>
          </w:tcPr>
          <w:p w14:paraId="4E1762E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Bob Barker</w:t>
            </w:r>
          </w:p>
        </w:tc>
        <w:tc>
          <w:tcPr>
            <w:tcW w:w="1350" w:type="dxa"/>
          </w:tcPr>
          <w:p w14:paraId="723983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2369E7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$0.52 each</w:t>
            </w:r>
          </w:p>
        </w:tc>
      </w:tr>
      <w:tr w:rsidR="00C10327" w:rsidRPr="0097249E" w14:paraId="4E822678" w14:textId="77777777" w:rsidTr="00C10327">
        <w:trPr>
          <w:trHeight w:val="277"/>
        </w:trPr>
        <w:tc>
          <w:tcPr>
            <w:tcW w:w="2201" w:type="dxa"/>
          </w:tcPr>
          <w:p w14:paraId="25CFD26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132/ Anti-Shank Security Disposable Razor, Generic Brand, minimum 450 to 550 per case</w:t>
            </w:r>
          </w:p>
        </w:tc>
        <w:tc>
          <w:tcPr>
            <w:tcW w:w="2294" w:type="dxa"/>
          </w:tcPr>
          <w:p w14:paraId="30C74E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6925D2D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USG Orange Single Blade Security Razor</w:t>
            </w:r>
          </w:p>
        </w:tc>
        <w:tc>
          <w:tcPr>
            <w:tcW w:w="1350" w:type="dxa"/>
          </w:tcPr>
          <w:p w14:paraId="6B16D5A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660E528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each</w:t>
            </w:r>
          </w:p>
        </w:tc>
      </w:tr>
      <w:tr w:rsidR="00C10327" w:rsidRPr="0097249E" w14:paraId="70985FCD" w14:textId="77777777" w:rsidTr="00C10327">
        <w:trPr>
          <w:trHeight w:val="495"/>
        </w:trPr>
        <w:tc>
          <w:tcPr>
            <w:tcW w:w="2201" w:type="dxa"/>
          </w:tcPr>
          <w:p w14:paraId="720AA05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133/ "Sensodyne" Toothpaste, Original Flavor, minimum 12 count/3 to 4 oz. Tubes per case - </w:t>
            </w:r>
            <w:r w:rsidRPr="00C10327">
              <w:rPr>
                <w:rFonts w:ascii="Arial" w:hAnsi="Arial" w:cs="Arial"/>
                <w:b/>
                <w:bCs/>
                <w:color w:val="333333"/>
                <w:sz w:val="16"/>
                <w:szCs w:val="16"/>
              </w:rPr>
              <w:t>No Substitutes</w:t>
            </w:r>
          </w:p>
        </w:tc>
        <w:tc>
          <w:tcPr>
            <w:tcW w:w="2294" w:type="dxa"/>
          </w:tcPr>
          <w:p w14:paraId="1CB6D04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61DC9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Sensodyne</w:t>
            </w:r>
          </w:p>
        </w:tc>
        <w:tc>
          <w:tcPr>
            <w:tcW w:w="1350" w:type="dxa"/>
          </w:tcPr>
          <w:p w14:paraId="41582C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12 per case</w:t>
            </w:r>
          </w:p>
        </w:tc>
        <w:tc>
          <w:tcPr>
            <w:tcW w:w="1980" w:type="dxa"/>
          </w:tcPr>
          <w:p w14:paraId="6EA9511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$1.26 per ounce</w:t>
            </w:r>
          </w:p>
        </w:tc>
      </w:tr>
      <w:tr w:rsidR="00C10327" w:rsidRPr="0097249E" w14:paraId="53E9A30B" w14:textId="77777777" w:rsidTr="00C10327">
        <w:trPr>
          <w:trHeight w:val="277"/>
        </w:trPr>
        <w:tc>
          <w:tcPr>
            <w:tcW w:w="2201" w:type="dxa"/>
          </w:tcPr>
          <w:p w14:paraId="20A03F4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134/ Sensitive Tooth Toothpaste, Original Flavor, Generic Brand, minimum 12 count/2 to 7 oz. Tubes per case</w:t>
            </w:r>
          </w:p>
        </w:tc>
        <w:tc>
          <w:tcPr>
            <w:tcW w:w="2294" w:type="dxa"/>
          </w:tcPr>
          <w:p w14:paraId="3EA827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3FBDB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Freshmint #24806</w:t>
            </w:r>
          </w:p>
        </w:tc>
        <w:tc>
          <w:tcPr>
            <w:tcW w:w="1350" w:type="dxa"/>
          </w:tcPr>
          <w:p w14:paraId="001A01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4.3 ounce, 24 per case</w:t>
            </w:r>
          </w:p>
        </w:tc>
        <w:tc>
          <w:tcPr>
            <w:tcW w:w="1980" w:type="dxa"/>
          </w:tcPr>
          <w:p w14:paraId="00BC53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$0.213 per ounce</w:t>
            </w:r>
          </w:p>
        </w:tc>
      </w:tr>
      <w:tr w:rsidR="00C10327" w:rsidRPr="0097249E" w14:paraId="2C8529C3" w14:textId="77777777" w:rsidTr="00C10327">
        <w:tc>
          <w:tcPr>
            <w:tcW w:w="2201" w:type="dxa"/>
          </w:tcPr>
          <w:p w14:paraId="4520C4D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135/ "Crest" Tartar Control Toothpaste, minimum 24 count/6 to 7 oz. Tubes per case- </w:t>
            </w:r>
            <w:r w:rsidRPr="00C10327">
              <w:rPr>
                <w:rFonts w:ascii="Arial" w:hAnsi="Arial" w:cs="Arial"/>
                <w:b/>
                <w:bCs/>
                <w:color w:val="333333"/>
                <w:sz w:val="16"/>
                <w:szCs w:val="16"/>
              </w:rPr>
              <w:t>No Substitutes</w:t>
            </w:r>
          </w:p>
        </w:tc>
        <w:tc>
          <w:tcPr>
            <w:tcW w:w="2294" w:type="dxa"/>
          </w:tcPr>
          <w:p w14:paraId="152C0A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5A54C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w:t>
            </w:r>
          </w:p>
        </w:tc>
        <w:tc>
          <w:tcPr>
            <w:tcW w:w="1350" w:type="dxa"/>
          </w:tcPr>
          <w:p w14:paraId="417E5C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6.5 ounce, 24 per case</w:t>
            </w:r>
          </w:p>
        </w:tc>
        <w:tc>
          <w:tcPr>
            <w:tcW w:w="1980" w:type="dxa"/>
          </w:tcPr>
          <w:p w14:paraId="27A6292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$0.50 per ounce</w:t>
            </w:r>
          </w:p>
        </w:tc>
      </w:tr>
      <w:tr w:rsidR="00C10327" w:rsidRPr="0097249E" w14:paraId="3AB355D9" w14:textId="77777777" w:rsidTr="00C10327">
        <w:trPr>
          <w:trHeight w:val="277"/>
        </w:trPr>
        <w:tc>
          <w:tcPr>
            <w:tcW w:w="2201" w:type="dxa"/>
          </w:tcPr>
          <w:p w14:paraId="129AD8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136/ Tartar Control Toothpaste, Generic Brand, minimum 24 count/4 to 8 oz. Tubes per case</w:t>
            </w:r>
          </w:p>
        </w:tc>
        <w:tc>
          <w:tcPr>
            <w:tcW w:w="2294" w:type="dxa"/>
          </w:tcPr>
          <w:p w14:paraId="596653A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5A52A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 Tartar Control Toothpaste #80007987</w:t>
            </w:r>
          </w:p>
        </w:tc>
        <w:tc>
          <w:tcPr>
            <w:tcW w:w="1350" w:type="dxa"/>
          </w:tcPr>
          <w:p w14:paraId="6C6BC0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5.7 ounce, 24 per case</w:t>
            </w:r>
          </w:p>
        </w:tc>
        <w:tc>
          <w:tcPr>
            <w:tcW w:w="1980" w:type="dxa"/>
          </w:tcPr>
          <w:p w14:paraId="7CD60C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$0.456 per ounce</w:t>
            </w:r>
          </w:p>
        </w:tc>
      </w:tr>
      <w:tr w:rsidR="00C10327" w:rsidRPr="0097249E" w14:paraId="765E373C" w14:textId="77777777" w:rsidTr="00C10327">
        <w:trPr>
          <w:trHeight w:val="277"/>
        </w:trPr>
        <w:tc>
          <w:tcPr>
            <w:tcW w:w="2201" w:type="dxa"/>
          </w:tcPr>
          <w:p w14:paraId="0CF13FA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137/ "Purex" Liquid Laundry Detergent. minimum 6 count/40 to 50 oz. plastic Bottles per case - </w:t>
            </w:r>
            <w:r w:rsidRPr="00C10327">
              <w:rPr>
                <w:rFonts w:ascii="Arial" w:hAnsi="Arial" w:cs="Arial"/>
                <w:b/>
                <w:bCs/>
                <w:color w:val="333333"/>
                <w:sz w:val="16"/>
                <w:szCs w:val="16"/>
              </w:rPr>
              <w:t>No Substitutes</w:t>
            </w:r>
          </w:p>
        </w:tc>
        <w:tc>
          <w:tcPr>
            <w:tcW w:w="2294" w:type="dxa"/>
          </w:tcPr>
          <w:p w14:paraId="1E247B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89586E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Purex</w:t>
            </w:r>
          </w:p>
        </w:tc>
        <w:tc>
          <w:tcPr>
            <w:tcW w:w="1350" w:type="dxa"/>
          </w:tcPr>
          <w:p w14:paraId="1B65D9F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 ounce, 6 per case</w:t>
            </w:r>
          </w:p>
        </w:tc>
        <w:tc>
          <w:tcPr>
            <w:tcW w:w="1980" w:type="dxa"/>
          </w:tcPr>
          <w:p w14:paraId="2D677E1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$0.15 per ounce</w:t>
            </w:r>
          </w:p>
        </w:tc>
      </w:tr>
      <w:tr w:rsidR="00C10327" w:rsidRPr="0097249E" w14:paraId="07BF0070" w14:textId="77777777" w:rsidTr="00C10327">
        <w:trPr>
          <w:trHeight w:val="277"/>
        </w:trPr>
        <w:tc>
          <w:tcPr>
            <w:tcW w:w="2201" w:type="dxa"/>
          </w:tcPr>
          <w:p w14:paraId="377CE32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138/ Liquid Laundry Detergent, Generic Brand, minimum 6 count/23 to 51 oz. plastic Bottles per case</w:t>
            </w:r>
          </w:p>
        </w:tc>
        <w:tc>
          <w:tcPr>
            <w:tcW w:w="2294" w:type="dxa"/>
          </w:tcPr>
          <w:p w14:paraId="4D24008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9340F7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Heavy Duty Laundry Detergent #24547</w:t>
            </w:r>
          </w:p>
        </w:tc>
        <w:tc>
          <w:tcPr>
            <w:tcW w:w="1350" w:type="dxa"/>
          </w:tcPr>
          <w:p w14:paraId="5D41D6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40 ounce, 12 per case</w:t>
            </w:r>
          </w:p>
        </w:tc>
        <w:tc>
          <w:tcPr>
            <w:tcW w:w="1980" w:type="dxa"/>
          </w:tcPr>
          <w:p w14:paraId="41E19FD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$0.05 per ounce</w:t>
            </w:r>
          </w:p>
        </w:tc>
      </w:tr>
    </w:tbl>
    <w:p w14:paraId="24A09A87" w14:textId="77777777" w:rsidR="00F6249B" w:rsidRDefault="00F6249B" w:rsidP="007C58B2">
      <w:pPr>
        <w:rPr>
          <w:sz w:val="20"/>
        </w:rPr>
      </w:pPr>
    </w:p>
    <w:p w14:paraId="789EFEA5" w14:textId="5AAF9C4F" w:rsidR="004E71CD" w:rsidRDefault="004E71CD" w:rsidP="004E71CD">
      <w:pPr>
        <w:pStyle w:val="Heading2"/>
        <w:tabs>
          <w:tab w:val="clear" w:pos="720"/>
        </w:tabs>
        <w:jc w:val="both"/>
      </w:pPr>
      <w:bookmarkStart w:id="203" w:name="_Toc117070703"/>
      <w:bookmarkStart w:id="204" w:name="_Toc159865354"/>
      <w:r>
        <w:t>OTHER PRODUCTS NOT PREVIOUSLY IDENTIFIED (PRICE LINE 6B AND PRICE LINE 159)</w:t>
      </w:r>
      <w:bookmarkEnd w:id="203"/>
      <w:bookmarkEnd w:id="204"/>
    </w:p>
    <w:p w14:paraId="0D8BB525" w14:textId="16A0528A" w:rsidR="006E3B5D"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 xml:space="preserve">Group 1B </w:t>
      </w:r>
      <w:r w:rsidR="006E3B5D">
        <w:rPr>
          <w:sz w:val="20"/>
          <w:szCs w:val="20"/>
        </w:rPr>
        <w:t>(</w:t>
      </w:r>
      <w:r>
        <w:rPr>
          <w:sz w:val="20"/>
          <w:szCs w:val="20"/>
        </w:rPr>
        <w:t>Beverage Products</w:t>
      </w:r>
      <w:r w:rsidR="006E3B5D">
        <w:rPr>
          <w:sz w:val="20"/>
          <w:szCs w:val="20"/>
        </w:rPr>
        <w:t xml:space="preserve">), </w:t>
      </w:r>
      <w:r w:rsidRPr="00F722E8">
        <w:rPr>
          <w:sz w:val="20"/>
          <w:szCs w:val="20"/>
        </w:rPr>
        <w:t xml:space="preserve">Price </w:t>
      </w:r>
      <w:r>
        <w:rPr>
          <w:sz w:val="20"/>
          <w:szCs w:val="20"/>
        </w:rPr>
        <w:t>Lines 1B through 5B</w:t>
      </w:r>
      <w:r w:rsidR="006E3B5D">
        <w:rPr>
          <w:sz w:val="20"/>
          <w:szCs w:val="20"/>
        </w:rPr>
        <w:t>,</w:t>
      </w:r>
      <w:r>
        <w:rPr>
          <w:sz w:val="20"/>
          <w:szCs w:val="20"/>
        </w:rPr>
        <w:t xml:space="preserve"> </w:t>
      </w:r>
      <w:r w:rsidRPr="00F722E8">
        <w:rPr>
          <w:sz w:val="20"/>
          <w:szCs w:val="20"/>
        </w:rPr>
        <w:t xml:space="preserve">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w:t>
      </w:r>
      <w:r>
        <w:rPr>
          <w:sz w:val="20"/>
          <w:szCs w:val="20"/>
        </w:rPr>
        <w:t xml:space="preserve"> </w:t>
      </w:r>
      <w:r w:rsidR="006E3B5D">
        <w:rPr>
          <w:sz w:val="20"/>
          <w:szCs w:val="20"/>
        </w:rPr>
        <w:t>through Price Line 6B, provided that the Bidder provided a Quote for that Price Line.  E</w:t>
      </w:r>
      <w:r>
        <w:rPr>
          <w:sz w:val="20"/>
          <w:szCs w:val="20"/>
        </w:rPr>
        <w:t xml:space="preserve">xclusions </w:t>
      </w:r>
      <w:r w:rsidR="006E3B5D">
        <w:rPr>
          <w:sz w:val="20"/>
          <w:szCs w:val="20"/>
        </w:rPr>
        <w:t>from the price list/catalog offered for Price Line 6B include:  pro</w:t>
      </w:r>
      <w:r>
        <w:rPr>
          <w:sz w:val="20"/>
          <w:szCs w:val="20"/>
        </w:rPr>
        <w:t>ducts listed/awarded from Price Lines 1B through 5B, 1C, 2C, 1D and 2D</w:t>
      </w:r>
      <w:r w:rsidR="006E3B5D">
        <w:rPr>
          <w:sz w:val="20"/>
          <w:szCs w:val="20"/>
        </w:rPr>
        <w:t xml:space="preserve"> and any products slated for award as part of Bid Solicitation # 22DPP00767.  Please refer to Bid Solicitation Section 4.1.1 for detailed information </w:t>
      </w:r>
    </w:p>
    <w:p w14:paraId="2743D13B" w14:textId="5798C273" w:rsidR="004E71CD" w:rsidRPr="00F722E8"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individual price lines 9 through 158 (Non-Beverage Products)</w:t>
      </w:r>
      <w:r w:rsidRPr="00F722E8">
        <w:rPr>
          <w:sz w:val="20"/>
          <w:szCs w:val="20"/>
        </w:rPr>
        <w:t xml:space="preserve"> 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 xml:space="preserve">, through Price Line 159, provided that the Bidder provided a Quote for that Price Line. </w:t>
      </w:r>
      <w:r>
        <w:rPr>
          <w:sz w:val="20"/>
          <w:szCs w:val="20"/>
        </w:rPr>
        <w:t xml:space="preserve"> </w:t>
      </w:r>
      <w:r w:rsidR="006E3B5D">
        <w:rPr>
          <w:sz w:val="20"/>
          <w:szCs w:val="20"/>
        </w:rPr>
        <w:t>Exclusions from the price list/catalog offered for Price Line 159 include:  P</w:t>
      </w:r>
      <w:r>
        <w:rPr>
          <w:sz w:val="20"/>
          <w:szCs w:val="20"/>
        </w:rPr>
        <w:t xml:space="preserve">roducts listed/awarded from Price Lines </w:t>
      </w:r>
      <w:r w:rsidR="006E3B5D">
        <w:rPr>
          <w:sz w:val="20"/>
          <w:szCs w:val="20"/>
        </w:rPr>
        <w:t>9</w:t>
      </w:r>
      <w:r>
        <w:rPr>
          <w:sz w:val="20"/>
          <w:szCs w:val="20"/>
        </w:rPr>
        <w:t xml:space="preserve"> through </w:t>
      </w:r>
      <w:r w:rsidR="006E3B5D">
        <w:rPr>
          <w:sz w:val="20"/>
          <w:szCs w:val="20"/>
        </w:rPr>
        <w:t xml:space="preserve">158 and any products slated for award as part of Bid Solicitation # 22DPP00767.  Please refer to Bid Solicitation Section 4.1.1 for detailed information. </w:t>
      </w:r>
      <w:r>
        <w:rPr>
          <w:sz w:val="20"/>
          <w:szCs w:val="20"/>
        </w:rPr>
        <w:t xml:space="preserve">  </w:t>
      </w:r>
    </w:p>
    <w:p w14:paraId="1D65AFAB" w14:textId="7ED78692" w:rsidR="00132CDA" w:rsidRPr="00AA02ED" w:rsidRDefault="00132CDA" w:rsidP="00132CDA">
      <w:pPr>
        <w:pStyle w:val="Heading2"/>
      </w:pPr>
      <w:bookmarkStart w:id="205" w:name="_Toc117070704"/>
      <w:bookmarkStart w:id="206" w:name="_Toc159865355"/>
      <w:r w:rsidRPr="00D15DAD">
        <w:t xml:space="preserve">RESTOCKING </w:t>
      </w:r>
      <w:r>
        <w:t xml:space="preserve">/RETURN SHIPPING </w:t>
      </w:r>
      <w:r w:rsidRPr="00D15DAD">
        <w:t>FEES</w:t>
      </w:r>
      <w:bookmarkEnd w:id="205"/>
      <w:r>
        <w:t xml:space="preserve"> (AGENCY-USE PRICE LINE 160)</w:t>
      </w:r>
      <w:bookmarkEnd w:id="206"/>
    </w:p>
    <w:p w14:paraId="6110EAB7" w14:textId="5D07EAB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may charge a restocking fee </w:t>
      </w:r>
      <w:r>
        <w:rPr>
          <w:rFonts w:asciiTheme="minorHAnsi" w:hAnsiTheme="minorHAnsi" w:cstheme="minorHAnsi"/>
          <w:sz w:val="20"/>
          <w:szCs w:val="20"/>
        </w:rPr>
        <w:t xml:space="preserve">not to exceed five (5) percent of the returned product’s purchase price, </w:t>
      </w:r>
      <w:r w:rsidRPr="00D15DAD">
        <w:rPr>
          <w:rFonts w:asciiTheme="minorHAnsi" w:hAnsiTheme="minorHAnsi" w:cstheme="minorHAnsi"/>
          <w:sz w:val="20"/>
          <w:szCs w:val="20"/>
        </w:rPr>
        <w:t xml:space="preserve">for products ordered in error by the Using Agency and returned by the Using Agency. </w:t>
      </w:r>
      <w:r>
        <w:rPr>
          <w:rFonts w:asciiTheme="minorHAnsi" w:hAnsiTheme="minorHAnsi" w:cstheme="minorHAnsi"/>
          <w:sz w:val="20"/>
          <w:szCs w:val="20"/>
        </w:rPr>
        <w:t xml:space="preserve"> </w:t>
      </w:r>
      <w:r w:rsidRPr="00D15DAD">
        <w:rPr>
          <w:rFonts w:asciiTheme="minorHAnsi" w:hAnsiTheme="minorHAnsi" w:cstheme="minorHAnsi"/>
          <w:sz w:val="20"/>
          <w:szCs w:val="20"/>
        </w:rPr>
        <w:t>Return shipping fees will be at the Using Agency</w:t>
      </w:r>
      <w:r>
        <w:rPr>
          <w:rFonts w:asciiTheme="minorHAnsi" w:hAnsiTheme="minorHAnsi" w:cstheme="minorHAnsi"/>
          <w:sz w:val="20"/>
          <w:szCs w:val="20"/>
        </w:rPr>
        <w:t>’s</w:t>
      </w:r>
      <w:r w:rsidRPr="00D15DAD">
        <w:rPr>
          <w:rFonts w:asciiTheme="minorHAnsi" w:hAnsiTheme="minorHAnsi" w:cstheme="minorHAnsi"/>
          <w:sz w:val="20"/>
          <w:szCs w:val="20"/>
        </w:rPr>
        <w:t xml:space="preserve"> expense for products ordered in error. </w:t>
      </w:r>
    </w:p>
    <w:p w14:paraId="61096624" w14:textId="77777777" w:rsidR="00132CDA" w:rsidRPr="00D15DAD" w:rsidRDefault="00132CDA" w:rsidP="00132CDA">
      <w:pPr>
        <w:pStyle w:val="BodyText3"/>
        <w:rPr>
          <w:rFonts w:asciiTheme="minorHAnsi" w:hAnsiTheme="minorHAnsi" w:cstheme="minorHAnsi"/>
          <w:sz w:val="20"/>
          <w:szCs w:val="20"/>
        </w:rPr>
      </w:pPr>
    </w:p>
    <w:p w14:paraId="40A04FFD" w14:textId="0C42296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Using Agencies have 30 business days from receipt of an item to return any item that was ordered in error. </w:t>
      </w:r>
      <w:r>
        <w:rPr>
          <w:rFonts w:asciiTheme="minorHAnsi" w:hAnsiTheme="minorHAnsi" w:cstheme="minorHAnsi"/>
          <w:sz w:val="20"/>
          <w:szCs w:val="20"/>
        </w:rPr>
        <w:t xml:space="preserve"> </w:t>
      </w:r>
      <w:r w:rsidRPr="00D15DAD">
        <w:rPr>
          <w:rFonts w:asciiTheme="minorHAnsi" w:hAnsiTheme="minorHAnsi" w:cstheme="minorHAnsi"/>
          <w:sz w:val="20"/>
          <w:szCs w:val="20"/>
        </w:rPr>
        <w:t xml:space="preserve">Any returns due to </w:t>
      </w:r>
      <w:r>
        <w:rPr>
          <w:rFonts w:asciiTheme="minorHAnsi" w:hAnsiTheme="minorHAnsi" w:cstheme="minorHAnsi"/>
          <w:sz w:val="20"/>
          <w:szCs w:val="20"/>
        </w:rPr>
        <w:t xml:space="preserve">Using </w:t>
      </w:r>
      <w:r w:rsidRPr="00D15DAD">
        <w:rPr>
          <w:rFonts w:asciiTheme="minorHAnsi" w:hAnsiTheme="minorHAnsi" w:cstheme="minorHAnsi"/>
          <w:sz w:val="20"/>
          <w:szCs w:val="20"/>
        </w:rPr>
        <w:t xml:space="preserve">Agency error outside of that time frame do not need to be accepted by 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w:t>
      </w:r>
    </w:p>
    <w:p w14:paraId="61297FBD" w14:textId="77777777" w:rsidR="00132CDA" w:rsidRPr="00D15DAD" w:rsidRDefault="00132CDA" w:rsidP="00132CDA">
      <w:pPr>
        <w:pStyle w:val="BodyText3"/>
        <w:rPr>
          <w:rFonts w:asciiTheme="minorHAnsi" w:hAnsiTheme="minorHAnsi" w:cstheme="minorHAnsi"/>
          <w:sz w:val="20"/>
          <w:szCs w:val="20"/>
        </w:rPr>
      </w:pPr>
    </w:p>
    <w:p w14:paraId="101665E8" w14:textId="1901EEAA" w:rsidR="00132CDA"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An Agen</w:t>
      </w:r>
      <w:r>
        <w:rPr>
          <w:rFonts w:asciiTheme="minorHAnsi" w:hAnsiTheme="minorHAnsi" w:cstheme="minorHAnsi"/>
          <w:sz w:val="20"/>
          <w:szCs w:val="20"/>
        </w:rPr>
        <w:t>cy-Use Price Line (Price Line 160) will be added to all Contract</w:t>
      </w:r>
      <w:r w:rsidRPr="00D15DAD">
        <w:rPr>
          <w:rFonts w:asciiTheme="minorHAnsi" w:hAnsiTheme="minorHAnsi" w:cstheme="minorHAnsi"/>
          <w:sz w:val="20"/>
          <w:szCs w:val="20"/>
        </w:rPr>
        <w:t>s to allow for the Using Agency payment of these restocking fees and return shipping charges.</w:t>
      </w:r>
    </w:p>
    <w:p w14:paraId="069C07A4" w14:textId="62389D55" w:rsidR="004E71CD" w:rsidRDefault="004E71CD" w:rsidP="004E71CD">
      <w:pPr>
        <w:pStyle w:val="BodyText"/>
        <w:keepNext/>
        <w:rPr>
          <w:sz w:val="20"/>
          <w:szCs w:val="20"/>
        </w:rPr>
      </w:pPr>
    </w:p>
    <w:p w14:paraId="206C8E5D" w14:textId="77777777" w:rsidR="00AE6245" w:rsidRDefault="00AE6245" w:rsidP="00AE6245">
      <w:pPr>
        <w:pStyle w:val="Heading2"/>
      </w:pPr>
      <w:bookmarkStart w:id="207" w:name="_Toc117070705"/>
      <w:bookmarkStart w:id="208" w:name="_Toc159865356"/>
      <w:r>
        <w:t>RETURNS/CREDIT</w:t>
      </w:r>
      <w:bookmarkEnd w:id="207"/>
      <w:bookmarkEnd w:id="208"/>
    </w:p>
    <w:p w14:paraId="1DF4EBEB" w14:textId="77777777" w:rsidR="00AE6245" w:rsidRDefault="00AE6245" w:rsidP="00AE6245">
      <w:pPr>
        <w:rPr>
          <w:rFonts w:cstheme="minorHAnsi"/>
          <w:sz w:val="20"/>
          <w:szCs w:val="20"/>
        </w:rPr>
      </w:pPr>
      <w:r w:rsidRPr="004C1D10">
        <w:rPr>
          <w:rFonts w:cstheme="minorHAnsi"/>
          <w:sz w:val="20"/>
          <w:szCs w:val="20"/>
        </w:rPr>
        <w:t xml:space="preserve">All defective or un-saleable merchandise must be picked up by the </w:t>
      </w:r>
      <w:r>
        <w:rPr>
          <w:rFonts w:cstheme="minorHAnsi"/>
          <w:sz w:val="20"/>
          <w:szCs w:val="20"/>
        </w:rPr>
        <w:t xml:space="preserve">Contractor during the next </w:t>
      </w:r>
      <w:r w:rsidRPr="004C1D10">
        <w:rPr>
          <w:rFonts w:cstheme="minorHAnsi"/>
          <w:sz w:val="20"/>
          <w:szCs w:val="20"/>
        </w:rPr>
        <w:t xml:space="preserve">delivery after notification by the </w:t>
      </w:r>
      <w:r>
        <w:rPr>
          <w:rFonts w:cstheme="minorHAnsi"/>
          <w:sz w:val="20"/>
          <w:szCs w:val="20"/>
        </w:rPr>
        <w:t>Using Agency</w:t>
      </w:r>
      <w:r w:rsidRPr="004C1D10">
        <w:rPr>
          <w:rFonts w:cstheme="minorHAnsi"/>
          <w:sz w:val="20"/>
          <w:szCs w:val="20"/>
        </w:rPr>
        <w:t xml:space="preserve">. </w:t>
      </w:r>
      <w:r>
        <w:rPr>
          <w:rFonts w:cstheme="minorHAnsi"/>
          <w:sz w:val="20"/>
          <w:szCs w:val="20"/>
        </w:rPr>
        <w:t xml:space="preserve"> </w:t>
      </w:r>
      <w:r w:rsidRPr="004C1D10">
        <w:rPr>
          <w:rFonts w:cstheme="minorHAnsi"/>
          <w:sz w:val="20"/>
          <w:szCs w:val="20"/>
        </w:rPr>
        <w:t>The corr</w:t>
      </w:r>
      <w:r>
        <w:rPr>
          <w:rFonts w:cstheme="minorHAnsi"/>
          <w:sz w:val="20"/>
          <w:szCs w:val="20"/>
        </w:rPr>
        <w:t xml:space="preserve">esponding credit must appear on </w:t>
      </w:r>
      <w:r w:rsidRPr="004C1D10">
        <w:rPr>
          <w:rFonts w:cstheme="minorHAnsi"/>
          <w:sz w:val="20"/>
          <w:szCs w:val="20"/>
        </w:rPr>
        <w:t xml:space="preserve">the invoice for that delivery at the time of pick-up. </w:t>
      </w:r>
      <w:r>
        <w:rPr>
          <w:rFonts w:cstheme="minorHAnsi"/>
          <w:sz w:val="20"/>
          <w:szCs w:val="20"/>
        </w:rPr>
        <w:t xml:space="preserve"> </w:t>
      </w:r>
      <w:r w:rsidRPr="004C1D10">
        <w:rPr>
          <w:rFonts w:cstheme="minorHAnsi"/>
          <w:sz w:val="20"/>
          <w:szCs w:val="20"/>
        </w:rPr>
        <w:t>All return notifica</w:t>
      </w:r>
      <w:r>
        <w:rPr>
          <w:rFonts w:cstheme="minorHAnsi"/>
          <w:sz w:val="20"/>
          <w:szCs w:val="20"/>
        </w:rPr>
        <w:t xml:space="preserve">tions will be issued in writing </w:t>
      </w:r>
      <w:r w:rsidRPr="004C1D10">
        <w:rPr>
          <w:rFonts w:cstheme="minorHAnsi"/>
          <w:sz w:val="20"/>
          <w:szCs w:val="20"/>
        </w:rPr>
        <w:t xml:space="preserve">and </w:t>
      </w:r>
      <w:r>
        <w:rPr>
          <w:rFonts w:cstheme="minorHAnsi"/>
          <w:sz w:val="20"/>
          <w:szCs w:val="20"/>
        </w:rPr>
        <w:t>communicated</w:t>
      </w:r>
      <w:r w:rsidRPr="004C1D10">
        <w:rPr>
          <w:rFonts w:cstheme="minorHAnsi"/>
          <w:sz w:val="20"/>
          <w:szCs w:val="20"/>
        </w:rPr>
        <w:t xml:space="preserve"> to the </w:t>
      </w:r>
      <w:r>
        <w:rPr>
          <w:rFonts w:cstheme="minorHAnsi"/>
          <w:sz w:val="20"/>
          <w:szCs w:val="20"/>
        </w:rPr>
        <w:t>Contractor</w:t>
      </w:r>
      <w:r w:rsidRPr="004C1D10">
        <w:rPr>
          <w:rFonts w:cstheme="minorHAnsi"/>
          <w:sz w:val="20"/>
          <w:szCs w:val="20"/>
        </w:rPr>
        <w:t xml:space="preserve"> for action as indicated herein. </w:t>
      </w:r>
      <w:r>
        <w:rPr>
          <w:rFonts w:cstheme="minorHAnsi"/>
          <w:sz w:val="20"/>
          <w:szCs w:val="20"/>
        </w:rPr>
        <w:t xml:space="preserve"> </w:t>
      </w:r>
    </w:p>
    <w:p w14:paraId="7F9E435F" w14:textId="039FA120" w:rsidR="00AE6245" w:rsidRPr="004C1D10" w:rsidRDefault="00AE6245" w:rsidP="00AE6245">
      <w:pPr>
        <w:rPr>
          <w:rFonts w:cstheme="minorHAnsi"/>
          <w:sz w:val="20"/>
          <w:szCs w:val="20"/>
        </w:rPr>
      </w:pPr>
      <w:r w:rsidRPr="004C1D10">
        <w:rPr>
          <w:rFonts w:cstheme="minorHAnsi"/>
          <w:sz w:val="20"/>
          <w:szCs w:val="20"/>
        </w:rPr>
        <w:t>The</w:t>
      </w:r>
      <w:r>
        <w:rPr>
          <w:rFonts w:cstheme="minorHAnsi"/>
          <w:sz w:val="20"/>
          <w:szCs w:val="20"/>
        </w:rPr>
        <w:t xml:space="preserve"> following is the procedure for </w:t>
      </w:r>
      <w:r w:rsidRPr="004C1D10">
        <w:rPr>
          <w:rFonts w:cstheme="minorHAnsi"/>
          <w:sz w:val="20"/>
          <w:szCs w:val="20"/>
        </w:rPr>
        <w:t>returns/credit:</w:t>
      </w:r>
    </w:p>
    <w:p w14:paraId="758B9F8D" w14:textId="4D47C760" w:rsidR="00AE6245" w:rsidRPr="004C1D10" w:rsidRDefault="00AE6245" w:rsidP="00AE6245">
      <w:pPr>
        <w:rPr>
          <w:rFonts w:cstheme="minorHAnsi"/>
          <w:sz w:val="20"/>
          <w:szCs w:val="20"/>
        </w:rPr>
      </w:pPr>
      <w:r w:rsidRPr="004C1D10">
        <w:rPr>
          <w:rFonts w:cstheme="minorHAnsi"/>
          <w:sz w:val="20"/>
          <w:szCs w:val="20"/>
        </w:rPr>
        <w:lastRenderedPageBreak/>
        <w:t xml:space="preserve">A. </w:t>
      </w:r>
      <w:r>
        <w:rPr>
          <w:rFonts w:cstheme="minorHAnsi"/>
          <w:sz w:val="20"/>
          <w:szCs w:val="20"/>
        </w:rPr>
        <w:t xml:space="preserve"> The Department of Corrections (DOC) will notify Distribution and Support Services (DSS) of </w:t>
      </w:r>
      <w:r w:rsidRPr="004C1D10">
        <w:rPr>
          <w:rFonts w:cstheme="minorHAnsi"/>
          <w:sz w:val="20"/>
          <w:szCs w:val="20"/>
        </w:rPr>
        <w:t>required returns-to-</w:t>
      </w:r>
      <w:r>
        <w:rPr>
          <w:rFonts w:cstheme="minorHAnsi"/>
          <w:sz w:val="20"/>
          <w:szCs w:val="20"/>
        </w:rPr>
        <w:t>C</w:t>
      </w:r>
      <w:r w:rsidRPr="004C1D10">
        <w:rPr>
          <w:rFonts w:cstheme="minorHAnsi"/>
          <w:sz w:val="20"/>
          <w:szCs w:val="20"/>
        </w:rPr>
        <w:t>ontractor when placing their new stock order.</w:t>
      </w:r>
    </w:p>
    <w:p w14:paraId="0874D0CC" w14:textId="4416E939" w:rsidR="00AE6245" w:rsidRPr="004C1D10" w:rsidRDefault="00AE6245" w:rsidP="00AE6245">
      <w:pPr>
        <w:rPr>
          <w:rFonts w:cstheme="minorHAnsi"/>
          <w:sz w:val="20"/>
          <w:szCs w:val="20"/>
        </w:rPr>
      </w:pPr>
      <w:r w:rsidRPr="004C1D10">
        <w:rPr>
          <w:rFonts w:cstheme="minorHAnsi"/>
          <w:sz w:val="20"/>
          <w:szCs w:val="20"/>
        </w:rPr>
        <w:t xml:space="preserve">B. </w:t>
      </w:r>
      <w:r>
        <w:rPr>
          <w:rFonts w:cstheme="minorHAnsi"/>
          <w:sz w:val="20"/>
          <w:szCs w:val="20"/>
        </w:rPr>
        <w:t xml:space="preserve"> </w:t>
      </w:r>
      <w:r w:rsidRPr="004C1D10">
        <w:rPr>
          <w:rFonts w:cstheme="minorHAnsi"/>
          <w:sz w:val="20"/>
          <w:szCs w:val="20"/>
        </w:rPr>
        <w:t>A return authorization, for the pick-up of returned</w:t>
      </w:r>
      <w:r>
        <w:rPr>
          <w:rFonts w:cstheme="minorHAnsi"/>
          <w:sz w:val="20"/>
          <w:szCs w:val="20"/>
        </w:rPr>
        <w:t xml:space="preserve"> goods with the delivery of new </w:t>
      </w:r>
      <w:r w:rsidRPr="004C1D10">
        <w:rPr>
          <w:rFonts w:cstheme="minorHAnsi"/>
          <w:sz w:val="20"/>
          <w:szCs w:val="20"/>
        </w:rPr>
        <w:t xml:space="preserve">orders, will be issued </w:t>
      </w:r>
      <w:r>
        <w:rPr>
          <w:rFonts w:cstheme="minorHAnsi"/>
          <w:sz w:val="20"/>
          <w:szCs w:val="20"/>
        </w:rPr>
        <w:t xml:space="preserve">by DSS </w:t>
      </w:r>
      <w:r w:rsidRPr="004C1D10">
        <w:rPr>
          <w:rFonts w:cstheme="minorHAnsi"/>
          <w:sz w:val="20"/>
          <w:szCs w:val="20"/>
        </w:rPr>
        <w:t xml:space="preserve">when a return is </w:t>
      </w:r>
      <w:r>
        <w:rPr>
          <w:rFonts w:cstheme="minorHAnsi"/>
          <w:sz w:val="20"/>
          <w:szCs w:val="20"/>
        </w:rPr>
        <w:t>requested by DOC</w:t>
      </w:r>
      <w:r w:rsidRPr="004C1D10">
        <w:rPr>
          <w:rFonts w:cstheme="minorHAnsi"/>
          <w:sz w:val="20"/>
          <w:szCs w:val="20"/>
        </w:rPr>
        <w:t>.</w:t>
      </w:r>
      <w:r>
        <w:rPr>
          <w:rFonts w:cstheme="minorHAnsi"/>
          <w:sz w:val="20"/>
          <w:szCs w:val="20"/>
        </w:rPr>
        <w:t xml:space="preserve"> The Contractor must not to pick up r</w:t>
      </w:r>
      <w:r w:rsidRPr="004C1D10">
        <w:rPr>
          <w:rFonts w:cstheme="minorHAnsi"/>
          <w:sz w:val="20"/>
          <w:szCs w:val="20"/>
        </w:rPr>
        <w:t>eturns with</w:t>
      </w:r>
      <w:r>
        <w:rPr>
          <w:rFonts w:cstheme="minorHAnsi"/>
          <w:sz w:val="20"/>
          <w:szCs w:val="20"/>
        </w:rPr>
        <w:t>out this written authorization.</w:t>
      </w:r>
    </w:p>
    <w:p w14:paraId="047ADD3B" w14:textId="1C6F48BF" w:rsidR="00AE6245" w:rsidRPr="004C1D10" w:rsidRDefault="00AE6245" w:rsidP="00AE6245">
      <w:pPr>
        <w:rPr>
          <w:rFonts w:cstheme="minorHAnsi"/>
          <w:sz w:val="20"/>
          <w:szCs w:val="20"/>
        </w:rPr>
      </w:pPr>
      <w:r w:rsidRPr="004C1D10">
        <w:rPr>
          <w:rFonts w:cstheme="minorHAnsi"/>
          <w:sz w:val="20"/>
          <w:szCs w:val="20"/>
        </w:rPr>
        <w:t xml:space="preserve">C. </w:t>
      </w:r>
      <w:r>
        <w:rPr>
          <w:rFonts w:cstheme="minorHAnsi"/>
          <w:sz w:val="20"/>
          <w:szCs w:val="20"/>
        </w:rPr>
        <w:t xml:space="preserve"> </w:t>
      </w:r>
      <w:r w:rsidRPr="004C1D10">
        <w:rPr>
          <w:rFonts w:cstheme="minorHAnsi"/>
          <w:sz w:val="20"/>
          <w:szCs w:val="20"/>
        </w:rPr>
        <w:t xml:space="preserve">The </w:t>
      </w:r>
      <w:r>
        <w:rPr>
          <w:rFonts w:cstheme="minorHAnsi"/>
          <w:sz w:val="20"/>
          <w:szCs w:val="20"/>
        </w:rPr>
        <w:t>Contractor</w:t>
      </w:r>
      <w:r w:rsidRPr="004C1D10">
        <w:rPr>
          <w:rFonts w:cstheme="minorHAnsi"/>
          <w:sz w:val="20"/>
          <w:szCs w:val="20"/>
        </w:rPr>
        <w:t xml:space="preserve"> will pick up returns on </w:t>
      </w:r>
      <w:r>
        <w:rPr>
          <w:rFonts w:cstheme="minorHAnsi"/>
          <w:sz w:val="20"/>
          <w:szCs w:val="20"/>
        </w:rPr>
        <w:t xml:space="preserve">site and issue credit to DSS </w:t>
      </w:r>
      <w:r w:rsidRPr="004C1D10">
        <w:rPr>
          <w:rFonts w:cstheme="minorHAnsi"/>
          <w:sz w:val="20"/>
          <w:szCs w:val="20"/>
        </w:rPr>
        <w:t>along with issuing the invoice to DSS for the new</w:t>
      </w:r>
      <w:r>
        <w:rPr>
          <w:rFonts w:cstheme="minorHAnsi"/>
          <w:sz w:val="20"/>
          <w:szCs w:val="20"/>
        </w:rPr>
        <w:t xml:space="preserve"> delivery made when returns are </w:t>
      </w:r>
      <w:r w:rsidRPr="004C1D10">
        <w:rPr>
          <w:rFonts w:cstheme="minorHAnsi"/>
          <w:sz w:val="20"/>
          <w:szCs w:val="20"/>
        </w:rPr>
        <w:t xml:space="preserve">picked up. </w:t>
      </w:r>
      <w:r>
        <w:rPr>
          <w:rFonts w:cstheme="minorHAnsi"/>
          <w:sz w:val="20"/>
          <w:szCs w:val="20"/>
        </w:rPr>
        <w:t xml:space="preserve"> </w:t>
      </w:r>
      <w:r w:rsidRPr="004C1D10">
        <w:rPr>
          <w:rFonts w:cstheme="minorHAnsi"/>
          <w:sz w:val="20"/>
          <w:szCs w:val="20"/>
        </w:rPr>
        <w:t>Pick-ups for credit will be scheduled co</w:t>
      </w:r>
      <w:r>
        <w:rPr>
          <w:rFonts w:cstheme="minorHAnsi"/>
          <w:sz w:val="20"/>
          <w:szCs w:val="20"/>
        </w:rPr>
        <w:t xml:space="preserve">ncurrent with deliveries of new </w:t>
      </w:r>
      <w:r w:rsidRPr="004C1D10">
        <w:rPr>
          <w:rFonts w:cstheme="minorHAnsi"/>
          <w:sz w:val="20"/>
          <w:szCs w:val="20"/>
        </w:rPr>
        <w:t xml:space="preserve">orders. </w:t>
      </w:r>
      <w:r>
        <w:rPr>
          <w:rFonts w:cstheme="minorHAnsi"/>
          <w:sz w:val="20"/>
          <w:szCs w:val="20"/>
        </w:rPr>
        <w:t xml:space="preserve"> </w:t>
      </w:r>
      <w:r w:rsidRPr="004C1D10">
        <w:rPr>
          <w:rFonts w:cstheme="minorHAnsi"/>
          <w:sz w:val="20"/>
          <w:szCs w:val="20"/>
        </w:rPr>
        <w:t>Pick-ups require a return authorization.</w:t>
      </w:r>
    </w:p>
    <w:p w14:paraId="7885DFF8" w14:textId="0F77F080" w:rsidR="00AE6245" w:rsidRPr="004C1D10" w:rsidRDefault="00AE6245" w:rsidP="00AE6245">
      <w:pPr>
        <w:rPr>
          <w:rFonts w:cstheme="minorHAnsi"/>
          <w:sz w:val="20"/>
          <w:szCs w:val="20"/>
        </w:rPr>
      </w:pPr>
      <w:r w:rsidRPr="004C1D10">
        <w:rPr>
          <w:rFonts w:cstheme="minorHAnsi"/>
          <w:sz w:val="20"/>
          <w:szCs w:val="20"/>
        </w:rPr>
        <w:t xml:space="preserve">D. </w:t>
      </w:r>
      <w:r>
        <w:rPr>
          <w:rFonts w:cstheme="minorHAnsi"/>
          <w:sz w:val="20"/>
          <w:szCs w:val="20"/>
        </w:rPr>
        <w:t xml:space="preserve"> </w:t>
      </w:r>
      <w:r w:rsidRPr="004C1D10">
        <w:rPr>
          <w:rFonts w:cstheme="minorHAnsi"/>
          <w:sz w:val="20"/>
          <w:szCs w:val="20"/>
        </w:rPr>
        <w:t xml:space="preserve">DSS will issue credit to individual </w:t>
      </w:r>
      <w:r>
        <w:rPr>
          <w:rFonts w:cstheme="minorHAnsi"/>
          <w:sz w:val="20"/>
          <w:szCs w:val="20"/>
        </w:rPr>
        <w:t>delivery</w:t>
      </w:r>
      <w:r w:rsidRPr="004C1D10">
        <w:rPr>
          <w:rFonts w:cstheme="minorHAnsi"/>
          <w:sz w:val="20"/>
          <w:szCs w:val="20"/>
        </w:rPr>
        <w:t xml:space="preserve"> locations for returns at the time when</w:t>
      </w:r>
      <w:r>
        <w:rPr>
          <w:rFonts w:cstheme="minorHAnsi"/>
          <w:sz w:val="20"/>
          <w:szCs w:val="20"/>
        </w:rPr>
        <w:t xml:space="preserve"> </w:t>
      </w:r>
      <w:r w:rsidRPr="004C1D10">
        <w:rPr>
          <w:rFonts w:cstheme="minorHAnsi"/>
          <w:sz w:val="20"/>
          <w:szCs w:val="20"/>
        </w:rPr>
        <w:t xml:space="preserve">credit is issued by the </w:t>
      </w:r>
      <w:r>
        <w:rPr>
          <w:rFonts w:cstheme="minorHAnsi"/>
          <w:sz w:val="20"/>
          <w:szCs w:val="20"/>
        </w:rPr>
        <w:t>Contractor</w:t>
      </w:r>
      <w:r w:rsidRPr="004C1D10">
        <w:rPr>
          <w:rFonts w:cstheme="minorHAnsi"/>
          <w:sz w:val="20"/>
          <w:szCs w:val="20"/>
        </w:rPr>
        <w:t>.</w:t>
      </w:r>
    </w:p>
    <w:p w14:paraId="3A89632A" w14:textId="77777777" w:rsidR="00AE6245" w:rsidRPr="004C1D10" w:rsidRDefault="00AE6245" w:rsidP="00AE6245">
      <w:pPr>
        <w:pStyle w:val="Heading2"/>
      </w:pPr>
      <w:bookmarkStart w:id="209" w:name="_Toc117070706"/>
      <w:bookmarkStart w:id="210" w:name="_Toc159865357"/>
      <w:r w:rsidRPr="004C1D10">
        <w:t>SHORTAGES/DAMAGES</w:t>
      </w:r>
      <w:bookmarkEnd w:id="209"/>
      <w:bookmarkEnd w:id="210"/>
    </w:p>
    <w:p w14:paraId="43AE12A8" w14:textId="77777777" w:rsidR="00AE6245" w:rsidRDefault="00AE6245" w:rsidP="00AE6245">
      <w:pPr>
        <w:rPr>
          <w:rFonts w:cstheme="minorHAnsi"/>
          <w:sz w:val="20"/>
          <w:szCs w:val="20"/>
        </w:rPr>
      </w:pPr>
      <w:r>
        <w:rPr>
          <w:rFonts w:cstheme="minorHAnsi"/>
          <w:sz w:val="20"/>
          <w:szCs w:val="20"/>
        </w:rPr>
        <w:t>The State shall notify the Contractor of any s</w:t>
      </w:r>
      <w:r w:rsidRPr="004C1D10">
        <w:rPr>
          <w:rFonts w:cstheme="minorHAnsi"/>
          <w:sz w:val="20"/>
          <w:szCs w:val="20"/>
        </w:rPr>
        <w:t xml:space="preserve">hortages or damaged delivery </w:t>
      </w:r>
      <w:r>
        <w:rPr>
          <w:rFonts w:cstheme="minorHAnsi"/>
          <w:sz w:val="20"/>
          <w:szCs w:val="20"/>
        </w:rPr>
        <w:t xml:space="preserve">and </w:t>
      </w:r>
      <w:r w:rsidRPr="004C1D10">
        <w:rPr>
          <w:rFonts w:cstheme="minorHAnsi"/>
          <w:sz w:val="20"/>
          <w:szCs w:val="20"/>
        </w:rPr>
        <w:t xml:space="preserve">must be claimed </w:t>
      </w:r>
      <w:r>
        <w:rPr>
          <w:rFonts w:cstheme="minorHAnsi"/>
          <w:sz w:val="20"/>
          <w:szCs w:val="20"/>
        </w:rPr>
        <w:t xml:space="preserve">by the State within a 72-hour </w:t>
      </w:r>
      <w:r w:rsidRPr="004C1D10">
        <w:rPr>
          <w:rFonts w:cstheme="minorHAnsi"/>
          <w:sz w:val="20"/>
          <w:szCs w:val="20"/>
        </w:rPr>
        <w:t xml:space="preserve">period after delivery. </w:t>
      </w:r>
    </w:p>
    <w:p w14:paraId="080E8D0D" w14:textId="77777777" w:rsidR="00AE6245" w:rsidRPr="00AA02ED" w:rsidRDefault="00AE6245" w:rsidP="00AE6245">
      <w:pPr>
        <w:pStyle w:val="Heading2"/>
        <w:rPr>
          <w:rFonts w:asciiTheme="minorHAnsi" w:hAnsiTheme="minorHAnsi" w:cstheme="minorHAnsi"/>
        </w:rPr>
      </w:pPr>
      <w:bookmarkStart w:id="211" w:name="_Toc117070707"/>
      <w:bookmarkStart w:id="212" w:name="_Toc159865358"/>
      <w:r w:rsidRPr="000B4DDA">
        <w:t>SECURITY MEASURES</w:t>
      </w:r>
      <w:bookmarkEnd w:id="211"/>
      <w:bookmarkEnd w:id="212"/>
    </w:p>
    <w:p w14:paraId="3145F348" w14:textId="77777777" w:rsidR="00AE6245" w:rsidRPr="00AA02ED" w:rsidRDefault="00AE6245" w:rsidP="00AE6245">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6392D68A" w14:textId="77777777" w:rsidR="00AE6245" w:rsidRDefault="00AE6245" w:rsidP="00AE6245">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35E50055" w14:textId="77777777" w:rsidR="00AE6245" w:rsidRPr="00AA02ED" w:rsidRDefault="00AE6245" w:rsidP="00AE6245">
      <w:pPr>
        <w:pStyle w:val="Heading2"/>
        <w:keepNext w:val="0"/>
        <w:widowControl w:val="0"/>
        <w:rPr>
          <w:caps/>
        </w:rPr>
      </w:pPr>
      <w:bookmarkStart w:id="213" w:name="_Toc117070708"/>
      <w:bookmarkStart w:id="214" w:name="_Toc159865359"/>
      <w:r w:rsidRPr="00B80A81">
        <w:t>DELIVERY REQUIREMENTS</w:t>
      </w:r>
      <w:bookmarkEnd w:id="213"/>
      <w:bookmarkEnd w:id="214"/>
    </w:p>
    <w:p w14:paraId="2D4A9658" w14:textId="77777777" w:rsidR="00AE6245" w:rsidRPr="00AA02ED" w:rsidRDefault="00AE6245" w:rsidP="00AE6245">
      <w:pPr>
        <w:spacing w:after="0" w:line="240" w:lineRule="auto"/>
        <w:jc w:val="both"/>
        <w:rPr>
          <w:rFonts w:eastAsia="MS Mincho" w:cstheme="minorHAnsi"/>
          <w:sz w:val="20"/>
          <w:szCs w:val="20"/>
        </w:rPr>
      </w:pPr>
      <w:r w:rsidRPr="00AA02ED">
        <w:rPr>
          <w:rFonts w:cstheme="minorHAnsi"/>
          <w:sz w:val="20"/>
          <w:szCs w:val="20"/>
        </w:rPr>
        <w:t xml:space="preserve">The </w:t>
      </w:r>
      <w:r>
        <w:rPr>
          <w:rFonts w:cstheme="minorHAnsi"/>
          <w:sz w:val="20"/>
          <w:szCs w:val="20"/>
        </w:rPr>
        <w:t>Contractor</w:t>
      </w:r>
      <w:r w:rsidRPr="00AA02ED">
        <w:rPr>
          <w:rFonts w:cstheme="minorHAnsi"/>
          <w:sz w:val="20"/>
          <w:szCs w:val="20"/>
        </w:rPr>
        <w:t xml:space="preserve"> will be required to deliver products to Using Agencies on an as-needed basis.  The </w:t>
      </w:r>
      <w:r>
        <w:rPr>
          <w:rFonts w:cstheme="minorHAnsi"/>
          <w:sz w:val="20"/>
          <w:szCs w:val="20"/>
        </w:rPr>
        <w:t>Contractor</w:t>
      </w:r>
      <w:r w:rsidRPr="00AA02ED">
        <w:rPr>
          <w:rFonts w:cstheme="minorHAnsi"/>
          <w:sz w:val="20"/>
          <w:szCs w:val="20"/>
        </w:rPr>
        <w:t xml:space="preserve"> shall make arrangements for delivery of products upon receipt of a purchase order.  All products must be delivered in accordance with the Contractor’s delivery schedule </w:t>
      </w:r>
      <w:r w:rsidRPr="00AA02ED">
        <w:rPr>
          <w:rFonts w:eastAsia="MS Mincho" w:cstheme="minorHAnsi"/>
          <w:sz w:val="20"/>
          <w:szCs w:val="20"/>
        </w:rPr>
        <w:t xml:space="preserve">and in strict accordance with the instructions from the Using Agency.  </w:t>
      </w:r>
      <w:r w:rsidRPr="00AA02ED">
        <w:rPr>
          <w:rFonts w:cstheme="minorHAnsi"/>
          <w:color w:val="000000"/>
          <w:sz w:val="20"/>
          <w:szCs w:val="20"/>
        </w:rPr>
        <w:t>Prices for items in Quotes shall be submitted Freight On Board (F.O.B.) Destination.</w:t>
      </w:r>
      <w:r w:rsidRPr="00AA02ED">
        <w:rPr>
          <w:rFonts w:eastAsia="MS Mincho" w:cstheme="minorHAnsi"/>
          <w:sz w:val="20"/>
          <w:szCs w:val="20"/>
        </w:rPr>
        <w:t xml:space="preserve"> </w:t>
      </w:r>
    </w:p>
    <w:p w14:paraId="2176832A" w14:textId="77777777" w:rsidR="00AE6245" w:rsidRDefault="00AE6245" w:rsidP="00AE6245">
      <w:pPr>
        <w:pStyle w:val="BodyText3"/>
        <w:rPr>
          <w:rFonts w:asciiTheme="minorHAnsi" w:hAnsiTheme="minorHAnsi" w:cstheme="minorHAnsi"/>
          <w:b/>
          <w:sz w:val="20"/>
          <w:szCs w:val="20"/>
        </w:rPr>
      </w:pPr>
    </w:p>
    <w:p w14:paraId="5A92A9E3" w14:textId="77777777" w:rsidR="00AE6245" w:rsidRDefault="00AE6245" w:rsidP="00AE6245">
      <w:pPr>
        <w:pStyle w:val="BodyText3"/>
        <w:rPr>
          <w:rFonts w:asciiTheme="minorHAnsi" w:hAnsiTheme="minorHAnsi" w:cstheme="minorHAnsi"/>
          <w:b/>
          <w:sz w:val="20"/>
          <w:szCs w:val="20"/>
        </w:rPr>
      </w:pPr>
      <w:r w:rsidRPr="00383D30">
        <w:rPr>
          <w:rFonts w:asciiTheme="minorHAnsi" w:hAnsiTheme="minorHAnsi" w:cstheme="minorHAnsi"/>
          <w:b/>
          <w:sz w:val="20"/>
          <w:szCs w:val="20"/>
        </w:rPr>
        <w:t xml:space="preserve">Deliveries shall not exceed </w:t>
      </w:r>
      <w:r>
        <w:rPr>
          <w:rFonts w:asciiTheme="minorHAnsi" w:hAnsiTheme="minorHAnsi" w:cstheme="minorHAnsi"/>
          <w:b/>
          <w:sz w:val="20"/>
          <w:szCs w:val="20"/>
        </w:rPr>
        <w:t>seven</w:t>
      </w:r>
      <w:r w:rsidRPr="00383D30">
        <w:rPr>
          <w:rFonts w:asciiTheme="minorHAnsi" w:hAnsiTheme="minorHAnsi" w:cstheme="minorHAnsi"/>
          <w:b/>
          <w:sz w:val="20"/>
          <w:szCs w:val="20"/>
        </w:rPr>
        <w:t xml:space="preserve"> (</w:t>
      </w:r>
      <w:r>
        <w:rPr>
          <w:rFonts w:asciiTheme="minorHAnsi" w:hAnsiTheme="minorHAnsi" w:cstheme="minorHAnsi"/>
          <w:b/>
          <w:sz w:val="20"/>
          <w:szCs w:val="20"/>
        </w:rPr>
        <w:t>7</w:t>
      </w:r>
      <w:r w:rsidRPr="00383D30">
        <w:rPr>
          <w:rFonts w:asciiTheme="minorHAnsi" w:hAnsiTheme="minorHAnsi" w:cstheme="minorHAnsi"/>
          <w:b/>
          <w:sz w:val="20"/>
          <w:szCs w:val="20"/>
        </w:rPr>
        <w:t>) calendar days ARO.</w:t>
      </w:r>
    </w:p>
    <w:p w14:paraId="478C5C2E" w14:textId="77777777" w:rsidR="00AE6245" w:rsidRDefault="00AE6245" w:rsidP="00AE6245">
      <w:pPr>
        <w:spacing w:after="0" w:line="240" w:lineRule="auto"/>
        <w:rPr>
          <w:rFonts w:cstheme="minorHAnsi"/>
          <w:sz w:val="20"/>
          <w:szCs w:val="20"/>
        </w:rPr>
      </w:pPr>
    </w:p>
    <w:p w14:paraId="6EB92E12" w14:textId="57A86773" w:rsidR="00AE6245" w:rsidRPr="00AA02ED" w:rsidRDefault="00AE6245" w:rsidP="00AE6245">
      <w:pPr>
        <w:rPr>
          <w:rFonts w:cstheme="minorHAnsi"/>
          <w:sz w:val="20"/>
          <w:szCs w:val="20"/>
        </w:rPr>
      </w:pPr>
      <w:r w:rsidRPr="00AA02ED">
        <w:rPr>
          <w:rFonts w:cstheme="minorHAnsi"/>
          <w:sz w:val="20"/>
          <w:szCs w:val="20"/>
        </w:rPr>
        <w:t xml:space="preserve">When there is a discrepancy between the delivery days listed in the General Tab in </w:t>
      </w:r>
      <w:r w:rsidRPr="00AA02ED">
        <w:rPr>
          <w:rFonts w:cstheme="minorHAnsi"/>
          <w:b/>
          <w:bCs/>
          <w:i/>
          <w:iCs/>
          <w:color w:val="00B050"/>
          <w:sz w:val="20"/>
          <w:szCs w:val="20"/>
        </w:rPr>
        <w:t>NJ</w:t>
      </w:r>
      <w:r w:rsidRPr="00AA02ED">
        <w:rPr>
          <w:rFonts w:cstheme="minorHAnsi"/>
          <w:b/>
          <w:bCs/>
          <w:i/>
          <w:iCs/>
          <w:color w:val="0070C0"/>
          <w:sz w:val="20"/>
          <w:szCs w:val="20"/>
        </w:rPr>
        <w:t>START</w:t>
      </w:r>
      <w:r w:rsidRPr="00AA02ED">
        <w:rPr>
          <w:rFonts w:cstheme="minorHAnsi"/>
          <w:sz w:val="20"/>
          <w:szCs w:val="20"/>
        </w:rPr>
        <w:t xml:space="preserve"> and the </w:t>
      </w:r>
      <w:r>
        <w:rPr>
          <w:rFonts w:cstheme="minorHAnsi"/>
          <w:sz w:val="20"/>
          <w:szCs w:val="20"/>
        </w:rPr>
        <w:t>State-Supplied</w:t>
      </w:r>
      <w:r w:rsidRPr="00AA02ED">
        <w:rPr>
          <w:rFonts w:cstheme="minorHAnsi"/>
          <w:sz w:val="20"/>
          <w:szCs w:val="20"/>
        </w:rPr>
        <w:t xml:space="preserve"> Price Sheet, the </w:t>
      </w:r>
      <w:r>
        <w:rPr>
          <w:rFonts w:cstheme="minorHAnsi"/>
          <w:sz w:val="20"/>
          <w:szCs w:val="20"/>
        </w:rPr>
        <w:t>State-Supplied</w:t>
      </w:r>
      <w:r w:rsidRPr="00AA02ED">
        <w:rPr>
          <w:rFonts w:cstheme="minorHAnsi"/>
          <w:sz w:val="20"/>
          <w:szCs w:val="20"/>
        </w:rPr>
        <w:t xml:space="preserve"> Price Sheet delivery days shall govern.  </w:t>
      </w:r>
    </w:p>
    <w:p w14:paraId="51294ED1" w14:textId="77777777" w:rsidR="00AE6245" w:rsidRPr="00AA02ED" w:rsidRDefault="00AE6245" w:rsidP="00AE6245">
      <w:pPr>
        <w:rPr>
          <w:rFonts w:cstheme="minorHAnsi"/>
          <w:color w:val="000000"/>
          <w:sz w:val="20"/>
          <w:szCs w:val="20"/>
        </w:rPr>
      </w:pPr>
      <w:r w:rsidRPr="00AA02ED">
        <w:rPr>
          <w:rFonts w:cstheme="minorHAnsi"/>
          <w:color w:val="000000"/>
          <w:sz w:val="20"/>
          <w:szCs w:val="20"/>
        </w:rPr>
        <w:t xml:space="preserve">The delivery location will be specified in the purchase order.  </w:t>
      </w:r>
    </w:p>
    <w:p w14:paraId="38C17F85" w14:textId="77777777" w:rsidR="00AE6245" w:rsidRPr="00AA02ED" w:rsidRDefault="00AE6245" w:rsidP="00AE6245">
      <w:pPr>
        <w:rPr>
          <w:rFonts w:cstheme="minorHAnsi"/>
          <w:sz w:val="20"/>
          <w:szCs w:val="20"/>
        </w:rPr>
      </w:pPr>
      <w:r w:rsidRPr="00AA02ED">
        <w:rPr>
          <w:rFonts w:cstheme="minorHAnsi"/>
          <w:sz w:val="20"/>
          <w:szCs w:val="20"/>
        </w:rPr>
        <w:t>All deliveries must be made as instructed by the Using Agency, during working hours, except on legal holidays.</w:t>
      </w:r>
    </w:p>
    <w:p w14:paraId="7245D1C1" w14:textId="77777777" w:rsidR="00AE6245" w:rsidRPr="00AA02ED" w:rsidRDefault="00AE6245" w:rsidP="00AE6245">
      <w:pPr>
        <w:rPr>
          <w:rFonts w:cstheme="minorHAnsi"/>
          <w:sz w:val="20"/>
          <w:szCs w:val="20"/>
        </w:rPr>
      </w:pPr>
      <w:r w:rsidRPr="00AA02ED">
        <w:rPr>
          <w:rFonts w:cstheme="minorHAnsi"/>
          <w:sz w:val="20"/>
          <w:szCs w:val="20"/>
        </w:rPr>
        <w:t>Deliveries shall not be made on the following State observed holidays, which may be updated from time to time:</w:t>
      </w:r>
    </w:p>
    <w:p w14:paraId="7B8CBB0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New Year’s Day;</w:t>
      </w:r>
    </w:p>
    <w:p w14:paraId="60F07E6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Martin Luther King Jr. Day;</w:t>
      </w:r>
    </w:p>
    <w:p w14:paraId="052EBE98"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Presidents Day;</w:t>
      </w:r>
    </w:p>
    <w:p w14:paraId="6D527A06"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Good Friday;</w:t>
      </w:r>
    </w:p>
    <w:p w14:paraId="102029D9"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Memorial Day;</w:t>
      </w:r>
    </w:p>
    <w:p w14:paraId="3CF2327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 xml:space="preserve">Juneteenth; </w:t>
      </w:r>
    </w:p>
    <w:p w14:paraId="3285CCE7"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Independence Day;</w:t>
      </w:r>
    </w:p>
    <w:p w14:paraId="52128811"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Labor Day;</w:t>
      </w:r>
    </w:p>
    <w:p w14:paraId="2BFADF53"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Columbus Day;</w:t>
      </w:r>
    </w:p>
    <w:p w14:paraId="5256434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Election Day;</w:t>
      </w:r>
    </w:p>
    <w:p w14:paraId="525ECEC2"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Veterans Day;</w:t>
      </w:r>
    </w:p>
    <w:p w14:paraId="1A2EC085"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Thanksgiving Day; and</w:t>
      </w:r>
    </w:p>
    <w:p w14:paraId="0E9C7234" w14:textId="77777777" w:rsidR="00AE6245"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Christmas Day.</w:t>
      </w:r>
    </w:p>
    <w:p w14:paraId="22D5FE19" w14:textId="77777777" w:rsidR="00AE6245" w:rsidRPr="000B6CD6" w:rsidRDefault="00AE6245" w:rsidP="00AE6245">
      <w:pPr>
        <w:spacing w:after="0" w:line="240" w:lineRule="auto"/>
        <w:ind w:left="720"/>
        <w:jc w:val="both"/>
        <w:rPr>
          <w:rFonts w:cstheme="minorHAnsi"/>
          <w:sz w:val="20"/>
          <w:szCs w:val="20"/>
        </w:rPr>
      </w:pPr>
    </w:p>
    <w:p w14:paraId="0681CA52" w14:textId="77777777" w:rsidR="00AE6245" w:rsidRPr="00AA02ED" w:rsidRDefault="00AE6245" w:rsidP="00AE6245">
      <w:pPr>
        <w:rPr>
          <w:rFonts w:cstheme="minorHAnsi"/>
          <w:sz w:val="20"/>
          <w:szCs w:val="20"/>
          <w:highlight w:val="yellow"/>
        </w:rPr>
      </w:pPr>
      <w:r w:rsidRPr="00AA02ED">
        <w:rPr>
          <w:rFonts w:cstheme="minorHAnsi"/>
          <w:color w:val="000000"/>
          <w:sz w:val="20"/>
          <w:szCs w:val="20"/>
        </w:rPr>
        <w:t xml:space="preserve">Using Agencies may specify alternate delivery sites and /or hours, when necessary.   </w:t>
      </w:r>
    </w:p>
    <w:p w14:paraId="3C3B58F9" w14:textId="77777777" w:rsidR="00AE6245" w:rsidRPr="00AA02ED" w:rsidRDefault="00AE6245" w:rsidP="00AE6245">
      <w:pPr>
        <w:autoSpaceDE w:val="0"/>
        <w:autoSpaceDN w:val="0"/>
        <w:adjustRightInd w:val="0"/>
        <w:rPr>
          <w:rFonts w:cstheme="minorHAnsi"/>
          <w:sz w:val="20"/>
          <w:szCs w:val="20"/>
        </w:rPr>
      </w:pPr>
      <w:r w:rsidRPr="00AA02ED">
        <w:rPr>
          <w:rFonts w:cstheme="minorHAnsi"/>
          <w:sz w:val="20"/>
          <w:szCs w:val="20"/>
        </w:rPr>
        <w:lastRenderedPageBreak/>
        <w:t xml:space="preserve">The </w:t>
      </w:r>
      <w:r>
        <w:rPr>
          <w:rFonts w:cstheme="minorHAnsi"/>
          <w:sz w:val="20"/>
          <w:szCs w:val="20"/>
        </w:rPr>
        <w:t>Contractor</w:t>
      </w:r>
      <w:r w:rsidRPr="00AA02ED">
        <w:rPr>
          <w:rFonts w:cstheme="minorHAnsi"/>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theme="minorHAnsi"/>
          <w:sz w:val="20"/>
          <w:szCs w:val="20"/>
        </w:rPr>
        <w:t>Contractor</w:t>
      </w:r>
      <w:r w:rsidRPr="00AA02ED">
        <w:rPr>
          <w:rFonts w:cstheme="minorHAnsi"/>
          <w:sz w:val="20"/>
          <w:szCs w:val="20"/>
        </w:rPr>
        <w:t>.</w:t>
      </w:r>
    </w:p>
    <w:p w14:paraId="4BD1103D" w14:textId="77777777" w:rsidR="00AE6245" w:rsidRDefault="00AE6245" w:rsidP="00AE6245">
      <w:pPr>
        <w:pStyle w:val="BodyText3"/>
        <w:rPr>
          <w:rFonts w:asciiTheme="minorHAnsi" w:hAnsiTheme="minorHAnsi" w:cstheme="minorHAnsi"/>
          <w:sz w:val="20"/>
          <w:szCs w:val="20"/>
        </w:rPr>
      </w:pPr>
      <w:r w:rsidRPr="00AA02ED">
        <w:rPr>
          <w:rFonts w:asciiTheme="minorHAnsi" w:hAnsiTheme="minorHAnsi" w:cstheme="minorHAnsi"/>
          <w:color w:val="000000"/>
          <w:sz w:val="20"/>
          <w:szCs w:val="20"/>
        </w:rPr>
        <w:t xml:space="preserve">The State will order any quantity necessary to meet its requirements.  No guarantee is made by the State to purchase any amount of product from any </w:t>
      </w:r>
      <w:r>
        <w:rPr>
          <w:rFonts w:asciiTheme="minorHAnsi" w:hAnsiTheme="minorHAnsi" w:cstheme="minorHAnsi"/>
          <w:color w:val="000000"/>
          <w:sz w:val="20"/>
          <w:szCs w:val="20"/>
        </w:rPr>
        <w:t>Contractor</w:t>
      </w:r>
      <w:r w:rsidRPr="00AA02ED">
        <w:rPr>
          <w:rFonts w:asciiTheme="minorHAnsi" w:hAnsiTheme="minorHAnsi" w:cstheme="minorHAnsi"/>
          <w:color w:val="000000"/>
          <w:sz w:val="20"/>
          <w:szCs w:val="20"/>
        </w:rPr>
        <w:t xml:space="preserve">.  </w:t>
      </w:r>
      <w:r w:rsidRPr="00AA02ED">
        <w:rPr>
          <w:rFonts w:asciiTheme="minorHAnsi" w:hAnsiTheme="minorHAnsi" w:cstheme="minorHAnsi"/>
          <w:sz w:val="20"/>
          <w:szCs w:val="20"/>
        </w:rPr>
        <w:t xml:space="preserve">The State guarantees neither minimum, nor average, nor maximum quantities per order, nor total quantity during the </w:t>
      </w:r>
      <w:r>
        <w:rPr>
          <w:rFonts w:asciiTheme="minorHAnsi" w:hAnsiTheme="minorHAnsi" w:cstheme="minorHAnsi"/>
          <w:sz w:val="20"/>
          <w:szCs w:val="20"/>
        </w:rPr>
        <w:t>Contract</w:t>
      </w:r>
      <w:r w:rsidRPr="00AA02ED">
        <w:rPr>
          <w:rFonts w:asciiTheme="minorHAnsi" w:hAnsiTheme="minorHAnsi" w:cstheme="minorHAnsi"/>
          <w:sz w:val="20"/>
          <w:szCs w:val="20"/>
        </w:rPr>
        <w:t xml:space="preserve"> term, including any extension(s) thereof.</w:t>
      </w:r>
    </w:p>
    <w:p w14:paraId="30F8ADBB" w14:textId="77777777" w:rsidR="00AE6245" w:rsidRPr="00F722E8" w:rsidRDefault="00AE6245" w:rsidP="004E71CD">
      <w:pPr>
        <w:pStyle w:val="BodyText"/>
        <w:keepNext/>
        <w:rPr>
          <w:sz w:val="20"/>
          <w:szCs w:val="20"/>
        </w:rPr>
      </w:pPr>
    </w:p>
    <w:p w14:paraId="673457CD" w14:textId="77777777" w:rsidR="00AE6245" w:rsidRPr="00AA02ED" w:rsidRDefault="00AE6245" w:rsidP="00AE6245">
      <w:pPr>
        <w:pStyle w:val="Heading2"/>
      </w:pPr>
      <w:bookmarkStart w:id="215" w:name="_Toc117070709"/>
      <w:bookmarkStart w:id="216" w:name="_Toc159865360"/>
      <w:r>
        <w:t>DELIVERY LOCATION INFORMATION</w:t>
      </w:r>
      <w:bookmarkEnd w:id="215"/>
      <w:bookmarkEnd w:id="216"/>
    </w:p>
    <w:p w14:paraId="5E193ED8" w14:textId="77777777" w:rsidR="00AE6245" w:rsidRDefault="00AE6245" w:rsidP="00AE6245">
      <w:pPr>
        <w:pStyle w:val="BodyText3"/>
        <w:rPr>
          <w:rFonts w:asciiTheme="minorHAnsi" w:hAnsiTheme="minorHAnsi" w:cstheme="minorHAnsi"/>
          <w:sz w:val="20"/>
          <w:szCs w:val="20"/>
        </w:rPr>
      </w:pPr>
    </w:p>
    <w:p w14:paraId="098CC97A" w14:textId="77777777" w:rsidR="00AE6245" w:rsidRPr="00FA2736" w:rsidRDefault="00AE6245" w:rsidP="00AE6245">
      <w:pPr>
        <w:pStyle w:val="BodyText3"/>
        <w:rPr>
          <w:rFonts w:asciiTheme="minorHAnsi" w:hAnsiTheme="minorHAnsi" w:cstheme="minorHAnsi"/>
          <w:sz w:val="20"/>
          <w:szCs w:val="20"/>
        </w:rPr>
      </w:pPr>
      <w:r>
        <w:rPr>
          <w:rFonts w:asciiTheme="minorHAnsi" w:hAnsiTheme="minorHAnsi" w:cstheme="minorHAnsi"/>
          <w:sz w:val="20"/>
          <w:szCs w:val="20"/>
        </w:rPr>
        <w:t xml:space="preserve">Note delivery requirements specific to each location identified below. Weekly delivery means once per week. Bi-weekly delivery means once a week, every two weeks. </w:t>
      </w:r>
      <w:r w:rsidRPr="00252D17">
        <w:rPr>
          <w:rFonts w:asciiTheme="minorHAnsi" w:hAnsiTheme="minorHAnsi" w:cstheme="minorHAnsi"/>
          <w:sz w:val="20"/>
          <w:szCs w:val="20"/>
        </w:rPr>
        <w:t>Monthly delivery means once</w:t>
      </w:r>
      <w:r>
        <w:rPr>
          <w:rFonts w:asciiTheme="minorHAnsi" w:hAnsiTheme="minorHAnsi" w:cstheme="minorHAnsi"/>
          <w:sz w:val="20"/>
          <w:szCs w:val="20"/>
        </w:rPr>
        <w:t xml:space="preserve"> per</w:t>
      </w:r>
      <w:r w:rsidRPr="00252D17">
        <w:rPr>
          <w:rFonts w:asciiTheme="minorHAnsi" w:hAnsiTheme="minorHAnsi" w:cstheme="minorHAnsi"/>
          <w:sz w:val="20"/>
          <w:szCs w:val="20"/>
        </w:rPr>
        <w:t xml:space="preserve"> month.</w:t>
      </w:r>
      <w:r>
        <w:rPr>
          <w:rFonts w:asciiTheme="minorHAnsi" w:hAnsiTheme="minorHAnsi" w:cstheme="minorHAnsi"/>
          <w:sz w:val="20"/>
          <w:szCs w:val="20"/>
        </w:rPr>
        <w:t xml:space="preserve"> </w:t>
      </w:r>
    </w:p>
    <w:p w14:paraId="7919FB19" w14:textId="77777777" w:rsidR="00AE6245" w:rsidRPr="00252D17" w:rsidRDefault="00AE6245" w:rsidP="00AE6245">
      <w:pPr>
        <w:pStyle w:val="BodyText3"/>
        <w:rPr>
          <w:rFonts w:asciiTheme="minorHAnsi" w:hAnsiTheme="minorHAnsi" w:cstheme="minorHAnsi"/>
          <w:b/>
          <w:sz w:val="20"/>
          <w:szCs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75225981"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4C2ED9B"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NORTHERN STATE PRISON </w:t>
            </w:r>
          </w:p>
        </w:tc>
      </w:tr>
      <w:tr w:rsidR="00AE6245" w:rsidRPr="00252D17" w14:paraId="0EAA396A" w14:textId="77777777" w:rsidTr="00F6249B">
        <w:trPr>
          <w:trHeight w:val="538"/>
        </w:trPr>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08FFE"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30CCE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168 Frontage Road </w:t>
            </w:r>
          </w:p>
          <w:p w14:paraId="60328F2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Newark, NJ 07114 </w:t>
            </w:r>
          </w:p>
        </w:tc>
      </w:tr>
      <w:tr w:rsidR="00AE6245" w:rsidRPr="00252D17" w14:paraId="0900217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69491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269A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2,811 Inmates </w:t>
            </w:r>
          </w:p>
        </w:tc>
      </w:tr>
      <w:tr w:rsidR="00AE6245" w:rsidRPr="00252D17" w14:paraId="2A32E7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10BD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40E23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AE6245" w:rsidRPr="00252D17" w14:paraId="4F111C0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ED56F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2F350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Tuesday or Wednesday </w:t>
            </w:r>
          </w:p>
        </w:tc>
      </w:tr>
      <w:tr w:rsidR="00AE6245" w:rsidRPr="00252D17" w14:paraId="67852F2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6D79B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E2F8E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11:00 AM </w:t>
            </w:r>
          </w:p>
          <w:p w14:paraId="2674BD0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12:15 PM to 3:00 PM </w:t>
            </w:r>
          </w:p>
        </w:tc>
      </w:tr>
      <w:tr w:rsidR="00AE6245" w:rsidRPr="00252D17" w14:paraId="291A88E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6DE08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4C59B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Tractor/Trailer may not exceed 12 ft. in height or 48 ft. in length.  Dock unloading capability. </w:t>
            </w:r>
          </w:p>
        </w:tc>
      </w:tr>
      <w:tr w:rsidR="00AE6245" w:rsidRPr="00252D17" w14:paraId="1E774949" w14:textId="77777777" w:rsidTr="00AE6245">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38786" w14:textId="77777777" w:rsidR="00AE6245" w:rsidRPr="00AE6245" w:rsidRDefault="00AE6245" w:rsidP="00F6249B">
            <w:pPr>
              <w:spacing w:after="0"/>
              <w:rPr>
                <w:rFonts w:cstheme="minorHAnsi"/>
                <w:color w:val="000000"/>
                <w:sz w:val="20"/>
                <w:szCs w:val="20"/>
                <w:bdr w:val="none" w:sz="0" w:space="0" w:color="auto" w:frame="1"/>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B2E3A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24 hr. notification required prior to delivery; </w:t>
            </w:r>
          </w:p>
          <w:p w14:paraId="15D3DAC1"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 </w:t>
            </w:r>
          </w:p>
          <w:p w14:paraId="7B7BDF39"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No glass, prescription drugs or metal food utensils allowed; </w:t>
            </w:r>
          </w:p>
          <w:p w14:paraId="5A2F87FD"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All pallets must be shrink wrapped; </w:t>
            </w:r>
          </w:p>
          <w:p w14:paraId="6C80DF88"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The State is not responsible for personal effects of the driver or its passenger(s); and </w:t>
            </w:r>
          </w:p>
          <w:p w14:paraId="270C507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driver must present valid driver’s license. </w:t>
            </w:r>
          </w:p>
        </w:tc>
      </w:tr>
    </w:tbl>
    <w:p w14:paraId="16AB5B73" w14:textId="77777777" w:rsidR="004E71CD" w:rsidRDefault="004E71CD" w:rsidP="007C58B2">
      <w:pPr>
        <w:rPr>
          <w:sz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6D959EC2"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27F1429F"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EDNA MAHAN CORRECTIONAL FACILITY FOR WOMEN </w:t>
            </w:r>
          </w:p>
        </w:tc>
      </w:tr>
      <w:tr w:rsidR="00AE6245" w:rsidRPr="00252D17" w14:paraId="5D865F9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F85F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307B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30 County Route 513 </w:t>
            </w:r>
          </w:p>
          <w:p w14:paraId="3BCAD9A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PO Box 4004 </w:t>
            </w:r>
          </w:p>
          <w:p w14:paraId="700DD3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Clinton, NJ 08809 </w:t>
            </w:r>
          </w:p>
        </w:tc>
      </w:tr>
      <w:tr w:rsidR="00AE6245" w:rsidRPr="00252D17" w14:paraId="4E4B302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EF410"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B5BE1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1,121 Inmates </w:t>
            </w:r>
          </w:p>
        </w:tc>
      </w:tr>
      <w:tr w:rsidR="00AE6245" w:rsidRPr="00252D17" w14:paraId="2E05DF2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825AC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E1304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AE6245" w:rsidRPr="00252D17" w14:paraId="55EEF8A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4F6A7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B4E62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through Friday (No State Holidays) </w:t>
            </w:r>
          </w:p>
        </w:tc>
      </w:tr>
      <w:tr w:rsidR="00AE6245" w:rsidRPr="00252D17" w14:paraId="20F04B8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C51FB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5F7B09"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- 8:30 AM to 11:00 AM </w:t>
            </w:r>
          </w:p>
          <w:p w14:paraId="3DFFFF42"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to 3:00 PM </w:t>
            </w:r>
          </w:p>
        </w:tc>
      </w:tr>
      <w:tr w:rsidR="00AE6245" w:rsidRPr="00252D17" w14:paraId="361C6E1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EA85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DC650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No limitations on truck size   </w:t>
            </w:r>
          </w:p>
        </w:tc>
      </w:tr>
      <w:tr w:rsidR="00AE6245" w:rsidRPr="00252D17" w14:paraId="7F8620F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B8838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9AD910" w14:textId="77777777" w:rsidR="00AE6245" w:rsidRPr="00252D17" w:rsidRDefault="00AE6245" w:rsidP="009172B6">
            <w:pPr>
              <w:numPr>
                <w:ilvl w:val="0"/>
                <w:numId w:val="18"/>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79936347" w14:textId="113DA431" w:rsidR="00CF6399" w:rsidRDefault="00CF6399" w:rsidP="00757621">
      <w:pPr>
        <w:spacing w:after="0" w:line="240" w:lineRule="auto"/>
        <w:jc w:val="both"/>
        <w:rPr>
          <w:sz w:val="20"/>
          <w:szCs w:val="20"/>
          <w:highlight w:val="yellow"/>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16608D08"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000336F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EAST JERSEY STATE PRISON </w:t>
            </w:r>
          </w:p>
        </w:tc>
      </w:tr>
      <w:tr w:rsidR="005B7F34" w:rsidRPr="00252D17" w14:paraId="1C5E7BA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0F2F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8DE486"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1100 </w:t>
            </w:r>
            <w:r w:rsidRPr="00252D17">
              <w:rPr>
                <w:rFonts w:cstheme="minorHAnsi"/>
                <w:color w:val="000000"/>
                <w:sz w:val="20"/>
                <w:szCs w:val="20"/>
                <w:bdr w:val="none" w:sz="0" w:space="0" w:color="auto" w:frame="1"/>
              </w:rPr>
              <w:t>Woodbridge Road – Lock Bag R receiving gate </w:t>
            </w:r>
          </w:p>
          <w:p w14:paraId="74848E9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Rahway, NJ 07065 </w:t>
            </w:r>
          </w:p>
        </w:tc>
      </w:tr>
      <w:tr w:rsidR="005B7F34" w:rsidRPr="00252D17" w14:paraId="0CE36C3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BA37B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7577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2,295 Inmates </w:t>
            </w:r>
          </w:p>
        </w:tc>
      </w:tr>
      <w:tr w:rsidR="005B7F34" w:rsidRPr="00252D17" w14:paraId="6D409A6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BC2B3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D39D2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2A870A4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70A5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FED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59B88FE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A33DB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32DC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10:30 AM </w:t>
            </w:r>
          </w:p>
          <w:p w14:paraId="117F3FA0"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Delivery </w:t>
            </w:r>
          </w:p>
        </w:tc>
      </w:tr>
      <w:tr w:rsidR="005B7F34" w:rsidRPr="00252D17" w14:paraId="10FF8CC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7656C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C0E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Tractor Trailer may not exceed 13 ft. 6 in. in height or 60 ft. in length.   </w:t>
            </w:r>
          </w:p>
        </w:tc>
      </w:tr>
      <w:tr w:rsidR="005B7F34" w:rsidRPr="00252D17" w14:paraId="6B4066A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8C0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7E916B"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p w14:paraId="689D85E4"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small deliveries are received outside of the security wall and transferred from the delivery truck to another, whether by hand or pallet jack; </w:t>
            </w:r>
          </w:p>
          <w:p w14:paraId="7E267BBA"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Larger deliveries are delivered at the Commissary.  Commissary delivery vehicles must be empty when leaving because they will be inside the main prison complex; and </w:t>
            </w:r>
          </w:p>
          <w:p w14:paraId="25659119"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Vehicles must be searched and drivers and passengers frisked upon leaving the complex. </w:t>
            </w:r>
          </w:p>
          <w:p w14:paraId="447C2FBE" w14:textId="77777777" w:rsidR="005B7F34" w:rsidRPr="00252D17" w:rsidRDefault="005B7F34" w:rsidP="00F6249B">
            <w:pPr>
              <w:spacing w:after="0"/>
              <w:ind w:left="360"/>
              <w:rPr>
                <w:rFonts w:cstheme="minorHAnsi"/>
                <w:color w:val="000000"/>
                <w:sz w:val="20"/>
                <w:szCs w:val="20"/>
              </w:rPr>
            </w:pPr>
            <w:r w:rsidRPr="00252D17">
              <w:rPr>
                <w:rFonts w:cstheme="minorHAnsi"/>
                <w:b/>
                <w:bCs/>
                <w:color w:val="000000"/>
                <w:sz w:val="20"/>
                <w:szCs w:val="20"/>
                <w:bdr w:val="none" w:sz="0" w:space="0" w:color="auto" w:frame="1"/>
              </w:rPr>
              <w:t>NOTE</w:t>
            </w:r>
            <w:r w:rsidRPr="00252D17">
              <w:rPr>
                <w:rFonts w:cstheme="minorHAnsi"/>
                <w:color w:val="000000"/>
                <w:sz w:val="20"/>
                <w:szCs w:val="20"/>
                <w:bdr w:val="none" w:sz="0" w:space="0" w:color="auto" w:frame="1"/>
              </w:rPr>
              <w:t>:  Small or large deliveries will be defined by the canteen contact person at East Jersey State Prison.  It will be based on quantity for delivery, size of truck and security measures in effect at the prison.  Since East Jersey is a maximum security facility, delivery requirements may vary according to current conditions at the facility on the day of delivery.  Large deliveries are generally considered to be full truckloads and small deliveries are generally considered LTL (less than truckload). </w:t>
            </w:r>
          </w:p>
        </w:tc>
      </w:tr>
    </w:tbl>
    <w:p w14:paraId="20B03F89" w14:textId="77777777" w:rsidR="005B7F34" w:rsidRDefault="005B7F34" w:rsidP="005B7F34"/>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2AB2BE59"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5C32FA21"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NEW JERSEY STATE PRISON </w:t>
            </w:r>
          </w:p>
        </w:tc>
      </w:tr>
      <w:tr w:rsidR="005B7F34" w:rsidRPr="00252D17" w14:paraId="1AD492E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3D279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2380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w:t>
            </w:r>
            <w:r w:rsidRPr="00252D17">
              <w:rPr>
                <w:rFonts w:cstheme="minorHAnsi"/>
                <w:color w:val="000000"/>
                <w:sz w:val="20"/>
                <w:szCs w:val="20"/>
                <w:bdr w:val="none" w:sz="0" w:space="0" w:color="auto" w:frame="1"/>
                <w:vertAlign w:val="superscript"/>
              </w:rPr>
              <w:t>RD</w:t>
            </w:r>
            <w:r w:rsidRPr="00252D17">
              <w:rPr>
                <w:rFonts w:cstheme="minorHAnsi"/>
                <w:color w:val="000000"/>
                <w:sz w:val="20"/>
                <w:szCs w:val="20"/>
                <w:bdr w:val="none" w:sz="0" w:space="0" w:color="auto" w:frame="1"/>
              </w:rPr>
              <w:t> &amp; Federal Streets </w:t>
            </w:r>
          </w:p>
          <w:p w14:paraId="5413E8B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Trenton, NJ 08625 </w:t>
            </w:r>
          </w:p>
        </w:tc>
      </w:tr>
      <w:tr w:rsidR="005B7F34" w:rsidRPr="00252D17" w14:paraId="17DEB46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152F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D274F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1,932 Inmates </w:t>
            </w:r>
          </w:p>
        </w:tc>
      </w:tr>
      <w:tr w:rsidR="005B7F34" w:rsidRPr="00252D17" w14:paraId="22A3277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BC7B0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C7EB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5B7F34" w:rsidRPr="00252D17" w14:paraId="2D1D803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2D7AA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C87AD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Friday(No State Holidays) </w:t>
            </w:r>
          </w:p>
        </w:tc>
      </w:tr>
      <w:tr w:rsidR="005B7F34" w:rsidRPr="00252D17" w14:paraId="32A66F6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CBBBD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1A0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to 12:30 AM </w:t>
            </w:r>
          </w:p>
          <w:p w14:paraId="41AD5B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Afternoon Delivery </w:t>
            </w:r>
          </w:p>
        </w:tc>
      </w:tr>
      <w:tr w:rsidR="005B7F34" w:rsidRPr="00252D17" w14:paraId="6446B64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0BBB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2F65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tractor/trailer, straight truck maximum length 22 ft., maximum height 12 ½ ft. for 13 ft. door clearance.  Dock unloading capabilities.   </w:t>
            </w:r>
          </w:p>
        </w:tc>
      </w:tr>
      <w:tr w:rsidR="005B7F34" w:rsidRPr="00252D17" w14:paraId="0CC16C25" w14:textId="77777777" w:rsidTr="00F6249B">
        <w:tc>
          <w:tcPr>
            <w:tcW w:w="4616"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07CB39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1A68D0F1"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2247C4D"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Receiving gate is located on 2</w:t>
            </w:r>
            <w:r w:rsidRPr="00252D17">
              <w:rPr>
                <w:rFonts w:cstheme="minorHAnsi"/>
                <w:color w:val="000000"/>
                <w:sz w:val="20"/>
                <w:szCs w:val="20"/>
                <w:bdr w:val="none" w:sz="0" w:space="0" w:color="auto" w:frame="1"/>
                <w:vertAlign w:val="superscript"/>
              </w:rPr>
              <w:t>nd</w:t>
            </w:r>
            <w:r w:rsidRPr="00252D17">
              <w:rPr>
                <w:rFonts w:cstheme="minorHAnsi"/>
                <w:color w:val="000000"/>
                <w:sz w:val="20"/>
                <w:szCs w:val="20"/>
                <w:bdr w:val="none" w:sz="0" w:space="0" w:color="auto" w:frame="1"/>
              </w:rPr>
              <w:t> Street. </w:t>
            </w:r>
          </w:p>
        </w:tc>
      </w:tr>
      <w:tr w:rsidR="005B7F34" w:rsidRPr="00252D17" w14:paraId="09F7A28C"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35E7692"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ADULT DIAGNOSTIC &amp; TREATMENT CENTER </w:t>
            </w:r>
          </w:p>
        </w:tc>
      </w:tr>
      <w:tr w:rsidR="005B7F34" w:rsidRPr="00252D17" w14:paraId="5DACEBCE"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2390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740E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8 Production Way </w:t>
            </w:r>
          </w:p>
          <w:p w14:paraId="2E5A6A4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Avenel, NJ 07001 </w:t>
            </w:r>
          </w:p>
        </w:tc>
      </w:tr>
      <w:tr w:rsidR="005B7F34" w:rsidRPr="00252D17" w14:paraId="706148E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F23E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70A4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w:t>
            </w:r>
            <w:r w:rsidRPr="00252D17">
              <w:rPr>
                <w:rFonts w:cstheme="minorHAnsi"/>
                <w:color w:val="1F497D"/>
                <w:sz w:val="20"/>
                <w:szCs w:val="20"/>
                <w:bdr w:val="none" w:sz="0" w:space="0" w:color="auto" w:frame="1"/>
              </w:rPr>
              <w:t>1</w:t>
            </w:r>
            <w:r w:rsidRPr="00252D17">
              <w:rPr>
                <w:rFonts w:cstheme="minorHAnsi"/>
                <w:color w:val="000000"/>
                <w:sz w:val="20"/>
                <w:szCs w:val="20"/>
                <w:bdr w:val="none" w:sz="0" w:space="0" w:color="auto" w:frame="1"/>
              </w:rPr>
              <w:t>07 Inmates </w:t>
            </w:r>
          </w:p>
        </w:tc>
      </w:tr>
      <w:tr w:rsidR="005B7F34" w:rsidRPr="00252D17" w14:paraId="67FD65C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35EB0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865F2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or Monthly </w:t>
            </w:r>
          </w:p>
        </w:tc>
      </w:tr>
      <w:tr w:rsidR="005B7F34" w:rsidRPr="00252D17" w14:paraId="5B3EC8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36AB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52EC4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Tuesday </w:t>
            </w:r>
          </w:p>
        </w:tc>
      </w:tr>
      <w:tr w:rsidR="005B7F34" w:rsidRPr="00252D17" w14:paraId="3C3A31B7"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A410A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E83D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 xml:space="preserve">Morning – 8:00 </w:t>
            </w:r>
            <w:r w:rsidRPr="005B7F34">
              <w:rPr>
                <w:rFonts w:cstheme="minorHAnsi"/>
                <w:sz w:val="20"/>
                <w:szCs w:val="20"/>
                <w:bdr w:val="none" w:sz="0" w:space="0" w:color="auto" w:frame="1"/>
              </w:rPr>
              <w:t>AM to 10:00 AM </w:t>
            </w:r>
          </w:p>
          <w:p w14:paraId="1CB3E3E3" w14:textId="77777777" w:rsidR="005B7F34" w:rsidRPr="00252D17" w:rsidRDefault="005B7F34" w:rsidP="00F6249B">
            <w:pPr>
              <w:spacing w:after="0"/>
              <w:rPr>
                <w:rFonts w:cstheme="minorHAnsi"/>
                <w:color w:val="000000"/>
                <w:sz w:val="20"/>
                <w:szCs w:val="20"/>
              </w:rPr>
            </w:pPr>
            <w:r w:rsidRPr="005B7F34">
              <w:rPr>
                <w:rFonts w:cstheme="minorHAnsi"/>
                <w:sz w:val="20"/>
                <w:szCs w:val="20"/>
                <w:bdr w:val="none" w:sz="0" w:space="0" w:color="auto" w:frame="1"/>
              </w:rPr>
              <w:t xml:space="preserve"> *No Afternoon Deliveries*</w:t>
            </w:r>
          </w:p>
        </w:tc>
      </w:tr>
      <w:tr w:rsidR="005B7F34" w:rsidRPr="00252D17" w14:paraId="6EA705C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200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27A30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unloading dock. No access to tractor/trailer; 22 ft. maximum length for straight truck. </w:t>
            </w:r>
          </w:p>
        </w:tc>
      </w:tr>
      <w:tr w:rsidR="005B7F34" w:rsidRPr="00252D17" w14:paraId="0CDA338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6B9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4811A7" w14:textId="77777777" w:rsidR="005B7F34" w:rsidRPr="00252D17" w:rsidRDefault="005B7F34" w:rsidP="009172B6">
            <w:pPr>
              <w:numPr>
                <w:ilvl w:val="0"/>
                <w:numId w:val="21"/>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04D09324"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C4964B6" w14:textId="77777777" w:rsidTr="00F6249B">
        <w:tc>
          <w:tcPr>
            <w:tcW w:w="11065" w:type="dxa"/>
            <w:gridSpan w:val="2"/>
            <w:shd w:val="clear" w:color="auto" w:fill="C2D69B"/>
            <w:tcMar>
              <w:top w:w="0" w:type="dxa"/>
              <w:left w:w="108" w:type="dxa"/>
              <w:bottom w:w="0" w:type="dxa"/>
              <w:right w:w="108" w:type="dxa"/>
            </w:tcMar>
            <w:vAlign w:val="center"/>
            <w:hideMark/>
          </w:tcPr>
          <w:p w14:paraId="74DDCE8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SOUTH WOODS STATE PRISON </w:t>
            </w:r>
          </w:p>
        </w:tc>
      </w:tr>
      <w:tr w:rsidR="005B7F34" w:rsidRPr="00252D17" w14:paraId="64697DAC" w14:textId="77777777" w:rsidTr="00F6249B">
        <w:tc>
          <w:tcPr>
            <w:tcW w:w="4656" w:type="dxa"/>
            <w:shd w:val="clear" w:color="auto" w:fill="FFFFFF"/>
            <w:tcMar>
              <w:top w:w="0" w:type="dxa"/>
              <w:left w:w="108" w:type="dxa"/>
              <w:bottom w:w="0" w:type="dxa"/>
              <w:right w:w="108" w:type="dxa"/>
            </w:tcMar>
            <w:vAlign w:val="center"/>
            <w:hideMark/>
          </w:tcPr>
          <w:p w14:paraId="26A99F9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545B44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215 Burlington Road South </w:t>
            </w:r>
          </w:p>
          <w:p w14:paraId="4C5F15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3 </w:t>
            </w:r>
          </w:p>
          <w:p w14:paraId="76C7A74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Bridgeton, NJ 08302 </w:t>
            </w:r>
          </w:p>
        </w:tc>
      </w:tr>
      <w:tr w:rsidR="005B7F34" w:rsidRPr="00252D17" w14:paraId="056400B0" w14:textId="77777777" w:rsidTr="00F6249B">
        <w:tc>
          <w:tcPr>
            <w:tcW w:w="4656" w:type="dxa"/>
            <w:shd w:val="clear" w:color="auto" w:fill="FFFFFF"/>
            <w:tcMar>
              <w:top w:w="0" w:type="dxa"/>
              <w:left w:w="108" w:type="dxa"/>
              <w:bottom w:w="0" w:type="dxa"/>
              <w:right w:w="108" w:type="dxa"/>
            </w:tcMar>
            <w:vAlign w:val="center"/>
            <w:hideMark/>
          </w:tcPr>
          <w:p w14:paraId="3E072DE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347847B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3,460 Inmates </w:t>
            </w:r>
          </w:p>
        </w:tc>
      </w:tr>
      <w:tr w:rsidR="005B7F34" w:rsidRPr="00252D17" w14:paraId="61121530" w14:textId="77777777" w:rsidTr="00F6249B">
        <w:tc>
          <w:tcPr>
            <w:tcW w:w="4656" w:type="dxa"/>
            <w:shd w:val="clear" w:color="auto" w:fill="FFFFFF"/>
            <w:tcMar>
              <w:top w:w="0" w:type="dxa"/>
              <w:left w:w="108" w:type="dxa"/>
              <w:bottom w:w="0" w:type="dxa"/>
              <w:right w:w="108" w:type="dxa"/>
            </w:tcMar>
            <w:vAlign w:val="center"/>
            <w:hideMark/>
          </w:tcPr>
          <w:p w14:paraId="687B252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74DDC8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1C46B6F7" w14:textId="77777777" w:rsidTr="00F6249B">
        <w:tc>
          <w:tcPr>
            <w:tcW w:w="4656" w:type="dxa"/>
            <w:shd w:val="clear" w:color="auto" w:fill="FFFFFF"/>
            <w:tcMar>
              <w:top w:w="0" w:type="dxa"/>
              <w:left w:w="108" w:type="dxa"/>
              <w:bottom w:w="0" w:type="dxa"/>
              <w:right w:w="108" w:type="dxa"/>
            </w:tcMar>
            <w:vAlign w:val="center"/>
            <w:hideMark/>
          </w:tcPr>
          <w:p w14:paraId="0DC3ACB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6C630B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FAE282D" w14:textId="77777777" w:rsidTr="00F6249B">
        <w:tc>
          <w:tcPr>
            <w:tcW w:w="4656" w:type="dxa"/>
            <w:shd w:val="clear" w:color="auto" w:fill="FFFFFF"/>
            <w:tcMar>
              <w:top w:w="0" w:type="dxa"/>
              <w:left w:w="108" w:type="dxa"/>
              <w:bottom w:w="0" w:type="dxa"/>
              <w:right w:w="108" w:type="dxa"/>
            </w:tcMar>
            <w:vAlign w:val="center"/>
            <w:hideMark/>
          </w:tcPr>
          <w:p w14:paraId="5FE5F2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09" w:type="dxa"/>
            <w:shd w:val="clear" w:color="auto" w:fill="FFFFFF"/>
            <w:tcMar>
              <w:top w:w="0" w:type="dxa"/>
              <w:left w:w="108" w:type="dxa"/>
              <w:bottom w:w="0" w:type="dxa"/>
              <w:right w:w="108" w:type="dxa"/>
            </w:tcMar>
            <w:vAlign w:val="center"/>
            <w:hideMark/>
          </w:tcPr>
          <w:p w14:paraId="13899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Before 11:00 AM </w:t>
            </w:r>
          </w:p>
        </w:tc>
      </w:tr>
      <w:tr w:rsidR="005B7F34" w:rsidRPr="00252D17" w14:paraId="3F526804" w14:textId="77777777" w:rsidTr="00F6249B">
        <w:tc>
          <w:tcPr>
            <w:tcW w:w="4656" w:type="dxa"/>
            <w:shd w:val="clear" w:color="auto" w:fill="FFFFFF"/>
            <w:tcMar>
              <w:top w:w="0" w:type="dxa"/>
              <w:left w:w="108" w:type="dxa"/>
              <w:bottom w:w="0" w:type="dxa"/>
              <w:right w:w="108" w:type="dxa"/>
            </w:tcMar>
            <w:vAlign w:val="center"/>
            <w:hideMark/>
          </w:tcPr>
          <w:p w14:paraId="77480C1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220545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187DB247" w14:textId="77777777" w:rsidTr="00F6249B">
        <w:tc>
          <w:tcPr>
            <w:tcW w:w="4656" w:type="dxa"/>
            <w:shd w:val="clear" w:color="auto" w:fill="FFFFFF"/>
            <w:tcMar>
              <w:top w:w="0" w:type="dxa"/>
              <w:left w:w="108" w:type="dxa"/>
              <w:bottom w:w="0" w:type="dxa"/>
              <w:right w:w="108" w:type="dxa"/>
            </w:tcMar>
            <w:vAlign w:val="center"/>
            <w:hideMark/>
          </w:tcPr>
          <w:p w14:paraId="576D25F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115542C7"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0EEF96ED"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deliveries must be made to the I-Building </w:t>
            </w:r>
          </w:p>
        </w:tc>
      </w:tr>
    </w:tbl>
    <w:p w14:paraId="433977C7" w14:textId="32531F48" w:rsidR="00CF6399" w:rsidRDefault="00CF6399"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35C6B557" w14:textId="77777777" w:rsidTr="00F6249B">
        <w:tc>
          <w:tcPr>
            <w:tcW w:w="11065" w:type="dxa"/>
            <w:gridSpan w:val="2"/>
            <w:shd w:val="clear" w:color="auto" w:fill="C2D69B"/>
            <w:tcMar>
              <w:top w:w="0" w:type="dxa"/>
              <w:left w:w="108" w:type="dxa"/>
              <w:bottom w:w="0" w:type="dxa"/>
              <w:right w:w="108" w:type="dxa"/>
            </w:tcMar>
            <w:vAlign w:val="center"/>
            <w:hideMark/>
          </w:tcPr>
          <w:p w14:paraId="1C4247BC"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BAYSIDE STATE PRISON </w:t>
            </w:r>
          </w:p>
        </w:tc>
      </w:tr>
      <w:tr w:rsidR="005B7F34" w:rsidRPr="00252D17" w14:paraId="6892035F" w14:textId="77777777" w:rsidTr="00F6249B">
        <w:tc>
          <w:tcPr>
            <w:tcW w:w="4656" w:type="dxa"/>
            <w:shd w:val="clear" w:color="auto" w:fill="FFFFFF"/>
            <w:tcMar>
              <w:top w:w="0" w:type="dxa"/>
              <w:left w:w="108" w:type="dxa"/>
              <w:bottom w:w="0" w:type="dxa"/>
              <w:right w:w="108" w:type="dxa"/>
            </w:tcMar>
            <w:vAlign w:val="center"/>
            <w:hideMark/>
          </w:tcPr>
          <w:p w14:paraId="23278D5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6722E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4293 Route 47 </w:t>
            </w:r>
          </w:p>
          <w:p w14:paraId="72B36E0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Leesburg, NJ 08327 </w:t>
            </w:r>
          </w:p>
        </w:tc>
      </w:tr>
      <w:tr w:rsidR="005B7F34" w:rsidRPr="00252D17" w14:paraId="029187CF" w14:textId="77777777" w:rsidTr="00F6249B">
        <w:tc>
          <w:tcPr>
            <w:tcW w:w="4656" w:type="dxa"/>
            <w:shd w:val="clear" w:color="auto" w:fill="FFFFFF"/>
            <w:tcMar>
              <w:top w:w="0" w:type="dxa"/>
              <w:left w:w="108" w:type="dxa"/>
              <w:bottom w:w="0" w:type="dxa"/>
              <w:right w:w="108" w:type="dxa"/>
            </w:tcMar>
            <w:vAlign w:val="center"/>
            <w:hideMark/>
          </w:tcPr>
          <w:p w14:paraId="4498501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22466B5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2,397 Inmates </w:t>
            </w:r>
          </w:p>
        </w:tc>
      </w:tr>
      <w:tr w:rsidR="005B7F34" w:rsidRPr="00252D17" w14:paraId="061164EC" w14:textId="77777777" w:rsidTr="00F6249B">
        <w:tc>
          <w:tcPr>
            <w:tcW w:w="4656" w:type="dxa"/>
            <w:shd w:val="clear" w:color="auto" w:fill="FFFFFF"/>
            <w:tcMar>
              <w:top w:w="0" w:type="dxa"/>
              <w:left w:w="108" w:type="dxa"/>
              <w:bottom w:w="0" w:type="dxa"/>
              <w:right w:w="108" w:type="dxa"/>
            </w:tcMar>
            <w:vAlign w:val="center"/>
            <w:hideMark/>
          </w:tcPr>
          <w:p w14:paraId="2413CC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2696E66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3F31EA78" w14:textId="77777777" w:rsidTr="00F6249B">
        <w:tc>
          <w:tcPr>
            <w:tcW w:w="4656" w:type="dxa"/>
            <w:shd w:val="clear" w:color="auto" w:fill="FFFFFF"/>
            <w:tcMar>
              <w:top w:w="0" w:type="dxa"/>
              <w:left w:w="108" w:type="dxa"/>
              <w:bottom w:w="0" w:type="dxa"/>
              <w:right w:w="108" w:type="dxa"/>
            </w:tcMar>
            <w:vAlign w:val="center"/>
            <w:hideMark/>
          </w:tcPr>
          <w:p w14:paraId="645955F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5245148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E636B2B" w14:textId="77777777" w:rsidTr="00F6249B">
        <w:tc>
          <w:tcPr>
            <w:tcW w:w="4656" w:type="dxa"/>
            <w:shd w:val="clear" w:color="auto" w:fill="FFFFFF"/>
            <w:tcMar>
              <w:top w:w="0" w:type="dxa"/>
              <w:left w:w="108" w:type="dxa"/>
              <w:bottom w:w="0" w:type="dxa"/>
              <w:right w:w="108" w:type="dxa"/>
            </w:tcMar>
            <w:vAlign w:val="center"/>
            <w:hideMark/>
          </w:tcPr>
          <w:p w14:paraId="78FCCC7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153DE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8:00 AM - 11:00 AM</w:t>
            </w:r>
            <w:r w:rsidRPr="00252D17">
              <w:rPr>
                <w:rFonts w:cstheme="minorHAnsi"/>
                <w:b/>
                <w:bCs/>
                <w:color w:val="000000"/>
                <w:sz w:val="20"/>
                <w:szCs w:val="20"/>
                <w:bdr w:val="none" w:sz="0" w:space="0" w:color="auto" w:frame="1"/>
              </w:rPr>
              <w:t> </w:t>
            </w:r>
          </w:p>
          <w:p w14:paraId="020F41FE"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Deliveries*</w:t>
            </w:r>
            <w:r w:rsidRPr="00252D17">
              <w:rPr>
                <w:rFonts w:cstheme="minorHAnsi"/>
                <w:color w:val="000000"/>
                <w:sz w:val="20"/>
                <w:szCs w:val="20"/>
                <w:bdr w:val="none" w:sz="0" w:space="0" w:color="auto" w:frame="1"/>
              </w:rPr>
              <w:t> </w:t>
            </w:r>
          </w:p>
        </w:tc>
      </w:tr>
      <w:tr w:rsidR="005B7F34" w:rsidRPr="00252D17" w14:paraId="1DD623D6" w14:textId="77777777" w:rsidTr="00F6249B">
        <w:tc>
          <w:tcPr>
            <w:tcW w:w="4656" w:type="dxa"/>
            <w:shd w:val="clear" w:color="auto" w:fill="FFFFFF"/>
            <w:tcMar>
              <w:top w:w="0" w:type="dxa"/>
              <w:left w:w="108" w:type="dxa"/>
              <w:bottom w:w="0" w:type="dxa"/>
              <w:right w:w="108" w:type="dxa"/>
            </w:tcMar>
            <w:vAlign w:val="center"/>
            <w:hideMark/>
          </w:tcPr>
          <w:p w14:paraId="671305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FC4D9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6D0A16BF" w14:textId="77777777" w:rsidTr="00F6249B">
        <w:tc>
          <w:tcPr>
            <w:tcW w:w="4656" w:type="dxa"/>
            <w:shd w:val="clear" w:color="auto" w:fill="FFFFFF"/>
            <w:tcMar>
              <w:top w:w="0" w:type="dxa"/>
              <w:left w:w="108" w:type="dxa"/>
              <w:bottom w:w="0" w:type="dxa"/>
              <w:right w:w="108" w:type="dxa"/>
            </w:tcMar>
            <w:vAlign w:val="center"/>
            <w:hideMark/>
          </w:tcPr>
          <w:p w14:paraId="3B29782C" w14:textId="77777777" w:rsidR="005B7F34" w:rsidRPr="00252D17" w:rsidRDefault="005B7F34" w:rsidP="005B7F34">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40F40900" w14:textId="0AA821E7" w:rsidR="005B7F34" w:rsidRPr="005B7F34" w:rsidRDefault="005B7F34" w:rsidP="009172B6">
            <w:pPr>
              <w:pStyle w:val="ListParagraph"/>
              <w:numPr>
                <w:ilvl w:val="0"/>
                <w:numId w:val="23"/>
              </w:numPr>
              <w:rPr>
                <w:rFonts w:cstheme="minorHAnsi"/>
                <w:color w:val="000000"/>
                <w:sz w:val="20"/>
                <w:szCs w:val="20"/>
              </w:rPr>
            </w:pPr>
            <w:r w:rsidRPr="005B7F34">
              <w:rPr>
                <w:rFonts w:cstheme="minorHAnsi"/>
                <w:color w:val="000000"/>
                <w:sz w:val="20"/>
                <w:szCs w:val="20"/>
                <w:bdr w:val="none" w:sz="0" w:space="0" w:color="auto" w:frame="1"/>
              </w:rPr>
              <w:t>24 hr. notification required prior to delivery. </w:t>
            </w:r>
          </w:p>
        </w:tc>
      </w:tr>
    </w:tbl>
    <w:p w14:paraId="39E3CDD2"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E868273" w14:textId="77777777" w:rsidTr="00F6249B">
        <w:tc>
          <w:tcPr>
            <w:tcW w:w="11065" w:type="dxa"/>
            <w:gridSpan w:val="2"/>
            <w:shd w:val="clear" w:color="auto" w:fill="C2D69B"/>
            <w:tcMar>
              <w:top w:w="0" w:type="dxa"/>
              <w:left w:w="108" w:type="dxa"/>
              <w:bottom w:w="0" w:type="dxa"/>
              <w:right w:w="108" w:type="dxa"/>
            </w:tcMar>
            <w:vAlign w:val="center"/>
            <w:hideMark/>
          </w:tcPr>
          <w:p w14:paraId="28953106"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MID STATE CORRECTIONAL FACILITY </w:t>
            </w:r>
          </w:p>
        </w:tc>
      </w:tr>
      <w:tr w:rsidR="005B7F34" w:rsidRPr="00252D17" w14:paraId="10DBA508" w14:textId="77777777" w:rsidTr="00F6249B">
        <w:tc>
          <w:tcPr>
            <w:tcW w:w="4656" w:type="dxa"/>
            <w:shd w:val="clear" w:color="auto" w:fill="FFFFFF"/>
            <w:tcMar>
              <w:top w:w="0" w:type="dxa"/>
              <w:left w:w="108" w:type="dxa"/>
              <w:bottom w:w="0" w:type="dxa"/>
              <w:right w:w="108" w:type="dxa"/>
            </w:tcMar>
            <w:vAlign w:val="center"/>
            <w:hideMark/>
          </w:tcPr>
          <w:p w14:paraId="09477CB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1688A44B"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8401 </w:t>
            </w:r>
            <w:r w:rsidRPr="00252D17">
              <w:rPr>
                <w:rFonts w:cstheme="minorHAnsi"/>
                <w:color w:val="000000"/>
                <w:sz w:val="20"/>
                <w:szCs w:val="20"/>
                <w:bdr w:val="none" w:sz="0" w:space="0" w:color="auto" w:frame="1"/>
              </w:rPr>
              <w:t>Range Road </w:t>
            </w:r>
          </w:p>
          <w:p w14:paraId="131397F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PO Box 866 </w:t>
            </w:r>
          </w:p>
          <w:p w14:paraId="71BA3DA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Wrightstown, NJ 08562 </w:t>
            </w:r>
          </w:p>
        </w:tc>
      </w:tr>
      <w:tr w:rsidR="005B7F34" w:rsidRPr="00252D17" w14:paraId="15D9AF03" w14:textId="77777777" w:rsidTr="00F6249B">
        <w:tc>
          <w:tcPr>
            <w:tcW w:w="4656" w:type="dxa"/>
            <w:shd w:val="clear" w:color="auto" w:fill="FFFFFF"/>
            <w:tcMar>
              <w:top w:w="0" w:type="dxa"/>
              <w:left w:w="108" w:type="dxa"/>
              <w:bottom w:w="0" w:type="dxa"/>
              <w:right w:w="108" w:type="dxa"/>
            </w:tcMar>
            <w:vAlign w:val="center"/>
            <w:hideMark/>
          </w:tcPr>
          <w:p w14:paraId="5556DF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00C80E4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620 Inmates </w:t>
            </w:r>
          </w:p>
        </w:tc>
      </w:tr>
      <w:tr w:rsidR="005B7F34" w:rsidRPr="00252D17" w14:paraId="7866C8CF" w14:textId="77777777" w:rsidTr="00F6249B">
        <w:tc>
          <w:tcPr>
            <w:tcW w:w="4656" w:type="dxa"/>
            <w:shd w:val="clear" w:color="auto" w:fill="FFFFFF"/>
            <w:tcMar>
              <w:top w:w="0" w:type="dxa"/>
              <w:left w:w="108" w:type="dxa"/>
              <w:bottom w:w="0" w:type="dxa"/>
              <w:right w:w="108" w:type="dxa"/>
            </w:tcMar>
            <w:vAlign w:val="center"/>
            <w:hideMark/>
          </w:tcPr>
          <w:p w14:paraId="5B1BD66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FD7B0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20C00656" w14:textId="77777777" w:rsidTr="00F6249B">
        <w:tc>
          <w:tcPr>
            <w:tcW w:w="4656" w:type="dxa"/>
            <w:shd w:val="clear" w:color="auto" w:fill="FFFFFF"/>
            <w:tcMar>
              <w:top w:w="0" w:type="dxa"/>
              <w:left w:w="108" w:type="dxa"/>
              <w:bottom w:w="0" w:type="dxa"/>
              <w:right w:w="108" w:type="dxa"/>
            </w:tcMar>
            <w:vAlign w:val="center"/>
            <w:hideMark/>
          </w:tcPr>
          <w:p w14:paraId="1A32AF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589564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Thursday </w:t>
            </w:r>
          </w:p>
        </w:tc>
      </w:tr>
      <w:tr w:rsidR="005B7F34" w:rsidRPr="00252D17" w14:paraId="470185D9" w14:textId="77777777" w:rsidTr="00F6249B">
        <w:tc>
          <w:tcPr>
            <w:tcW w:w="4656" w:type="dxa"/>
            <w:shd w:val="clear" w:color="auto" w:fill="FFFFFF"/>
            <w:tcMar>
              <w:top w:w="0" w:type="dxa"/>
              <w:left w:w="108" w:type="dxa"/>
              <w:bottom w:w="0" w:type="dxa"/>
              <w:right w:w="108" w:type="dxa"/>
            </w:tcMar>
            <w:vAlign w:val="center"/>
            <w:hideMark/>
          </w:tcPr>
          <w:p w14:paraId="01BFE69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39FDDE1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- 11:00 AM </w:t>
            </w:r>
          </w:p>
          <w:p w14:paraId="5B3CCF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 2:30 PM </w:t>
            </w:r>
          </w:p>
        </w:tc>
      </w:tr>
      <w:tr w:rsidR="005B7F34" w:rsidRPr="00252D17" w14:paraId="40223247" w14:textId="77777777" w:rsidTr="00F6249B">
        <w:tc>
          <w:tcPr>
            <w:tcW w:w="4656" w:type="dxa"/>
            <w:shd w:val="clear" w:color="auto" w:fill="FFFFFF"/>
            <w:tcMar>
              <w:top w:w="0" w:type="dxa"/>
              <w:left w:w="108" w:type="dxa"/>
              <w:bottom w:w="0" w:type="dxa"/>
              <w:right w:w="108" w:type="dxa"/>
            </w:tcMar>
            <w:vAlign w:val="center"/>
            <w:hideMark/>
          </w:tcPr>
          <w:p w14:paraId="2078AC0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06B517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dock unloading capability. No restrictions on tractor/trailer truck size. </w:t>
            </w:r>
          </w:p>
        </w:tc>
      </w:tr>
      <w:tr w:rsidR="005B7F34" w:rsidRPr="00252D17" w14:paraId="2BC0E838" w14:textId="77777777" w:rsidTr="00F6249B">
        <w:tc>
          <w:tcPr>
            <w:tcW w:w="4656" w:type="dxa"/>
            <w:shd w:val="clear" w:color="auto" w:fill="FFFFFF"/>
            <w:tcMar>
              <w:top w:w="0" w:type="dxa"/>
              <w:left w:w="108" w:type="dxa"/>
              <w:bottom w:w="0" w:type="dxa"/>
              <w:right w:w="108" w:type="dxa"/>
            </w:tcMar>
            <w:vAlign w:val="center"/>
            <w:hideMark/>
          </w:tcPr>
          <w:p w14:paraId="7AEFB00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5840B50A"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56E18F9"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Lift gate required. </w:t>
            </w:r>
          </w:p>
        </w:tc>
      </w:tr>
    </w:tbl>
    <w:p w14:paraId="37A9542B" w14:textId="1BA67D0A" w:rsidR="00CF6399" w:rsidRDefault="00CF6399" w:rsidP="00757621">
      <w:pPr>
        <w:spacing w:after="0" w:line="240" w:lineRule="auto"/>
        <w:jc w:val="both"/>
        <w:rPr>
          <w:sz w:val="20"/>
          <w:szCs w:val="20"/>
          <w:highlight w:val="yellow"/>
        </w:rPr>
      </w:pPr>
    </w:p>
    <w:p w14:paraId="5D179F41"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275D6D09" w14:textId="77777777" w:rsidTr="00F6249B">
        <w:tc>
          <w:tcPr>
            <w:tcW w:w="11065" w:type="dxa"/>
            <w:gridSpan w:val="2"/>
            <w:shd w:val="clear" w:color="auto" w:fill="C2D69B"/>
            <w:tcMar>
              <w:top w:w="0" w:type="dxa"/>
              <w:left w:w="108" w:type="dxa"/>
              <w:bottom w:w="0" w:type="dxa"/>
              <w:right w:w="108" w:type="dxa"/>
            </w:tcMar>
            <w:vAlign w:val="center"/>
            <w:hideMark/>
          </w:tcPr>
          <w:p w14:paraId="38F84435"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GARDEN STATE YOUTH CORRECTIONAL FACILITY </w:t>
            </w:r>
          </w:p>
        </w:tc>
      </w:tr>
      <w:tr w:rsidR="005B7F34" w:rsidRPr="00252D17" w14:paraId="5360F95D" w14:textId="77777777" w:rsidTr="00F6249B">
        <w:tc>
          <w:tcPr>
            <w:tcW w:w="4656" w:type="dxa"/>
            <w:shd w:val="clear" w:color="auto" w:fill="FFFFFF"/>
            <w:tcMar>
              <w:top w:w="0" w:type="dxa"/>
              <w:left w:w="108" w:type="dxa"/>
              <w:bottom w:w="0" w:type="dxa"/>
              <w:right w:w="108" w:type="dxa"/>
            </w:tcMar>
            <w:vAlign w:val="center"/>
            <w:hideMark/>
          </w:tcPr>
          <w:p w14:paraId="462CCC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B05F11"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98</w:t>
            </w:r>
            <w:r w:rsidRPr="00252D17">
              <w:rPr>
                <w:rFonts w:cstheme="minorHAnsi"/>
                <w:color w:val="FF0000"/>
                <w:sz w:val="20"/>
                <w:szCs w:val="20"/>
                <w:bdr w:val="none" w:sz="0" w:space="0" w:color="auto" w:frame="1"/>
              </w:rPr>
              <w:t> </w:t>
            </w:r>
            <w:r w:rsidRPr="00252D17">
              <w:rPr>
                <w:rFonts w:cstheme="minorHAnsi"/>
                <w:color w:val="000000"/>
                <w:sz w:val="20"/>
                <w:szCs w:val="20"/>
                <w:bdr w:val="none" w:sz="0" w:space="0" w:color="auto" w:frame="1"/>
              </w:rPr>
              <w:t>Highbridge Road </w:t>
            </w:r>
          </w:p>
          <w:p w14:paraId="6C3BF63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Yardville, NJ 08620 </w:t>
            </w:r>
          </w:p>
        </w:tc>
      </w:tr>
      <w:tr w:rsidR="005B7F34" w:rsidRPr="00252D17" w14:paraId="059F0BB1" w14:textId="77777777" w:rsidTr="00F6249B">
        <w:tc>
          <w:tcPr>
            <w:tcW w:w="4656" w:type="dxa"/>
            <w:shd w:val="clear" w:color="auto" w:fill="FFFFFF"/>
            <w:tcMar>
              <w:top w:w="0" w:type="dxa"/>
              <w:left w:w="108" w:type="dxa"/>
              <w:bottom w:w="0" w:type="dxa"/>
              <w:right w:w="108" w:type="dxa"/>
            </w:tcMar>
            <w:vAlign w:val="center"/>
            <w:hideMark/>
          </w:tcPr>
          <w:p w14:paraId="4A4B41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442CCC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1,939 Inmates </w:t>
            </w:r>
          </w:p>
        </w:tc>
      </w:tr>
      <w:tr w:rsidR="005B7F34" w:rsidRPr="00252D17" w14:paraId="0955EF04" w14:textId="77777777" w:rsidTr="00F6249B">
        <w:tc>
          <w:tcPr>
            <w:tcW w:w="4656" w:type="dxa"/>
            <w:shd w:val="clear" w:color="auto" w:fill="FFFFFF"/>
            <w:tcMar>
              <w:top w:w="0" w:type="dxa"/>
              <w:left w:w="108" w:type="dxa"/>
              <w:bottom w:w="0" w:type="dxa"/>
              <w:right w:w="108" w:type="dxa"/>
            </w:tcMar>
            <w:vAlign w:val="center"/>
            <w:hideMark/>
          </w:tcPr>
          <w:p w14:paraId="41903DA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99D3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79CBA627" w14:textId="77777777" w:rsidTr="00F6249B">
        <w:tc>
          <w:tcPr>
            <w:tcW w:w="4656" w:type="dxa"/>
            <w:shd w:val="clear" w:color="auto" w:fill="FFFFFF"/>
            <w:tcMar>
              <w:top w:w="0" w:type="dxa"/>
              <w:left w:w="108" w:type="dxa"/>
              <w:bottom w:w="0" w:type="dxa"/>
              <w:right w:w="108" w:type="dxa"/>
            </w:tcMar>
            <w:vAlign w:val="center"/>
            <w:hideMark/>
          </w:tcPr>
          <w:p w14:paraId="40BF2CA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0121692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937D3E9" w14:textId="77777777" w:rsidTr="00F6249B">
        <w:tc>
          <w:tcPr>
            <w:tcW w:w="4656" w:type="dxa"/>
            <w:shd w:val="clear" w:color="auto" w:fill="FFFFFF"/>
            <w:tcMar>
              <w:top w:w="0" w:type="dxa"/>
              <w:left w:w="108" w:type="dxa"/>
              <w:bottom w:w="0" w:type="dxa"/>
              <w:right w:w="108" w:type="dxa"/>
            </w:tcMar>
            <w:vAlign w:val="center"/>
            <w:hideMark/>
          </w:tcPr>
          <w:p w14:paraId="14B20D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0DC5324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- 11:00 AM </w:t>
            </w:r>
          </w:p>
          <w:p w14:paraId="612666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12:00 PM – 1:30 PM </w:t>
            </w:r>
          </w:p>
        </w:tc>
      </w:tr>
      <w:tr w:rsidR="005B7F34" w:rsidRPr="00252D17" w14:paraId="739A444C" w14:textId="77777777" w:rsidTr="00F6249B">
        <w:tc>
          <w:tcPr>
            <w:tcW w:w="4656" w:type="dxa"/>
            <w:shd w:val="clear" w:color="auto" w:fill="FFFFFF"/>
            <w:tcMar>
              <w:top w:w="0" w:type="dxa"/>
              <w:left w:w="108" w:type="dxa"/>
              <w:bottom w:w="0" w:type="dxa"/>
              <w:right w:w="108" w:type="dxa"/>
            </w:tcMar>
            <w:vAlign w:val="center"/>
            <w:hideMark/>
          </w:tcPr>
          <w:p w14:paraId="0DC9521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7F5ED1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14’ 7” maximum height for tractor/trailer trucks. </w:t>
            </w:r>
          </w:p>
        </w:tc>
      </w:tr>
      <w:tr w:rsidR="005B7F34" w:rsidRPr="00252D17" w14:paraId="4BA3EBAD" w14:textId="77777777" w:rsidTr="00F6249B">
        <w:tc>
          <w:tcPr>
            <w:tcW w:w="4656" w:type="dxa"/>
            <w:shd w:val="clear" w:color="auto" w:fill="FFFFFF"/>
            <w:tcMar>
              <w:top w:w="0" w:type="dxa"/>
              <w:left w:w="108" w:type="dxa"/>
              <w:bottom w:w="0" w:type="dxa"/>
              <w:right w:w="108" w:type="dxa"/>
            </w:tcMar>
            <w:vAlign w:val="center"/>
            <w:hideMark/>
          </w:tcPr>
          <w:p w14:paraId="003B007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728C80A8"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1330A12D"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Pallet deliveries cannot exceed 84” in height. </w:t>
            </w:r>
          </w:p>
        </w:tc>
      </w:tr>
    </w:tbl>
    <w:p w14:paraId="33C45DC3" w14:textId="77777777" w:rsidR="005B7F34" w:rsidRDefault="005B7F34" w:rsidP="00757621">
      <w:pPr>
        <w:spacing w:after="0" w:line="240" w:lineRule="auto"/>
        <w:jc w:val="both"/>
        <w:rPr>
          <w:sz w:val="20"/>
          <w:szCs w:val="20"/>
          <w:highlight w:val="yellow"/>
        </w:rPr>
      </w:pPr>
    </w:p>
    <w:p w14:paraId="546AA313" w14:textId="77777777" w:rsidR="005B7F34" w:rsidRPr="0084189F" w:rsidRDefault="005B7F34" w:rsidP="005B7F34">
      <w:pPr>
        <w:pStyle w:val="Heading2"/>
        <w:rPr>
          <w:rFonts w:eastAsia="Calibri"/>
        </w:rPr>
      </w:pPr>
      <w:bookmarkStart w:id="217" w:name="_Toc117070710"/>
      <w:bookmarkStart w:id="218" w:name="_Toc159865361"/>
      <w:r w:rsidRPr="0084189F">
        <w:rPr>
          <w:rFonts w:eastAsia="Calibri"/>
        </w:rPr>
        <w:t>DISCLOSURE OF PRODUCT COMPOSITION</w:t>
      </w:r>
      <w:bookmarkEnd w:id="217"/>
      <w:bookmarkEnd w:id="218"/>
    </w:p>
    <w:p w14:paraId="0FF7AAD6" w14:textId="7B326AAF"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sidR="005B7F34">
        <w:rPr>
          <w:rFonts w:eastAsia="Calibri" w:cstheme="minorHAnsi"/>
          <w:sz w:val="20"/>
          <w:szCs w:val="20"/>
        </w:rPr>
        <w:t xml:space="preserve">and if available for the contracted product,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2B61978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FFE4D2" w14:textId="77777777" w:rsidR="00757621" w:rsidRPr="0084189F" w:rsidRDefault="00757621" w:rsidP="0034517D">
      <w:pPr>
        <w:pStyle w:val="Heading2"/>
      </w:pPr>
      <w:bookmarkStart w:id="219" w:name="_Toc52286723"/>
      <w:bookmarkStart w:id="220" w:name="_Toc55483925"/>
      <w:bookmarkStart w:id="221" w:name="_Toc159865362"/>
      <w:r w:rsidRPr="0084189F">
        <w:t>REPLACEMENT OF UNSATISFACTORY PRODUCT</w:t>
      </w:r>
      <w:bookmarkEnd w:id="219"/>
      <w:bookmarkEnd w:id="220"/>
      <w:bookmarkEnd w:id="221"/>
    </w:p>
    <w:p w14:paraId="48FA3C0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34517D">
      <w:pPr>
        <w:pStyle w:val="Heading2"/>
      </w:pPr>
      <w:bookmarkStart w:id="222" w:name="_Toc29987585"/>
      <w:bookmarkStart w:id="223" w:name="_Toc55483926"/>
      <w:bookmarkStart w:id="224" w:name="_Toc159865363"/>
      <w:r w:rsidRPr="0084189F">
        <w:lastRenderedPageBreak/>
        <w:t>SUBSTITUTION OF DISCONTINUED OR REFORMULATED PRODUCTS</w:t>
      </w:r>
      <w:bookmarkEnd w:id="222"/>
      <w:bookmarkEnd w:id="223"/>
      <w:bookmarkEnd w:id="224"/>
    </w:p>
    <w:p w14:paraId="6D183D7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34517D">
      <w:pPr>
        <w:pStyle w:val="Heading2"/>
      </w:pPr>
      <w:bookmarkStart w:id="225" w:name="_Toc52286725"/>
      <w:bookmarkStart w:id="226" w:name="_Toc55483927"/>
      <w:bookmarkStart w:id="227" w:name="_Toc159865364"/>
      <w:r w:rsidRPr="0084189F">
        <w:t>SUBSTITUTION OF PRODUCTS ON A TEMPORARY BASIS</w:t>
      </w:r>
      <w:bookmarkEnd w:id="225"/>
      <w:bookmarkEnd w:id="226"/>
      <w:bookmarkEnd w:id="227"/>
    </w:p>
    <w:p w14:paraId="1637F84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228" w:name="_Toc159865365"/>
      <w:r w:rsidRPr="0084189F">
        <w:t>PRICE LIST UPDATES</w:t>
      </w:r>
      <w:bookmarkEnd w:id="228"/>
    </w:p>
    <w:p w14:paraId="15F71802" w14:textId="1463D86F" w:rsidR="005B7F34" w:rsidRPr="009172B6" w:rsidRDefault="00D7371B" w:rsidP="009172B6">
      <w:pPr>
        <w:pStyle w:val="Default"/>
        <w:jc w:val="both"/>
        <w:rPr>
          <w:rFonts w:asciiTheme="minorHAnsi" w:hAnsiTheme="minorHAnsi" w:cs="Arial"/>
          <w:sz w:val="20"/>
          <w:szCs w:val="20"/>
        </w:rPr>
      </w:pPr>
      <w:r w:rsidRPr="009172B6">
        <w:rPr>
          <w:rFonts w:asciiTheme="minorHAnsi" w:hAnsiTheme="minorHAnsi" w:cs="Arial"/>
          <w:sz w:val="20"/>
          <w:szCs w:val="20"/>
        </w:rPr>
        <w:t xml:space="preserve">A </w:t>
      </w:r>
      <w:r w:rsidR="00757621" w:rsidRPr="009172B6">
        <w:rPr>
          <w:rFonts w:asciiTheme="minorHAnsi" w:hAnsiTheme="minorHAnsi" w:cs="Arial"/>
          <w:sz w:val="20"/>
          <w:szCs w:val="20"/>
        </w:rPr>
        <w:t xml:space="preserve">Contractor must only provide the products </w:t>
      </w:r>
      <w:r w:rsidR="005B7F34" w:rsidRPr="009172B6">
        <w:rPr>
          <w:rFonts w:asciiTheme="minorHAnsi" w:hAnsiTheme="minorHAnsi" w:cs="Arial"/>
          <w:sz w:val="20"/>
          <w:szCs w:val="20"/>
        </w:rPr>
        <w:t>approved by the DOC for commissary sale.   The DOC will review all price lists to determine if awarded products are suitable for use in a correctional setting and/or facility.  Any awarded products found to be unsuitable for use in a correctional setting and/or facility or previously awarded under another price line will be redacted.</w:t>
      </w:r>
      <w:r w:rsidR="009172B6" w:rsidRPr="009172B6">
        <w:rPr>
          <w:rFonts w:asciiTheme="minorHAnsi" w:hAnsiTheme="minorHAnsi" w:cs="Arial"/>
          <w:sz w:val="20"/>
          <w:szCs w:val="20"/>
        </w:rPr>
        <w:t xml:space="preserve">  </w:t>
      </w:r>
      <w:r w:rsidR="005B7F34" w:rsidRPr="009172B6">
        <w:rPr>
          <w:rFonts w:asciiTheme="minorHAnsi" w:hAnsiTheme="minorHAnsi" w:cs="Arial"/>
          <w:sz w:val="20"/>
          <w:szCs w:val="20"/>
        </w:rPr>
        <w:t xml:space="preserve">All redactions are at the discretion of the State. </w:t>
      </w:r>
      <w:r w:rsidR="005B7F34" w:rsidRPr="009172B6">
        <w:rPr>
          <w:rFonts w:asciiTheme="minorHAnsi" w:hAnsiTheme="minorHAnsi" w:cstheme="minorHAnsi"/>
          <w:sz w:val="20"/>
          <w:szCs w:val="20"/>
        </w:rPr>
        <w:t xml:space="preserve">  This will require the Contractor to redact the products which are deemed unsuitable.</w:t>
      </w:r>
      <w:r w:rsidR="005B7F34" w:rsidRPr="009172B6">
        <w:rPr>
          <w:rFonts w:asciiTheme="minorHAnsi" w:hAnsiTheme="minorHAnsi" w:cstheme="minorHAnsi"/>
          <w:b/>
          <w:sz w:val="20"/>
          <w:szCs w:val="20"/>
        </w:rPr>
        <w:t xml:space="preserve">  </w:t>
      </w:r>
      <w:r w:rsidR="005B7F34" w:rsidRPr="009172B6">
        <w:rPr>
          <w:rFonts w:asciiTheme="minorHAnsi" w:hAnsiTheme="minorHAnsi" w:cstheme="minorHAnsi"/>
          <w:sz w:val="20"/>
          <w:szCs w:val="20"/>
        </w:rPr>
        <w:t>In lieu of redacting a price list, a Contractor may choose to offer only the pages of the price list that correspond with the percentage discount (-) or mark-up (+) awarded.</w:t>
      </w:r>
      <w:r w:rsidR="005B7F34" w:rsidRPr="009172B6">
        <w:rPr>
          <w:rFonts w:asciiTheme="minorHAnsi" w:hAnsiTheme="minorHAnsi" w:cs="Arial"/>
          <w:sz w:val="20"/>
          <w:szCs w:val="20"/>
        </w:rPr>
        <w:t xml:space="preserve"> </w:t>
      </w:r>
    </w:p>
    <w:p w14:paraId="199FEA6D" w14:textId="4666DBC3" w:rsidR="005B7F34" w:rsidRDefault="005B7F34" w:rsidP="00757621">
      <w:pPr>
        <w:pStyle w:val="Default"/>
        <w:jc w:val="both"/>
        <w:rPr>
          <w:rFonts w:asciiTheme="minorHAnsi" w:hAnsiTheme="minorHAnsi" w:cstheme="minorHAnsi"/>
          <w:sz w:val="20"/>
          <w:szCs w:val="20"/>
        </w:rPr>
      </w:pPr>
    </w:p>
    <w:p w14:paraId="2DD36C8C" w14:textId="77777777" w:rsidR="009172B6" w:rsidRPr="0084189F" w:rsidRDefault="009172B6" w:rsidP="009172B6">
      <w:pPr>
        <w:spacing w:after="0" w:line="240" w:lineRule="auto"/>
        <w:jc w:val="both"/>
        <w:rPr>
          <w:rFonts w:cstheme="minorHAnsi"/>
          <w:sz w:val="20"/>
          <w:szCs w:val="20"/>
        </w:rPr>
      </w:pPr>
      <w:r w:rsidRPr="0084189F">
        <w:rPr>
          <w:rFonts w:cstheme="minorHAnsi"/>
          <w:sz w:val="20"/>
          <w:szCs w:val="20"/>
        </w:rPr>
        <w:t xml:space="preserve">The Contractor may request a price list update for each contracted brand once during a rolling twelve (12) month period.  If a Contractor has been awarded more than one (1) </w:t>
      </w:r>
      <w:r>
        <w:rPr>
          <w:rFonts w:cstheme="minorHAnsi"/>
          <w:sz w:val="20"/>
          <w:szCs w:val="20"/>
        </w:rPr>
        <w:t>price line</w:t>
      </w:r>
      <w:r w:rsidRPr="0084189F">
        <w:rPr>
          <w:rFonts w:cstheme="minorHAnsi"/>
          <w:sz w:val="20"/>
          <w:szCs w:val="20"/>
        </w:rPr>
        <w:t xml:space="preserve">, each </w:t>
      </w:r>
      <w:r>
        <w:rPr>
          <w:rFonts w:cstheme="minorHAnsi"/>
          <w:sz w:val="20"/>
          <w:szCs w:val="20"/>
        </w:rPr>
        <w:t>price line</w:t>
      </w:r>
      <w:r w:rsidRPr="0084189F">
        <w:rPr>
          <w:rFonts w:cstheme="minorHAnsi"/>
          <w:sz w:val="20"/>
          <w:szCs w:val="20"/>
        </w:rPr>
        <w:t xml:space="preserve"> may be updated at different times during a rolling twelve (12) month period, but in no event shall a Contractor update a single awarded brand more than one (1) time during a rolling twelve (12) month period.</w:t>
      </w:r>
    </w:p>
    <w:p w14:paraId="7309B010" w14:textId="6E4921EB" w:rsidR="009172B6" w:rsidRDefault="009172B6" w:rsidP="00757621">
      <w:pPr>
        <w:pStyle w:val="Default"/>
        <w:jc w:val="both"/>
        <w:rPr>
          <w:rFonts w:asciiTheme="minorHAnsi" w:hAnsiTheme="minorHAnsi" w:cstheme="minorHAnsi"/>
          <w:sz w:val="20"/>
          <w:szCs w:val="20"/>
        </w:rPr>
      </w:pPr>
    </w:p>
    <w:p w14:paraId="06A7212C" w14:textId="578C832C" w:rsidR="009172B6" w:rsidRPr="009172B6" w:rsidRDefault="009172B6" w:rsidP="00757621">
      <w:pPr>
        <w:pStyle w:val="Default"/>
        <w:jc w:val="both"/>
        <w:rPr>
          <w:rFonts w:asciiTheme="minorHAnsi" w:hAnsiTheme="minorHAnsi" w:cstheme="minorHAnsi"/>
          <w:sz w:val="20"/>
          <w:szCs w:val="20"/>
        </w:rPr>
      </w:pPr>
      <w:r w:rsidRPr="009172B6">
        <w:rPr>
          <w:rFonts w:asciiTheme="minorHAnsi" w:hAnsiTheme="minorHAnsi" w:cstheme="minorHAnsi"/>
          <w:sz w:val="20"/>
          <w:szCs w:val="20"/>
        </w:rPr>
        <w:t xml:space="preserve">Requests for price list updates shall be limited to the products approved by the DOC for commissary sale.  The file name should contain the </w:t>
      </w:r>
      <w:r w:rsidRPr="009172B6">
        <w:rPr>
          <w:rFonts w:asciiTheme="minorHAnsi" w:hAnsiTheme="minorHAnsi"/>
          <w:sz w:val="20"/>
          <w:szCs w:val="20"/>
        </w:rPr>
        <w:t>Contract</w:t>
      </w:r>
      <w:r w:rsidRPr="009172B6">
        <w:rPr>
          <w:rFonts w:asciiTheme="minorHAnsi" w:hAnsiTheme="minorHAnsi"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w:t>
      </w:r>
      <w:r>
        <w:rPr>
          <w:rFonts w:asciiTheme="minorHAnsi" w:hAnsiTheme="minorHAnsi" w:cstheme="minorHAnsi"/>
          <w:sz w:val="20"/>
          <w:szCs w:val="20"/>
        </w:rPr>
        <w:t xml:space="preserve"> </w:t>
      </w:r>
      <w:r w:rsidRPr="009172B6">
        <w:rPr>
          <w:rFonts w:asciiTheme="minorHAnsi" w:hAnsiTheme="minorHAnsi" w:cstheme="minorHAnsi"/>
          <w:sz w:val="20"/>
          <w:szCs w:val="20"/>
        </w:rPr>
        <w:t>The revised price list will not be considered valid until it has been reviewed and approved by the Procurement Bureau.</w:t>
      </w:r>
    </w:p>
    <w:p w14:paraId="2A968FA4" w14:textId="1006B058" w:rsidR="009172B6" w:rsidRDefault="009172B6" w:rsidP="00757621">
      <w:pPr>
        <w:pStyle w:val="Default"/>
        <w:jc w:val="both"/>
        <w:rPr>
          <w:rFonts w:cstheme="minorHAnsi"/>
          <w:sz w:val="20"/>
          <w:szCs w:val="20"/>
        </w:rPr>
      </w:pPr>
    </w:p>
    <w:p w14:paraId="6BA7E640" w14:textId="77777777" w:rsidR="009172B6" w:rsidRPr="0084189F" w:rsidRDefault="009172B6"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150B5084" w:rsidR="00AC33D1" w:rsidRPr="0084189F" w:rsidRDefault="00757621" w:rsidP="009D0455">
      <w:pPr>
        <w:pStyle w:val="Heading1"/>
      </w:pPr>
      <w:bookmarkStart w:id="229" w:name="_Toc159865366"/>
      <w:bookmarkEnd w:id="144"/>
      <w:bookmarkEnd w:id="145"/>
      <w:bookmarkEnd w:id="146"/>
      <w:r>
        <w:lastRenderedPageBreak/>
        <w:t>GENERAL CONTRACT TERMS</w:t>
      </w:r>
      <w:bookmarkEnd w:id="229"/>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30" w:name="_Toc159865367"/>
      <w:r w:rsidRPr="0084189F">
        <w:t>CONTRACT TERM AND EXTENSION OPTION</w:t>
      </w:r>
      <w:bookmarkEnd w:id="230"/>
    </w:p>
    <w:p w14:paraId="0DAB62AB" w14:textId="469D09A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453B7">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C70BA3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453B7">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31" w:name="_Toc400531508"/>
      <w:bookmarkStart w:id="232" w:name="_Toc428533979"/>
      <w:bookmarkStart w:id="233" w:name="_Toc32310704"/>
      <w:bookmarkStart w:id="234" w:name="_Toc159865368"/>
      <w:r w:rsidRPr="0084189F">
        <w:t>CONTRACT TRANSITION</w:t>
      </w:r>
      <w:bookmarkEnd w:id="231"/>
      <w:bookmarkEnd w:id="232"/>
      <w:bookmarkEnd w:id="233"/>
      <w:bookmarkEnd w:id="234"/>
    </w:p>
    <w:p w14:paraId="5C54CC0A" w14:textId="7D6A3BA6"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453B7">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35" w:name="_Toc118513795"/>
      <w:bookmarkStart w:id="236" w:name="_Toc400531563"/>
      <w:bookmarkStart w:id="237" w:name="_Toc428534035"/>
      <w:bookmarkStart w:id="238" w:name="_Toc32310758"/>
      <w:bookmarkStart w:id="239" w:name="_Toc159865369"/>
      <w:bookmarkStart w:id="240" w:name="OLE_LINK3"/>
      <w:bookmarkStart w:id="241" w:name="OLE_LINK4"/>
      <w:r w:rsidRPr="0084189F">
        <w:t xml:space="preserve">PERFORMANCE </w:t>
      </w:r>
      <w:bookmarkEnd w:id="235"/>
      <w:r w:rsidRPr="0084189F">
        <w:t>SECURITY</w:t>
      </w:r>
      <w:bookmarkEnd w:id="236"/>
      <w:bookmarkEnd w:id="237"/>
      <w:bookmarkEnd w:id="238"/>
      <w:bookmarkEnd w:id="239"/>
    </w:p>
    <w:bookmarkEnd w:id="240"/>
    <w:bookmarkEnd w:id="241"/>
    <w:p w14:paraId="2C7A5DB2"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42" w:name="_Toc400531513"/>
      <w:bookmarkStart w:id="243" w:name="_Toc428533984"/>
      <w:bookmarkStart w:id="244" w:name="_Toc32310709"/>
      <w:bookmarkStart w:id="245" w:name="_Toc159865370"/>
      <w:r w:rsidRPr="0084189F">
        <w:t>OWNERSHIP OF MATERIAL</w:t>
      </w:r>
      <w:bookmarkEnd w:id="242"/>
      <w:bookmarkEnd w:id="243"/>
      <w:bookmarkEnd w:id="244"/>
      <w:bookmarkEnd w:id="245"/>
    </w:p>
    <w:p w14:paraId="48256B18" w14:textId="3BC0A7F1" w:rsidR="00757621" w:rsidRPr="0084189F" w:rsidRDefault="00757621" w:rsidP="009172B6">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9172B6">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9172B6">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46" w:name="_Toc159865371"/>
      <w:r w:rsidRPr="0084189F">
        <w:t>SUBSTITUTION OF STAFF</w:t>
      </w:r>
      <w:bookmarkEnd w:id="246"/>
    </w:p>
    <w:p w14:paraId="5BB0A871"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22216F6F" w14:textId="77777777" w:rsidR="006453B7" w:rsidRDefault="006453B7"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47" w:name="_Toc159865372"/>
      <w:r w:rsidRPr="0084189F">
        <w:t>DELIVERY TIME AND COSTS</w:t>
      </w:r>
      <w:bookmarkEnd w:id="247"/>
    </w:p>
    <w:p w14:paraId="53E129C4" w14:textId="4C5BD5F5"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6453B7">
        <w:rPr>
          <w:color w:val="000000"/>
          <w:sz w:val="20"/>
          <w:szCs w:val="20"/>
        </w:rPr>
        <w:t xml:space="preserve"> seven (7) </w:t>
      </w:r>
      <w:r w:rsidR="00757621" w:rsidRPr="0084189F">
        <w:rPr>
          <w:color w:val="000000"/>
          <w:sz w:val="20"/>
          <w:szCs w:val="20"/>
        </w:rPr>
        <w:t>calendar days after receipt of order (ARO) and prices for items in Quotes shall be submitted Freight On Board (F.O.B.) Destination (</w:t>
      </w:r>
      <w:r w:rsidR="006453B7">
        <w:rPr>
          <w:color w:val="000000"/>
          <w:sz w:val="20"/>
          <w:szCs w:val="20"/>
        </w:rPr>
        <w:t>7</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6453B7">
        <w:rPr>
          <w:color w:val="000000"/>
          <w:sz w:val="20"/>
          <w:szCs w:val="20"/>
        </w:rPr>
        <w:t xml:space="preserve">Seven (7)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48" w:name="_Toc159865373"/>
      <w:r w:rsidRPr="0084189F">
        <w:t>AUTHORIZED DEALER AND/OR DISTRIBUTORS</w:t>
      </w:r>
      <w:bookmarkEnd w:id="248"/>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453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487621" w:rsidP="009172B6">
      <w:pPr>
        <w:numPr>
          <w:ilvl w:val="0"/>
          <w:numId w:val="10"/>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487621" w:rsidP="009172B6">
      <w:pPr>
        <w:numPr>
          <w:ilvl w:val="0"/>
          <w:numId w:val="10"/>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487621" w:rsidP="009172B6">
      <w:pPr>
        <w:numPr>
          <w:ilvl w:val="0"/>
          <w:numId w:val="10"/>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487621" w:rsidP="009172B6">
      <w:pPr>
        <w:numPr>
          <w:ilvl w:val="0"/>
          <w:numId w:val="10"/>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487621" w:rsidP="009172B6">
      <w:pPr>
        <w:numPr>
          <w:ilvl w:val="0"/>
          <w:numId w:val="10"/>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487621" w:rsidP="009172B6">
      <w:pPr>
        <w:numPr>
          <w:ilvl w:val="0"/>
          <w:numId w:val="10"/>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487621" w:rsidP="009172B6">
      <w:pPr>
        <w:numPr>
          <w:ilvl w:val="0"/>
          <w:numId w:val="10"/>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9172B6">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487621" w:rsidP="009172B6">
      <w:pPr>
        <w:numPr>
          <w:ilvl w:val="0"/>
          <w:numId w:val="10"/>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50B38D55" w:rsidR="00286085" w:rsidRPr="00E20BC2" w:rsidRDefault="006453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49" w:name="_Toc400531525"/>
      <w:bookmarkStart w:id="250" w:name="_Toc428533996"/>
      <w:bookmarkStart w:id="251" w:name="_Toc32310718"/>
      <w:bookmarkStart w:id="252" w:name="_Toc159865374"/>
      <w:r w:rsidRPr="0084189F">
        <w:t>LIQUIDATED DAMAGES</w:t>
      </w:r>
      <w:bookmarkEnd w:id="249"/>
      <w:bookmarkEnd w:id="250"/>
      <w:bookmarkEnd w:id="251"/>
      <w:bookmarkEnd w:id="252"/>
    </w:p>
    <w:p w14:paraId="3DF92FFC" w14:textId="77777777" w:rsidR="006453B7" w:rsidRDefault="006453B7" w:rsidP="00D8290A">
      <w:pPr>
        <w:spacing w:after="0" w:line="240" w:lineRule="auto"/>
        <w:jc w:val="both"/>
        <w:rPr>
          <w:color w:val="000000"/>
          <w:sz w:val="20"/>
          <w:szCs w:val="20"/>
        </w:rPr>
      </w:pPr>
      <w:r>
        <w:rPr>
          <w:color w:val="000000"/>
          <w:sz w:val="20"/>
          <w:szCs w:val="20"/>
        </w:rPr>
        <w:t>Not applicable to this procurement.</w:t>
      </w:r>
    </w:p>
    <w:p w14:paraId="4135A620" w14:textId="77777777" w:rsidR="006453B7" w:rsidRDefault="006453B7" w:rsidP="00D8290A">
      <w:pPr>
        <w:spacing w:after="0" w:line="240" w:lineRule="auto"/>
        <w:jc w:val="both"/>
        <w:rPr>
          <w:color w:val="000000"/>
          <w:sz w:val="20"/>
          <w:szCs w:val="20"/>
        </w:rPr>
      </w:pPr>
    </w:p>
    <w:p w14:paraId="676C77F1" w14:textId="77777777" w:rsidR="00D8290A" w:rsidRPr="0084189F" w:rsidRDefault="00D8290A" w:rsidP="0034517D">
      <w:pPr>
        <w:pStyle w:val="Heading2"/>
      </w:pPr>
      <w:bookmarkStart w:id="253" w:name="_Toc400531531"/>
      <w:bookmarkStart w:id="254" w:name="_Toc428534002"/>
      <w:bookmarkStart w:id="255" w:name="_Toc32310724"/>
      <w:bookmarkStart w:id="256" w:name="_Toc159865375"/>
      <w:r w:rsidRPr="0084189F">
        <w:t>RETAINAGE</w:t>
      </w:r>
      <w:bookmarkEnd w:id="253"/>
      <w:bookmarkEnd w:id="254"/>
      <w:bookmarkEnd w:id="255"/>
      <w:bookmarkEnd w:id="256"/>
    </w:p>
    <w:p w14:paraId="1B308026" w14:textId="77777777" w:rsidR="006453B7" w:rsidRDefault="006453B7" w:rsidP="006453B7">
      <w:pPr>
        <w:spacing w:after="0" w:line="240" w:lineRule="auto"/>
        <w:jc w:val="both"/>
        <w:rPr>
          <w:color w:val="000000"/>
          <w:sz w:val="20"/>
          <w:szCs w:val="20"/>
        </w:rPr>
      </w:pPr>
      <w:r>
        <w:rPr>
          <w:color w:val="000000"/>
          <w:sz w:val="20"/>
          <w:szCs w:val="20"/>
        </w:rPr>
        <w:t>Not applicable to this procurement.</w:t>
      </w:r>
    </w:p>
    <w:p w14:paraId="32DDAB58" w14:textId="77777777" w:rsidR="006453B7" w:rsidRDefault="006453B7"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57" w:name="_Toc159865376"/>
      <w:r w:rsidRPr="0084189F">
        <w:t>ELECTRONIC PAYMENTS</w:t>
      </w:r>
      <w:bookmarkEnd w:id="257"/>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5F7745FB" w:rsidR="00D8290A" w:rsidRPr="0084189F" w:rsidRDefault="00165E4F" w:rsidP="0034517D">
      <w:pPr>
        <w:pStyle w:val="Heading2"/>
      </w:pPr>
      <w:bookmarkStart w:id="258" w:name="_Toc159865377"/>
      <w:r w:rsidRPr="004E5B4A">
        <w:t>PROCUREMENT EFFICIENCY PROGRAM</w:t>
      </w:r>
      <w:bookmarkEnd w:id="258"/>
    </w:p>
    <w:p w14:paraId="0D0FAFD3" w14:textId="2BEDF79F" w:rsidR="00442EF8" w:rsidRPr="00442EF8" w:rsidRDefault="00442EF8" w:rsidP="00442EF8">
      <w:pPr>
        <w:rPr>
          <w:rFonts w:cstheme="minorHAnsi"/>
          <w:sz w:val="20"/>
          <w:szCs w:val="20"/>
        </w:rPr>
      </w:pPr>
      <w:r>
        <w:rPr>
          <w:rFonts w:cstheme="minorHAnsi"/>
          <w:sz w:val="20"/>
          <w:szCs w:val="20"/>
        </w:rPr>
        <w:t>Not applicable to this procurement.</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59" w:name="_Toc159865378"/>
      <w:r w:rsidRPr="0084189F">
        <w:lastRenderedPageBreak/>
        <w:t>DATA SECURITY REQUIREMENTS</w:t>
      </w:r>
      <w:r w:rsidR="00365D98" w:rsidRPr="0084189F">
        <w:t xml:space="preserve"> – CONTRACTOR RESPONSIBILITY</w:t>
      </w:r>
      <w:bookmarkEnd w:id="259"/>
      <w:r w:rsidR="00365D98" w:rsidRPr="0084189F">
        <w:t xml:space="preserve"> </w:t>
      </w:r>
    </w:p>
    <w:p w14:paraId="5E51DADB"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6FF63092" w14:textId="467D8F6F"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60" w:name="_4.4.1.1_Ownership_Disclosure"/>
      <w:bookmarkStart w:id="261" w:name="_4.4.1.1_Signatory_page"/>
      <w:bookmarkStart w:id="262" w:name="_4.4.2.3_Contract_Schedule"/>
      <w:bookmarkStart w:id="263" w:name="_4.4.2.4_mobilization_and"/>
      <w:bookmarkStart w:id="264" w:name="_Toc159865379"/>
      <w:bookmarkEnd w:id="260"/>
      <w:bookmarkEnd w:id="261"/>
      <w:bookmarkEnd w:id="262"/>
      <w:bookmarkEnd w:id="263"/>
      <w:r w:rsidRPr="0084189F">
        <w:t>MODIFICATIONS TO THE STATE OF NEW JERSEY STANDARD TERMS AND CONDITIONS</w:t>
      </w:r>
      <w:bookmarkEnd w:id="264"/>
    </w:p>
    <w:p w14:paraId="06055FE6"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797DEF2E" w14:textId="04073BAE"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65" w:name="_Toc159865380"/>
      <w:r w:rsidRPr="0084189F">
        <w:t>QUOTE EVALUATION AND AWARD</w:t>
      </w:r>
      <w:bookmarkEnd w:id="26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66" w:name="_Toc400531542"/>
      <w:bookmarkStart w:id="267" w:name="_Toc428534014"/>
      <w:bookmarkStart w:id="268" w:name="_Toc32310736"/>
      <w:bookmarkStart w:id="269" w:name="_Toc159865381"/>
      <w:r w:rsidRPr="0084189F">
        <w:t>RIGHT TO WAIVE</w:t>
      </w:r>
      <w:bookmarkEnd w:id="266"/>
      <w:bookmarkEnd w:id="267"/>
      <w:bookmarkEnd w:id="268"/>
      <w:bookmarkEnd w:id="26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70" w:name="_Toc400531543"/>
      <w:bookmarkStart w:id="271" w:name="_Toc428534015"/>
      <w:bookmarkStart w:id="272" w:name="_Toc32310737"/>
    </w:p>
    <w:p w14:paraId="7BD69879" w14:textId="77777777" w:rsidR="005034F5" w:rsidRPr="0084189F" w:rsidRDefault="00D8226E" w:rsidP="0034517D">
      <w:pPr>
        <w:pStyle w:val="Heading2"/>
      </w:pPr>
      <w:bookmarkStart w:id="273" w:name="_Toc159865382"/>
      <w:r w:rsidRPr="0084189F">
        <w:t>DIRECTOR’S RIGHT TO ACCEPT OR REJECT A QUOTE</w:t>
      </w:r>
      <w:bookmarkEnd w:id="270"/>
      <w:bookmarkEnd w:id="271"/>
      <w:bookmarkEnd w:id="272"/>
      <w:bookmarkEnd w:id="273"/>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74" w:name="_Toc159865383"/>
      <w:r w:rsidRPr="0084189F">
        <w:t>RECIPROCITY FOR JURISDICTIONAL BIDDER PREFERENCE</w:t>
      </w:r>
      <w:bookmarkEnd w:id="27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75" w:name="_Toc400531545"/>
      <w:bookmarkStart w:id="276" w:name="_Toc428534017"/>
      <w:bookmarkStart w:id="277" w:name="_Toc32310739"/>
      <w:bookmarkStart w:id="278" w:name="_Toc159865384"/>
      <w:r w:rsidRPr="0084189F">
        <w:t>CLARIFICATION OF QUOTE</w:t>
      </w:r>
      <w:bookmarkEnd w:id="275"/>
      <w:bookmarkEnd w:id="276"/>
      <w:bookmarkEnd w:id="277"/>
      <w:bookmarkEnd w:id="278"/>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79" w:name="_Toc32310741"/>
      <w:bookmarkStart w:id="280" w:name="_Toc159865385"/>
      <w:bookmarkStart w:id="281" w:name="_Toc118513837"/>
      <w:bookmarkStart w:id="282" w:name="_Toc400531547"/>
      <w:bookmarkStart w:id="283" w:name="_Toc428534019"/>
      <w:r w:rsidRPr="0084189F">
        <w:t>ORAL PRESENTATION</w:t>
      </w:r>
      <w:bookmarkEnd w:id="279"/>
      <w:bookmarkEnd w:id="280"/>
      <w:r w:rsidRPr="0084189F">
        <w:t xml:space="preserve"> </w:t>
      </w:r>
      <w:bookmarkEnd w:id="281"/>
      <w:bookmarkEnd w:id="282"/>
      <w:bookmarkEnd w:id="283"/>
    </w:p>
    <w:p w14:paraId="04D54054"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3B2F582E" w14:textId="77777777" w:rsidR="006E4120" w:rsidRDefault="006E4120"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84" w:name="_Toc159865386"/>
      <w:r w:rsidRPr="0084189F">
        <w:t>TIE QUOTES</w:t>
      </w:r>
      <w:bookmarkEnd w:id="28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85" w:name="_Toc159865387"/>
      <w:r w:rsidRPr="0084189F">
        <w:t>STATE'S RIGHT TO INSPECT BIDDER’S FACILITIES</w:t>
      </w:r>
      <w:bookmarkEnd w:id="28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86" w:name="_Toc159865388"/>
      <w:r w:rsidRPr="0084189F">
        <w:lastRenderedPageBreak/>
        <w:t>STATE'S RIGHT TO CHECK REFERENCES</w:t>
      </w:r>
      <w:bookmarkEnd w:id="28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87" w:name="_Toc159865389"/>
      <w:r w:rsidRPr="0084189F">
        <w:t>EVALUATION CRITERIA</w:t>
      </w:r>
      <w:bookmarkEnd w:id="287"/>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88" w:name="_Toc118513839"/>
      <w:bookmarkStart w:id="289" w:name="_Toc400531549"/>
      <w:bookmarkStart w:id="290" w:name="_Toc428534021"/>
      <w:bookmarkStart w:id="291" w:name="_Toc32310743"/>
      <w:bookmarkStart w:id="292" w:name="_Toc159865390"/>
      <w:r w:rsidRPr="009E480C">
        <w:t>TECHNICAL EVALUATION CRITERIA</w:t>
      </w:r>
      <w:bookmarkEnd w:id="288"/>
      <w:bookmarkEnd w:id="289"/>
      <w:bookmarkEnd w:id="290"/>
      <w:bookmarkEnd w:id="291"/>
      <w:bookmarkEnd w:id="292"/>
    </w:p>
    <w:p w14:paraId="4E6CD7DB" w14:textId="36537B73"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9172B6">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93" w:name="_Toc118513840"/>
      <w:bookmarkStart w:id="294" w:name="_Toc400531550"/>
      <w:bookmarkStart w:id="295" w:name="_Toc428534022"/>
      <w:bookmarkStart w:id="296" w:name="_Toc32310744"/>
      <w:bookmarkStart w:id="297" w:name="_Toc159865391"/>
      <w:r w:rsidRPr="0084189F">
        <w:t>PRICE EVALUATION</w:t>
      </w:r>
      <w:bookmarkEnd w:id="293"/>
      <w:bookmarkEnd w:id="294"/>
      <w:bookmarkEnd w:id="295"/>
      <w:bookmarkEnd w:id="296"/>
      <w:bookmarkEnd w:id="297"/>
    </w:p>
    <w:p w14:paraId="6B666A6F" w14:textId="77777777" w:rsidR="006E4120" w:rsidRDefault="006E4120" w:rsidP="006E4120">
      <w:pPr>
        <w:spacing w:after="0" w:line="240" w:lineRule="auto"/>
        <w:jc w:val="both"/>
        <w:rPr>
          <w:b/>
          <w:sz w:val="20"/>
          <w:szCs w:val="20"/>
          <w:u w:val="single"/>
        </w:rPr>
      </w:pPr>
    </w:p>
    <w:p w14:paraId="4A2643DC" w14:textId="30357335" w:rsidR="006E4120" w:rsidRDefault="006E4120" w:rsidP="006E4120">
      <w:pPr>
        <w:spacing w:after="0" w:line="240" w:lineRule="auto"/>
        <w:jc w:val="both"/>
        <w:rPr>
          <w:b/>
          <w:sz w:val="20"/>
          <w:szCs w:val="20"/>
          <w:u w:val="single"/>
        </w:rPr>
      </w:pPr>
      <w:r w:rsidRPr="006E4120">
        <w:rPr>
          <w:b/>
          <w:sz w:val="20"/>
          <w:szCs w:val="20"/>
          <w:u w:val="single"/>
        </w:rPr>
        <w:t>For Groups 1B, 1C and 1D Only:</w:t>
      </w:r>
    </w:p>
    <w:p w14:paraId="6BAFE2EA" w14:textId="0E46C796" w:rsidR="006E4120" w:rsidRPr="00BE5F7D" w:rsidRDefault="006E4120" w:rsidP="006E4120">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according to the </w:t>
      </w:r>
      <w:r>
        <w:rPr>
          <w:sz w:val="20"/>
          <w:szCs w:val="20"/>
        </w:rPr>
        <w:t xml:space="preserve">sum of the </w:t>
      </w:r>
      <w:r w:rsidRPr="00BE5F7D">
        <w:rPr>
          <w:sz w:val="20"/>
          <w:szCs w:val="20"/>
        </w:rPr>
        <w:t>Quote price</w:t>
      </w:r>
      <w:r>
        <w:rPr>
          <w:sz w:val="20"/>
          <w:szCs w:val="20"/>
        </w:rPr>
        <w:t xml:space="preserve">s for Group 1B (Price Lines 1B through 5B), the sum of the Quote prices for Group 1C (Price Lines 1C and 2C) and </w:t>
      </w:r>
      <w:r w:rsidRPr="00BE5F7D">
        <w:rPr>
          <w:sz w:val="20"/>
          <w:szCs w:val="20"/>
        </w:rPr>
        <w:t xml:space="preserve">the </w:t>
      </w:r>
      <w:r>
        <w:rPr>
          <w:sz w:val="20"/>
          <w:szCs w:val="20"/>
        </w:rPr>
        <w:t xml:space="preserve">sum of the </w:t>
      </w:r>
      <w:r w:rsidRPr="00BE5F7D">
        <w:rPr>
          <w:sz w:val="20"/>
          <w:szCs w:val="20"/>
        </w:rPr>
        <w:t>Quote price</w:t>
      </w:r>
      <w:r>
        <w:rPr>
          <w:sz w:val="20"/>
          <w:szCs w:val="20"/>
        </w:rPr>
        <w:t xml:space="preserve">s for Group 1D (Price Lines 1D and 2D) </w:t>
      </w:r>
      <w:r w:rsidRPr="00BE5F7D">
        <w:rPr>
          <w:sz w:val="20"/>
          <w:szCs w:val="20"/>
        </w:rPr>
        <w:t xml:space="preserve">located on the </w:t>
      </w:r>
      <w:r>
        <w:rPr>
          <w:sz w:val="20"/>
          <w:szCs w:val="20"/>
        </w:rPr>
        <w:t>State</w:t>
      </w:r>
      <w:r w:rsidR="00D3150F">
        <w:rPr>
          <w:sz w:val="20"/>
          <w:szCs w:val="20"/>
        </w:rPr>
        <w:t>-Supplied</w:t>
      </w:r>
      <w:r w:rsidRPr="00BE5F7D">
        <w:rPr>
          <w:sz w:val="20"/>
          <w:szCs w:val="20"/>
        </w:rPr>
        <w:t xml:space="preserve"> Price Sheet accompanying this Bid Solicitation</w:t>
      </w:r>
      <w:r>
        <w:rPr>
          <w:sz w:val="20"/>
          <w:szCs w:val="20"/>
        </w:rPr>
        <w:t xml:space="preserve">.  The sum of each Group will exclude the percentage discount or markup </w:t>
      </w:r>
      <w:r w:rsidR="00D3150F">
        <w:rPr>
          <w:sz w:val="20"/>
          <w:szCs w:val="20"/>
        </w:rPr>
        <w:t xml:space="preserve">for </w:t>
      </w:r>
      <w:r>
        <w:rPr>
          <w:sz w:val="20"/>
          <w:szCs w:val="20"/>
        </w:rPr>
        <w:t>Price Line 6B.</w:t>
      </w:r>
    </w:p>
    <w:p w14:paraId="55A10F43" w14:textId="17F67083" w:rsidR="006E4120" w:rsidRDefault="006E4120" w:rsidP="006E4120">
      <w:pPr>
        <w:spacing w:after="0" w:line="240" w:lineRule="auto"/>
        <w:jc w:val="both"/>
        <w:rPr>
          <w:sz w:val="20"/>
          <w:szCs w:val="20"/>
        </w:rPr>
      </w:pPr>
    </w:p>
    <w:p w14:paraId="6447079C" w14:textId="2EA5C717" w:rsidR="00D3150F" w:rsidRDefault="00D3150F" w:rsidP="006E4120">
      <w:pPr>
        <w:spacing w:after="0" w:line="240" w:lineRule="auto"/>
        <w:jc w:val="both"/>
        <w:rPr>
          <w:sz w:val="20"/>
          <w:szCs w:val="20"/>
        </w:rPr>
      </w:pPr>
      <w:r>
        <w:rPr>
          <w:sz w:val="20"/>
          <w:szCs w:val="20"/>
        </w:rPr>
        <w:t>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w:t>
      </w:r>
    </w:p>
    <w:p w14:paraId="1FC4338D" w14:textId="77777777" w:rsidR="00D3150F" w:rsidRDefault="00D3150F" w:rsidP="006E4120">
      <w:pPr>
        <w:spacing w:after="0" w:line="240" w:lineRule="auto"/>
        <w:jc w:val="both"/>
        <w:rPr>
          <w:sz w:val="20"/>
          <w:szCs w:val="20"/>
        </w:rPr>
      </w:pPr>
    </w:p>
    <w:p w14:paraId="1ED358AE" w14:textId="77777777" w:rsidR="006E4120" w:rsidRPr="003F0C44" w:rsidRDefault="006E4120" w:rsidP="006E4120">
      <w:pPr>
        <w:spacing w:after="0" w:line="240" w:lineRule="auto"/>
        <w:jc w:val="both"/>
        <w:rPr>
          <w:sz w:val="20"/>
          <w:szCs w:val="20"/>
        </w:rPr>
      </w:pPr>
      <w:r w:rsidRPr="003F0C44">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CFDCECC" w14:textId="77777777" w:rsidR="006E4120" w:rsidRPr="00BE5F7D" w:rsidRDefault="006E4120" w:rsidP="006E4120">
      <w:pPr>
        <w:spacing w:after="0" w:line="240" w:lineRule="auto"/>
        <w:jc w:val="both"/>
        <w:rPr>
          <w:sz w:val="20"/>
          <w:szCs w:val="20"/>
        </w:rPr>
      </w:pPr>
    </w:p>
    <w:p w14:paraId="1FF33BCE" w14:textId="74222FD0" w:rsidR="006E4120" w:rsidRDefault="006E4120" w:rsidP="006E4120">
      <w:pPr>
        <w:spacing w:after="0" w:line="240" w:lineRule="auto"/>
        <w:jc w:val="both"/>
        <w:rPr>
          <w:sz w:val="20"/>
          <w:szCs w:val="20"/>
        </w:rPr>
      </w:pPr>
      <w:r>
        <w:rPr>
          <w:sz w:val="20"/>
          <w:szCs w:val="20"/>
        </w:rPr>
        <w:t>The Bidder(s)</w:t>
      </w:r>
      <w:r w:rsidDel="00487F90">
        <w:rPr>
          <w:sz w:val="20"/>
          <w:szCs w:val="20"/>
        </w:rPr>
        <w:t xml:space="preserve"> </w:t>
      </w:r>
      <w:r w:rsidR="00D3150F">
        <w:rPr>
          <w:sz w:val="20"/>
          <w:szCs w:val="20"/>
        </w:rPr>
        <w:t>awarded Group 1</w:t>
      </w:r>
      <w:r>
        <w:rPr>
          <w:sz w:val="20"/>
          <w:szCs w:val="20"/>
        </w:rPr>
        <w:t xml:space="preserve">B shall also be awarded Price Line 6B. </w:t>
      </w:r>
      <w:r w:rsidR="00D3150F">
        <w:rPr>
          <w:sz w:val="20"/>
          <w:szCs w:val="20"/>
        </w:rPr>
        <w:t xml:space="preserve"> </w:t>
      </w:r>
      <w:r>
        <w:rPr>
          <w:sz w:val="20"/>
          <w:szCs w:val="20"/>
        </w:rPr>
        <w:t>The percentage discount (-) or markup (+) offered for Price Line</w:t>
      </w:r>
      <w:r w:rsidR="00D3150F">
        <w:rPr>
          <w:sz w:val="20"/>
          <w:szCs w:val="20"/>
        </w:rPr>
        <w:t xml:space="preserve"> </w:t>
      </w:r>
      <w:r>
        <w:rPr>
          <w:sz w:val="20"/>
          <w:szCs w:val="20"/>
        </w:rPr>
        <w:t>6B shall not be considered in the Quote evaluation.</w:t>
      </w:r>
    </w:p>
    <w:p w14:paraId="514A238E" w14:textId="1DEF59B6" w:rsidR="006E4120" w:rsidRDefault="006E4120" w:rsidP="006E4120">
      <w:pPr>
        <w:spacing w:after="0" w:line="240" w:lineRule="auto"/>
        <w:jc w:val="both"/>
        <w:rPr>
          <w:sz w:val="20"/>
          <w:szCs w:val="20"/>
        </w:rPr>
      </w:pPr>
    </w:p>
    <w:p w14:paraId="49BAF65B" w14:textId="49B1A795" w:rsidR="00D3150F" w:rsidRDefault="00D3150F" w:rsidP="00D3150F">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3F76EA34" w14:textId="7D71965F" w:rsidR="008D42F7" w:rsidRDefault="008D42F7" w:rsidP="008D42F7">
      <w:pPr>
        <w:spacing w:after="0" w:line="240" w:lineRule="auto"/>
        <w:jc w:val="both"/>
        <w:rPr>
          <w:sz w:val="20"/>
        </w:rPr>
      </w:pPr>
      <w:r w:rsidRPr="006E4120">
        <w:rPr>
          <w:b/>
          <w:sz w:val="20"/>
          <w:szCs w:val="20"/>
          <w:u w:val="single"/>
        </w:rPr>
        <w:t>For Groups 1B, 1C and 1D Only</w:t>
      </w:r>
      <w:r>
        <w:rPr>
          <w:b/>
          <w:sz w:val="20"/>
          <w:szCs w:val="20"/>
          <w:u w:val="single"/>
        </w:rPr>
        <w:t xml:space="preserve"> - </w:t>
      </w:r>
      <w:r w:rsidRPr="00460086">
        <w:rPr>
          <w:b/>
          <w:sz w:val="20"/>
          <w:szCs w:val="20"/>
          <w:u w:val="single"/>
        </w:rPr>
        <w:t>Partial Small Business Set Aside</w:t>
      </w:r>
    </w:p>
    <w:p w14:paraId="16C4DAE3" w14:textId="77777777" w:rsidR="00D3150F" w:rsidRPr="00460086" w:rsidRDefault="00D3150F" w:rsidP="00D3150F">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must be registered and approved as a qualifying small business with the Division of Revenue and Enterprise Services, Small Business Registration and M/WBE Certification Services Unit by the date the Quote is received and opened.</w:t>
      </w:r>
    </w:p>
    <w:p w14:paraId="190E01D8" w14:textId="77777777" w:rsidR="00D3150F" w:rsidRPr="00460086" w:rsidRDefault="00D3150F" w:rsidP="00D3150F">
      <w:pPr>
        <w:spacing w:after="0" w:line="240" w:lineRule="auto"/>
        <w:rPr>
          <w:sz w:val="20"/>
          <w:szCs w:val="20"/>
        </w:rPr>
      </w:pPr>
    </w:p>
    <w:p w14:paraId="49698AF8" w14:textId="77777777" w:rsidR="00D3150F" w:rsidRPr="00460086" w:rsidRDefault="00D3150F" w:rsidP="00D3150F">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71051B37" w14:textId="77777777" w:rsidR="00D3150F" w:rsidRPr="00460086" w:rsidRDefault="00D3150F" w:rsidP="00D3150F">
      <w:pPr>
        <w:spacing w:after="0" w:line="240" w:lineRule="auto"/>
        <w:rPr>
          <w:sz w:val="20"/>
          <w:szCs w:val="20"/>
        </w:rPr>
      </w:pPr>
    </w:p>
    <w:p w14:paraId="6BF205FD" w14:textId="13FE732D" w:rsidR="00D3150F" w:rsidRPr="00460086" w:rsidRDefault="00D3150F" w:rsidP="00D3150F">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Groups 1B, 1C and 1D</w:t>
      </w:r>
      <w:r w:rsidRPr="00460086">
        <w:rPr>
          <w:sz w:val="20"/>
          <w:szCs w:val="20"/>
        </w:rPr>
        <w:t xml:space="preserve">.  </w:t>
      </w:r>
    </w:p>
    <w:p w14:paraId="3EDCA23D" w14:textId="77777777" w:rsidR="00D3150F" w:rsidRPr="00460086" w:rsidRDefault="00D3150F" w:rsidP="00D3150F">
      <w:pPr>
        <w:spacing w:after="0" w:line="240" w:lineRule="auto"/>
        <w:rPr>
          <w:sz w:val="20"/>
          <w:szCs w:val="20"/>
        </w:rPr>
      </w:pPr>
    </w:p>
    <w:p w14:paraId="3148C438" w14:textId="77777777" w:rsidR="00D3150F" w:rsidRPr="00460086" w:rsidRDefault="00D3150F" w:rsidP="00D3150F">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2515F3B" w14:textId="6E77B546" w:rsidR="00D3150F" w:rsidRDefault="00D3150F" w:rsidP="006E4120">
      <w:pPr>
        <w:spacing w:after="0" w:line="240" w:lineRule="auto"/>
        <w:jc w:val="both"/>
        <w:rPr>
          <w:sz w:val="20"/>
          <w:szCs w:val="20"/>
        </w:rPr>
      </w:pPr>
    </w:p>
    <w:p w14:paraId="0172375E" w14:textId="1007B7F1" w:rsidR="00D3150F" w:rsidRPr="00D3150F" w:rsidRDefault="00D3150F" w:rsidP="006E4120">
      <w:pPr>
        <w:spacing w:after="0" w:line="240" w:lineRule="auto"/>
        <w:jc w:val="both"/>
        <w:rPr>
          <w:b/>
          <w:sz w:val="20"/>
          <w:szCs w:val="20"/>
          <w:u w:val="single"/>
        </w:rPr>
      </w:pPr>
      <w:r w:rsidRPr="00D3150F">
        <w:rPr>
          <w:b/>
          <w:sz w:val="20"/>
          <w:szCs w:val="20"/>
          <w:u w:val="single"/>
        </w:rPr>
        <w:t>For Individual Price Lines 9 through 159:</w:t>
      </w:r>
    </w:p>
    <w:p w14:paraId="33178BE3" w14:textId="65F3CA59" w:rsidR="00D3150F" w:rsidRDefault="00D3150F" w:rsidP="00D3150F">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w:t>
      </w:r>
      <w:r>
        <w:rPr>
          <w:sz w:val="20"/>
          <w:szCs w:val="20"/>
        </w:rPr>
        <w:t xml:space="preserve">for the individual price line items (Price Lines 9 through 158) </w:t>
      </w:r>
      <w:r w:rsidRPr="00BE5F7D">
        <w:rPr>
          <w:sz w:val="20"/>
          <w:szCs w:val="20"/>
        </w:rPr>
        <w:t>according to the Quote price</w:t>
      </w:r>
      <w:r>
        <w:rPr>
          <w:sz w:val="20"/>
          <w:szCs w:val="20"/>
        </w:rPr>
        <w:t>s</w:t>
      </w:r>
      <w:r w:rsidRPr="001B1CA8">
        <w:t xml:space="preserve"> </w:t>
      </w:r>
      <w:r w:rsidRPr="001B1CA8">
        <w:rPr>
          <w:sz w:val="20"/>
          <w:szCs w:val="20"/>
        </w:rPr>
        <w:t>located on the State Price Sheet accompanying this Bid Solicitation.</w:t>
      </w:r>
    </w:p>
    <w:p w14:paraId="632AC43C" w14:textId="6C3C1BEA" w:rsidR="00D3150F" w:rsidRDefault="00D3150F" w:rsidP="006E4120">
      <w:pPr>
        <w:spacing w:after="0" w:line="240" w:lineRule="auto"/>
        <w:jc w:val="both"/>
        <w:rPr>
          <w:sz w:val="20"/>
          <w:szCs w:val="20"/>
        </w:rPr>
      </w:pPr>
    </w:p>
    <w:p w14:paraId="0731147C" w14:textId="3F111627" w:rsidR="008D42F7" w:rsidRDefault="008D42F7" w:rsidP="008D42F7">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5907BDE4" w14:textId="77777777" w:rsidR="008D42F7" w:rsidRDefault="008D42F7" w:rsidP="006E4120">
      <w:pPr>
        <w:spacing w:after="0" w:line="240" w:lineRule="auto"/>
        <w:jc w:val="both"/>
        <w:rPr>
          <w:sz w:val="20"/>
          <w:szCs w:val="20"/>
        </w:rPr>
      </w:pPr>
    </w:p>
    <w:p w14:paraId="5D13CE3B" w14:textId="77777777" w:rsidR="00D3150F" w:rsidRDefault="00D3150F" w:rsidP="00D3150F">
      <w:pPr>
        <w:spacing w:after="0" w:line="240" w:lineRule="auto"/>
        <w:jc w:val="both"/>
        <w:rPr>
          <w:sz w:val="20"/>
          <w:szCs w:val="20"/>
        </w:rPr>
      </w:pPr>
      <w:r>
        <w:rPr>
          <w:sz w:val="20"/>
          <w:szCs w:val="20"/>
        </w:rPr>
        <w:t>The percentage discount (-) or markup (+) offered for Price Line 159 shall not be considered in the Quote evaluation.</w:t>
      </w:r>
    </w:p>
    <w:p w14:paraId="44C31CFE" w14:textId="77777777" w:rsidR="008D42F7" w:rsidRDefault="008D42F7" w:rsidP="008D42F7">
      <w:pPr>
        <w:spacing w:after="0" w:line="240" w:lineRule="auto"/>
        <w:jc w:val="both"/>
        <w:rPr>
          <w:sz w:val="20"/>
          <w:szCs w:val="20"/>
        </w:rPr>
      </w:pPr>
    </w:p>
    <w:p w14:paraId="0C3C0B54" w14:textId="77777777" w:rsidR="008D42F7" w:rsidRDefault="008D42F7" w:rsidP="008D42F7">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3F46BDB2" w14:textId="77777777" w:rsidR="00D3150F" w:rsidRDefault="00D3150F" w:rsidP="00D3150F">
      <w:pPr>
        <w:spacing w:after="0" w:line="240" w:lineRule="auto"/>
        <w:jc w:val="both"/>
        <w:rPr>
          <w:sz w:val="20"/>
          <w:szCs w:val="20"/>
        </w:rPr>
      </w:pPr>
    </w:p>
    <w:p w14:paraId="502C8DEF" w14:textId="3D97CDFF" w:rsidR="00D3150F" w:rsidRPr="008D42F7" w:rsidRDefault="008D42F7" w:rsidP="006E4120">
      <w:pPr>
        <w:spacing w:after="0" w:line="240" w:lineRule="auto"/>
        <w:jc w:val="both"/>
        <w:rPr>
          <w:b/>
          <w:sz w:val="20"/>
          <w:szCs w:val="20"/>
          <w:u w:val="single"/>
        </w:rPr>
      </w:pPr>
      <w:r w:rsidRPr="008D42F7">
        <w:rPr>
          <w:b/>
          <w:sz w:val="20"/>
          <w:szCs w:val="20"/>
          <w:u w:val="single"/>
        </w:rPr>
        <w:t>Agency-Use Price Line:</w:t>
      </w:r>
    </w:p>
    <w:p w14:paraId="0CE776D3" w14:textId="77777777" w:rsidR="008D42F7" w:rsidRDefault="008D42F7" w:rsidP="008D42F7">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98" w:name="_Toc118513841"/>
      <w:bookmarkStart w:id="299" w:name="_Toc400531551"/>
      <w:bookmarkStart w:id="300" w:name="_Toc428534023"/>
      <w:bookmarkStart w:id="301" w:name="_Toc32310745"/>
      <w:bookmarkStart w:id="302" w:name="_Toc159865392"/>
      <w:r w:rsidRPr="0084189F">
        <w:rPr>
          <w:rFonts w:eastAsia="MS Mincho"/>
        </w:rPr>
        <w:t>QUOTE DISCREPANCIES</w:t>
      </w:r>
      <w:bookmarkEnd w:id="298"/>
      <w:bookmarkEnd w:id="299"/>
      <w:bookmarkEnd w:id="300"/>
      <w:bookmarkEnd w:id="301"/>
      <w:bookmarkEnd w:id="30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03" w:name="_Toc118513842"/>
      <w:bookmarkStart w:id="304" w:name="_Toc400531553"/>
      <w:bookmarkStart w:id="305" w:name="_Toc428534025"/>
      <w:bookmarkStart w:id="306" w:name="_Toc32310747"/>
      <w:bookmarkStart w:id="307" w:name="_Toc159865393"/>
      <w:r w:rsidRPr="0084189F">
        <w:t>NEGOTIATION</w:t>
      </w:r>
      <w:bookmarkEnd w:id="303"/>
      <w:bookmarkEnd w:id="304"/>
      <w:bookmarkEnd w:id="305"/>
      <w:bookmarkEnd w:id="306"/>
      <w:bookmarkEnd w:id="30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08" w:name="_Toc159865394"/>
      <w:r w:rsidRPr="0084189F">
        <w:t>BEST AND FINAL OFFER (BAFO)</w:t>
      </w:r>
      <w:bookmarkEnd w:id="308"/>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09" w:name="_Toc32310748"/>
      <w:bookmarkStart w:id="310" w:name="_Toc1598653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09"/>
      <w:bookmarkEnd w:id="31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11" w:name="_Toc400531554"/>
      <w:bookmarkStart w:id="312" w:name="_Toc428534026"/>
      <w:bookmarkStart w:id="313" w:name="_Toc32310749"/>
      <w:bookmarkStart w:id="314" w:name="_Toc159865396"/>
      <w:r w:rsidRPr="0084189F">
        <w:t>POOR PERFORMANCE</w:t>
      </w:r>
      <w:bookmarkEnd w:id="311"/>
      <w:bookmarkEnd w:id="312"/>
      <w:bookmarkEnd w:id="313"/>
      <w:bookmarkEnd w:id="31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9172B6">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9172B6">
      <w:pPr>
        <w:pStyle w:val="ListParagraph"/>
        <w:numPr>
          <w:ilvl w:val="0"/>
          <w:numId w:val="11"/>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15" w:name="_Toc159865397"/>
      <w:r w:rsidRPr="0084189F">
        <w:rPr>
          <w:rFonts w:eastAsia="MS Mincho"/>
        </w:rPr>
        <w:t>RECOM</w:t>
      </w:r>
      <w:r w:rsidR="00186908" w:rsidRPr="0084189F">
        <w:rPr>
          <w:rFonts w:eastAsia="MS Mincho"/>
        </w:rPr>
        <w:t>M</w:t>
      </w:r>
      <w:r w:rsidRPr="0084189F">
        <w:rPr>
          <w:rFonts w:eastAsia="MS Mincho"/>
        </w:rPr>
        <w:t>ENDATION FOR AWARD</w:t>
      </w:r>
      <w:bookmarkEnd w:id="315"/>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16" w:name="_Toc400531561"/>
      <w:bookmarkStart w:id="317" w:name="_Toc428534033"/>
      <w:bookmarkStart w:id="318" w:name="_Toc32310756"/>
      <w:bookmarkStart w:id="319" w:name="_Toc159865398"/>
      <w:r w:rsidRPr="0084189F">
        <w:rPr>
          <w:rFonts w:eastAsia="MS Mincho"/>
        </w:rPr>
        <w:t>CONTRACT</w:t>
      </w:r>
      <w:r w:rsidR="005034F5" w:rsidRPr="0084189F">
        <w:rPr>
          <w:rFonts w:eastAsia="MS Mincho"/>
        </w:rPr>
        <w:t xml:space="preserve"> AWARD</w:t>
      </w:r>
      <w:bookmarkEnd w:id="316"/>
      <w:bookmarkEnd w:id="317"/>
      <w:bookmarkEnd w:id="318"/>
      <w:bookmarkEnd w:id="319"/>
    </w:p>
    <w:p w14:paraId="3B8FE90E" w14:textId="3F4785BA"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8D42F7">
        <w:rPr>
          <w:rFonts w:eastAsia="MS Mincho"/>
          <w:sz w:val="20"/>
          <w:szCs w:val="20"/>
        </w:rPr>
        <w:t>those</w:t>
      </w:r>
      <w:r w:rsidR="005034F5" w:rsidRPr="0084189F">
        <w:rPr>
          <w:rFonts w:eastAsia="MS Mincho"/>
          <w:sz w:val="20"/>
          <w:szCs w:val="20"/>
        </w:rPr>
        <w:t xml:space="preserve"> responsible </w:t>
      </w:r>
      <w:r w:rsidR="008D42F7">
        <w:rPr>
          <w:rFonts w:eastAsia="MS Mincho"/>
          <w:sz w:val="20"/>
          <w:szCs w:val="20"/>
        </w:rPr>
        <w:t>Bidder</w:t>
      </w:r>
      <w:r w:rsidR="00075C47" w:rsidRPr="0084189F">
        <w:rPr>
          <w:rFonts w:eastAsia="MS Mincho"/>
          <w:sz w:val="20"/>
          <w:szCs w:val="20"/>
        </w:rPr>
        <w:t>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D58EEB9" w14:textId="77777777" w:rsidR="008D42F7" w:rsidRDefault="008D42F7" w:rsidP="0084189F">
      <w:pPr>
        <w:spacing w:after="0" w:line="240" w:lineRule="auto"/>
        <w:jc w:val="both"/>
        <w:rPr>
          <w:rFonts w:eastAsia="MS Mincho"/>
          <w:sz w:val="20"/>
          <w:szCs w:val="20"/>
          <w:highlight w:val="green"/>
        </w:rPr>
      </w:pPr>
    </w:p>
    <w:p w14:paraId="39D3438B" w14:textId="77777777" w:rsidR="008D42F7" w:rsidRDefault="008D42F7" w:rsidP="008D42F7">
      <w:pPr>
        <w:spacing w:after="0" w:line="240" w:lineRule="auto"/>
        <w:rPr>
          <w:sz w:val="20"/>
          <w:szCs w:val="20"/>
        </w:rPr>
      </w:pPr>
      <w:r w:rsidRPr="00381259">
        <w:rPr>
          <w:sz w:val="20"/>
          <w:szCs w:val="20"/>
        </w:rPr>
        <w:t>The State intends to make Contract awards in accordance with Section 8.9 of this Bid Solicitation as follows:</w:t>
      </w:r>
    </w:p>
    <w:p w14:paraId="78D2EB2F" w14:textId="77777777" w:rsidR="008D42F7" w:rsidRPr="00C62B14" w:rsidRDefault="008D42F7" w:rsidP="008D42F7">
      <w:pPr>
        <w:spacing w:after="0" w:line="240" w:lineRule="auto"/>
        <w:rPr>
          <w:rFonts w:cstheme="minorHAnsi"/>
          <w:sz w:val="20"/>
          <w:szCs w:val="20"/>
        </w:rPr>
      </w:pPr>
    </w:p>
    <w:p w14:paraId="4E95530C" w14:textId="534653AD" w:rsidR="008D42F7"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Pr>
          <w:rFonts w:asciiTheme="minorHAnsi" w:hAnsiTheme="minorHAnsi" w:cstheme="minorHAnsi"/>
          <w:sz w:val="20"/>
          <w:szCs w:val="20"/>
        </w:rPr>
        <w:t>B</w:t>
      </w:r>
      <w:r w:rsidRPr="00C62B1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through </w:t>
      </w:r>
      <w:r>
        <w:rPr>
          <w:rFonts w:asciiTheme="minorHAnsi" w:hAnsiTheme="minorHAnsi" w:cstheme="minorHAnsi"/>
          <w:sz w:val="20"/>
          <w:szCs w:val="20"/>
        </w:rPr>
        <w:t>5</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to service all DOC locations </w:t>
      </w:r>
      <w:r>
        <w:rPr>
          <w:rFonts w:asciiTheme="minorHAnsi" w:hAnsiTheme="minorHAnsi" w:cstheme="minorHAnsi"/>
          <w:sz w:val="20"/>
          <w:szCs w:val="20"/>
        </w:rPr>
        <w:t xml:space="preserve">listed </w:t>
      </w:r>
      <w:r w:rsidRPr="00C62B14">
        <w:rPr>
          <w:rFonts w:asciiTheme="minorHAnsi" w:hAnsiTheme="minorHAnsi" w:cstheme="minorHAnsi"/>
          <w:sz w:val="20"/>
          <w:szCs w:val="20"/>
        </w:rPr>
        <w:t>in Bid Solicitation Section 4.8.</w:t>
      </w:r>
      <w:r w:rsidRPr="00712559">
        <w:t xml:space="preserve"> </w:t>
      </w:r>
      <w:r w:rsidR="0004554B">
        <w:t xml:space="preserve"> </w:t>
      </w:r>
      <w:r w:rsidRPr="00712559">
        <w:rPr>
          <w:rFonts w:asciiTheme="minorHAnsi" w:hAnsiTheme="minorHAnsi" w:cstheme="minorHAnsi"/>
          <w:sz w:val="20"/>
          <w:szCs w:val="20"/>
        </w:rPr>
        <w:t>The Bidder(s) awarded Group 1</w:t>
      </w:r>
      <w:r w:rsidR="0004554B">
        <w:rPr>
          <w:rFonts w:asciiTheme="minorHAnsi" w:hAnsiTheme="minorHAnsi" w:cstheme="minorHAnsi"/>
          <w:sz w:val="20"/>
          <w:szCs w:val="20"/>
        </w:rPr>
        <w:t>B</w:t>
      </w:r>
      <w:r w:rsidRPr="00712559">
        <w:rPr>
          <w:rFonts w:asciiTheme="minorHAnsi" w:hAnsiTheme="minorHAnsi" w:cstheme="minorHAnsi"/>
          <w:sz w:val="20"/>
          <w:szCs w:val="20"/>
        </w:rPr>
        <w:t xml:space="preserve"> shall also be awarded Price Line </w:t>
      </w:r>
      <w:r>
        <w:rPr>
          <w:rFonts w:asciiTheme="minorHAnsi" w:hAnsiTheme="minorHAnsi" w:cstheme="minorHAnsi"/>
          <w:sz w:val="20"/>
          <w:szCs w:val="20"/>
        </w:rPr>
        <w:t>6</w:t>
      </w:r>
      <w:r w:rsidR="0004554B">
        <w:rPr>
          <w:rFonts w:asciiTheme="minorHAnsi" w:hAnsiTheme="minorHAnsi" w:cstheme="minorHAnsi"/>
          <w:sz w:val="20"/>
          <w:szCs w:val="20"/>
        </w:rPr>
        <w:t>B</w:t>
      </w:r>
      <w:r>
        <w:rPr>
          <w:rFonts w:asciiTheme="minorHAnsi" w:hAnsiTheme="minorHAnsi" w:cstheme="minorHAnsi"/>
          <w:sz w:val="20"/>
          <w:szCs w:val="20"/>
        </w:rPr>
        <w:t xml:space="preserve">. </w:t>
      </w:r>
    </w:p>
    <w:p w14:paraId="519FDFA1" w14:textId="77777777" w:rsidR="008D42F7" w:rsidRDefault="008D42F7" w:rsidP="008D42F7">
      <w:pPr>
        <w:pStyle w:val="ListParagraph"/>
        <w:rPr>
          <w:rFonts w:asciiTheme="minorHAnsi" w:hAnsiTheme="minorHAnsi" w:cstheme="minorHAnsi"/>
          <w:sz w:val="20"/>
          <w:szCs w:val="20"/>
        </w:rPr>
      </w:pPr>
      <w:r>
        <w:rPr>
          <w:rFonts w:asciiTheme="minorHAnsi" w:hAnsiTheme="minorHAnsi" w:cstheme="minorHAnsi"/>
          <w:sz w:val="20"/>
          <w:szCs w:val="20"/>
        </w:rPr>
        <w:t xml:space="preserve"> </w:t>
      </w:r>
    </w:p>
    <w:p w14:paraId="7D530F62" w14:textId="395E4CE6" w:rsidR="008D42F7" w:rsidRDefault="008D42F7" w:rsidP="009172B6">
      <w:pPr>
        <w:pStyle w:val="ListParagraph"/>
        <w:numPr>
          <w:ilvl w:val="0"/>
          <w:numId w:val="14"/>
        </w:numPr>
        <w:rPr>
          <w:rFonts w:asciiTheme="minorHAnsi" w:hAnsiTheme="minorHAnsi" w:cstheme="minorHAnsi"/>
          <w:sz w:val="20"/>
          <w:szCs w:val="20"/>
        </w:rPr>
      </w:pPr>
      <w:r w:rsidRPr="00406FA4">
        <w:rPr>
          <w:rFonts w:asciiTheme="minorHAnsi" w:hAnsiTheme="minorHAnsi" w:cstheme="minorHAnsi"/>
          <w:sz w:val="20"/>
          <w:szCs w:val="20"/>
        </w:rPr>
        <w:t>Up to two (2) awards for Group 1</w:t>
      </w:r>
      <w:r w:rsidR="0004554B">
        <w:rPr>
          <w:rFonts w:asciiTheme="minorHAnsi" w:hAnsiTheme="minorHAnsi" w:cstheme="minorHAnsi"/>
          <w:sz w:val="20"/>
          <w:szCs w:val="20"/>
        </w:rPr>
        <w:t>C</w:t>
      </w:r>
      <w:r w:rsidRPr="00406FA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C and 2C</w:t>
      </w:r>
      <w:r w:rsidRPr="00406FA4">
        <w:rPr>
          <w:rFonts w:asciiTheme="minorHAnsi" w:hAnsiTheme="minorHAnsi" w:cstheme="minorHAnsi"/>
          <w:sz w:val="20"/>
          <w:szCs w:val="20"/>
        </w:rPr>
        <w:t>), to service all DOC locations listed in Bid Solicitation Section 4.8.</w:t>
      </w:r>
      <w:r w:rsidRPr="00712559">
        <w:t xml:space="preserve"> </w:t>
      </w:r>
      <w:r w:rsidRPr="00406FA4">
        <w:rPr>
          <w:rFonts w:asciiTheme="minorHAnsi" w:hAnsiTheme="minorHAnsi" w:cstheme="minorHAnsi"/>
          <w:sz w:val="20"/>
          <w:szCs w:val="20"/>
        </w:rPr>
        <w:t xml:space="preserve"> </w:t>
      </w:r>
    </w:p>
    <w:p w14:paraId="76821204" w14:textId="77777777" w:rsidR="008D42F7" w:rsidRPr="00406FA4" w:rsidRDefault="008D42F7" w:rsidP="008D42F7">
      <w:pPr>
        <w:pStyle w:val="ListParagraph"/>
        <w:rPr>
          <w:rFonts w:asciiTheme="minorHAnsi" w:hAnsiTheme="minorHAnsi" w:cstheme="minorHAnsi"/>
          <w:sz w:val="20"/>
          <w:szCs w:val="20"/>
        </w:rPr>
      </w:pPr>
    </w:p>
    <w:p w14:paraId="76FA278C" w14:textId="2197015A" w:rsidR="008D42F7" w:rsidRPr="00C62B14"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sidR="0004554B">
        <w:rPr>
          <w:rFonts w:asciiTheme="minorHAnsi" w:hAnsiTheme="minorHAnsi" w:cstheme="minorHAnsi"/>
          <w:sz w:val="20"/>
          <w:szCs w:val="20"/>
        </w:rPr>
        <w:t>D</w:t>
      </w:r>
      <w:r w:rsidRPr="00C62B14">
        <w:rPr>
          <w:rFonts w:asciiTheme="minorHAnsi" w:hAnsiTheme="minorHAnsi" w:cstheme="minorHAnsi"/>
          <w:sz w:val="20"/>
          <w:szCs w:val="20"/>
        </w:rPr>
        <w:t>, One Primary award and one Secondary award (</w:t>
      </w:r>
      <w:r w:rsidR="0004554B" w:rsidRPr="00406FA4">
        <w:rPr>
          <w:rFonts w:asciiTheme="minorHAnsi" w:hAnsiTheme="minorHAnsi" w:cstheme="minorHAnsi"/>
          <w:sz w:val="20"/>
          <w:szCs w:val="20"/>
        </w:rPr>
        <w:t>sum of Price Lines 1</w:t>
      </w:r>
      <w:r w:rsidR="0004554B">
        <w:rPr>
          <w:rFonts w:asciiTheme="minorHAnsi" w:hAnsiTheme="minorHAnsi" w:cstheme="minorHAnsi"/>
          <w:sz w:val="20"/>
          <w:szCs w:val="20"/>
        </w:rPr>
        <w:t>D and 2D</w:t>
      </w:r>
      <w:r w:rsidRPr="00C62B14">
        <w:rPr>
          <w:rFonts w:asciiTheme="minorHAnsi" w:hAnsiTheme="minorHAnsi" w:cstheme="minorHAnsi"/>
          <w:sz w:val="20"/>
          <w:szCs w:val="20"/>
        </w:rPr>
        <w:t>), to service all DOC locations</w:t>
      </w:r>
      <w:r>
        <w:rPr>
          <w:rFonts w:asciiTheme="minorHAnsi" w:hAnsiTheme="minorHAnsi" w:cstheme="minorHAnsi"/>
          <w:sz w:val="20"/>
          <w:szCs w:val="20"/>
        </w:rPr>
        <w:t xml:space="preserve"> listed</w:t>
      </w:r>
      <w:r w:rsidRPr="00C62B14">
        <w:rPr>
          <w:rFonts w:asciiTheme="minorHAnsi" w:hAnsiTheme="minorHAnsi" w:cstheme="minorHAnsi"/>
          <w:sz w:val="20"/>
          <w:szCs w:val="20"/>
        </w:rPr>
        <w:t xml:space="preserve"> in Bid Solicitation Section 4.8.</w:t>
      </w:r>
      <w:r w:rsidRPr="00712559">
        <w:t xml:space="preserve"> </w:t>
      </w:r>
    </w:p>
    <w:p w14:paraId="722CC242" w14:textId="77777777" w:rsidR="008D42F7" w:rsidRPr="00BD6539" w:rsidRDefault="008D42F7" w:rsidP="008D42F7">
      <w:pPr>
        <w:pStyle w:val="ListParagraph"/>
        <w:rPr>
          <w:rFonts w:asciiTheme="minorHAnsi" w:hAnsiTheme="minorHAnsi" w:cstheme="minorHAnsi"/>
          <w:sz w:val="20"/>
          <w:szCs w:val="20"/>
        </w:rPr>
      </w:pPr>
    </w:p>
    <w:p w14:paraId="3A255C02" w14:textId="7AD6CF03" w:rsidR="008D42F7" w:rsidRPr="00C62B14" w:rsidRDefault="008D42F7" w:rsidP="009172B6">
      <w:pPr>
        <w:pStyle w:val="ListParagraph"/>
        <w:numPr>
          <w:ilvl w:val="0"/>
          <w:numId w:val="14"/>
        </w:numPr>
        <w:rPr>
          <w:rFonts w:asciiTheme="minorHAnsi" w:hAnsiTheme="minorHAnsi" w:cstheme="minorHAnsi"/>
          <w:sz w:val="20"/>
          <w:szCs w:val="20"/>
        </w:rPr>
      </w:pPr>
      <w:r>
        <w:rPr>
          <w:rFonts w:asciiTheme="minorHAnsi" w:hAnsiTheme="minorHAnsi" w:cstheme="minorHAnsi"/>
          <w:sz w:val="20"/>
          <w:szCs w:val="20"/>
        </w:rPr>
        <w:t xml:space="preserve">One award for each individual price line (Price Lines </w:t>
      </w:r>
      <w:r w:rsidR="0004554B">
        <w:rPr>
          <w:rFonts w:asciiTheme="minorHAnsi" w:hAnsiTheme="minorHAnsi" w:cstheme="minorHAnsi"/>
          <w:sz w:val="20"/>
          <w:szCs w:val="20"/>
        </w:rPr>
        <w:t>9</w:t>
      </w:r>
      <w:r>
        <w:rPr>
          <w:rFonts w:asciiTheme="minorHAnsi" w:hAnsiTheme="minorHAnsi" w:cstheme="minorHAnsi"/>
          <w:sz w:val="20"/>
          <w:szCs w:val="20"/>
        </w:rPr>
        <w:t xml:space="preserve"> through 1</w:t>
      </w:r>
      <w:r w:rsidR="0004554B">
        <w:rPr>
          <w:rFonts w:asciiTheme="minorHAnsi" w:hAnsiTheme="minorHAnsi" w:cstheme="minorHAnsi"/>
          <w:sz w:val="20"/>
          <w:szCs w:val="20"/>
        </w:rPr>
        <w:t>58)</w:t>
      </w:r>
      <w:r w:rsidRPr="001B1CA8">
        <w:rPr>
          <w:rFonts w:asciiTheme="minorHAnsi" w:hAnsiTheme="minorHAnsi" w:cstheme="minorHAnsi"/>
          <w:sz w:val="20"/>
          <w:szCs w:val="20"/>
        </w:rPr>
        <w:t xml:space="preserve"> </w:t>
      </w:r>
      <w:r w:rsidRPr="00C62B14">
        <w:rPr>
          <w:rFonts w:asciiTheme="minorHAnsi" w:hAnsiTheme="minorHAnsi" w:cstheme="minorHAnsi"/>
          <w:sz w:val="20"/>
          <w:szCs w:val="20"/>
        </w:rPr>
        <w:t>to service all DOC locations in Bid Solicitation Section 4.8.</w:t>
      </w:r>
    </w:p>
    <w:p w14:paraId="46478048" w14:textId="48AC09A7" w:rsidR="008D42F7" w:rsidRDefault="008D42F7" w:rsidP="008D42F7">
      <w:pPr>
        <w:spacing w:after="0" w:line="240" w:lineRule="auto"/>
        <w:jc w:val="both"/>
        <w:rPr>
          <w:rFonts w:cstheme="minorHAnsi"/>
          <w:sz w:val="20"/>
          <w:szCs w:val="20"/>
        </w:rPr>
      </w:pPr>
    </w:p>
    <w:p w14:paraId="0FA5ED06" w14:textId="77777777" w:rsidR="0004554B" w:rsidRPr="0004554B" w:rsidRDefault="0004554B" w:rsidP="009172B6">
      <w:pPr>
        <w:pStyle w:val="ListParagraph"/>
        <w:numPr>
          <w:ilvl w:val="0"/>
          <w:numId w:val="15"/>
        </w:numPr>
        <w:rPr>
          <w:rFonts w:asciiTheme="minorHAnsi" w:hAnsiTheme="minorHAnsi"/>
          <w:sz w:val="20"/>
          <w:szCs w:val="20"/>
        </w:rPr>
      </w:pPr>
      <w:r w:rsidRPr="0004554B">
        <w:rPr>
          <w:rFonts w:asciiTheme="minorHAnsi" w:hAnsiTheme="minorHAnsi"/>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FB17B9" w14:textId="77777777" w:rsidR="0004554B" w:rsidRPr="0004554B" w:rsidRDefault="0004554B" w:rsidP="0004554B">
      <w:pPr>
        <w:pStyle w:val="ListParagraph"/>
        <w:rPr>
          <w:rFonts w:cstheme="minorHAnsi"/>
          <w:sz w:val="20"/>
          <w:szCs w:val="20"/>
        </w:rPr>
      </w:pPr>
    </w:p>
    <w:p w14:paraId="401135E7" w14:textId="31EE967B" w:rsidR="008D42F7" w:rsidRDefault="008D42F7" w:rsidP="008D42F7">
      <w:pPr>
        <w:spacing w:after="0" w:line="240" w:lineRule="auto"/>
        <w:jc w:val="both"/>
        <w:rPr>
          <w:sz w:val="20"/>
          <w:szCs w:val="20"/>
        </w:rPr>
      </w:pPr>
      <w:r w:rsidRPr="00712559">
        <w:rPr>
          <w:sz w:val="20"/>
          <w:szCs w:val="20"/>
        </w:rPr>
        <w:t xml:space="preserve">An Agency-Use Price Line (Price Line </w:t>
      </w:r>
      <w:r>
        <w:rPr>
          <w:sz w:val="20"/>
          <w:szCs w:val="20"/>
        </w:rPr>
        <w:t>1</w:t>
      </w:r>
      <w:r w:rsidR="0004554B">
        <w:rPr>
          <w:sz w:val="20"/>
          <w:szCs w:val="20"/>
        </w:rPr>
        <w:t>60</w:t>
      </w:r>
      <w:r w:rsidRPr="00712559">
        <w:rPr>
          <w:sz w:val="20"/>
          <w:szCs w:val="20"/>
        </w:rPr>
        <w:t>) will be added to all Contracts to allow for the Using Agency payment of restocking fees and return shipping charges</w:t>
      </w:r>
      <w:r>
        <w:rPr>
          <w:sz w:val="20"/>
          <w:szCs w:val="20"/>
        </w:rPr>
        <w:t xml:space="preserve"> as per </w:t>
      </w:r>
      <w:r w:rsidRPr="00712559">
        <w:rPr>
          <w:sz w:val="20"/>
          <w:szCs w:val="20"/>
        </w:rPr>
        <w:t>Bid Solicitation Section 4.3.</w:t>
      </w:r>
    </w:p>
    <w:p w14:paraId="6F4DC066" w14:textId="77777777" w:rsidR="008D42F7" w:rsidRDefault="008D42F7" w:rsidP="008D42F7">
      <w:pPr>
        <w:spacing w:after="0" w:line="240" w:lineRule="auto"/>
        <w:jc w:val="both"/>
        <w:rPr>
          <w:sz w:val="20"/>
          <w:szCs w:val="20"/>
        </w:rPr>
      </w:pPr>
    </w:p>
    <w:p w14:paraId="14DAEEF6" w14:textId="25463D26" w:rsidR="008D42F7" w:rsidRPr="00381259" w:rsidRDefault="008D42F7" w:rsidP="008D42F7">
      <w:pPr>
        <w:spacing w:after="0" w:line="240" w:lineRule="auto"/>
        <w:jc w:val="both"/>
        <w:rPr>
          <w:sz w:val="20"/>
          <w:szCs w:val="20"/>
        </w:rPr>
      </w:pPr>
      <w:r w:rsidRPr="00381259">
        <w:rPr>
          <w:sz w:val="20"/>
          <w:szCs w:val="20"/>
        </w:rPr>
        <w:t xml:space="preserve">This Bid Solicitation has been designated as a partial Small Business set aside contract for Small Business Category I, II and III, as per </w:t>
      </w:r>
      <w:r w:rsidR="0004554B" w:rsidRPr="00381259">
        <w:rPr>
          <w:sz w:val="20"/>
          <w:szCs w:val="20"/>
        </w:rPr>
        <w:t xml:space="preserve">Bid Solicitation </w:t>
      </w:r>
      <w:r w:rsidRPr="00381259">
        <w:rPr>
          <w:sz w:val="20"/>
          <w:szCs w:val="20"/>
        </w:rPr>
        <w:t>Section 3.</w:t>
      </w:r>
      <w:r>
        <w:rPr>
          <w:sz w:val="20"/>
          <w:szCs w:val="20"/>
        </w:rPr>
        <w:t>8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p>
    <w:p w14:paraId="2E0E080B" w14:textId="77777777" w:rsidR="008D42F7" w:rsidRPr="00381259" w:rsidRDefault="008D42F7" w:rsidP="008D42F7">
      <w:pPr>
        <w:spacing w:after="0" w:line="240" w:lineRule="auto"/>
        <w:jc w:val="both"/>
        <w:rPr>
          <w:sz w:val="20"/>
          <w:szCs w:val="20"/>
        </w:rPr>
      </w:pPr>
    </w:p>
    <w:p w14:paraId="6B575C12" w14:textId="396B48E6" w:rsidR="008D42F7" w:rsidRPr="00381259" w:rsidRDefault="008D42F7" w:rsidP="008D42F7">
      <w:pPr>
        <w:spacing w:after="0" w:line="240" w:lineRule="auto"/>
        <w:jc w:val="both"/>
        <w:rPr>
          <w:sz w:val="20"/>
          <w:szCs w:val="20"/>
        </w:rPr>
      </w:pPr>
      <w:r w:rsidRPr="00381259">
        <w:rPr>
          <w:sz w:val="20"/>
          <w:szCs w:val="20"/>
        </w:rPr>
        <w:t>It is the State’s intent to</w:t>
      </w:r>
      <w:r>
        <w:rPr>
          <w:sz w:val="20"/>
          <w:szCs w:val="20"/>
        </w:rPr>
        <w:t xml:space="preserve"> make up to two (2)</w:t>
      </w:r>
      <w:r w:rsidRPr="00381259">
        <w:rPr>
          <w:sz w:val="20"/>
          <w:szCs w:val="20"/>
        </w:rPr>
        <w:t xml:space="preserve"> award</w:t>
      </w:r>
      <w:r>
        <w:rPr>
          <w:sz w:val="20"/>
          <w:szCs w:val="20"/>
        </w:rPr>
        <w:t xml:space="preserve">s per group, </w:t>
      </w:r>
      <w:r w:rsidRPr="00381259">
        <w:rPr>
          <w:sz w:val="20"/>
          <w:szCs w:val="20"/>
        </w:rPr>
        <w:t xml:space="preserve"> one (1) Primary Contract and one (1) Secondary Contract</w:t>
      </w:r>
      <w:r>
        <w:rPr>
          <w:sz w:val="20"/>
          <w:szCs w:val="20"/>
        </w:rPr>
        <w:t>,</w:t>
      </w:r>
      <w:r w:rsidRPr="00381259">
        <w:rPr>
          <w:sz w:val="20"/>
          <w:szCs w:val="20"/>
        </w:rPr>
        <w:t xml:space="preserve"> to a qualifying small business registered and approved with the Division of Revenue and Enterprise Services, Small Business Registration and M/WBE Certification Services Unit</w:t>
      </w:r>
      <w:r>
        <w:rPr>
          <w:sz w:val="20"/>
          <w:szCs w:val="20"/>
        </w:rPr>
        <w:t xml:space="preserve">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r w:rsidRPr="00381259">
        <w:rPr>
          <w:sz w:val="20"/>
          <w:szCs w:val="20"/>
        </w:rPr>
        <w:t>.</w:t>
      </w:r>
    </w:p>
    <w:p w14:paraId="117402B9" w14:textId="77777777" w:rsidR="008D42F7" w:rsidRPr="00381259" w:rsidRDefault="008D42F7" w:rsidP="008D42F7">
      <w:pPr>
        <w:spacing w:after="0" w:line="240" w:lineRule="auto"/>
        <w:jc w:val="both"/>
        <w:rPr>
          <w:sz w:val="20"/>
          <w:szCs w:val="20"/>
        </w:rPr>
      </w:pPr>
    </w:p>
    <w:p w14:paraId="2A992124" w14:textId="6507563C" w:rsidR="008D42F7" w:rsidRPr="00381259" w:rsidRDefault="008D42F7" w:rsidP="008D42F7">
      <w:pPr>
        <w:spacing w:after="0" w:line="240" w:lineRule="auto"/>
        <w:jc w:val="both"/>
        <w:rPr>
          <w:sz w:val="20"/>
          <w:szCs w:val="20"/>
        </w:rPr>
      </w:pPr>
      <w:r w:rsidRPr="00381259">
        <w:rPr>
          <w:sz w:val="20"/>
          <w:szCs w:val="20"/>
        </w:rPr>
        <w:t xml:space="preserve">If no responsive Quotes offering reasonable pricing from a Small Business </w:t>
      </w:r>
      <w:r>
        <w:rPr>
          <w:sz w:val="20"/>
          <w:szCs w:val="20"/>
        </w:rPr>
        <w:t>Bidder</w:t>
      </w:r>
      <w:r w:rsidRPr="00381259">
        <w:rPr>
          <w:sz w:val="20"/>
          <w:szCs w:val="20"/>
        </w:rPr>
        <w:t xml:space="preserve"> registered and approved as such at the time of Quote opening as per </w:t>
      </w:r>
      <w:r w:rsidR="00010A9E" w:rsidRPr="00381259">
        <w:rPr>
          <w:sz w:val="20"/>
          <w:szCs w:val="20"/>
        </w:rPr>
        <w:t xml:space="preserve">Bid Solicitation </w:t>
      </w:r>
      <w:r w:rsidRPr="00381259">
        <w:rPr>
          <w:sz w:val="20"/>
          <w:szCs w:val="20"/>
        </w:rPr>
        <w:t>Section 3.</w:t>
      </w:r>
      <w:r>
        <w:rPr>
          <w:sz w:val="20"/>
          <w:szCs w:val="20"/>
        </w:rPr>
        <w:t>8</w:t>
      </w:r>
      <w:r w:rsidRPr="00381259">
        <w:rPr>
          <w:sz w:val="20"/>
          <w:szCs w:val="20"/>
        </w:rPr>
        <w:t xml:space="preserve"> are received, the State may award one (1) Contract to any responsive </w:t>
      </w:r>
      <w:r>
        <w:rPr>
          <w:sz w:val="20"/>
          <w:szCs w:val="20"/>
        </w:rPr>
        <w:t>Bidder for Group 1</w:t>
      </w:r>
      <w:r w:rsidR="00010A9E">
        <w:rPr>
          <w:sz w:val="20"/>
          <w:szCs w:val="20"/>
        </w:rPr>
        <w:t>B,</w:t>
      </w:r>
      <w:r>
        <w:rPr>
          <w:sz w:val="20"/>
          <w:szCs w:val="20"/>
        </w:rPr>
        <w:t xml:space="preserve"> Group 1</w:t>
      </w:r>
      <w:r w:rsidR="00010A9E">
        <w:rPr>
          <w:sz w:val="20"/>
          <w:szCs w:val="20"/>
        </w:rPr>
        <w:t>C</w:t>
      </w:r>
      <w:r>
        <w:rPr>
          <w:sz w:val="20"/>
          <w:szCs w:val="20"/>
        </w:rPr>
        <w:t xml:space="preserve"> and Group 1</w:t>
      </w:r>
      <w:r w:rsidR="00010A9E">
        <w:rPr>
          <w:sz w:val="20"/>
          <w:szCs w:val="20"/>
        </w:rPr>
        <w:t>D</w:t>
      </w:r>
      <w:r w:rsidRPr="00381259">
        <w:rPr>
          <w:sz w:val="20"/>
          <w:szCs w:val="20"/>
        </w:rPr>
        <w:t>.</w:t>
      </w:r>
    </w:p>
    <w:p w14:paraId="4F9922D1" w14:textId="77777777" w:rsidR="008D42F7" w:rsidRPr="00381259" w:rsidRDefault="008D42F7" w:rsidP="008D42F7">
      <w:pPr>
        <w:spacing w:after="0" w:line="240" w:lineRule="auto"/>
        <w:jc w:val="both"/>
        <w:rPr>
          <w:sz w:val="20"/>
          <w:szCs w:val="20"/>
        </w:rPr>
      </w:pPr>
    </w:p>
    <w:p w14:paraId="40D9835E" w14:textId="5BDE533B" w:rsidR="008D42F7" w:rsidRPr="0066447D" w:rsidRDefault="008D42F7" w:rsidP="008D42F7">
      <w:pPr>
        <w:spacing w:after="0" w:line="240" w:lineRule="auto"/>
        <w:jc w:val="both"/>
        <w:rPr>
          <w:sz w:val="20"/>
          <w:szCs w:val="20"/>
        </w:rPr>
      </w:pPr>
      <w:r w:rsidRPr="0066447D">
        <w:rPr>
          <w:sz w:val="20"/>
          <w:szCs w:val="20"/>
        </w:rPr>
        <w:t xml:space="preserve">The Bid Solicitation and </w:t>
      </w:r>
      <w:r>
        <w:rPr>
          <w:sz w:val="20"/>
          <w:szCs w:val="20"/>
        </w:rPr>
        <w:t>State</w:t>
      </w:r>
      <w:r w:rsidR="00010A9E">
        <w:rPr>
          <w:sz w:val="20"/>
          <w:szCs w:val="20"/>
        </w:rPr>
        <w:t>-Supplied P</w:t>
      </w:r>
      <w:r>
        <w:rPr>
          <w:sz w:val="20"/>
          <w:szCs w:val="20"/>
        </w:rPr>
        <w:t>rice Sheet also contain</w:t>
      </w:r>
      <w:r w:rsidR="00010A9E">
        <w:rPr>
          <w:sz w:val="20"/>
          <w:szCs w:val="20"/>
        </w:rPr>
        <w:t xml:space="preserve"> </w:t>
      </w:r>
      <w:r>
        <w:rPr>
          <w:sz w:val="20"/>
          <w:szCs w:val="20"/>
        </w:rPr>
        <w:t xml:space="preserve">individual price lines (Price Lines </w:t>
      </w:r>
      <w:r w:rsidR="00010A9E">
        <w:rPr>
          <w:sz w:val="20"/>
          <w:szCs w:val="20"/>
        </w:rPr>
        <w:t>9</w:t>
      </w:r>
      <w:r>
        <w:rPr>
          <w:sz w:val="20"/>
          <w:szCs w:val="20"/>
        </w:rPr>
        <w:t xml:space="preserve"> through 1</w:t>
      </w:r>
      <w:r w:rsidR="00010A9E">
        <w:rPr>
          <w:sz w:val="20"/>
          <w:szCs w:val="20"/>
        </w:rPr>
        <w:t>59</w:t>
      </w:r>
      <w:r>
        <w:rPr>
          <w:sz w:val="20"/>
          <w:szCs w:val="20"/>
        </w:rPr>
        <w:t>).</w:t>
      </w:r>
      <w:r w:rsidR="00010A9E">
        <w:rPr>
          <w:sz w:val="20"/>
          <w:szCs w:val="20"/>
        </w:rPr>
        <w:t xml:space="preserve"> </w:t>
      </w:r>
      <w:r w:rsidRPr="0066447D">
        <w:rPr>
          <w:sz w:val="20"/>
          <w:szCs w:val="20"/>
        </w:rPr>
        <w:t xml:space="preserve"> </w:t>
      </w:r>
      <w:r>
        <w:rPr>
          <w:sz w:val="20"/>
          <w:szCs w:val="20"/>
        </w:rPr>
        <w:t xml:space="preserve">These individual price lines have </w:t>
      </w:r>
      <w:r w:rsidRPr="0066447D">
        <w:rPr>
          <w:sz w:val="20"/>
          <w:szCs w:val="20"/>
        </w:rPr>
        <w:t xml:space="preserve">NOT been designated as partial Small Business set aside as per </w:t>
      </w:r>
      <w:r w:rsidR="00010A9E" w:rsidRPr="00381259">
        <w:rPr>
          <w:sz w:val="20"/>
          <w:szCs w:val="20"/>
        </w:rPr>
        <w:t xml:space="preserve">Bid Solicitation </w:t>
      </w:r>
      <w:r w:rsidRPr="0066447D">
        <w:rPr>
          <w:sz w:val="20"/>
          <w:szCs w:val="20"/>
        </w:rPr>
        <w:t>Section 3.</w:t>
      </w:r>
      <w:r>
        <w:rPr>
          <w:sz w:val="20"/>
          <w:szCs w:val="20"/>
        </w:rPr>
        <w:t>8.</w:t>
      </w:r>
    </w:p>
    <w:p w14:paraId="68EF82BD" w14:textId="73918603" w:rsidR="008D42F7" w:rsidRDefault="008D42F7" w:rsidP="008D42F7">
      <w:pPr>
        <w:spacing w:after="0" w:line="240" w:lineRule="auto"/>
        <w:jc w:val="both"/>
        <w:rPr>
          <w:rFonts w:eastAsia="MS Mincho"/>
          <w:sz w:val="20"/>
          <w:szCs w:val="20"/>
          <w:highlight w:val="green"/>
        </w:rPr>
      </w:pPr>
      <w:r w:rsidRPr="0084189F">
        <w:rPr>
          <w:szCs w:val="20"/>
        </w:rPr>
        <w:br w:type="page"/>
      </w:r>
    </w:p>
    <w:p w14:paraId="5F0A0238" w14:textId="77777777" w:rsidR="008D42F7" w:rsidRDefault="008D42F7" w:rsidP="0084189F">
      <w:pPr>
        <w:spacing w:after="0" w:line="240" w:lineRule="auto"/>
        <w:jc w:val="both"/>
        <w:rPr>
          <w:rFonts w:eastAsia="MS Mincho"/>
          <w:sz w:val="20"/>
          <w:szCs w:val="20"/>
          <w:highlight w:val="green"/>
        </w:rPr>
      </w:pPr>
    </w:p>
    <w:p w14:paraId="4C9EE29F" w14:textId="77777777" w:rsidR="008D42F7" w:rsidRDefault="008D42F7" w:rsidP="0084189F">
      <w:pPr>
        <w:spacing w:after="0" w:line="240" w:lineRule="auto"/>
        <w:jc w:val="both"/>
        <w:rPr>
          <w:rFonts w:eastAsia="MS Mincho"/>
          <w:sz w:val="20"/>
          <w:szCs w:val="20"/>
          <w:highlight w:val="green"/>
        </w:rPr>
      </w:pPr>
    </w:p>
    <w:p w14:paraId="36CC2EA4" w14:textId="77777777" w:rsidR="00FE1904" w:rsidRDefault="00FE1904" w:rsidP="009D0455">
      <w:pPr>
        <w:pStyle w:val="Heading1"/>
      </w:pPr>
      <w:bookmarkStart w:id="320" w:name="_Toc159865399"/>
      <w:r w:rsidRPr="0084189F">
        <w:t>GLOSSARY</w:t>
      </w:r>
      <w:bookmarkEnd w:id="32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21" w:name="_Toc159865400"/>
      <w:r w:rsidRPr="006D1AA9">
        <w:t>CROSSWALK</w:t>
      </w:r>
      <w:bookmarkEnd w:id="32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22" w:name="_Toc159865401"/>
      <w:r>
        <w:t>DEFINITIONS</w:t>
      </w:r>
      <w:bookmarkEnd w:id="32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1191457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D22822F" w14:textId="77777777" w:rsidR="00266C9E" w:rsidRPr="0084189F" w:rsidRDefault="00266C9E"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w:t>
      </w:r>
      <w:r w:rsidRPr="0084189F">
        <w:rPr>
          <w:rFonts w:cstheme="minorHAnsi"/>
          <w:sz w:val="20"/>
          <w:szCs w:val="20"/>
        </w:rPr>
        <w:t xml:space="preserve">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5AC51F5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7503C3F" w14:textId="77777777" w:rsidR="00266C9E" w:rsidRPr="0084189F" w:rsidRDefault="00266C9E"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w:t>
      </w:r>
      <w:r>
        <w:rPr>
          <w:rFonts w:cs="Arial"/>
          <w:sz w:val="20"/>
          <w:szCs w:val="20"/>
        </w:rPr>
        <w:lastRenderedPageBreak/>
        <w:t>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5C674764" w14:textId="5FDB3A84"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860D1E9" w14:textId="77777777" w:rsidR="00266C9E" w:rsidRPr="0084189F" w:rsidRDefault="00266C9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707B8E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E4E2DFF" w14:textId="77777777" w:rsidR="00266C9E" w:rsidRPr="0084189F" w:rsidRDefault="00266C9E" w:rsidP="0084189F">
      <w:pPr>
        <w:spacing w:after="0" w:line="240" w:lineRule="auto"/>
        <w:jc w:val="both"/>
        <w:rPr>
          <w:rFonts w:eastAsia="MS Mincho" w:cstheme="minorHAnsi"/>
          <w:sz w:val="20"/>
          <w:szCs w:val="20"/>
        </w:rPr>
      </w:pP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9B487D0"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DCB290E" w14:textId="77777777" w:rsidR="00266C9E" w:rsidRPr="0084189F" w:rsidRDefault="00266C9E"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E817F" w14:textId="77777777" w:rsidR="00720238" w:rsidRDefault="00720238">
      <w:pPr>
        <w:spacing w:after="0" w:line="240" w:lineRule="auto"/>
      </w:pPr>
      <w:r>
        <w:separator/>
      </w:r>
    </w:p>
  </w:endnote>
  <w:endnote w:type="continuationSeparator" w:id="0">
    <w:p w14:paraId="03079B0F" w14:textId="77777777" w:rsidR="00720238" w:rsidRDefault="00720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6249B" w:rsidRPr="0084189F" w:rsidRDefault="00F6249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00C6CE9" w:rsidR="00F6249B" w:rsidRPr="0084189F" w:rsidRDefault="00F6249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87621">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3CA2B8A8" w14:textId="77777777" w:rsidTr="2CCF82DD">
      <w:tc>
        <w:tcPr>
          <w:tcW w:w="3600" w:type="dxa"/>
        </w:tcPr>
        <w:p w14:paraId="75EB08C0" w14:textId="77777777" w:rsidR="00F6249B" w:rsidRDefault="00F6249B" w:rsidP="2CCF82DD">
          <w:pPr>
            <w:pStyle w:val="Header"/>
            <w:ind w:left="-115"/>
            <w:jc w:val="left"/>
          </w:pPr>
        </w:p>
      </w:tc>
      <w:tc>
        <w:tcPr>
          <w:tcW w:w="3600" w:type="dxa"/>
        </w:tcPr>
        <w:p w14:paraId="54BBAD21" w14:textId="77777777" w:rsidR="00F6249B" w:rsidRDefault="00F6249B" w:rsidP="2CCF82DD">
          <w:pPr>
            <w:pStyle w:val="Header"/>
            <w:jc w:val="center"/>
          </w:pPr>
        </w:p>
      </w:tc>
      <w:tc>
        <w:tcPr>
          <w:tcW w:w="3600" w:type="dxa"/>
        </w:tcPr>
        <w:p w14:paraId="3EED9CBC" w14:textId="77777777" w:rsidR="00F6249B" w:rsidRDefault="00F6249B" w:rsidP="2CCF82DD">
          <w:pPr>
            <w:pStyle w:val="Header"/>
            <w:ind w:right="-115"/>
            <w:jc w:val="right"/>
          </w:pPr>
        </w:p>
      </w:tc>
    </w:tr>
  </w:tbl>
  <w:p w14:paraId="4992CF23" w14:textId="77777777" w:rsidR="00F6249B" w:rsidRDefault="00F6249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F3019" w14:textId="77777777" w:rsidR="00720238" w:rsidRDefault="00720238">
      <w:pPr>
        <w:spacing w:after="0" w:line="240" w:lineRule="auto"/>
      </w:pPr>
      <w:r>
        <w:separator/>
      </w:r>
    </w:p>
  </w:footnote>
  <w:footnote w:type="continuationSeparator" w:id="0">
    <w:p w14:paraId="64359D65" w14:textId="77777777" w:rsidR="00720238" w:rsidRDefault="00720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6249B" w:rsidRDefault="00F62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6249B" w:rsidRPr="00A4019A" w:rsidRDefault="00F6249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6249B" w:rsidRDefault="00F624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6249B" w:rsidRDefault="00F624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6249B" w:rsidRPr="00A4019A" w:rsidRDefault="00F6249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6249B" w:rsidRDefault="00F6249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6249B" w:rsidRDefault="00F6249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5037534D" w14:textId="77777777" w:rsidTr="2CCF82DD">
      <w:tc>
        <w:tcPr>
          <w:tcW w:w="3600" w:type="dxa"/>
        </w:tcPr>
        <w:p w14:paraId="0A8ACABF" w14:textId="77777777" w:rsidR="00F6249B" w:rsidRDefault="00F6249B" w:rsidP="2CCF82DD">
          <w:pPr>
            <w:pStyle w:val="Header"/>
            <w:ind w:left="-115"/>
            <w:jc w:val="left"/>
          </w:pPr>
        </w:p>
      </w:tc>
      <w:tc>
        <w:tcPr>
          <w:tcW w:w="3600" w:type="dxa"/>
        </w:tcPr>
        <w:p w14:paraId="0990BA69" w14:textId="77777777" w:rsidR="00F6249B" w:rsidRDefault="00F6249B" w:rsidP="2CCF82DD">
          <w:pPr>
            <w:pStyle w:val="Header"/>
            <w:jc w:val="center"/>
          </w:pPr>
        </w:p>
      </w:tc>
      <w:tc>
        <w:tcPr>
          <w:tcW w:w="3600" w:type="dxa"/>
        </w:tcPr>
        <w:p w14:paraId="104C0A64" w14:textId="77777777" w:rsidR="00F6249B" w:rsidRDefault="00F6249B" w:rsidP="2CCF82DD">
          <w:pPr>
            <w:pStyle w:val="Header"/>
            <w:ind w:right="-115"/>
            <w:jc w:val="right"/>
          </w:pPr>
        </w:p>
      </w:tc>
    </w:tr>
  </w:tbl>
  <w:p w14:paraId="75839AEB" w14:textId="77777777" w:rsidR="00F6249B" w:rsidRDefault="00F6249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6249B" w:rsidRDefault="00F62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0A22CD"/>
    <w:multiLevelType w:val="hybridMultilevel"/>
    <w:tmpl w:val="72823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E1063"/>
    <w:multiLevelType w:val="hybridMultilevel"/>
    <w:tmpl w:val="F99EE1DE"/>
    <w:lvl w:ilvl="0" w:tplc="6BB21E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70690"/>
    <w:multiLevelType w:val="multilevel"/>
    <w:tmpl w:val="08DA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2832301D"/>
    <w:multiLevelType w:val="multilevel"/>
    <w:tmpl w:val="0F12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4C7E46"/>
    <w:multiLevelType w:val="multilevel"/>
    <w:tmpl w:val="41DE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0" w15:restartNumberingAfterBreak="0">
    <w:nsid w:val="3A2B485B"/>
    <w:multiLevelType w:val="multilevel"/>
    <w:tmpl w:val="2602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901500"/>
    <w:multiLevelType w:val="multilevel"/>
    <w:tmpl w:val="CE9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0E1927"/>
    <w:multiLevelType w:val="hybridMultilevel"/>
    <w:tmpl w:val="296A4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8ED4E58"/>
    <w:multiLevelType w:val="multilevel"/>
    <w:tmpl w:val="8EDA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D71D87"/>
    <w:multiLevelType w:val="multilevel"/>
    <w:tmpl w:val="1B76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2" w15:restartNumberingAfterBreak="0">
    <w:nsid w:val="7CE400A2"/>
    <w:multiLevelType w:val="multilevel"/>
    <w:tmpl w:val="F430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15"/>
  </w:num>
  <w:num w:numId="5">
    <w:abstractNumId w:val="20"/>
  </w:num>
  <w:num w:numId="6">
    <w:abstractNumId w:val="16"/>
  </w:num>
  <w:num w:numId="7">
    <w:abstractNumId w:val="2"/>
  </w:num>
  <w:num w:numId="8">
    <w:abstractNumId w:val="23"/>
  </w:num>
  <w:num w:numId="9">
    <w:abstractNumId w:val="14"/>
  </w:num>
  <w:num w:numId="10">
    <w:abstractNumId w:val="6"/>
  </w:num>
  <w:num w:numId="11">
    <w:abstractNumId w:val="13"/>
  </w:num>
  <w:num w:numId="12">
    <w:abstractNumId w:val="19"/>
  </w:num>
  <w:num w:numId="13">
    <w:abstractNumId w:val="21"/>
  </w:num>
  <w:num w:numId="14">
    <w:abstractNumId w:val="4"/>
  </w:num>
  <w:num w:numId="15">
    <w:abstractNumId w:val="1"/>
  </w:num>
  <w:num w:numId="16">
    <w:abstractNumId w:val="24"/>
  </w:num>
  <w:num w:numId="17">
    <w:abstractNumId w:val="10"/>
  </w:num>
  <w:num w:numId="18">
    <w:abstractNumId w:val="22"/>
  </w:num>
  <w:num w:numId="19">
    <w:abstractNumId w:val="17"/>
  </w:num>
  <w:num w:numId="20">
    <w:abstractNumId w:val="7"/>
  </w:num>
  <w:num w:numId="21">
    <w:abstractNumId w:val="18"/>
  </w:num>
  <w:num w:numId="22">
    <w:abstractNumId w:val="5"/>
  </w:num>
  <w:num w:numId="23">
    <w:abstractNumId w:val="12"/>
  </w:num>
  <w:num w:numId="24">
    <w:abstractNumId w:val="11"/>
  </w:num>
  <w:num w:numId="25">
    <w:abstractNumId w:val="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w15:presenceInfo w15:providerId="AD" w15:userId="S-1-5-21-3342024681-333314647-251681998-12570"/>
  </w15:person>
  <w15:person w15:author="Thomas, Kristi [TREAS]">
    <w15:presenceInfo w15:providerId="AD" w15:userId="S-1-5-21-3342024681-333314647-251681998-12570"/>
  </w15:person>
  <w15:person w15:author="Billings, Haley [TREAS]">
    <w15:presenceInfo w15:providerId="AD" w15:userId="S-1-5-21-3342024681-333314647-251681998-343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ac59LoBP7sx/f7Bf3cMrcDuKRyi6B9AEKL7kro73bwA4kL8+q4ug+SJ1FfLbIB4JJPRKYpUYme10xoEexPDcZg==" w:salt="TW+qrPtEXu+QBRHf2BHj5Q=="/>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A9E"/>
    <w:rsid w:val="00011B9C"/>
    <w:rsid w:val="00013507"/>
    <w:rsid w:val="000148CB"/>
    <w:rsid w:val="0001505D"/>
    <w:rsid w:val="0001690C"/>
    <w:rsid w:val="00020271"/>
    <w:rsid w:val="00022E5E"/>
    <w:rsid w:val="0002456C"/>
    <w:rsid w:val="00024809"/>
    <w:rsid w:val="000313F9"/>
    <w:rsid w:val="00032B1F"/>
    <w:rsid w:val="00033455"/>
    <w:rsid w:val="00036F4E"/>
    <w:rsid w:val="00041967"/>
    <w:rsid w:val="0004554B"/>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609"/>
    <w:rsid w:val="00075C47"/>
    <w:rsid w:val="0008147E"/>
    <w:rsid w:val="00082A26"/>
    <w:rsid w:val="000830E9"/>
    <w:rsid w:val="000959D6"/>
    <w:rsid w:val="00095E0B"/>
    <w:rsid w:val="000963DB"/>
    <w:rsid w:val="00096BA7"/>
    <w:rsid w:val="0009795D"/>
    <w:rsid w:val="000A3C0B"/>
    <w:rsid w:val="000A4687"/>
    <w:rsid w:val="000A54B6"/>
    <w:rsid w:val="000A5A80"/>
    <w:rsid w:val="000A70B9"/>
    <w:rsid w:val="000A77B8"/>
    <w:rsid w:val="000B01C2"/>
    <w:rsid w:val="000B6981"/>
    <w:rsid w:val="000C501A"/>
    <w:rsid w:val="000C5B6E"/>
    <w:rsid w:val="000C7597"/>
    <w:rsid w:val="000C7830"/>
    <w:rsid w:val="000C7AC1"/>
    <w:rsid w:val="000D15D5"/>
    <w:rsid w:val="000D2FC0"/>
    <w:rsid w:val="000D40B7"/>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D62"/>
    <w:rsid w:val="00123D68"/>
    <w:rsid w:val="00125A0E"/>
    <w:rsid w:val="00132A8B"/>
    <w:rsid w:val="00132CDA"/>
    <w:rsid w:val="00132EEF"/>
    <w:rsid w:val="001360E3"/>
    <w:rsid w:val="00146BD7"/>
    <w:rsid w:val="001478A2"/>
    <w:rsid w:val="001506E2"/>
    <w:rsid w:val="00152F3D"/>
    <w:rsid w:val="0015333E"/>
    <w:rsid w:val="00157BCD"/>
    <w:rsid w:val="00157E6D"/>
    <w:rsid w:val="00160DFF"/>
    <w:rsid w:val="0016164E"/>
    <w:rsid w:val="00161F4D"/>
    <w:rsid w:val="00163BB8"/>
    <w:rsid w:val="00165E4F"/>
    <w:rsid w:val="001660C6"/>
    <w:rsid w:val="00166271"/>
    <w:rsid w:val="00166AEE"/>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0DEA"/>
    <w:rsid w:val="001E1CAD"/>
    <w:rsid w:val="001E4260"/>
    <w:rsid w:val="001E5A3A"/>
    <w:rsid w:val="001E5B05"/>
    <w:rsid w:val="001E7F93"/>
    <w:rsid w:val="001F036D"/>
    <w:rsid w:val="001F091D"/>
    <w:rsid w:val="001F0F3C"/>
    <w:rsid w:val="001F196C"/>
    <w:rsid w:val="001F22B8"/>
    <w:rsid w:val="001F2461"/>
    <w:rsid w:val="001F2767"/>
    <w:rsid w:val="001F3123"/>
    <w:rsid w:val="001F3AC1"/>
    <w:rsid w:val="001F593E"/>
    <w:rsid w:val="001F6718"/>
    <w:rsid w:val="001F68FF"/>
    <w:rsid w:val="00200367"/>
    <w:rsid w:val="0020345B"/>
    <w:rsid w:val="00204AD8"/>
    <w:rsid w:val="00204D6C"/>
    <w:rsid w:val="002102EA"/>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6C9E"/>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87662"/>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30E0"/>
    <w:rsid w:val="00326090"/>
    <w:rsid w:val="0032624A"/>
    <w:rsid w:val="00330D9E"/>
    <w:rsid w:val="00331B97"/>
    <w:rsid w:val="00332CC3"/>
    <w:rsid w:val="00333686"/>
    <w:rsid w:val="00333BB3"/>
    <w:rsid w:val="003400B4"/>
    <w:rsid w:val="003409AE"/>
    <w:rsid w:val="00343267"/>
    <w:rsid w:val="0034517D"/>
    <w:rsid w:val="00352A07"/>
    <w:rsid w:val="00352B24"/>
    <w:rsid w:val="00353055"/>
    <w:rsid w:val="00354595"/>
    <w:rsid w:val="00355102"/>
    <w:rsid w:val="00360BCE"/>
    <w:rsid w:val="003613AC"/>
    <w:rsid w:val="00362037"/>
    <w:rsid w:val="0036243C"/>
    <w:rsid w:val="00365497"/>
    <w:rsid w:val="00365D98"/>
    <w:rsid w:val="003673E0"/>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D52"/>
    <w:rsid w:val="00396F86"/>
    <w:rsid w:val="00397347"/>
    <w:rsid w:val="003A12F1"/>
    <w:rsid w:val="003A4B84"/>
    <w:rsid w:val="003B13C7"/>
    <w:rsid w:val="003B150B"/>
    <w:rsid w:val="003B4957"/>
    <w:rsid w:val="003B4DB4"/>
    <w:rsid w:val="003B4F71"/>
    <w:rsid w:val="003C02F7"/>
    <w:rsid w:val="003C26C7"/>
    <w:rsid w:val="003C2A66"/>
    <w:rsid w:val="003C2D99"/>
    <w:rsid w:val="003C4437"/>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E7A44"/>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1551F"/>
    <w:rsid w:val="004209B7"/>
    <w:rsid w:val="00426F40"/>
    <w:rsid w:val="00430895"/>
    <w:rsid w:val="00434E20"/>
    <w:rsid w:val="00435690"/>
    <w:rsid w:val="004359D3"/>
    <w:rsid w:val="00436CAD"/>
    <w:rsid w:val="00437D47"/>
    <w:rsid w:val="004413AA"/>
    <w:rsid w:val="00442EF8"/>
    <w:rsid w:val="00443BC8"/>
    <w:rsid w:val="00444531"/>
    <w:rsid w:val="00445861"/>
    <w:rsid w:val="004500E4"/>
    <w:rsid w:val="00450F5B"/>
    <w:rsid w:val="004537BF"/>
    <w:rsid w:val="004545FC"/>
    <w:rsid w:val="00454B0A"/>
    <w:rsid w:val="00456D71"/>
    <w:rsid w:val="0045727F"/>
    <w:rsid w:val="004577AD"/>
    <w:rsid w:val="004621BA"/>
    <w:rsid w:val="00462CBA"/>
    <w:rsid w:val="004636B8"/>
    <w:rsid w:val="00467C26"/>
    <w:rsid w:val="00471DDB"/>
    <w:rsid w:val="004746FE"/>
    <w:rsid w:val="0047619E"/>
    <w:rsid w:val="00477A75"/>
    <w:rsid w:val="00477FD4"/>
    <w:rsid w:val="00482A81"/>
    <w:rsid w:val="00483BB6"/>
    <w:rsid w:val="004849C2"/>
    <w:rsid w:val="004873FB"/>
    <w:rsid w:val="00487621"/>
    <w:rsid w:val="00487F38"/>
    <w:rsid w:val="004935DF"/>
    <w:rsid w:val="00493CDA"/>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4B2B"/>
    <w:rsid w:val="004D7B22"/>
    <w:rsid w:val="004E0254"/>
    <w:rsid w:val="004E2C63"/>
    <w:rsid w:val="004E3DC8"/>
    <w:rsid w:val="004E505C"/>
    <w:rsid w:val="004E57F0"/>
    <w:rsid w:val="004E5B4D"/>
    <w:rsid w:val="004E71CD"/>
    <w:rsid w:val="004F0437"/>
    <w:rsid w:val="004F0565"/>
    <w:rsid w:val="004F316C"/>
    <w:rsid w:val="004F336A"/>
    <w:rsid w:val="004F4EE1"/>
    <w:rsid w:val="004F6B79"/>
    <w:rsid w:val="004F6BC7"/>
    <w:rsid w:val="005016A2"/>
    <w:rsid w:val="005019FC"/>
    <w:rsid w:val="00502399"/>
    <w:rsid w:val="005034F5"/>
    <w:rsid w:val="00507FB3"/>
    <w:rsid w:val="0051059C"/>
    <w:rsid w:val="005159CF"/>
    <w:rsid w:val="00517503"/>
    <w:rsid w:val="00520770"/>
    <w:rsid w:val="0052240F"/>
    <w:rsid w:val="00523121"/>
    <w:rsid w:val="00526FC0"/>
    <w:rsid w:val="0052A550"/>
    <w:rsid w:val="00537ADB"/>
    <w:rsid w:val="00537AF6"/>
    <w:rsid w:val="0054121A"/>
    <w:rsid w:val="0054167C"/>
    <w:rsid w:val="00542C70"/>
    <w:rsid w:val="005437C8"/>
    <w:rsid w:val="00544A6A"/>
    <w:rsid w:val="0054546A"/>
    <w:rsid w:val="005456EF"/>
    <w:rsid w:val="00546051"/>
    <w:rsid w:val="005461D0"/>
    <w:rsid w:val="00546764"/>
    <w:rsid w:val="00547E5A"/>
    <w:rsid w:val="005500D6"/>
    <w:rsid w:val="00550416"/>
    <w:rsid w:val="00551766"/>
    <w:rsid w:val="00552A14"/>
    <w:rsid w:val="00552D8D"/>
    <w:rsid w:val="00554FDA"/>
    <w:rsid w:val="005572A2"/>
    <w:rsid w:val="00560931"/>
    <w:rsid w:val="00565290"/>
    <w:rsid w:val="00565E6E"/>
    <w:rsid w:val="00575321"/>
    <w:rsid w:val="00577243"/>
    <w:rsid w:val="005809B8"/>
    <w:rsid w:val="00580E0E"/>
    <w:rsid w:val="0058479F"/>
    <w:rsid w:val="00585394"/>
    <w:rsid w:val="00586E31"/>
    <w:rsid w:val="00586EB9"/>
    <w:rsid w:val="0059180A"/>
    <w:rsid w:val="00591CAE"/>
    <w:rsid w:val="0059200D"/>
    <w:rsid w:val="00594628"/>
    <w:rsid w:val="005A3793"/>
    <w:rsid w:val="005A44F5"/>
    <w:rsid w:val="005B2D5E"/>
    <w:rsid w:val="005B64E8"/>
    <w:rsid w:val="005B743F"/>
    <w:rsid w:val="005B7F34"/>
    <w:rsid w:val="005C0AF4"/>
    <w:rsid w:val="005C1CA5"/>
    <w:rsid w:val="005C31CA"/>
    <w:rsid w:val="005C517F"/>
    <w:rsid w:val="005C55B5"/>
    <w:rsid w:val="005C5FCE"/>
    <w:rsid w:val="005D009B"/>
    <w:rsid w:val="005D0F5E"/>
    <w:rsid w:val="005D62FD"/>
    <w:rsid w:val="005E05E7"/>
    <w:rsid w:val="005E3505"/>
    <w:rsid w:val="005E74DC"/>
    <w:rsid w:val="005F276C"/>
    <w:rsid w:val="005F5014"/>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35DCE"/>
    <w:rsid w:val="00642C5A"/>
    <w:rsid w:val="00644E44"/>
    <w:rsid w:val="00645251"/>
    <w:rsid w:val="006453B7"/>
    <w:rsid w:val="00653C82"/>
    <w:rsid w:val="00655702"/>
    <w:rsid w:val="0065750C"/>
    <w:rsid w:val="006601D2"/>
    <w:rsid w:val="00663C9F"/>
    <w:rsid w:val="0066492E"/>
    <w:rsid w:val="006662F8"/>
    <w:rsid w:val="0066693E"/>
    <w:rsid w:val="00666E79"/>
    <w:rsid w:val="006674D8"/>
    <w:rsid w:val="00672E40"/>
    <w:rsid w:val="00680577"/>
    <w:rsid w:val="00680F27"/>
    <w:rsid w:val="006819CB"/>
    <w:rsid w:val="00685B17"/>
    <w:rsid w:val="0069099D"/>
    <w:rsid w:val="00692E80"/>
    <w:rsid w:val="00696B8C"/>
    <w:rsid w:val="00697795"/>
    <w:rsid w:val="006A63FB"/>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3B5D"/>
    <w:rsid w:val="006E4120"/>
    <w:rsid w:val="006E456B"/>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24D"/>
    <w:rsid w:val="00712573"/>
    <w:rsid w:val="00714F1B"/>
    <w:rsid w:val="007153B8"/>
    <w:rsid w:val="007156CF"/>
    <w:rsid w:val="00716F3A"/>
    <w:rsid w:val="00720238"/>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26EF"/>
    <w:rsid w:val="007C3E7C"/>
    <w:rsid w:val="007C58B2"/>
    <w:rsid w:val="007C58BD"/>
    <w:rsid w:val="007C77F0"/>
    <w:rsid w:val="007D15C0"/>
    <w:rsid w:val="007D37F4"/>
    <w:rsid w:val="007D409A"/>
    <w:rsid w:val="007D486D"/>
    <w:rsid w:val="007D520C"/>
    <w:rsid w:val="007D5E97"/>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682B"/>
    <w:rsid w:val="0084710F"/>
    <w:rsid w:val="00851021"/>
    <w:rsid w:val="00852059"/>
    <w:rsid w:val="00855DE0"/>
    <w:rsid w:val="008606E7"/>
    <w:rsid w:val="00860992"/>
    <w:rsid w:val="008624C1"/>
    <w:rsid w:val="008713C8"/>
    <w:rsid w:val="00871B99"/>
    <w:rsid w:val="00872793"/>
    <w:rsid w:val="008730EE"/>
    <w:rsid w:val="00874C94"/>
    <w:rsid w:val="008763F2"/>
    <w:rsid w:val="00877798"/>
    <w:rsid w:val="008809F1"/>
    <w:rsid w:val="00885BF8"/>
    <w:rsid w:val="00890FB8"/>
    <w:rsid w:val="00893FD9"/>
    <w:rsid w:val="008942D4"/>
    <w:rsid w:val="00894CF3"/>
    <w:rsid w:val="008951C7"/>
    <w:rsid w:val="008952F8"/>
    <w:rsid w:val="008955D8"/>
    <w:rsid w:val="0089746C"/>
    <w:rsid w:val="00897813"/>
    <w:rsid w:val="008A11AF"/>
    <w:rsid w:val="008A14C8"/>
    <w:rsid w:val="008A1D7E"/>
    <w:rsid w:val="008A2D53"/>
    <w:rsid w:val="008A4E55"/>
    <w:rsid w:val="008B2F41"/>
    <w:rsid w:val="008B53C7"/>
    <w:rsid w:val="008B60A4"/>
    <w:rsid w:val="008C03A1"/>
    <w:rsid w:val="008C125A"/>
    <w:rsid w:val="008C188A"/>
    <w:rsid w:val="008C25E9"/>
    <w:rsid w:val="008C4AA3"/>
    <w:rsid w:val="008C6093"/>
    <w:rsid w:val="008C6FAB"/>
    <w:rsid w:val="008C7606"/>
    <w:rsid w:val="008D13CC"/>
    <w:rsid w:val="008D2444"/>
    <w:rsid w:val="008D25EF"/>
    <w:rsid w:val="008D2BB5"/>
    <w:rsid w:val="008D34B4"/>
    <w:rsid w:val="008D42F7"/>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6E33"/>
    <w:rsid w:val="009008E6"/>
    <w:rsid w:val="0090411B"/>
    <w:rsid w:val="009048B9"/>
    <w:rsid w:val="00904931"/>
    <w:rsid w:val="00907EB7"/>
    <w:rsid w:val="00910FCC"/>
    <w:rsid w:val="00911913"/>
    <w:rsid w:val="009147D9"/>
    <w:rsid w:val="009149DA"/>
    <w:rsid w:val="00915337"/>
    <w:rsid w:val="00916CC8"/>
    <w:rsid w:val="009172B6"/>
    <w:rsid w:val="00920A0F"/>
    <w:rsid w:val="00926BB7"/>
    <w:rsid w:val="009311EA"/>
    <w:rsid w:val="00932581"/>
    <w:rsid w:val="009337DC"/>
    <w:rsid w:val="00934797"/>
    <w:rsid w:val="009366D4"/>
    <w:rsid w:val="00940A3F"/>
    <w:rsid w:val="009432AB"/>
    <w:rsid w:val="0094354B"/>
    <w:rsid w:val="009435C9"/>
    <w:rsid w:val="00943E83"/>
    <w:rsid w:val="0094685C"/>
    <w:rsid w:val="00955295"/>
    <w:rsid w:val="0095540A"/>
    <w:rsid w:val="009568C3"/>
    <w:rsid w:val="0096242F"/>
    <w:rsid w:val="009642E0"/>
    <w:rsid w:val="009658E7"/>
    <w:rsid w:val="0096661F"/>
    <w:rsid w:val="009669A8"/>
    <w:rsid w:val="0096709F"/>
    <w:rsid w:val="00967524"/>
    <w:rsid w:val="009705E6"/>
    <w:rsid w:val="009710E2"/>
    <w:rsid w:val="00972E6C"/>
    <w:rsid w:val="0097331D"/>
    <w:rsid w:val="00975069"/>
    <w:rsid w:val="00980B48"/>
    <w:rsid w:val="00980E2B"/>
    <w:rsid w:val="0098189D"/>
    <w:rsid w:val="00981963"/>
    <w:rsid w:val="00982215"/>
    <w:rsid w:val="0098440B"/>
    <w:rsid w:val="009856E7"/>
    <w:rsid w:val="00985C1F"/>
    <w:rsid w:val="00986D13"/>
    <w:rsid w:val="00992C6F"/>
    <w:rsid w:val="00992FD6"/>
    <w:rsid w:val="00993645"/>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00A0"/>
    <w:rsid w:val="00A10B4A"/>
    <w:rsid w:val="00A115EE"/>
    <w:rsid w:val="00A1162F"/>
    <w:rsid w:val="00A12B05"/>
    <w:rsid w:val="00A15512"/>
    <w:rsid w:val="00A15A48"/>
    <w:rsid w:val="00A21E61"/>
    <w:rsid w:val="00A22446"/>
    <w:rsid w:val="00A22EDF"/>
    <w:rsid w:val="00A2322D"/>
    <w:rsid w:val="00A23804"/>
    <w:rsid w:val="00A2406C"/>
    <w:rsid w:val="00A24216"/>
    <w:rsid w:val="00A25011"/>
    <w:rsid w:val="00A2523D"/>
    <w:rsid w:val="00A26717"/>
    <w:rsid w:val="00A32D54"/>
    <w:rsid w:val="00A3333C"/>
    <w:rsid w:val="00A33EF5"/>
    <w:rsid w:val="00A35A10"/>
    <w:rsid w:val="00A35CCF"/>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1FB7"/>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61DB"/>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633"/>
    <w:rsid w:val="00AD307E"/>
    <w:rsid w:val="00AD4037"/>
    <w:rsid w:val="00AD49D4"/>
    <w:rsid w:val="00AD60D5"/>
    <w:rsid w:val="00AD753B"/>
    <w:rsid w:val="00AE3E26"/>
    <w:rsid w:val="00AE51C7"/>
    <w:rsid w:val="00AE6245"/>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7BA"/>
    <w:rsid w:val="00B81873"/>
    <w:rsid w:val="00B84DAF"/>
    <w:rsid w:val="00B86D69"/>
    <w:rsid w:val="00B90D0C"/>
    <w:rsid w:val="00B927F1"/>
    <w:rsid w:val="00B94D77"/>
    <w:rsid w:val="00B954F4"/>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676"/>
    <w:rsid w:val="00BE7FF3"/>
    <w:rsid w:val="00BF187D"/>
    <w:rsid w:val="00BF1D97"/>
    <w:rsid w:val="00BF388A"/>
    <w:rsid w:val="00BF3C8C"/>
    <w:rsid w:val="00BF3D47"/>
    <w:rsid w:val="00BF44CA"/>
    <w:rsid w:val="00BF6A8D"/>
    <w:rsid w:val="00BF7D14"/>
    <w:rsid w:val="00C01E2A"/>
    <w:rsid w:val="00C02696"/>
    <w:rsid w:val="00C03E90"/>
    <w:rsid w:val="00C041FC"/>
    <w:rsid w:val="00C10327"/>
    <w:rsid w:val="00C11E9E"/>
    <w:rsid w:val="00C1271B"/>
    <w:rsid w:val="00C131C6"/>
    <w:rsid w:val="00C13380"/>
    <w:rsid w:val="00C13389"/>
    <w:rsid w:val="00C13CFC"/>
    <w:rsid w:val="00C14053"/>
    <w:rsid w:val="00C175BD"/>
    <w:rsid w:val="00C2029D"/>
    <w:rsid w:val="00C203BB"/>
    <w:rsid w:val="00C21963"/>
    <w:rsid w:val="00C227F3"/>
    <w:rsid w:val="00C23FEE"/>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127C"/>
    <w:rsid w:val="00C921E3"/>
    <w:rsid w:val="00C9267A"/>
    <w:rsid w:val="00C92FA9"/>
    <w:rsid w:val="00C94360"/>
    <w:rsid w:val="00C943D1"/>
    <w:rsid w:val="00C960E8"/>
    <w:rsid w:val="00CA432A"/>
    <w:rsid w:val="00CA6F5F"/>
    <w:rsid w:val="00CA786C"/>
    <w:rsid w:val="00CA7DA4"/>
    <w:rsid w:val="00CB090C"/>
    <w:rsid w:val="00CB26E8"/>
    <w:rsid w:val="00CB2F05"/>
    <w:rsid w:val="00CB5D62"/>
    <w:rsid w:val="00CB63E1"/>
    <w:rsid w:val="00CC166B"/>
    <w:rsid w:val="00CC2236"/>
    <w:rsid w:val="00CC2452"/>
    <w:rsid w:val="00CC37CA"/>
    <w:rsid w:val="00CC4C3A"/>
    <w:rsid w:val="00CC6C82"/>
    <w:rsid w:val="00CD12AC"/>
    <w:rsid w:val="00CD199A"/>
    <w:rsid w:val="00CD233B"/>
    <w:rsid w:val="00CD2A95"/>
    <w:rsid w:val="00CD2EA6"/>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399"/>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150F"/>
    <w:rsid w:val="00D328E6"/>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57F"/>
    <w:rsid w:val="00D93D6F"/>
    <w:rsid w:val="00D94CCF"/>
    <w:rsid w:val="00DA50BE"/>
    <w:rsid w:val="00DA68FA"/>
    <w:rsid w:val="00DB05F7"/>
    <w:rsid w:val="00DB0DC6"/>
    <w:rsid w:val="00DB273A"/>
    <w:rsid w:val="00DB42A9"/>
    <w:rsid w:val="00DC2064"/>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1B43"/>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02C6"/>
    <w:rsid w:val="00E51805"/>
    <w:rsid w:val="00E526D0"/>
    <w:rsid w:val="00E536B0"/>
    <w:rsid w:val="00E6153C"/>
    <w:rsid w:val="00E615F3"/>
    <w:rsid w:val="00E62D15"/>
    <w:rsid w:val="00E633A5"/>
    <w:rsid w:val="00E63DA0"/>
    <w:rsid w:val="00E64072"/>
    <w:rsid w:val="00E66AA0"/>
    <w:rsid w:val="00E66F42"/>
    <w:rsid w:val="00E67258"/>
    <w:rsid w:val="00E702B5"/>
    <w:rsid w:val="00E70EA9"/>
    <w:rsid w:val="00E72943"/>
    <w:rsid w:val="00E73006"/>
    <w:rsid w:val="00E74D81"/>
    <w:rsid w:val="00E8000C"/>
    <w:rsid w:val="00E8054C"/>
    <w:rsid w:val="00E80691"/>
    <w:rsid w:val="00E81C45"/>
    <w:rsid w:val="00E8253D"/>
    <w:rsid w:val="00E84E0B"/>
    <w:rsid w:val="00E85FE6"/>
    <w:rsid w:val="00E871BC"/>
    <w:rsid w:val="00E9023E"/>
    <w:rsid w:val="00E916AA"/>
    <w:rsid w:val="00E94BCB"/>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2335"/>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8F"/>
    <w:rsid w:val="00F45FC8"/>
    <w:rsid w:val="00F4759A"/>
    <w:rsid w:val="00F54C9C"/>
    <w:rsid w:val="00F563CC"/>
    <w:rsid w:val="00F5646E"/>
    <w:rsid w:val="00F57B0E"/>
    <w:rsid w:val="00F60F41"/>
    <w:rsid w:val="00F6249B"/>
    <w:rsid w:val="00F625D0"/>
    <w:rsid w:val="00F62D39"/>
    <w:rsid w:val="00F65CF9"/>
    <w:rsid w:val="00F70136"/>
    <w:rsid w:val="00F73F6C"/>
    <w:rsid w:val="00F753D5"/>
    <w:rsid w:val="00F7731E"/>
    <w:rsid w:val="00F8197A"/>
    <w:rsid w:val="00F8322F"/>
    <w:rsid w:val="00F84135"/>
    <w:rsid w:val="00F85C13"/>
    <w:rsid w:val="00F85D24"/>
    <w:rsid w:val="00F8680F"/>
    <w:rsid w:val="00F87184"/>
    <w:rsid w:val="00F8742D"/>
    <w:rsid w:val="00F91784"/>
    <w:rsid w:val="00F91A62"/>
    <w:rsid w:val="00F925FD"/>
    <w:rsid w:val="00F9375D"/>
    <w:rsid w:val="00F944FD"/>
    <w:rsid w:val="00F94B27"/>
    <w:rsid w:val="00F955BC"/>
    <w:rsid w:val="00F97E5B"/>
    <w:rsid w:val="00FA2B12"/>
    <w:rsid w:val="00FA4D6B"/>
    <w:rsid w:val="00FA75DF"/>
    <w:rsid w:val="00FA76EA"/>
    <w:rsid w:val="00FB3B52"/>
    <w:rsid w:val="00FB6B30"/>
    <w:rsid w:val="00FC042C"/>
    <w:rsid w:val="00FC22B7"/>
    <w:rsid w:val="00FC2B2A"/>
    <w:rsid w:val="00FC40E4"/>
    <w:rsid w:val="00FC44BA"/>
    <w:rsid w:val="00FC4909"/>
    <w:rsid w:val="00FC5C87"/>
    <w:rsid w:val="00FD1238"/>
    <w:rsid w:val="00FD1294"/>
    <w:rsid w:val="00FD2992"/>
    <w:rsid w:val="00FD4A3B"/>
    <w:rsid w:val="00FD639D"/>
    <w:rsid w:val="00FD7279"/>
    <w:rsid w:val="00FD78CD"/>
    <w:rsid w:val="00FE0251"/>
    <w:rsid w:val="00FE1904"/>
    <w:rsid w:val="00FE2523"/>
    <w:rsid w:val="00FE2C0E"/>
    <w:rsid w:val="00FE382E"/>
    <w:rsid w:val="00FE3CFF"/>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54B"/>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nj.gov/treasury/revenue/ucs.shtml"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60E8266D-8173-4C64-8E47-32E957BF3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52</Pages>
  <Words>29198</Words>
  <Characters>166432</Characters>
  <Application>Microsoft Office Word</Application>
  <DocSecurity>8</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4</cp:revision>
  <cp:lastPrinted>2021-08-30T14:27:00Z</cp:lastPrinted>
  <dcterms:created xsi:type="dcterms:W3CDTF">2024-05-06T15:11:00Z</dcterms:created>
  <dcterms:modified xsi:type="dcterms:W3CDTF">2024-05-07T12:51:00Z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