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3E4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0F24B8A" wp14:editId="7A48BBE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F55E91" w14:textId="77777777" w:rsidR="00A60E4F" w:rsidRPr="0084189F" w:rsidRDefault="00A60E4F" w:rsidP="0084189F">
      <w:pPr>
        <w:spacing w:after="0" w:line="240" w:lineRule="auto"/>
        <w:jc w:val="center"/>
        <w:rPr>
          <w:sz w:val="20"/>
          <w:szCs w:val="20"/>
        </w:rPr>
      </w:pPr>
    </w:p>
    <w:p w14:paraId="7D39AC6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0CBD9CC" w14:textId="77777777" w:rsidTr="009B43F4">
        <w:tc>
          <w:tcPr>
            <w:tcW w:w="2970" w:type="dxa"/>
          </w:tcPr>
          <w:p w14:paraId="2898C3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A1AF39"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7F56FF" w:rsidRPr="007F56FF">
              <w:rPr>
                <w:rFonts w:asciiTheme="minorHAnsi" w:hAnsiTheme="minorHAnsi"/>
                <w:b/>
                <w:bCs/>
                <w:sz w:val="36"/>
                <w:szCs w:val="36"/>
              </w:rPr>
              <w:t>4</w:t>
            </w:r>
            <w:r w:rsidRPr="0084189F">
              <w:rPr>
                <w:rFonts w:asciiTheme="minorHAnsi" w:hAnsiTheme="minorHAnsi"/>
                <w:b/>
                <w:bCs/>
                <w:sz w:val="36"/>
                <w:szCs w:val="36"/>
              </w:rPr>
              <w:t>DP</w:t>
            </w:r>
            <w:r w:rsidRPr="00243EDD">
              <w:rPr>
                <w:rFonts w:asciiTheme="minorHAnsi" w:hAnsiTheme="minorHAnsi"/>
                <w:b/>
                <w:bCs/>
                <w:sz w:val="36"/>
                <w:szCs w:val="36"/>
              </w:rPr>
              <w:t>P</w:t>
            </w:r>
            <w:r w:rsidR="00243EDD" w:rsidRPr="00243EDD">
              <w:rPr>
                <w:rFonts w:asciiTheme="minorHAnsi" w:hAnsiTheme="minorHAnsi"/>
                <w:b/>
                <w:bCs/>
                <w:sz w:val="36"/>
                <w:szCs w:val="36"/>
              </w:rPr>
              <w:t>00984</w:t>
            </w:r>
          </w:p>
        </w:tc>
      </w:tr>
      <w:tr w:rsidR="00CA786C" w:rsidRPr="0084189F" w14:paraId="55FE0F34" w14:textId="77777777" w:rsidTr="009B43F4">
        <w:tc>
          <w:tcPr>
            <w:tcW w:w="10890" w:type="dxa"/>
            <w:gridSpan w:val="2"/>
          </w:tcPr>
          <w:p w14:paraId="076F5AE1" w14:textId="77777777" w:rsidR="00CA786C" w:rsidRPr="0084189F" w:rsidRDefault="00CA786C" w:rsidP="00876C5E">
            <w:pPr>
              <w:rPr>
                <w:rFonts w:asciiTheme="minorHAnsi" w:hAnsiTheme="minorHAnsi"/>
                <w:b/>
                <w:sz w:val="36"/>
                <w:szCs w:val="36"/>
                <w:highlight w:val="yellow"/>
              </w:rPr>
            </w:pPr>
            <w:r w:rsidRPr="00876C5E">
              <w:rPr>
                <w:rFonts w:asciiTheme="minorHAnsi" w:hAnsiTheme="minorHAnsi"/>
                <w:b/>
                <w:sz w:val="36"/>
                <w:szCs w:val="36"/>
              </w:rPr>
              <w:t>T</w:t>
            </w:r>
            <w:r w:rsidR="00876C5E" w:rsidRPr="00876C5E">
              <w:rPr>
                <w:rFonts w:asciiTheme="minorHAnsi" w:hAnsiTheme="minorHAnsi"/>
                <w:b/>
                <w:sz w:val="36"/>
                <w:szCs w:val="36"/>
              </w:rPr>
              <w:t>1529 Traffic Signals, Poles, Controls, Electrical Equipment and Signal Indications and Warning Devices - Statewide</w:t>
            </w:r>
          </w:p>
        </w:tc>
      </w:tr>
    </w:tbl>
    <w:p w14:paraId="0E9A10D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6C0856C" w14:textId="77777777" w:rsidTr="00612232">
        <w:tc>
          <w:tcPr>
            <w:tcW w:w="5400" w:type="dxa"/>
            <w:tcBorders>
              <w:top w:val="thinThickSmallGap" w:sz="24" w:space="0" w:color="auto"/>
              <w:bottom w:val="single" w:sz="4" w:space="0" w:color="auto"/>
            </w:tcBorders>
            <w:shd w:val="clear" w:color="auto" w:fill="CCFFCC"/>
            <w:vAlign w:val="center"/>
          </w:tcPr>
          <w:p w14:paraId="4784BE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8D2FC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56DF79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E7752" w14:textId="77777777" w:rsidTr="00612232">
        <w:trPr>
          <w:trHeight w:val="720"/>
        </w:trPr>
        <w:tc>
          <w:tcPr>
            <w:tcW w:w="5400" w:type="dxa"/>
            <w:tcBorders>
              <w:top w:val="single" w:sz="4" w:space="0" w:color="auto"/>
            </w:tcBorders>
            <w:shd w:val="clear" w:color="auto" w:fill="auto"/>
            <w:vAlign w:val="center"/>
          </w:tcPr>
          <w:p w14:paraId="22CB35B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8D93B4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0C4AFD1" w14:textId="16F96DD3" w:rsidR="007C2018" w:rsidRPr="0084189F" w:rsidRDefault="00923A15" w:rsidP="0084189F">
            <w:pPr>
              <w:spacing w:after="0" w:line="240" w:lineRule="auto"/>
              <w:jc w:val="center"/>
              <w:rPr>
                <w:bCs/>
                <w:color w:val="000000"/>
                <w:sz w:val="20"/>
                <w:szCs w:val="20"/>
              </w:rPr>
            </w:pPr>
            <w:r>
              <w:rPr>
                <w:bCs/>
                <w:color w:val="000000"/>
                <w:sz w:val="20"/>
                <w:szCs w:val="20"/>
              </w:rPr>
              <w:t>April 10</w:t>
            </w:r>
            <w:r w:rsidR="007F56FF">
              <w:rPr>
                <w:bCs/>
                <w:color w:val="000000"/>
                <w:sz w:val="20"/>
                <w:szCs w:val="20"/>
              </w:rPr>
              <w:t>, 2024</w:t>
            </w:r>
          </w:p>
        </w:tc>
        <w:tc>
          <w:tcPr>
            <w:tcW w:w="2745" w:type="dxa"/>
            <w:tcBorders>
              <w:top w:val="single" w:sz="4" w:space="0" w:color="auto"/>
            </w:tcBorders>
            <w:shd w:val="clear" w:color="auto" w:fill="auto"/>
            <w:vAlign w:val="center"/>
          </w:tcPr>
          <w:p w14:paraId="4499E3A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A6E54" w:rsidRPr="0084189F" w14:paraId="602AEDCB" w14:textId="77777777" w:rsidTr="003A6E54">
        <w:trPr>
          <w:trHeight w:val="720"/>
        </w:trPr>
        <w:tc>
          <w:tcPr>
            <w:tcW w:w="5400" w:type="dxa"/>
            <w:shd w:val="clear" w:color="auto" w:fill="auto"/>
            <w:vAlign w:val="center"/>
          </w:tcPr>
          <w:p w14:paraId="4BF46AD7"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 Pre-Quote</w:t>
            </w:r>
            <w:r w:rsidRPr="0084189F">
              <w:rPr>
                <w:b/>
                <w:bCs/>
                <w:color w:val="000000"/>
                <w:sz w:val="20"/>
                <w:szCs w:val="20"/>
              </w:rPr>
              <w:t xml:space="preserve"> Conference </w:t>
            </w:r>
          </w:p>
          <w:p w14:paraId="7AB3A314"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8842276"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3A6E54" w:rsidRPr="0084189F" w14:paraId="4AB170CD" w14:textId="77777777" w:rsidTr="003A6E54">
        <w:trPr>
          <w:trHeight w:val="720"/>
        </w:trPr>
        <w:tc>
          <w:tcPr>
            <w:tcW w:w="5400" w:type="dxa"/>
            <w:shd w:val="clear" w:color="auto" w:fill="auto"/>
            <w:vAlign w:val="center"/>
          </w:tcPr>
          <w:p w14:paraId="69F17849"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w:t>
            </w:r>
            <w:r w:rsidRPr="0084189F">
              <w:rPr>
                <w:b/>
                <w:bCs/>
                <w:color w:val="000000"/>
                <w:sz w:val="20"/>
                <w:szCs w:val="20"/>
              </w:rPr>
              <w:t xml:space="preserve"> Site Visit</w:t>
            </w:r>
          </w:p>
          <w:p w14:paraId="6FA065CD"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76E6F24" w14:textId="77777777" w:rsidR="003A6E54" w:rsidRPr="003A6E54" w:rsidRDefault="003A6E54" w:rsidP="0084189F">
            <w:pPr>
              <w:spacing w:after="0" w:line="240" w:lineRule="auto"/>
              <w:jc w:val="center"/>
              <w:rPr>
                <w:bCs/>
                <w:color w:val="000000"/>
                <w:sz w:val="20"/>
                <w:szCs w:val="20"/>
              </w:rPr>
            </w:pPr>
          </w:p>
          <w:p w14:paraId="62AABA14"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7C2018" w:rsidRPr="0084189F" w14:paraId="73F9CDF6" w14:textId="77777777" w:rsidTr="00612232">
        <w:trPr>
          <w:trHeight w:val="720"/>
        </w:trPr>
        <w:tc>
          <w:tcPr>
            <w:tcW w:w="5400" w:type="dxa"/>
            <w:shd w:val="clear" w:color="auto" w:fill="auto"/>
            <w:vAlign w:val="center"/>
          </w:tcPr>
          <w:p w14:paraId="144132A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44103C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522F240" w14:textId="023B9C0B" w:rsidR="00CE5094" w:rsidRDefault="00CE5094" w:rsidP="00704463">
            <w:pPr>
              <w:spacing w:after="0" w:line="240" w:lineRule="auto"/>
              <w:jc w:val="center"/>
              <w:rPr>
                <w:color w:val="000000"/>
                <w:sz w:val="20"/>
                <w:szCs w:val="20"/>
              </w:rPr>
            </w:pPr>
          </w:p>
          <w:p w14:paraId="18531A07" w14:textId="77777777" w:rsidR="00D54948" w:rsidRPr="00D54948" w:rsidRDefault="00D54948" w:rsidP="00704463">
            <w:pPr>
              <w:spacing w:after="0" w:line="240" w:lineRule="auto"/>
              <w:jc w:val="center"/>
              <w:rPr>
                <w:strike/>
                <w:color w:val="000000"/>
                <w:sz w:val="20"/>
                <w:szCs w:val="20"/>
              </w:rPr>
            </w:pPr>
            <w:r w:rsidRPr="00D54948">
              <w:rPr>
                <w:strike/>
                <w:color w:val="000000"/>
                <w:sz w:val="20"/>
                <w:szCs w:val="20"/>
              </w:rPr>
              <w:t>April 30, 2024</w:t>
            </w:r>
          </w:p>
          <w:p w14:paraId="4FD28DAD" w14:textId="77777777" w:rsidR="00D54948" w:rsidRPr="00D54948" w:rsidRDefault="00D54948" w:rsidP="00704463">
            <w:pPr>
              <w:spacing w:after="0" w:line="240" w:lineRule="auto"/>
              <w:jc w:val="center"/>
              <w:rPr>
                <w:strike/>
                <w:color w:val="000000"/>
                <w:sz w:val="20"/>
                <w:szCs w:val="20"/>
              </w:rPr>
            </w:pPr>
            <w:r w:rsidRPr="00D54948">
              <w:rPr>
                <w:strike/>
                <w:color w:val="000000"/>
                <w:sz w:val="20"/>
                <w:szCs w:val="20"/>
              </w:rPr>
              <w:t>Ma</w:t>
            </w:r>
            <w:bookmarkStart w:id="0" w:name="_GoBack"/>
            <w:bookmarkEnd w:id="0"/>
            <w:r w:rsidRPr="00D54948">
              <w:rPr>
                <w:strike/>
                <w:color w:val="000000"/>
                <w:sz w:val="20"/>
                <w:szCs w:val="20"/>
              </w:rPr>
              <w:t>y 7, 2024</w:t>
            </w:r>
          </w:p>
          <w:p w14:paraId="5638A7AB" w14:textId="421199ED" w:rsidR="007C2018" w:rsidRPr="00D95A8A" w:rsidRDefault="00D54948" w:rsidP="00704463">
            <w:pPr>
              <w:spacing w:after="0" w:line="240" w:lineRule="auto"/>
              <w:jc w:val="center"/>
              <w:rPr>
                <w:color w:val="FF0000"/>
                <w:sz w:val="20"/>
                <w:szCs w:val="20"/>
              </w:rPr>
            </w:pPr>
            <w:r w:rsidRPr="00D95A8A">
              <w:rPr>
                <w:color w:val="FF0000"/>
                <w:sz w:val="20"/>
                <w:szCs w:val="20"/>
                <w:u w:val="single"/>
              </w:rPr>
              <w:t>M</w:t>
            </w:r>
            <w:ins w:id="1" w:author="Erin Flynn" w:date="2024-05-06T14:00:00Z">
              <w:r w:rsidR="00381865" w:rsidRPr="00D95A8A">
                <w:rPr>
                  <w:color w:val="FF0000"/>
                  <w:sz w:val="20"/>
                  <w:szCs w:val="20"/>
                </w:rPr>
                <w:t>ay 22, 2024</w:t>
              </w:r>
            </w:ins>
          </w:p>
          <w:p w14:paraId="6D3A3A89" w14:textId="37EB3AB9" w:rsidR="00CE5094" w:rsidRPr="0084189F" w:rsidRDefault="00CE5094" w:rsidP="00704463">
            <w:pPr>
              <w:spacing w:after="0" w:line="240" w:lineRule="auto"/>
              <w:jc w:val="center"/>
              <w:rPr>
                <w:color w:val="000000"/>
                <w:sz w:val="20"/>
                <w:szCs w:val="20"/>
              </w:rPr>
            </w:pPr>
          </w:p>
        </w:tc>
        <w:tc>
          <w:tcPr>
            <w:tcW w:w="2745" w:type="dxa"/>
            <w:shd w:val="clear" w:color="auto" w:fill="auto"/>
            <w:vAlign w:val="center"/>
          </w:tcPr>
          <w:p w14:paraId="6DE48CC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5F5991" w14:textId="77777777" w:rsidR="007C2018" w:rsidRPr="0084189F" w:rsidRDefault="007C2018" w:rsidP="0084189F">
      <w:pPr>
        <w:spacing w:after="0" w:line="240" w:lineRule="auto"/>
        <w:rPr>
          <w:color w:val="000000"/>
          <w:sz w:val="20"/>
          <w:szCs w:val="20"/>
        </w:rPr>
      </w:pPr>
    </w:p>
    <w:p w14:paraId="51FBEB9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88ABB0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D34EE7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099DC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2ACB0D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E674E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F7659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3011A9C"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C66BAD2" w14:textId="77777777" w:rsidR="00380817" w:rsidRPr="0084189F" w:rsidRDefault="00D95A8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3C19F6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B14B7EC" w14:textId="77777777" w:rsidR="00380817" w:rsidRPr="0084189F" w:rsidRDefault="00D95A8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E0A8C1" w14:textId="77777777" w:rsidR="00380817" w:rsidRPr="0084189F" w:rsidRDefault="00D95A8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B6F403" w14:textId="77777777" w:rsidR="00380817" w:rsidRPr="0084189F" w:rsidRDefault="00D95A8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BC19B1" w14:textId="77777777" w:rsidR="00380817" w:rsidRPr="0084189F" w:rsidRDefault="00D95A8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3265C8" w14:textId="77777777" w:rsidR="00380817" w:rsidRPr="0084189F" w:rsidRDefault="00D95A8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777243" w14:textId="77777777" w:rsidR="00380817" w:rsidRPr="0084189F" w:rsidRDefault="00D95A8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76DC3C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C3D6BB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B5AF671" w14:textId="77777777" w:rsidR="00380817" w:rsidRPr="0084189F" w:rsidRDefault="00D95A8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AD4383" w14:textId="77777777" w:rsidR="00380817" w:rsidRPr="0084189F" w:rsidRDefault="00D95A8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103D92B" w14:textId="77777777" w:rsidR="00380817" w:rsidRPr="0084189F" w:rsidRDefault="00D95A8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AF4C12" w14:textId="77777777" w:rsidR="00380817" w:rsidRPr="0084189F" w:rsidRDefault="00D95A8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F061559" w14:textId="77777777" w:rsidR="00380817" w:rsidRPr="0084189F" w:rsidRDefault="00D95A8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FBCDC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0E90E2" w14:textId="77777777" w:rsidTr="00F13BE7">
        <w:tc>
          <w:tcPr>
            <w:tcW w:w="5445" w:type="dxa"/>
            <w:tcBorders>
              <w:right w:val="single" w:sz="4" w:space="0" w:color="auto"/>
            </w:tcBorders>
          </w:tcPr>
          <w:p w14:paraId="3F1339F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FA49D2A" w14:textId="77777777" w:rsidR="007C2018" w:rsidRPr="003A6E54" w:rsidRDefault="007C2018" w:rsidP="0084189F">
            <w:pPr>
              <w:spacing w:after="0" w:line="240" w:lineRule="auto"/>
              <w:rPr>
                <w:bCs/>
                <w:color w:val="000000"/>
                <w:sz w:val="20"/>
                <w:szCs w:val="20"/>
              </w:rPr>
            </w:pPr>
            <w:r w:rsidRPr="003A6E54">
              <w:rPr>
                <w:bCs/>
                <w:color w:val="000000"/>
                <w:sz w:val="20"/>
                <w:szCs w:val="20"/>
              </w:rPr>
              <w:t>State of New Jersey</w:t>
            </w:r>
          </w:p>
          <w:p w14:paraId="492E3092" w14:textId="77777777" w:rsidR="007C2018" w:rsidRPr="003A6E54" w:rsidRDefault="007C2018" w:rsidP="0084189F">
            <w:pPr>
              <w:spacing w:after="0" w:line="240" w:lineRule="auto"/>
              <w:rPr>
                <w:bCs/>
                <w:color w:val="000000"/>
                <w:sz w:val="20"/>
                <w:szCs w:val="20"/>
              </w:rPr>
            </w:pPr>
            <w:r w:rsidRPr="003A6E54">
              <w:rPr>
                <w:bCs/>
                <w:color w:val="000000"/>
                <w:sz w:val="20"/>
                <w:szCs w:val="20"/>
              </w:rPr>
              <w:t>Department of the Treasury</w:t>
            </w:r>
          </w:p>
          <w:p w14:paraId="0C0A227D" w14:textId="77777777" w:rsidR="007C2018" w:rsidRPr="003A6E54" w:rsidRDefault="007C2018" w:rsidP="0084189F">
            <w:pPr>
              <w:spacing w:after="0" w:line="240" w:lineRule="auto"/>
              <w:rPr>
                <w:bCs/>
                <w:color w:val="000000"/>
                <w:sz w:val="20"/>
                <w:szCs w:val="20"/>
              </w:rPr>
            </w:pPr>
            <w:r w:rsidRPr="003A6E54">
              <w:rPr>
                <w:bCs/>
                <w:color w:val="000000"/>
                <w:sz w:val="20"/>
                <w:szCs w:val="20"/>
              </w:rPr>
              <w:t>Division of Purchase and Property</w:t>
            </w:r>
          </w:p>
          <w:p w14:paraId="7BD9D9E4" w14:textId="77777777" w:rsidR="007C2018" w:rsidRPr="0084189F" w:rsidRDefault="007C2018" w:rsidP="0084189F">
            <w:pPr>
              <w:spacing w:after="0" w:line="240" w:lineRule="auto"/>
              <w:rPr>
                <w:bCs/>
                <w:color w:val="000000"/>
                <w:sz w:val="20"/>
                <w:szCs w:val="20"/>
                <w:u w:val="single"/>
              </w:rPr>
            </w:pPr>
            <w:r w:rsidRPr="003A6E54">
              <w:rPr>
                <w:bCs/>
                <w:color w:val="000000"/>
                <w:sz w:val="20"/>
                <w:szCs w:val="20"/>
              </w:rPr>
              <w:t>Trenton, New Jersey 08625</w:t>
            </w:r>
            <w:r w:rsidRPr="003A6E54">
              <w:rPr>
                <w:bCs/>
                <w:color w:val="000000"/>
                <w:sz w:val="20"/>
                <w:szCs w:val="20"/>
              </w:rPr>
              <w:noBreakHyphen/>
              <w:t>0230</w:t>
            </w:r>
          </w:p>
        </w:tc>
        <w:tc>
          <w:tcPr>
            <w:tcW w:w="5445" w:type="dxa"/>
            <w:tcBorders>
              <w:left w:val="single" w:sz="4" w:space="0" w:color="auto"/>
            </w:tcBorders>
          </w:tcPr>
          <w:p w14:paraId="6F8900C7" w14:textId="77777777" w:rsidR="007C2018" w:rsidRPr="00CF0E29" w:rsidRDefault="00701C2F" w:rsidP="0084189F">
            <w:pPr>
              <w:spacing w:after="0" w:line="240" w:lineRule="auto"/>
              <w:rPr>
                <w:b/>
                <w:bCs/>
                <w:color w:val="000000"/>
                <w:sz w:val="20"/>
                <w:szCs w:val="20"/>
                <w:u w:val="single"/>
              </w:rPr>
            </w:pPr>
            <w:r w:rsidRPr="00CF0E29">
              <w:rPr>
                <w:b/>
                <w:bCs/>
                <w:color w:val="000000"/>
                <w:sz w:val="20"/>
                <w:szCs w:val="20"/>
                <w:u w:val="single"/>
              </w:rPr>
              <w:t>On Behalf of:</w:t>
            </w:r>
          </w:p>
          <w:p w14:paraId="75EFC35B" w14:textId="77777777" w:rsidR="007C2018" w:rsidRPr="00CF0E29" w:rsidRDefault="007C2018" w:rsidP="0084189F">
            <w:pPr>
              <w:spacing w:after="0" w:line="240" w:lineRule="auto"/>
              <w:rPr>
                <w:bCs/>
                <w:color w:val="000000"/>
                <w:sz w:val="20"/>
                <w:szCs w:val="20"/>
              </w:rPr>
            </w:pPr>
            <w:r w:rsidRPr="00CF0E29">
              <w:rPr>
                <w:bCs/>
                <w:color w:val="000000"/>
                <w:sz w:val="20"/>
                <w:szCs w:val="20"/>
              </w:rPr>
              <w:t>State of New Jersey</w:t>
            </w:r>
          </w:p>
          <w:p w14:paraId="0A267E03" w14:textId="77777777" w:rsidR="00CF0E29" w:rsidRPr="00CF0E29" w:rsidRDefault="00CF0E29" w:rsidP="00CF0E29">
            <w:pPr>
              <w:spacing w:after="0" w:line="240" w:lineRule="auto"/>
              <w:rPr>
                <w:bCs/>
                <w:color w:val="000000"/>
                <w:sz w:val="20"/>
                <w:szCs w:val="20"/>
              </w:rPr>
            </w:pPr>
            <w:r w:rsidRPr="00CF0E29">
              <w:rPr>
                <w:bCs/>
                <w:color w:val="000000"/>
                <w:sz w:val="20"/>
                <w:szCs w:val="20"/>
              </w:rPr>
              <w:t>New Jersey Department of Transportation (NJDOT)</w:t>
            </w:r>
          </w:p>
          <w:p w14:paraId="01BCE7A0" w14:textId="77777777" w:rsidR="007C2018" w:rsidRPr="00CF0E29" w:rsidRDefault="00CF0E29" w:rsidP="00CF0E29">
            <w:pPr>
              <w:spacing w:after="0" w:line="240" w:lineRule="auto"/>
              <w:rPr>
                <w:bCs/>
                <w:color w:val="000000"/>
                <w:sz w:val="20"/>
                <w:szCs w:val="20"/>
                <w:u w:val="single"/>
              </w:rPr>
            </w:pPr>
            <w:r w:rsidRPr="00CF0E29">
              <w:rPr>
                <w:bCs/>
                <w:color w:val="000000"/>
                <w:sz w:val="20"/>
                <w:szCs w:val="20"/>
              </w:rPr>
              <w:t>Cooperative Purchasing Participants</w:t>
            </w:r>
          </w:p>
        </w:tc>
      </w:tr>
    </w:tbl>
    <w:p w14:paraId="14D90AF1" w14:textId="77777777" w:rsidR="007C2018" w:rsidRPr="0084189F" w:rsidRDefault="007C2018" w:rsidP="0084189F">
      <w:pPr>
        <w:spacing w:after="0" w:line="240" w:lineRule="auto"/>
        <w:rPr>
          <w:bCs/>
          <w:color w:val="000000"/>
          <w:sz w:val="20"/>
          <w:szCs w:val="20"/>
        </w:rPr>
      </w:pPr>
    </w:p>
    <w:p w14:paraId="65858C0D" w14:textId="59A79403" w:rsidR="0084189F" w:rsidRDefault="007C2018" w:rsidP="003D6453">
      <w:pPr>
        <w:spacing w:after="0" w:line="240" w:lineRule="auto"/>
        <w:rPr>
          <w:sz w:val="20"/>
          <w:szCs w:val="20"/>
        </w:rPr>
      </w:pPr>
      <w:r w:rsidRPr="003A6E54">
        <w:rPr>
          <w:bCs/>
          <w:color w:val="000000"/>
          <w:sz w:val="20"/>
          <w:szCs w:val="20"/>
        </w:rPr>
        <w:lastRenderedPageBreak/>
        <w:t xml:space="preserve">Date:  </w:t>
      </w:r>
      <w:r w:rsidR="00FC44BA" w:rsidRPr="003A6E54">
        <w:rPr>
          <w:bCs/>
          <w:color w:val="000000"/>
          <w:sz w:val="20"/>
          <w:szCs w:val="20"/>
        </w:rPr>
        <w:fldChar w:fldCharType="begin"/>
      </w:r>
      <w:r w:rsidR="00FC44BA" w:rsidRPr="003A6E54">
        <w:rPr>
          <w:bCs/>
          <w:color w:val="000000"/>
          <w:sz w:val="20"/>
          <w:szCs w:val="20"/>
        </w:rPr>
        <w:instrText xml:space="preserve"> DATE  \@ "M/d/yyyy" </w:instrText>
      </w:r>
      <w:r w:rsidR="00FC44BA" w:rsidRPr="003A6E54">
        <w:rPr>
          <w:bCs/>
          <w:color w:val="000000"/>
          <w:sz w:val="20"/>
          <w:szCs w:val="20"/>
        </w:rPr>
        <w:fldChar w:fldCharType="separate"/>
      </w:r>
      <w:r w:rsidR="00D54948">
        <w:rPr>
          <w:bCs/>
          <w:noProof/>
          <w:color w:val="000000"/>
          <w:sz w:val="20"/>
          <w:szCs w:val="20"/>
        </w:rPr>
        <w:t>5/6/2024</w:t>
      </w:r>
      <w:r w:rsidR="00FC44BA" w:rsidRPr="003A6E54">
        <w:rPr>
          <w:bCs/>
          <w:color w:val="000000"/>
          <w:sz w:val="20"/>
          <w:szCs w:val="20"/>
        </w:rPr>
        <w:fldChar w:fldCharType="end"/>
      </w:r>
    </w:p>
    <w:p w14:paraId="4F5ABA05" w14:textId="77777777" w:rsidR="0084189F" w:rsidRPr="0084189F" w:rsidRDefault="0084189F" w:rsidP="0084189F">
      <w:pPr>
        <w:rPr>
          <w:sz w:val="20"/>
          <w:szCs w:val="20"/>
        </w:rPr>
        <w:sectPr w:rsidR="0084189F" w:rsidRPr="0084189F" w:rsidSect="0020448C">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9F2FD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3FB9677" w14:textId="77777777" w:rsidR="0084189F" w:rsidRPr="002E42F4" w:rsidRDefault="0084189F" w:rsidP="0084189F">
          <w:pPr>
            <w:spacing w:after="0" w:line="240" w:lineRule="auto"/>
            <w:jc w:val="center"/>
            <w:rPr>
              <w:b/>
              <w:sz w:val="8"/>
              <w:szCs w:val="8"/>
            </w:rPr>
          </w:pPr>
        </w:p>
        <w:p w14:paraId="3AC0019F" w14:textId="771FEDFE" w:rsidR="00A6051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140796" w:history="1">
            <w:r w:rsidR="00A60510" w:rsidRPr="00380E0B">
              <w:rPr>
                <w:rStyle w:val="Hyperlink"/>
                <w:noProof/>
              </w:rPr>
              <w:t>1</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INTRODUCTION AND SUMMARY OF THE BID SOLICITATION</w:t>
            </w:r>
            <w:r w:rsidR="00A60510">
              <w:rPr>
                <w:noProof/>
                <w:webHidden/>
              </w:rPr>
              <w:tab/>
            </w:r>
            <w:r w:rsidR="00A60510">
              <w:rPr>
                <w:noProof/>
                <w:webHidden/>
              </w:rPr>
              <w:fldChar w:fldCharType="begin"/>
            </w:r>
            <w:r w:rsidR="00A60510">
              <w:rPr>
                <w:noProof/>
                <w:webHidden/>
              </w:rPr>
              <w:instrText xml:space="preserve"> PAGEREF _Toc161140796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730AFDEF" w14:textId="7CF96BCB" w:rsidR="00A60510" w:rsidRDefault="00D95A8A">
          <w:pPr>
            <w:pStyle w:val="TOC2"/>
            <w:rPr>
              <w:rFonts w:asciiTheme="minorHAnsi" w:eastAsiaTheme="minorEastAsia" w:hAnsiTheme="minorHAnsi" w:cstheme="minorBidi"/>
              <w:caps w:val="0"/>
              <w:noProof/>
              <w:sz w:val="22"/>
              <w:szCs w:val="22"/>
            </w:rPr>
          </w:pPr>
          <w:hyperlink w:anchor="_Toc161140797" w:history="1">
            <w:r w:rsidR="00A60510" w:rsidRPr="00380E0B">
              <w:rPr>
                <w:rStyle w:val="Hyperlink"/>
                <w:noProof/>
              </w:rPr>
              <w:t>1.1    PURPOSE AND INTENT</w:t>
            </w:r>
            <w:r w:rsidR="00A60510">
              <w:rPr>
                <w:noProof/>
                <w:webHidden/>
              </w:rPr>
              <w:tab/>
            </w:r>
            <w:r w:rsidR="00A60510">
              <w:rPr>
                <w:noProof/>
                <w:webHidden/>
              </w:rPr>
              <w:fldChar w:fldCharType="begin"/>
            </w:r>
            <w:r w:rsidR="00A60510">
              <w:rPr>
                <w:noProof/>
                <w:webHidden/>
              </w:rPr>
              <w:instrText xml:space="preserve"> PAGEREF _Toc161140797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07BCBD7A" w14:textId="02825710" w:rsidR="00A60510" w:rsidRDefault="00D95A8A">
          <w:pPr>
            <w:pStyle w:val="TOC2"/>
            <w:rPr>
              <w:rFonts w:asciiTheme="minorHAnsi" w:eastAsiaTheme="minorEastAsia" w:hAnsiTheme="minorHAnsi" w:cstheme="minorBidi"/>
              <w:caps w:val="0"/>
              <w:noProof/>
              <w:sz w:val="22"/>
              <w:szCs w:val="22"/>
            </w:rPr>
          </w:pPr>
          <w:hyperlink w:anchor="_Toc161140798" w:history="1">
            <w:r w:rsidR="00A60510" w:rsidRPr="00380E0B">
              <w:rPr>
                <w:rStyle w:val="Hyperlink"/>
                <w:noProof/>
              </w:rPr>
              <w:t>1.2    BACKGROUND</w:t>
            </w:r>
            <w:r w:rsidR="00A60510">
              <w:rPr>
                <w:noProof/>
                <w:webHidden/>
              </w:rPr>
              <w:tab/>
            </w:r>
            <w:r w:rsidR="00A60510">
              <w:rPr>
                <w:noProof/>
                <w:webHidden/>
              </w:rPr>
              <w:fldChar w:fldCharType="begin"/>
            </w:r>
            <w:r w:rsidR="00A60510">
              <w:rPr>
                <w:noProof/>
                <w:webHidden/>
              </w:rPr>
              <w:instrText xml:space="preserve"> PAGEREF _Toc161140798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6EBDAA57" w14:textId="4956E6FF" w:rsidR="00A60510" w:rsidRDefault="00D95A8A">
          <w:pPr>
            <w:pStyle w:val="TOC2"/>
            <w:rPr>
              <w:rFonts w:asciiTheme="minorHAnsi" w:eastAsiaTheme="minorEastAsia" w:hAnsiTheme="minorHAnsi" w:cstheme="minorBidi"/>
              <w:caps w:val="0"/>
              <w:noProof/>
              <w:sz w:val="22"/>
              <w:szCs w:val="22"/>
            </w:rPr>
          </w:pPr>
          <w:hyperlink w:anchor="_Toc161140799" w:history="1">
            <w:r w:rsidR="00A60510" w:rsidRPr="00380E0B">
              <w:rPr>
                <w:rStyle w:val="Hyperlink"/>
                <w:noProof/>
              </w:rPr>
              <w:t>1.3    CONTRACT</w:t>
            </w:r>
            <w:r w:rsidR="00A60510" w:rsidRPr="00380E0B">
              <w:rPr>
                <w:rStyle w:val="Hyperlink"/>
                <w:noProof/>
                <w:spacing w:val="-1"/>
              </w:rPr>
              <w:t xml:space="preserve"> </w:t>
            </w:r>
            <w:r w:rsidR="00A60510" w:rsidRPr="00380E0B">
              <w:rPr>
                <w:rStyle w:val="Hyperlink"/>
                <w:noProof/>
              </w:rPr>
              <w:t>AMOUNT</w:t>
            </w:r>
            <w:r w:rsidR="00A60510">
              <w:rPr>
                <w:noProof/>
                <w:webHidden/>
              </w:rPr>
              <w:tab/>
            </w:r>
            <w:r w:rsidR="00A60510">
              <w:rPr>
                <w:noProof/>
                <w:webHidden/>
              </w:rPr>
              <w:fldChar w:fldCharType="begin"/>
            </w:r>
            <w:r w:rsidR="00A60510">
              <w:rPr>
                <w:noProof/>
                <w:webHidden/>
              </w:rPr>
              <w:instrText xml:space="preserve"> PAGEREF _Toc161140799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7D3CAE35" w14:textId="67E6820F" w:rsidR="00A60510" w:rsidRDefault="00D95A8A">
          <w:pPr>
            <w:pStyle w:val="TOC2"/>
            <w:rPr>
              <w:rFonts w:asciiTheme="minorHAnsi" w:eastAsiaTheme="minorEastAsia" w:hAnsiTheme="minorHAnsi" w:cstheme="minorBidi"/>
              <w:caps w:val="0"/>
              <w:noProof/>
              <w:sz w:val="22"/>
              <w:szCs w:val="22"/>
            </w:rPr>
          </w:pPr>
          <w:hyperlink w:anchor="_Toc161140800" w:history="1">
            <w:r w:rsidR="00A60510" w:rsidRPr="00380E0B">
              <w:rPr>
                <w:rStyle w:val="Hyperlink"/>
                <w:noProof/>
              </w:rPr>
              <w:t>1.4    ORDER OF PRECEDENCE OF CONTRACTUAL TERMS</w:t>
            </w:r>
            <w:r w:rsidR="00A60510">
              <w:rPr>
                <w:noProof/>
                <w:webHidden/>
              </w:rPr>
              <w:tab/>
            </w:r>
            <w:r w:rsidR="00A60510">
              <w:rPr>
                <w:noProof/>
                <w:webHidden/>
              </w:rPr>
              <w:fldChar w:fldCharType="begin"/>
            </w:r>
            <w:r w:rsidR="00A60510">
              <w:rPr>
                <w:noProof/>
                <w:webHidden/>
              </w:rPr>
              <w:instrText xml:space="preserve"> PAGEREF _Toc161140800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1BF428F5" w14:textId="7150A0BC" w:rsidR="00A60510" w:rsidRDefault="00D95A8A">
          <w:pPr>
            <w:pStyle w:val="TOC2"/>
            <w:rPr>
              <w:rFonts w:asciiTheme="minorHAnsi" w:eastAsiaTheme="minorEastAsia" w:hAnsiTheme="minorHAnsi" w:cstheme="minorBidi"/>
              <w:caps w:val="0"/>
              <w:noProof/>
              <w:sz w:val="22"/>
              <w:szCs w:val="22"/>
            </w:rPr>
          </w:pPr>
          <w:hyperlink w:anchor="_Toc161140801" w:history="1">
            <w:r w:rsidR="00A60510" w:rsidRPr="00380E0B">
              <w:rPr>
                <w:rStyle w:val="Hyperlink"/>
                <w:noProof/>
              </w:rPr>
              <w:t>1.5    INTRASTATE COOPERATIVE PURCHASING</w:t>
            </w:r>
            <w:r w:rsidR="00A60510">
              <w:rPr>
                <w:noProof/>
                <w:webHidden/>
              </w:rPr>
              <w:tab/>
            </w:r>
            <w:r w:rsidR="00A60510">
              <w:rPr>
                <w:noProof/>
                <w:webHidden/>
              </w:rPr>
              <w:fldChar w:fldCharType="begin"/>
            </w:r>
            <w:r w:rsidR="00A60510">
              <w:rPr>
                <w:noProof/>
                <w:webHidden/>
              </w:rPr>
              <w:instrText xml:space="preserve"> PAGEREF _Toc161140801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00D402AB" w14:textId="74A01585"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802" w:history="1">
            <w:r w:rsidR="00A60510" w:rsidRPr="00380E0B">
              <w:rPr>
                <w:rStyle w:val="Hyperlink"/>
                <w:noProof/>
              </w:rPr>
              <w:t>2</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PRE-QUOTE SUBMISSION INFORMATION</w:t>
            </w:r>
            <w:r w:rsidR="00A60510">
              <w:rPr>
                <w:noProof/>
                <w:webHidden/>
              </w:rPr>
              <w:tab/>
            </w:r>
            <w:r w:rsidR="00A60510">
              <w:rPr>
                <w:noProof/>
                <w:webHidden/>
              </w:rPr>
              <w:fldChar w:fldCharType="begin"/>
            </w:r>
            <w:r w:rsidR="00A60510">
              <w:rPr>
                <w:noProof/>
                <w:webHidden/>
              </w:rPr>
              <w:instrText xml:space="preserve"> PAGEREF _Toc161140802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0770E6B" w14:textId="43386EAF" w:rsidR="00A60510" w:rsidRDefault="00D95A8A">
          <w:pPr>
            <w:pStyle w:val="TOC2"/>
            <w:rPr>
              <w:rFonts w:asciiTheme="minorHAnsi" w:eastAsiaTheme="minorEastAsia" w:hAnsiTheme="minorHAnsi" w:cstheme="minorBidi"/>
              <w:caps w:val="0"/>
              <w:noProof/>
              <w:sz w:val="22"/>
              <w:szCs w:val="22"/>
            </w:rPr>
          </w:pPr>
          <w:hyperlink w:anchor="_Toc161140803" w:history="1">
            <w:r w:rsidR="00A60510" w:rsidRPr="00380E0B">
              <w:rPr>
                <w:rStyle w:val="Hyperlink"/>
                <w:noProof/>
              </w:rPr>
              <w:t>2.1    ELECTRONIC QUESTION AND ANSWER PERIOD</w:t>
            </w:r>
            <w:r w:rsidR="00A60510">
              <w:rPr>
                <w:noProof/>
                <w:webHidden/>
              </w:rPr>
              <w:tab/>
            </w:r>
            <w:r w:rsidR="00A60510">
              <w:rPr>
                <w:noProof/>
                <w:webHidden/>
              </w:rPr>
              <w:fldChar w:fldCharType="begin"/>
            </w:r>
            <w:r w:rsidR="00A60510">
              <w:rPr>
                <w:noProof/>
                <w:webHidden/>
              </w:rPr>
              <w:instrText xml:space="preserve"> PAGEREF _Toc161140803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27116D5" w14:textId="48FB09CA" w:rsidR="00A60510" w:rsidRDefault="00D95A8A">
          <w:pPr>
            <w:pStyle w:val="TOC2"/>
            <w:rPr>
              <w:rFonts w:asciiTheme="minorHAnsi" w:eastAsiaTheme="minorEastAsia" w:hAnsiTheme="minorHAnsi" w:cstheme="minorBidi"/>
              <w:caps w:val="0"/>
              <w:noProof/>
              <w:sz w:val="22"/>
              <w:szCs w:val="22"/>
            </w:rPr>
          </w:pPr>
          <w:hyperlink w:anchor="_Toc161140804" w:history="1">
            <w:r w:rsidR="00A60510" w:rsidRPr="00380E0B">
              <w:rPr>
                <w:rStyle w:val="Hyperlink"/>
                <w:noProof/>
              </w:rPr>
              <w:t>2.2    EXCEPTIONS TO THE STATE OF NJ STANDARD TERMS AND CONDITIONS (SSTC)</w:t>
            </w:r>
            <w:r w:rsidR="00A60510">
              <w:rPr>
                <w:noProof/>
                <w:webHidden/>
              </w:rPr>
              <w:tab/>
            </w:r>
            <w:r w:rsidR="00A60510">
              <w:rPr>
                <w:noProof/>
                <w:webHidden/>
              </w:rPr>
              <w:fldChar w:fldCharType="begin"/>
            </w:r>
            <w:r w:rsidR="00A60510">
              <w:rPr>
                <w:noProof/>
                <w:webHidden/>
              </w:rPr>
              <w:instrText xml:space="preserve"> PAGEREF _Toc161140804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785C743" w14:textId="3B4682CD" w:rsidR="00A60510" w:rsidRDefault="00D95A8A">
          <w:pPr>
            <w:pStyle w:val="TOC2"/>
            <w:rPr>
              <w:rFonts w:asciiTheme="minorHAnsi" w:eastAsiaTheme="minorEastAsia" w:hAnsiTheme="minorHAnsi" w:cstheme="minorBidi"/>
              <w:caps w:val="0"/>
              <w:noProof/>
              <w:sz w:val="22"/>
              <w:szCs w:val="22"/>
            </w:rPr>
          </w:pPr>
          <w:hyperlink w:anchor="_Toc161140805" w:history="1">
            <w:r w:rsidR="00A60510" w:rsidRPr="00380E0B">
              <w:rPr>
                <w:rStyle w:val="Hyperlink"/>
                <w:rFonts w:eastAsia="MS Mincho"/>
                <w:noProof/>
              </w:rPr>
              <w:t>2.3    BID AMENDMENTS</w:t>
            </w:r>
            <w:r w:rsidR="00A60510">
              <w:rPr>
                <w:noProof/>
                <w:webHidden/>
              </w:rPr>
              <w:tab/>
            </w:r>
            <w:r w:rsidR="00A60510">
              <w:rPr>
                <w:noProof/>
                <w:webHidden/>
              </w:rPr>
              <w:fldChar w:fldCharType="begin"/>
            </w:r>
            <w:r w:rsidR="00A60510">
              <w:rPr>
                <w:noProof/>
                <w:webHidden/>
              </w:rPr>
              <w:instrText xml:space="preserve"> PAGEREF _Toc161140805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23A4608" w14:textId="06429E02" w:rsidR="00A60510" w:rsidRDefault="00D95A8A">
          <w:pPr>
            <w:pStyle w:val="TOC2"/>
            <w:rPr>
              <w:rFonts w:asciiTheme="minorHAnsi" w:eastAsiaTheme="minorEastAsia" w:hAnsiTheme="minorHAnsi" w:cstheme="minorBidi"/>
              <w:caps w:val="0"/>
              <w:noProof/>
              <w:sz w:val="22"/>
              <w:szCs w:val="22"/>
            </w:rPr>
          </w:pPr>
          <w:hyperlink w:anchor="_Toc161140806" w:history="1">
            <w:r w:rsidR="00A60510" w:rsidRPr="00380E0B">
              <w:rPr>
                <w:rStyle w:val="Hyperlink"/>
                <w:noProof/>
              </w:rPr>
              <w:t>2.4    MANDATORY/OPTIONAL SITE VISIT</w:t>
            </w:r>
            <w:r w:rsidR="00A60510">
              <w:rPr>
                <w:noProof/>
                <w:webHidden/>
              </w:rPr>
              <w:tab/>
            </w:r>
            <w:r w:rsidR="00A60510">
              <w:rPr>
                <w:noProof/>
                <w:webHidden/>
              </w:rPr>
              <w:fldChar w:fldCharType="begin"/>
            </w:r>
            <w:r w:rsidR="00A60510">
              <w:rPr>
                <w:noProof/>
                <w:webHidden/>
              </w:rPr>
              <w:instrText xml:space="preserve"> PAGEREF _Toc161140806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09D81F0" w14:textId="57B90AF3" w:rsidR="00A60510" w:rsidRDefault="00D95A8A">
          <w:pPr>
            <w:pStyle w:val="TOC2"/>
            <w:rPr>
              <w:rFonts w:asciiTheme="minorHAnsi" w:eastAsiaTheme="minorEastAsia" w:hAnsiTheme="minorHAnsi" w:cstheme="minorBidi"/>
              <w:caps w:val="0"/>
              <w:noProof/>
              <w:sz w:val="22"/>
              <w:szCs w:val="22"/>
            </w:rPr>
          </w:pPr>
          <w:hyperlink w:anchor="_Toc161140807" w:history="1">
            <w:r w:rsidR="00A60510" w:rsidRPr="00380E0B">
              <w:rPr>
                <w:rStyle w:val="Hyperlink"/>
                <w:noProof/>
              </w:rPr>
              <w:t>2.5    MANDATORY/OPTIONAL PRE-QUOTE CONFERENCE</w:t>
            </w:r>
            <w:r w:rsidR="00A60510">
              <w:rPr>
                <w:noProof/>
                <w:webHidden/>
              </w:rPr>
              <w:tab/>
            </w:r>
            <w:r w:rsidR="00A60510">
              <w:rPr>
                <w:noProof/>
                <w:webHidden/>
              </w:rPr>
              <w:fldChar w:fldCharType="begin"/>
            </w:r>
            <w:r w:rsidR="00A60510">
              <w:rPr>
                <w:noProof/>
                <w:webHidden/>
              </w:rPr>
              <w:instrText xml:space="preserve"> PAGEREF _Toc161140807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58EB6A5" w14:textId="4082EA02" w:rsidR="00A60510" w:rsidRDefault="00D95A8A">
          <w:pPr>
            <w:pStyle w:val="TOC2"/>
            <w:rPr>
              <w:rFonts w:asciiTheme="minorHAnsi" w:eastAsiaTheme="minorEastAsia" w:hAnsiTheme="minorHAnsi" w:cstheme="minorBidi"/>
              <w:caps w:val="0"/>
              <w:noProof/>
              <w:sz w:val="22"/>
              <w:szCs w:val="22"/>
            </w:rPr>
          </w:pPr>
          <w:hyperlink w:anchor="_Toc161140808" w:history="1">
            <w:r w:rsidR="00A60510" w:rsidRPr="00380E0B">
              <w:rPr>
                <w:rStyle w:val="Hyperlink"/>
                <w:noProof/>
              </w:rPr>
              <w:t>2.6    PRE-QUOTE DOCUMENT REVIEW</w:t>
            </w:r>
            <w:r w:rsidR="00A60510">
              <w:rPr>
                <w:noProof/>
                <w:webHidden/>
              </w:rPr>
              <w:tab/>
            </w:r>
            <w:r w:rsidR="00A60510">
              <w:rPr>
                <w:noProof/>
                <w:webHidden/>
              </w:rPr>
              <w:fldChar w:fldCharType="begin"/>
            </w:r>
            <w:r w:rsidR="00A60510">
              <w:rPr>
                <w:noProof/>
                <w:webHidden/>
              </w:rPr>
              <w:instrText xml:space="preserve"> PAGEREF _Toc161140808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0F01A558" w14:textId="4594DA4C"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809" w:history="1">
            <w:r w:rsidR="00A60510" w:rsidRPr="00380E0B">
              <w:rPr>
                <w:rStyle w:val="Hyperlink"/>
                <w:noProof/>
              </w:rPr>
              <w:t>3</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SUBMISSION REQUIREMENTS</w:t>
            </w:r>
            <w:r w:rsidR="00A60510">
              <w:rPr>
                <w:noProof/>
                <w:webHidden/>
              </w:rPr>
              <w:tab/>
            </w:r>
            <w:r w:rsidR="00A60510">
              <w:rPr>
                <w:noProof/>
                <w:webHidden/>
              </w:rPr>
              <w:fldChar w:fldCharType="begin"/>
            </w:r>
            <w:r w:rsidR="00A60510">
              <w:rPr>
                <w:noProof/>
                <w:webHidden/>
              </w:rPr>
              <w:instrText xml:space="preserve"> PAGEREF _Toc161140809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D30ECCC" w14:textId="3863E51B" w:rsidR="00A60510" w:rsidRDefault="00D95A8A">
          <w:pPr>
            <w:pStyle w:val="TOC2"/>
            <w:rPr>
              <w:rFonts w:asciiTheme="minorHAnsi" w:eastAsiaTheme="minorEastAsia" w:hAnsiTheme="minorHAnsi" w:cstheme="minorBidi"/>
              <w:caps w:val="0"/>
              <w:noProof/>
              <w:sz w:val="22"/>
              <w:szCs w:val="22"/>
            </w:rPr>
          </w:pPr>
          <w:hyperlink w:anchor="_Toc161140810" w:history="1">
            <w:r w:rsidR="00A60510" w:rsidRPr="00380E0B">
              <w:rPr>
                <w:rStyle w:val="Hyperlink"/>
                <w:noProof/>
              </w:rPr>
              <w:t>3.1    QUOTE SUBMISSION</w:t>
            </w:r>
            <w:r w:rsidR="00A60510">
              <w:rPr>
                <w:noProof/>
                <w:webHidden/>
              </w:rPr>
              <w:tab/>
            </w:r>
            <w:r w:rsidR="00A60510">
              <w:rPr>
                <w:noProof/>
                <w:webHidden/>
              </w:rPr>
              <w:fldChar w:fldCharType="begin"/>
            </w:r>
            <w:r w:rsidR="00A60510">
              <w:rPr>
                <w:noProof/>
                <w:webHidden/>
              </w:rPr>
              <w:instrText xml:space="preserve"> PAGEREF _Toc161140810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8F9210E" w14:textId="52F7B94A" w:rsidR="00A60510" w:rsidRDefault="00D95A8A">
          <w:pPr>
            <w:pStyle w:val="TOC2"/>
            <w:rPr>
              <w:rFonts w:asciiTheme="minorHAnsi" w:eastAsiaTheme="minorEastAsia" w:hAnsiTheme="minorHAnsi" w:cstheme="minorBidi"/>
              <w:caps w:val="0"/>
              <w:noProof/>
              <w:sz w:val="22"/>
              <w:szCs w:val="22"/>
            </w:rPr>
          </w:pPr>
          <w:hyperlink w:anchor="_Toc161140811" w:history="1">
            <w:r w:rsidR="00A60510" w:rsidRPr="00380E0B">
              <w:rPr>
                <w:rStyle w:val="Hyperlink"/>
                <w:noProof/>
              </w:rPr>
              <w:t>3.2    BIDDER</w:t>
            </w:r>
            <w:r w:rsidR="00A60510" w:rsidRPr="00380E0B">
              <w:rPr>
                <w:rStyle w:val="Hyperlink"/>
                <w:rFonts w:eastAsia="MS Mincho"/>
                <w:noProof/>
              </w:rPr>
              <w:t xml:space="preserve"> RESPONSIBILITY</w:t>
            </w:r>
            <w:r w:rsidR="00A60510">
              <w:rPr>
                <w:noProof/>
                <w:webHidden/>
              </w:rPr>
              <w:tab/>
            </w:r>
            <w:r w:rsidR="00A60510">
              <w:rPr>
                <w:noProof/>
                <w:webHidden/>
              </w:rPr>
              <w:fldChar w:fldCharType="begin"/>
            </w:r>
            <w:r w:rsidR="00A60510">
              <w:rPr>
                <w:noProof/>
                <w:webHidden/>
              </w:rPr>
              <w:instrText xml:space="preserve"> PAGEREF _Toc161140811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3875F2D9" w14:textId="0DFD8DFD" w:rsidR="00A60510" w:rsidRDefault="00D95A8A">
          <w:pPr>
            <w:pStyle w:val="TOC2"/>
            <w:rPr>
              <w:rFonts w:asciiTheme="minorHAnsi" w:eastAsiaTheme="minorEastAsia" w:hAnsiTheme="minorHAnsi" w:cstheme="minorBidi"/>
              <w:caps w:val="0"/>
              <w:noProof/>
              <w:sz w:val="22"/>
              <w:szCs w:val="22"/>
            </w:rPr>
          </w:pPr>
          <w:hyperlink w:anchor="_Toc161140812" w:history="1">
            <w:r w:rsidR="00A60510" w:rsidRPr="00380E0B">
              <w:rPr>
                <w:rStyle w:val="Hyperlink"/>
                <w:rFonts w:eastAsia="MS Mincho"/>
                <w:noProof/>
              </w:rPr>
              <w:t>3.3    ANNOUNCEMENT OF QUOTE INFORMATION</w:t>
            </w:r>
            <w:r w:rsidR="00A60510">
              <w:rPr>
                <w:noProof/>
                <w:webHidden/>
              </w:rPr>
              <w:tab/>
            </w:r>
            <w:r w:rsidR="00A60510">
              <w:rPr>
                <w:noProof/>
                <w:webHidden/>
              </w:rPr>
              <w:fldChar w:fldCharType="begin"/>
            </w:r>
            <w:r w:rsidR="00A60510">
              <w:rPr>
                <w:noProof/>
                <w:webHidden/>
              </w:rPr>
              <w:instrText xml:space="preserve"> PAGEREF _Toc161140812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1FF243BA" w14:textId="6021A3D3" w:rsidR="00A60510" w:rsidRDefault="00D95A8A">
          <w:pPr>
            <w:pStyle w:val="TOC2"/>
            <w:rPr>
              <w:rFonts w:asciiTheme="minorHAnsi" w:eastAsiaTheme="minorEastAsia" w:hAnsiTheme="minorHAnsi" w:cstheme="minorBidi"/>
              <w:caps w:val="0"/>
              <w:noProof/>
              <w:sz w:val="22"/>
              <w:szCs w:val="22"/>
            </w:rPr>
          </w:pPr>
          <w:hyperlink w:anchor="_Toc161140813" w:history="1">
            <w:r w:rsidR="00A60510" w:rsidRPr="00380E0B">
              <w:rPr>
                <w:rStyle w:val="Hyperlink"/>
                <w:rFonts w:eastAsia="MS Mincho"/>
                <w:noProof/>
              </w:rPr>
              <w:t>3.4    QUOTE ERRORS</w:t>
            </w:r>
            <w:r w:rsidR="00A60510">
              <w:rPr>
                <w:noProof/>
                <w:webHidden/>
              </w:rPr>
              <w:tab/>
            </w:r>
            <w:r w:rsidR="00A60510">
              <w:rPr>
                <w:noProof/>
                <w:webHidden/>
              </w:rPr>
              <w:fldChar w:fldCharType="begin"/>
            </w:r>
            <w:r w:rsidR="00A60510">
              <w:rPr>
                <w:noProof/>
                <w:webHidden/>
              </w:rPr>
              <w:instrText xml:space="preserve"> PAGEREF _Toc161140813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2C1D08B1" w14:textId="03A02660" w:rsidR="00A60510" w:rsidRDefault="00D95A8A">
          <w:pPr>
            <w:pStyle w:val="TOC2"/>
            <w:rPr>
              <w:rFonts w:asciiTheme="minorHAnsi" w:eastAsiaTheme="minorEastAsia" w:hAnsiTheme="minorHAnsi" w:cstheme="minorBidi"/>
              <w:caps w:val="0"/>
              <w:noProof/>
              <w:sz w:val="22"/>
              <w:szCs w:val="22"/>
            </w:rPr>
          </w:pPr>
          <w:hyperlink w:anchor="_Toc161140814" w:history="1">
            <w:r w:rsidR="00A60510" w:rsidRPr="00380E0B">
              <w:rPr>
                <w:rStyle w:val="Hyperlink"/>
                <w:noProof/>
              </w:rPr>
              <w:t>3.5    QUOTE WITHDRAWAL PRIOR TO QUOTE OPENING</w:t>
            </w:r>
            <w:r w:rsidR="00A60510">
              <w:rPr>
                <w:noProof/>
                <w:webHidden/>
              </w:rPr>
              <w:tab/>
            </w:r>
            <w:r w:rsidR="00A60510">
              <w:rPr>
                <w:noProof/>
                <w:webHidden/>
              </w:rPr>
              <w:fldChar w:fldCharType="begin"/>
            </w:r>
            <w:r w:rsidR="00A60510">
              <w:rPr>
                <w:noProof/>
                <w:webHidden/>
              </w:rPr>
              <w:instrText xml:space="preserve"> PAGEREF _Toc161140814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70E34B22" w14:textId="6A00CB58" w:rsidR="00A60510" w:rsidRDefault="00D95A8A">
          <w:pPr>
            <w:pStyle w:val="TOC2"/>
            <w:rPr>
              <w:rFonts w:asciiTheme="minorHAnsi" w:eastAsiaTheme="minorEastAsia" w:hAnsiTheme="minorHAnsi" w:cstheme="minorBidi"/>
              <w:caps w:val="0"/>
              <w:noProof/>
              <w:sz w:val="22"/>
              <w:szCs w:val="22"/>
            </w:rPr>
          </w:pPr>
          <w:hyperlink w:anchor="_Toc161140815" w:history="1">
            <w:r w:rsidR="00A60510" w:rsidRPr="00380E0B">
              <w:rPr>
                <w:rStyle w:val="Hyperlink"/>
                <w:noProof/>
              </w:rPr>
              <w:t>3.6    QUOTE WITHDRAWAL AFTER QUOTE OPENING, BUT PRIOR TO CONTRACT AWARD</w:t>
            </w:r>
            <w:r w:rsidR="00A60510">
              <w:rPr>
                <w:noProof/>
                <w:webHidden/>
              </w:rPr>
              <w:tab/>
            </w:r>
            <w:r w:rsidR="00A60510">
              <w:rPr>
                <w:noProof/>
                <w:webHidden/>
              </w:rPr>
              <w:fldChar w:fldCharType="begin"/>
            </w:r>
            <w:r w:rsidR="00A60510">
              <w:rPr>
                <w:noProof/>
                <w:webHidden/>
              </w:rPr>
              <w:instrText xml:space="preserve"> PAGEREF _Toc161140815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5AC65993" w14:textId="1B71C574" w:rsidR="00A60510" w:rsidRDefault="00D95A8A">
          <w:pPr>
            <w:pStyle w:val="TOC2"/>
            <w:rPr>
              <w:rFonts w:asciiTheme="minorHAnsi" w:eastAsiaTheme="minorEastAsia" w:hAnsiTheme="minorHAnsi" w:cstheme="minorBidi"/>
              <w:caps w:val="0"/>
              <w:noProof/>
              <w:sz w:val="22"/>
              <w:szCs w:val="22"/>
            </w:rPr>
          </w:pPr>
          <w:hyperlink w:anchor="_Toc161140816" w:history="1">
            <w:r w:rsidR="00A60510" w:rsidRPr="00380E0B">
              <w:rPr>
                <w:rStyle w:val="Hyperlink"/>
                <w:rFonts w:eastAsia="MS Mincho"/>
                <w:noProof/>
              </w:rPr>
              <w:t>3.7    JOINT VENTURE</w:t>
            </w:r>
            <w:r w:rsidR="00A60510">
              <w:rPr>
                <w:noProof/>
                <w:webHidden/>
              </w:rPr>
              <w:tab/>
            </w:r>
            <w:r w:rsidR="00A60510">
              <w:rPr>
                <w:noProof/>
                <w:webHidden/>
              </w:rPr>
              <w:fldChar w:fldCharType="begin"/>
            </w:r>
            <w:r w:rsidR="00A60510">
              <w:rPr>
                <w:noProof/>
                <w:webHidden/>
              </w:rPr>
              <w:instrText xml:space="preserve"> PAGEREF _Toc161140816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066750EB" w14:textId="73A3F9AB" w:rsidR="00A60510" w:rsidRDefault="00D95A8A">
          <w:pPr>
            <w:pStyle w:val="TOC2"/>
            <w:rPr>
              <w:rFonts w:asciiTheme="minorHAnsi" w:eastAsiaTheme="minorEastAsia" w:hAnsiTheme="minorHAnsi" w:cstheme="minorBidi"/>
              <w:caps w:val="0"/>
              <w:noProof/>
              <w:sz w:val="22"/>
              <w:szCs w:val="22"/>
            </w:rPr>
          </w:pPr>
          <w:hyperlink w:anchor="_Toc161140817" w:history="1">
            <w:r w:rsidR="00A60510" w:rsidRPr="00380E0B">
              <w:rPr>
                <w:rStyle w:val="Hyperlink"/>
                <w:noProof/>
              </w:rPr>
              <w:t>3.8    SMALL BUSINESS SET-ASIDE CONTRACTS</w:t>
            </w:r>
            <w:r w:rsidR="00A60510">
              <w:rPr>
                <w:noProof/>
                <w:webHidden/>
              </w:rPr>
              <w:tab/>
            </w:r>
            <w:r w:rsidR="00A60510">
              <w:rPr>
                <w:noProof/>
                <w:webHidden/>
              </w:rPr>
              <w:fldChar w:fldCharType="begin"/>
            </w:r>
            <w:r w:rsidR="00A60510">
              <w:rPr>
                <w:noProof/>
                <w:webHidden/>
              </w:rPr>
              <w:instrText xml:space="preserve"> PAGEREF _Toc161140817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44980C28" w14:textId="54BCEB2D" w:rsidR="00A60510" w:rsidRDefault="00D95A8A">
          <w:pPr>
            <w:pStyle w:val="TOC2"/>
            <w:rPr>
              <w:rFonts w:asciiTheme="minorHAnsi" w:eastAsiaTheme="minorEastAsia" w:hAnsiTheme="minorHAnsi" w:cstheme="minorBidi"/>
              <w:caps w:val="0"/>
              <w:noProof/>
              <w:sz w:val="22"/>
              <w:szCs w:val="22"/>
            </w:rPr>
          </w:pPr>
          <w:hyperlink w:anchor="_Toc161140818" w:history="1">
            <w:r w:rsidR="00A60510" w:rsidRPr="00380E0B">
              <w:rPr>
                <w:rStyle w:val="Hyperlink"/>
                <w:noProof/>
              </w:rPr>
              <w:t>3.9    DISABLED VETERANS’ BUSINESS SET-ASIDE CONTRACT</w:t>
            </w:r>
            <w:r w:rsidR="00A60510">
              <w:rPr>
                <w:noProof/>
                <w:webHidden/>
              </w:rPr>
              <w:tab/>
            </w:r>
            <w:r w:rsidR="00A60510">
              <w:rPr>
                <w:noProof/>
                <w:webHidden/>
              </w:rPr>
              <w:fldChar w:fldCharType="begin"/>
            </w:r>
            <w:r w:rsidR="00A60510">
              <w:rPr>
                <w:noProof/>
                <w:webHidden/>
              </w:rPr>
              <w:instrText xml:space="preserve"> PAGEREF _Toc161140818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18172AA2" w14:textId="30DABB02" w:rsidR="00A60510" w:rsidRDefault="00D95A8A">
          <w:pPr>
            <w:pStyle w:val="TOC2"/>
            <w:rPr>
              <w:rFonts w:asciiTheme="minorHAnsi" w:eastAsiaTheme="minorEastAsia" w:hAnsiTheme="minorHAnsi" w:cstheme="minorBidi"/>
              <w:caps w:val="0"/>
              <w:noProof/>
              <w:sz w:val="22"/>
              <w:szCs w:val="22"/>
            </w:rPr>
          </w:pPr>
          <w:hyperlink w:anchor="_Toc161140819" w:history="1">
            <w:r w:rsidR="00A60510" w:rsidRPr="00380E0B">
              <w:rPr>
                <w:rStyle w:val="Hyperlink"/>
                <w:noProof/>
              </w:rPr>
              <w:t>3.10    BID SECURITY</w:t>
            </w:r>
            <w:r w:rsidR="00A60510">
              <w:rPr>
                <w:noProof/>
                <w:webHidden/>
              </w:rPr>
              <w:tab/>
            </w:r>
            <w:r w:rsidR="00A60510">
              <w:rPr>
                <w:noProof/>
                <w:webHidden/>
              </w:rPr>
              <w:fldChar w:fldCharType="begin"/>
            </w:r>
            <w:r w:rsidR="00A60510">
              <w:rPr>
                <w:noProof/>
                <w:webHidden/>
              </w:rPr>
              <w:instrText xml:space="preserve"> PAGEREF _Toc161140819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BCB42FF" w14:textId="3BFAD425" w:rsidR="00A60510" w:rsidRDefault="00D95A8A">
          <w:pPr>
            <w:pStyle w:val="TOC2"/>
            <w:rPr>
              <w:rFonts w:asciiTheme="minorHAnsi" w:eastAsiaTheme="minorEastAsia" w:hAnsiTheme="minorHAnsi" w:cstheme="minorBidi"/>
              <w:caps w:val="0"/>
              <w:noProof/>
              <w:sz w:val="22"/>
              <w:szCs w:val="22"/>
            </w:rPr>
          </w:pPr>
          <w:hyperlink w:anchor="_Toc161140820" w:history="1">
            <w:r w:rsidR="00A60510" w:rsidRPr="00380E0B">
              <w:rPr>
                <w:rStyle w:val="Hyperlink"/>
                <w:noProof/>
              </w:rPr>
              <w:t>3.11    BIDDER ADDITIONAL TERMS SUBMITTED WITH THE QUOTE</w:t>
            </w:r>
            <w:r w:rsidR="00A60510">
              <w:rPr>
                <w:noProof/>
                <w:webHidden/>
              </w:rPr>
              <w:tab/>
            </w:r>
            <w:r w:rsidR="00A60510">
              <w:rPr>
                <w:noProof/>
                <w:webHidden/>
              </w:rPr>
              <w:fldChar w:fldCharType="begin"/>
            </w:r>
            <w:r w:rsidR="00A60510">
              <w:rPr>
                <w:noProof/>
                <w:webHidden/>
              </w:rPr>
              <w:instrText xml:space="preserve"> PAGEREF _Toc161140820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FD608AD" w14:textId="1F74F29B" w:rsidR="00A60510" w:rsidRDefault="00D95A8A">
          <w:pPr>
            <w:pStyle w:val="TOC2"/>
            <w:rPr>
              <w:rFonts w:asciiTheme="minorHAnsi" w:eastAsiaTheme="minorEastAsia" w:hAnsiTheme="minorHAnsi" w:cstheme="minorBidi"/>
              <w:caps w:val="0"/>
              <w:noProof/>
              <w:sz w:val="22"/>
              <w:szCs w:val="22"/>
            </w:rPr>
          </w:pPr>
          <w:hyperlink w:anchor="_Toc161140821" w:history="1">
            <w:r w:rsidR="00A60510" w:rsidRPr="00380E0B">
              <w:rPr>
                <w:rStyle w:val="Hyperlink"/>
                <w:noProof/>
              </w:rPr>
              <w:t>3.12    QUOTE CONTENT</w:t>
            </w:r>
            <w:r w:rsidR="00A60510">
              <w:rPr>
                <w:noProof/>
                <w:webHidden/>
              </w:rPr>
              <w:tab/>
            </w:r>
            <w:r w:rsidR="00A60510">
              <w:rPr>
                <w:noProof/>
                <w:webHidden/>
              </w:rPr>
              <w:fldChar w:fldCharType="begin"/>
            </w:r>
            <w:r w:rsidR="00A60510">
              <w:rPr>
                <w:noProof/>
                <w:webHidden/>
              </w:rPr>
              <w:instrText xml:space="preserve"> PAGEREF _Toc161140821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117BF18" w14:textId="64DF004F" w:rsidR="00A60510" w:rsidRDefault="00D95A8A">
          <w:pPr>
            <w:pStyle w:val="TOC2"/>
            <w:rPr>
              <w:rFonts w:asciiTheme="minorHAnsi" w:eastAsiaTheme="minorEastAsia" w:hAnsiTheme="minorHAnsi" w:cstheme="minorBidi"/>
              <w:caps w:val="0"/>
              <w:noProof/>
              <w:sz w:val="22"/>
              <w:szCs w:val="22"/>
            </w:rPr>
          </w:pPr>
          <w:hyperlink w:anchor="_Toc161140822" w:history="1">
            <w:r w:rsidR="00A60510" w:rsidRPr="00380E0B">
              <w:rPr>
                <w:rStyle w:val="Hyperlink"/>
                <w:noProof/>
              </w:rPr>
              <w:t>3.13    FORMS, REGISTRATIONS AND CERTIFICATIONS TO BE SUBMITTED WITH QUOTE</w:t>
            </w:r>
            <w:r w:rsidR="00A60510">
              <w:rPr>
                <w:noProof/>
                <w:webHidden/>
              </w:rPr>
              <w:tab/>
            </w:r>
            <w:r w:rsidR="00A60510">
              <w:rPr>
                <w:noProof/>
                <w:webHidden/>
              </w:rPr>
              <w:fldChar w:fldCharType="begin"/>
            </w:r>
            <w:r w:rsidR="00A60510">
              <w:rPr>
                <w:noProof/>
                <w:webHidden/>
              </w:rPr>
              <w:instrText xml:space="preserve"> PAGEREF _Toc161140822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70AEB49" w14:textId="76640C5E" w:rsidR="00A60510" w:rsidRDefault="00D95A8A">
          <w:pPr>
            <w:pStyle w:val="TOC3"/>
            <w:rPr>
              <w:rFonts w:asciiTheme="minorHAnsi" w:eastAsiaTheme="minorEastAsia" w:hAnsiTheme="minorHAnsi" w:cstheme="minorBidi"/>
              <w:iCs w:val="0"/>
              <w:caps w:val="0"/>
              <w:noProof/>
              <w:sz w:val="22"/>
              <w:szCs w:val="22"/>
            </w:rPr>
          </w:pPr>
          <w:hyperlink w:anchor="_Toc161140823" w:history="1">
            <w:r w:rsidR="00A60510" w:rsidRPr="00380E0B">
              <w:rPr>
                <w:rStyle w:val="Hyperlink"/>
                <w:noProof/>
              </w:rPr>
              <w:t>3.13.1    OFFER AND ACCEPTANCE PAGE</w:t>
            </w:r>
            <w:r w:rsidR="00A60510">
              <w:rPr>
                <w:noProof/>
                <w:webHidden/>
              </w:rPr>
              <w:tab/>
            </w:r>
            <w:r w:rsidR="00A60510">
              <w:rPr>
                <w:noProof/>
                <w:webHidden/>
              </w:rPr>
              <w:fldChar w:fldCharType="begin"/>
            </w:r>
            <w:r w:rsidR="00A60510">
              <w:rPr>
                <w:noProof/>
                <w:webHidden/>
              </w:rPr>
              <w:instrText xml:space="preserve"> PAGEREF _Toc161140823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28F13B1E" w14:textId="3C0F55EE" w:rsidR="00A60510" w:rsidRDefault="00D95A8A">
          <w:pPr>
            <w:pStyle w:val="TOC3"/>
            <w:rPr>
              <w:rFonts w:asciiTheme="minorHAnsi" w:eastAsiaTheme="minorEastAsia" w:hAnsiTheme="minorHAnsi" w:cstheme="minorBidi"/>
              <w:iCs w:val="0"/>
              <w:caps w:val="0"/>
              <w:noProof/>
              <w:sz w:val="22"/>
              <w:szCs w:val="22"/>
            </w:rPr>
          </w:pPr>
          <w:hyperlink w:anchor="_Toc161140824" w:history="1">
            <w:r w:rsidR="00A60510" w:rsidRPr="00380E0B">
              <w:rPr>
                <w:rStyle w:val="Hyperlink"/>
                <w:noProof/>
              </w:rPr>
              <w:t>3.13.2    OWNERSHIP DISCLOSURE FORM</w:t>
            </w:r>
            <w:r w:rsidR="00A60510">
              <w:rPr>
                <w:noProof/>
                <w:webHidden/>
              </w:rPr>
              <w:tab/>
            </w:r>
            <w:r w:rsidR="00A60510">
              <w:rPr>
                <w:noProof/>
                <w:webHidden/>
              </w:rPr>
              <w:fldChar w:fldCharType="begin"/>
            </w:r>
            <w:r w:rsidR="00A60510">
              <w:rPr>
                <w:noProof/>
                <w:webHidden/>
              </w:rPr>
              <w:instrText xml:space="preserve"> PAGEREF _Toc161140824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975C171" w14:textId="122CA2E4" w:rsidR="00A60510" w:rsidRDefault="00D95A8A">
          <w:pPr>
            <w:pStyle w:val="TOC3"/>
            <w:rPr>
              <w:rFonts w:asciiTheme="minorHAnsi" w:eastAsiaTheme="minorEastAsia" w:hAnsiTheme="minorHAnsi" w:cstheme="minorBidi"/>
              <w:iCs w:val="0"/>
              <w:caps w:val="0"/>
              <w:noProof/>
              <w:sz w:val="22"/>
              <w:szCs w:val="22"/>
            </w:rPr>
          </w:pPr>
          <w:hyperlink w:anchor="_Toc161140825" w:history="1">
            <w:r w:rsidR="00A60510" w:rsidRPr="00380E0B">
              <w:rPr>
                <w:rStyle w:val="Hyperlink"/>
                <w:noProof/>
              </w:rPr>
              <w:t>3.13.3    DISCLOSURE OF INVESTMENT ACTIVITIES IN IRAN FORM</w:t>
            </w:r>
            <w:r w:rsidR="00A60510">
              <w:rPr>
                <w:noProof/>
                <w:webHidden/>
              </w:rPr>
              <w:tab/>
            </w:r>
            <w:r w:rsidR="00A60510">
              <w:rPr>
                <w:noProof/>
                <w:webHidden/>
              </w:rPr>
              <w:fldChar w:fldCharType="begin"/>
            </w:r>
            <w:r w:rsidR="00A60510">
              <w:rPr>
                <w:noProof/>
                <w:webHidden/>
              </w:rPr>
              <w:instrText xml:space="preserve"> PAGEREF _Toc161140825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458AFA32" w14:textId="09647B3B" w:rsidR="00A60510" w:rsidRDefault="00D95A8A">
          <w:pPr>
            <w:pStyle w:val="TOC3"/>
            <w:rPr>
              <w:rFonts w:asciiTheme="minorHAnsi" w:eastAsiaTheme="minorEastAsia" w:hAnsiTheme="minorHAnsi" w:cstheme="minorBidi"/>
              <w:iCs w:val="0"/>
              <w:caps w:val="0"/>
              <w:noProof/>
              <w:sz w:val="22"/>
              <w:szCs w:val="22"/>
            </w:rPr>
          </w:pPr>
          <w:hyperlink w:anchor="_Toc161140826" w:history="1">
            <w:r w:rsidR="00A60510" w:rsidRPr="00380E0B">
              <w:rPr>
                <w:rStyle w:val="Hyperlink"/>
                <w:noProof/>
              </w:rPr>
              <w:t>3.13.4    DISCLOSURE OF INVESTIGATIONS AND OTHER ACTIONS INVOLVING BIDDER FORM</w:t>
            </w:r>
            <w:r w:rsidR="00A60510">
              <w:rPr>
                <w:noProof/>
                <w:webHidden/>
              </w:rPr>
              <w:tab/>
            </w:r>
            <w:r w:rsidR="00A60510">
              <w:rPr>
                <w:noProof/>
                <w:webHidden/>
              </w:rPr>
              <w:fldChar w:fldCharType="begin"/>
            </w:r>
            <w:r w:rsidR="00A60510">
              <w:rPr>
                <w:noProof/>
                <w:webHidden/>
              </w:rPr>
              <w:instrText xml:space="preserve"> PAGEREF _Toc161140826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7FAD2A73" w14:textId="7A9F5561" w:rsidR="00A60510" w:rsidRDefault="00D95A8A">
          <w:pPr>
            <w:pStyle w:val="TOC3"/>
            <w:rPr>
              <w:rFonts w:asciiTheme="minorHAnsi" w:eastAsiaTheme="minorEastAsia" w:hAnsiTheme="minorHAnsi" w:cstheme="minorBidi"/>
              <w:iCs w:val="0"/>
              <w:caps w:val="0"/>
              <w:noProof/>
              <w:sz w:val="22"/>
              <w:szCs w:val="22"/>
            </w:rPr>
          </w:pPr>
          <w:hyperlink w:anchor="_Toc161140827" w:history="1">
            <w:r w:rsidR="00A60510" w:rsidRPr="00380E0B">
              <w:rPr>
                <w:rStyle w:val="Hyperlink"/>
                <w:noProof/>
              </w:rPr>
              <w:t>3.13.5    MACBRIDE PRINCIPLES FORM</w:t>
            </w:r>
            <w:r w:rsidR="00A60510">
              <w:rPr>
                <w:noProof/>
                <w:webHidden/>
              </w:rPr>
              <w:tab/>
            </w:r>
            <w:r w:rsidR="00A60510">
              <w:rPr>
                <w:noProof/>
                <w:webHidden/>
              </w:rPr>
              <w:fldChar w:fldCharType="begin"/>
            </w:r>
            <w:r w:rsidR="00A60510">
              <w:rPr>
                <w:noProof/>
                <w:webHidden/>
              </w:rPr>
              <w:instrText xml:space="preserve"> PAGEREF _Toc161140827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31427943" w14:textId="5D18D0C3" w:rsidR="00A60510" w:rsidRDefault="00D95A8A">
          <w:pPr>
            <w:pStyle w:val="TOC3"/>
            <w:rPr>
              <w:rFonts w:asciiTheme="minorHAnsi" w:eastAsiaTheme="minorEastAsia" w:hAnsiTheme="minorHAnsi" w:cstheme="minorBidi"/>
              <w:iCs w:val="0"/>
              <w:caps w:val="0"/>
              <w:noProof/>
              <w:sz w:val="22"/>
              <w:szCs w:val="22"/>
            </w:rPr>
          </w:pPr>
          <w:hyperlink w:anchor="_Toc161140828" w:history="1">
            <w:r w:rsidR="00A60510" w:rsidRPr="00380E0B">
              <w:rPr>
                <w:rStyle w:val="Hyperlink"/>
                <w:noProof/>
              </w:rPr>
              <w:t>3.13.6    SERVICE PERFORMANCE WITHIN THE UNITED STATES</w:t>
            </w:r>
            <w:r w:rsidR="00A60510">
              <w:rPr>
                <w:noProof/>
                <w:webHidden/>
              </w:rPr>
              <w:tab/>
            </w:r>
            <w:r w:rsidR="00A60510">
              <w:rPr>
                <w:noProof/>
                <w:webHidden/>
              </w:rPr>
              <w:fldChar w:fldCharType="begin"/>
            </w:r>
            <w:r w:rsidR="00A60510">
              <w:rPr>
                <w:noProof/>
                <w:webHidden/>
              </w:rPr>
              <w:instrText xml:space="preserve"> PAGEREF _Toc161140828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E32C000" w14:textId="56962BCC" w:rsidR="00A60510" w:rsidRDefault="00D95A8A">
          <w:pPr>
            <w:pStyle w:val="TOC3"/>
            <w:rPr>
              <w:rFonts w:asciiTheme="minorHAnsi" w:eastAsiaTheme="minorEastAsia" w:hAnsiTheme="minorHAnsi" w:cstheme="minorBidi"/>
              <w:iCs w:val="0"/>
              <w:caps w:val="0"/>
              <w:noProof/>
              <w:sz w:val="22"/>
              <w:szCs w:val="22"/>
            </w:rPr>
          </w:pPr>
          <w:hyperlink w:anchor="_Toc161140829" w:history="1">
            <w:r w:rsidR="00A60510" w:rsidRPr="00380E0B">
              <w:rPr>
                <w:rStyle w:val="Hyperlink"/>
                <w:noProof/>
              </w:rPr>
              <w:t>3.13.7    CONFIDENTIALITY/COMMITMENT TO DEFEND</w:t>
            </w:r>
            <w:r w:rsidR="00A60510">
              <w:rPr>
                <w:noProof/>
                <w:webHidden/>
              </w:rPr>
              <w:tab/>
            </w:r>
            <w:r w:rsidR="00A60510">
              <w:rPr>
                <w:noProof/>
                <w:webHidden/>
              </w:rPr>
              <w:fldChar w:fldCharType="begin"/>
            </w:r>
            <w:r w:rsidR="00A60510">
              <w:rPr>
                <w:noProof/>
                <w:webHidden/>
              </w:rPr>
              <w:instrText xml:space="preserve"> PAGEREF _Toc161140829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BFCB6D6" w14:textId="5DB31917" w:rsidR="00A60510" w:rsidRDefault="00D95A8A">
          <w:pPr>
            <w:pStyle w:val="TOC3"/>
            <w:rPr>
              <w:rFonts w:asciiTheme="minorHAnsi" w:eastAsiaTheme="minorEastAsia" w:hAnsiTheme="minorHAnsi" w:cstheme="minorBidi"/>
              <w:iCs w:val="0"/>
              <w:caps w:val="0"/>
              <w:noProof/>
              <w:sz w:val="22"/>
              <w:szCs w:val="22"/>
            </w:rPr>
          </w:pPr>
          <w:hyperlink w:anchor="_Toc161140830" w:history="1">
            <w:r w:rsidR="00A60510" w:rsidRPr="00380E0B">
              <w:rPr>
                <w:rStyle w:val="Hyperlink"/>
                <w:noProof/>
              </w:rPr>
              <w:t>3.13.8    SUBCONTRACTOR UTILIZATION PLAN</w:t>
            </w:r>
            <w:r w:rsidR="00A60510">
              <w:rPr>
                <w:noProof/>
                <w:webHidden/>
              </w:rPr>
              <w:tab/>
            </w:r>
            <w:r w:rsidR="00A60510">
              <w:rPr>
                <w:noProof/>
                <w:webHidden/>
              </w:rPr>
              <w:fldChar w:fldCharType="begin"/>
            </w:r>
            <w:r w:rsidR="00A60510">
              <w:rPr>
                <w:noProof/>
                <w:webHidden/>
              </w:rPr>
              <w:instrText xml:space="preserve"> PAGEREF _Toc161140830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08FF0CBB" w14:textId="4F809422" w:rsidR="00A60510" w:rsidRDefault="00D95A8A">
          <w:pPr>
            <w:pStyle w:val="TOC3"/>
            <w:rPr>
              <w:rFonts w:asciiTheme="minorHAnsi" w:eastAsiaTheme="minorEastAsia" w:hAnsiTheme="minorHAnsi" w:cstheme="minorBidi"/>
              <w:iCs w:val="0"/>
              <w:caps w:val="0"/>
              <w:noProof/>
              <w:sz w:val="22"/>
              <w:szCs w:val="22"/>
            </w:rPr>
          </w:pPr>
          <w:hyperlink w:anchor="_Toc161140831" w:history="1">
            <w:r w:rsidR="00A60510" w:rsidRPr="00380E0B">
              <w:rPr>
                <w:rStyle w:val="Hyperlink"/>
                <w:noProof/>
              </w:rPr>
              <w:t>3.13.9    RESERVED</w:t>
            </w:r>
            <w:r w:rsidR="00A60510">
              <w:rPr>
                <w:noProof/>
                <w:webHidden/>
              </w:rPr>
              <w:tab/>
            </w:r>
            <w:r w:rsidR="00A60510">
              <w:rPr>
                <w:noProof/>
                <w:webHidden/>
              </w:rPr>
              <w:fldChar w:fldCharType="begin"/>
            </w:r>
            <w:r w:rsidR="00A60510">
              <w:rPr>
                <w:noProof/>
                <w:webHidden/>
              </w:rPr>
              <w:instrText xml:space="preserve"> PAGEREF _Toc161140831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B98255F" w14:textId="6272084E" w:rsidR="00A60510" w:rsidRDefault="00D95A8A">
          <w:pPr>
            <w:pStyle w:val="TOC3"/>
            <w:rPr>
              <w:rFonts w:asciiTheme="minorHAnsi" w:eastAsiaTheme="minorEastAsia" w:hAnsiTheme="minorHAnsi" w:cstheme="minorBidi"/>
              <w:iCs w:val="0"/>
              <w:caps w:val="0"/>
              <w:noProof/>
              <w:sz w:val="22"/>
              <w:szCs w:val="22"/>
            </w:rPr>
          </w:pPr>
          <w:hyperlink w:anchor="_Toc161140832" w:history="1">
            <w:r w:rsidR="00A60510" w:rsidRPr="00380E0B">
              <w:rPr>
                <w:rStyle w:val="Hyperlink"/>
                <w:noProof/>
              </w:rPr>
              <w:t>3.13.10    AFFIRMATIVE ACTION</w:t>
            </w:r>
            <w:r w:rsidR="00A60510">
              <w:rPr>
                <w:noProof/>
                <w:webHidden/>
              </w:rPr>
              <w:tab/>
            </w:r>
            <w:r w:rsidR="00A60510">
              <w:rPr>
                <w:noProof/>
                <w:webHidden/>
              </w:rPr>
              <w:fldChar w:fldCharType="begin"/>
            </w:r>
            <w:r w:rsidR="00A60510">
              <w:rPr>
                <w:noProof/>
                <w:webHidden/>
              </w:rPr>
              <w:instrText xml:space="preserve"> PAGEREF _Toc161140832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56DE7345" w14:textId="0B7C936D" w:rsidR="00A60510" w:rsidRDefault="00D95A8A">
          <w:pPr>
            <w:pStyle w:val="TOC3"/>
            <w:rPr>
              <w:rFonts w:asciiTheme="minorHAnsi" w:eastAsiaTheme="minorEastAsia" w:hAnsiTheme="minorHAnsi" w:cstheme="minorBidi"/>
              <w:iCs w:val="0"/>
              <w:caps w:val="0"/>
              <w:noProof/>
              <w:sz w:val="22"/>
              <w:szCs w:val="22"/>
            </w:rPr>
          </w:pPr>
          <w:hyperlink w:anchor="_Toc161140833" w:history="1">
            <w:r w:rsidR="00A60510" w:rsidRPr="00380E0B">
              <w:rPr>
                <w:rStyle w:val="Hyperlink"/>
                <w:noProof/>
              </w:rPr>
              <w:t>3.13.11    RESERVED</w:t>
            </w:r>
            <w:r w:rsidR="00A60510">
              <w:rPr>
                <w:noProof/>
                <w:webHidden/>
              </w:rPr>
              <w:tab/>
            </w:r>
            <w:r w:rsidR="00A60510">
              <w:rPr>
                <w:noProof/>
                <w:webHidden/>
              </w:rPr>
              <w:fldChar w:fldCharType="begin"/>
            </w:r>
            <w:r w:rsidR="00A60510">
              <w:rPr>
                <w:noProof/>
                <w:webHidden/>
              </w:rPr>
              <w:instrText xml:space="preserve"> PAGEREF _Toc161140833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EF8FC07" w14:textId="713698D1" w:rsidR="00A60510" w:rsidRDefault="00D95A8A">
          <w:pPr>
            <w:pStyle w:val="TOC3"/>
            <w:rPr>
              <w:rFonts w:asciiTheme="minorHAnsi" w:eastAsiaTheme="minorEastAsia" w:hAnsiTheme="minorHAnsi" w:cstheme="minorBidi"/>
              <w:iCs w:val="0"/>
              <w:caps w:val="0"/>
              <w:noProof/>
              <w:sz w:val="22"/>
              <w:szCs w:val="22"/>
            </w:rPr>
          </w:pPr>
          <w:hyperlink w:anchor="_Toc161140834" w:history="1">
            <w:r w:rsidR="00A60510" w:rsidRPr="00380E0B">
              <w:rPr>
                <w:rStyle w:val="Hyperlink"/>
                <w:noProof/>
              </w:rPr>
              <w:t>3.13.12    STATE OF NEW JERSEY SECURITY DUE DILIGENCE THIRD-PARTY INFORMATION SECURITY QUESTIONNAIRE</w:t>
            </w:r>
            <w:r w:rsidR="00A60510">
              <w:rPr>
                <w:noProof/>
                <w:webHidden/>
              </w:rPr>
              <w:tab/>
            </w:r>
            <w:r w:rsidR="00A60510">
              <w:rPr>
                <w:noProof/>
                <w:webHidden/>
              </w:rPr>
              <w:fldChar w:fldCharType="begin"/>
            </w:r>
            <w:r w:rsidR="00A60510">
              <w:rPr>
                <w:noProof/>
                <w:webHidden/>
              </w:rPr>
              <w:instrText xml:space="preserve"> PAGEREF _Toc161140834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0E969D8" w14:textId="2825090B" w:rsidR="00A60510" w:rsidRDefault="00D95A8A">
          <w:pPr>
            <w:pStyle w:val="TOC3"/>
            <w:rPr>
              <w:rFonts w:asciiTheme="minorHAnsi" w:eastAsiaTheme="minorEastAsia" w:hAnsiTheme="minorHAnsi" w:cstheme="minorBidi"/>
              <w:iCs w:val="0"/>
              <w:caps w:val="0"/>
              <w:noProof/>
              <w:sz w:val="22"/>
              <w:szCs w:val="22"/>
            </w:rPr>
          </w:pPr>
          <w:hyperlink w:anchor="_Toc161140835" w:history="1">
            <w:r w:rsidR="00A60510" w:rsidRPr="00380E0B">
              <w:rPr>
                <w:rStyle w:val="Hyperlink"/>
                <w:noProof/>
              </w:rPr>
              <w:t>3.13.13    BUSINESS REGISTRATION</w:t>
            </w:r>
            <w:r w:rsidR="00A60510">
              <w:rPr>
                <w:noProof/>
                <w:webHidden/>
              </w:rPr>
              <w:tab/>
            </w:r>
            <w:r w:rsidR="00A60510">
              <w:rPr>
                <w:noProof/>
                <w:webHidden/>
              </w:rPr>
              <w:fldChar w:fldCharType="begin"/>
            </w:r>
            <w:r w:rsidR="00A60510">
              <w:rPr>
                <w:noProof/>
                <w:webHidden/>
              </w:rPr>
              <w:instrText xml:space="preserve"> PAGEREF _Toc161140835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58E3A04" w14:textId="2A3AB4F5" w:rsidR="00A60510" w:rsidRDefault="00D95A8A">
          <w:pPr>
            <w:pStyle w:val="TOC3"/>
            <w:rPr>
              <w:rFonts w:asciiTheme="minorHAnsi" w:eastAsiaTheme="minorEastAsia" w:hAnsiTheme="minorHAnsi" w:cstheme="minorBidi"/>
              <w:iCs w:val="0"/>
              <w:caps w:val="0"/>
              <w:noProof/>
              <w:sz w:val="22"/>
              <w:szCs w:val="22"/>
            </w:rPr>
          </w:pPr>
          <w:hyperlink w:anchor="_Toc161140836" w:history="1">
            <w:r w:rsidR="00A60510" w:rsidRPr="00380E0B">
              <w:rPr>
                <w:rStyle w:val="Hyperlink"/>
                <w:noProof/>
              </w:rPr>
              <w:t>3.13.14    Certification of Non-Involvement in Prohibited Activities in Russia or Belarus Pursuant to P.L.2022, c.3</w:t>
            </w:r>
            <w:r w:rsidR="00A60510">
              <w:rPr>
                <w:noProof/>
                <w:webHidden/>
              </w:rPr>
              <w:tab/>
            </w:r>
            <w:r w:rsidR="00A60510">
              <w:rPr>
                <w:noProof/>
                <w:webHidden/>
              </w:rPr>
              <w:fldChar w:fldCharType="begin"/>
            </w:r>
            <w:r w:rsidR="00A60510">
              <w:rPr>
                <w:noProof/>
                <w:webHidden/>
              </w:rPr>
              <w:instrText xml:space="preserve"> PAGEREF _Toc161140836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C548E49" w14:textId="223C37A2" w:rsidR="00A60510" w:rsidRDefault="00D95A8A">
          <w:pPr>
            <w:pStyle w:val="TOC2"/>
            <w:rPr>
              <w:rFonts w:asciiTheme="minorHAnsi" w:eastAsiaTheme="minorEastAsia" w:hAnsiTheme="minorHAnsi" w:cstheme="minorBidi"/>
              <w:caps w:val="0"/>
              <w:noProof/>
              <w:sz w:val="22"/>
              <w:szCs w:val="22"/>
            </w:rPr>
          </w:pPr>
          <w:hyperlink w:anchor="_Toc161140837" w:history="1">
            <w:r w:rsidR="00A60510" w:rsidRPr="00380E0B">
              <w:rPr>
                <w:rStyle w:val="Hyperlink"/>
                <w:rFonts w:eastAsia="MS Mincho"/>
                <w:noProof/>
              </w:rPr>
              <w:t>3.14    TECHNICAL QUOTE</w:t>
            </w:r>
            <w:r w:rsidR="00A60510">
              <w:rPr>
                <w:noProof/>
                <w:webHidden/>
              </w:rPr>
              <w:tab/>
            </w:r>
            <w:r w:rsidR="00A60510">
              <w:rPr>
                <w:noProof/>
                <w:webHidden/>
              </w:rPr>
              <w:fldChar w:fldCharType="begin"/>
            </w:r>
            <w:r w:rsidR="00A60510">
              <w:rPr>
                <w:noProof/>
                <w:webHidden/>
              </w:rPr>
              <w:instrText xml:space="preserve"> PAGEREF _Toc161140837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2E35066" w14:textId="58A24E58" w:rsidR="00A60510" w:rsidRDefault="00D95A8A">
          <w:pPr>
            <w:pStyle w:val="TOC2"/>
            <w:rPr>
              <w:rFonts w:asciiTheme="minorHAnsi" w:eastAsiaTheme="minorEastAsia" w:hAnsiTheme="minorHAnsi" w:cstheme="minorBidi"/>
              <w:caps w:val="0"/>
              <w:noProof/>
              <w:sz w:val="22"/>
              <w:szCs w:val="22"/>
            </w:rPr>
          </w:pPr>
          <w:hyperlink w:anchor="_Toc161140838" w:history="1">
            <w:r w:rsidR="00A60510" w:rsidRPr="00380E0B">
              <w:rPr>
                <w:rStyle w:val="Hyperlink"/>
                <w:noProof/>
              </w:rPr>
              <w:t>3.15    BIDDER QUOTE OVERVIEW FORM</w:t>
            </w:r>
            <w:r w:rsidR="00A60510">
              <w:rPr>
                <w:noProof/>
                <w:webHidden/>
              </w:rPr>
              <w:tab/>
            </w:r>
            <w:r w:rsidR="00A60510">
              <w:rPr>
                <w:noProof/>
                <w:webHidden/>
              </w:rPr>
              <w:fldChar w:fldCharType="begin"/>
            </w:r>
            <w:r w:rsidR="00A60510">
              <w:rPr>
                <w:noProof/>
                <w:webHidden/>
              </w:rPr>
              <w:instrText xml:space="preserve"> PAGEREF _Toc161140838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59036A4" w14:textId="6EA3125E" w:rsidR="00A60510" w:rsidRDefault="00D95A8A">
          <w:pPr>
            <w:pStyle w:val="TOC2"/>
            <w:rPr>
              <w:rFonts w:asciiTheme="minorHAnsi" w:eastAsiaTheme="minorEastAsia" w:hAnsiTheme="minorHAnsi" w:cstheme="minorBidi"/>
              <w:caps w:val="0"/>
              <w:noProof/>
              <w:sz w:val="22"/>
              <w:szCs w:val="22"/>
            </w:rPr>
          </w:pPr>
          <w:hyperlink w:anchor="_Toc161140839" w:history="1">
            <w:r w:rsidR="00A60510" w:rsidRPr="00380E0B">
              <w:rPr>
                <w:rStyle w:val="Hyperlink"/>
                <w:noProof/>
              </w:rPr>
              <w:t>3.16    BIDDER DATA SHEET/FORM</w:t>
            </w:r>
            <w:r w:rsidR="00A60510">
              <w:rPr>
                <w:noProof/>
                <w:webHidden/>
              </w:rPr>
              <w:tab/>
            </w:r>
            <w:r w:rsidR="00A60510">
              <w:rPr>
                <w:noProof/>
                <w:webHidden/>
              </w:rPr>
              <w:fldChar w:fldCharType="begin"/>
            </w:r>
            <w:r w:rsidR="00A60510">
              <w:rPr>
                <w:noProof/>
                <w:webHidden/>
              </w:rPr>
              <w:instrText xml:space="preserve"> PAGEREF _Toc161140839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88D0666" w14:textId="2823FE7B" w:rsidR="00A60510" w:rsidRDefault="00D95A8A">
          <w:pPr>
            <w:pStyle w:val="TOC2"/>
            <w:rPr>
              <w:rFonts w:asciiTheme="minorHAnsi" w:eastAsiaTheme="minorEastAsia" w:hAnsiTheme="minorHAnsi" w:cstheme="minorBidi"/>
              <w:caps w:val="0"/>
              <w:noProof/>
              <w:sz w:val="22"/>
              <w:szCs w:val="22"/>
            </w:rPr>
          </w:pPr>
          <w:hyperlink w:anchor="_Toc161140840" w:history="1">
            <w:r w:rsidR="00A60510" w:rsidRPr="00380E0B">
              <w:rPr>
                <w:rStyle w:val="Hyperlink"/>
                <w:noProof/>
              </w:rPr>
              <w:t>3.17    AFFIDAVIT OF APPAREL PRODUCTION</w:t>
            </w:r>
            <w:r w:rsidR="00A60510">
              <w:rPr>
                <w:noProof/>
                <w:webHidden/>
              </w:rPr>
              <w:tab/>
            </w:r>
            <w:r w:rsidR="00A60510">
              <w:rPr>
                <w:noProof/>
                <w:webHidden/>
              </w:rPr>
              <w:fldChar w:fldCharType="begin"/>
            </w:r>
            <w:r w:rsidR="00A60510">
              <w:rPr>
                <w:noProof/>
                <w:webHidden/>
              </w:rPr>
              <w:instrText xml:space="preserve"> PAGEREF _Toc161140840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53B4235" w14:textId="3008499C" w:rsidR="00A60510" w:rsidRDefault="00D95A8A">
          <w:pPr>
            <w:pStyle w:val="TOC2"/>
            <w:rPr>
              <w:rFonts w:asciiTheme="minorHAnsi" w:eastAsiaTheme="minorEastAsia" w:hAnsiTheme="minorHAnsi" w:cstheme="minorBidi"/>
              <w:caps w:val="0"/>
              <w:noProof/>
              <w:sz w:val="22"/>
              <w:szCs w:val="22"/>
            </w:rPr>
          </w:pPr>
          <w:hyperlink w:anchor="_Toc161140841" w:history="1">
            <w:r w:rsidR="00A60510" w:rsidRPr="00380E0B">
              <w:rPr>
                <w:rStyle w:val="Hyperlink"/>
                <w:noProof/>
              </w:rPr>
              <w:t>3.18    DISCLOSURE OF PRODUCT COMPOSITION</w:t>
            </w:r>
            <w:r w:rsidR="00A60510">
              <w:rPr>
                <w:noProof/>
                <w:webHidden/>
              </w:rPr>
              <w:tab/>
            </w:r>
            <w:r w:rsidR="00A60510">
              <w:rPr>
                <w:noProof/>
                <w:webHidden/>
              </w:rPr>
              <w:fldChar w:fldCharType="begin"/>
            </w:r>
            <w:r w:rsidR="00A60510">
              <w:rPr>
                <w:noProof/>
                <w:webHidden/>
              </w:rPr>
              <w:instrText xml:space="preserve"> PAGEREF _Toc161140841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0D67CC37" w14:textId="1FE36D84" w:rsidR="00A60510" w:rsidRDefault="00D95A8A">
          <w:pPr>
            <w:pStyle w:val="TOC2"/>
            <w:rPr>
              <w:rFonts w:asciiTheme="minorHAnsi" w:eastAsiaTheme="minorEastAsia" w:hAnsiTheme="minorHAnsi" w:cstheme="minorBidi"/>
              <w:caps w:val="0"/>
              <w:noProof/>
              <w:sz w:val="22"/>
              <w:szCs w:val="22"/>
            </w:rPr>
          </w:pPr>
          <w:hyperlink w:anchor="_Toc161140842" w:history="1">
            <w:r w:rsidR="00A60510" w:rsidRPr="00380E0B">
              <w:rPr>
                <w:rStyle w:val="Hyperlink"/>
                <w:rFonts w:eastAsia="Arial"/>
                <w:noProof/>
              </w:rPr>
              <w:t>3.19    SPECIFICATION DATA SHEETS</w:t>
            </w:r>
            <w:r w:rsidR="00A60510">
              <w:rPr>
                <w:noProof/>
                <w:webHidden/>
              </w:rPr>
              <w:tab/>
            </w:r>
            <w:r w:rsidR="00A60510">
              <w:rPr>
                <w:noProof/>
                <w:webHidden/>
              </w:rPr>
              <w:fldChar w:fldCharType="begin"/>
            </w:r>
            <w:r w:rsidR="00A60510">
              <w:rPr>
                <w:noProof/>
                <w:webHidden/>
              </w:rPr>
              <w:instrText xml:space="preserve"> PAGEREF _Toc161140842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2120F1A" w14:textId="0CBCAB8F" w:rsidR="00A60510" w:rsidRDefault="00D95A8A">
          <w:pPr>
            <w:pStyle w:val="TOC2"/>
            <w:rPr>
              <w:rFonts w:asciiTheme="minorHAnsi" w:eastAsiaTheme="minorEastAsia" w:hAnsiTheme="minorHAnsi" w:cstheme="minorBidi"/>
              <w:caps w:val="0"/>
              <w:noProof/>
              <w:sz w:val="22"/>
              <w:szCs w:val="22"/>
            </w:rPr>
          </w:pPr>
          <w:hyperlink w:anchor="_Toc161140843" w:history="1">
            <w:r w:rsidR="00A60510" w:rsidRPr="00380E0B">
              <w:rPr>
                <w:rStyle w:val="Hyperlink"/>
                <w:noProof/>
              </w:rPr>
              <w:t>3.20    SAMPLES AND TESTING</w:t>
            </w:r>
            <w:r w:rsidR="00A60510">
              <w:rPr>
                <w:noProof/>
                <w:webHidden/>
              </w:rPr>
              <w:tab/>
            </w:r>
            <w:r w:rsidR="00A60510">
              <w:rPr>
                <w:noProof/>
                <w:webHidden/>
              </w:rPr>
              <w:fldChar w:fldCharType="begin"/>
            </w:r>
            <w:r w:rsidR="00A60510">
              <w:rPr>
                <w:noProof/>
                <w:webHidden/>
              </w:rPr>
              <w:instrText xml:space="preserve"> PAGEREF _Toc161140843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9DA5054" w14:textId="66742B26" w:rsidR="00A60510" w:rsidRDefault="00D95A8A">
          <w:pPr>
            <w:pStyle w:val="TOC2"/>
            <w:rPr>
              <w:rFonts w:asciiTheme="minorHAnsi" w:eastAsiaTheme="minorEastAsia" w:hAnsiTheme="minorHAnsi" w:cstheme="minorBidi"/>
              <w:caps w:val="0"/>
              <w:noProof/>
              <w:sz w:val="22"/>
              <w:szCs w:val="22"/>
            </w:rPr>
          </w:pPr>
          <w:hyperlink w:anchor="_Toc161140844" w:history="1">
            <w:r w:rsidR="00A60510" w:rsidRPr="00380E0B">
              <w:rPr>
                <w:rStyle w:val="Hyperlink"/>
                <w:noProof/>
              </w:rPr>
              <w:t>3.21    SPECIFICATION CONFORMANCE FORM</w:t>
            </w:r>
            <w:r w:rsidR="00A60510">
              <w:rPr>
                <w:noProof/>
                <w:webHidden/>
              </w:rPr>
              <w:tab/>
            </w:r>
            <w:r w:rsidR="00A60510">
              <w:rPr>
                <w:noProof/>
                <w:webHidden/>
              </w:rPr>
              <w:fldChar w:fldCharType="begin"/>
            </w:r>
            <w:r w:rsidR="00A60510">
              <w:rPr>
                <w:noProof/>
                <w:webHidden/>
              </w:rPr>
              <w:instrText xml:space="preserve"> PAGEREF _Toc161140844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77489854" w14:textId="7CAF3FA5" w:rsidR="00A60510" w:rsidRDefault="00D95A8A">
          <w:pPr>
            <w:pStyle w:val="TOC2"/>
            <w:rPr>
              <w:rFonts w:asciiTheme="minorHAnsi" w:eastAsiaTheme="minorEastAsia" w:hAnsiTheme="minorHAnsi" w:cstheme="minorBidi"/>
              <w:caps w:val="0"/>
              <w:noProof/>
              <w:sz w:val="22"/>
              <w:szCs w:val="22"/>
            </w:rPr>
          </w:pPr>
          <w:hyperlink w:anchor="_Toc161140845" w:history="1">
            <w:r w:rsidR="00A60510" w:rsidRPr="00380E0B">
              <w:rPr>
                <w:rStyle w:val="Hyperlink"/>
                <w:noProof/>
              </w:rPr>
              <w:t>3.22    MANUFACTURER’S CERTIFICATION</w:t>
            </w:r>
            <w:r w:rsidR="00A60510">
              <w:rPr>
                <w:noProof/>
                <w:webHidden/>
              </w:rPr>
              <w:tab/>
            </w:r>
            <w:r w:rsidR="00A60510">
              <w:rPr>
                <w:noProof/>
                <w:webHidden/>
              </w:rPr>
              <w:fldChar w:fldCharType="begin"/>
            </w:r>
            <w:r w:rsidR="00A60510">
              <w:rPr>
                <w:noProof/>
                <w:webHidden/>
              </w:rPr>
              <w:instrText xml:space="preserve"> PAGEREF _Toc161140845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3708CB59" w14:textId="55F7CECC" w:rsidR="00A60510" w:rsidRDefault="00D95A8A">
          <w:pPr>
            <w:pStyle w:val="TOC2"/>
            <w:rPr>
              <w:rFonts w:asciiTheme="minorHAnsi" w:eastAsiaTheme="minorEastAsia" w:hAnsiTheme="minorHAnsi" w:cstheme="minorBidi"/>
              <w:caps w:val="0"/>
              <w:noProof/>
              <w:sz w:val="22"/>
              <w:szCs w:val="22"/>
            </w:rPr>
          </w:pPr>
          <w:hyperlink w:anchor="_Toc161140846" w:history="1">
            <w:r w:rsidR="00A60510" w:rsidRPr="00380E0B">
              <w:rPr>
                <w:rStyle w:val="Hyperlink"/>
                <w:noProof/>
              </w:rPr>
              <w:t>3.23    MANUFACTURER’S PUBLISHED LIST OF OPTIONS AND ATTACHMENTS/PRICE LIST</w:t>
            </w:r>
            <w:r w:rsidR="00A60510">
              <w:rPr>
                <w:noProof/>
                <w:webHidden/>
              </w:rPr>
              <w:tab/>
            </w:r>
            <w:r w:rsidR="00A60510">
              <w:rPr>
                <w:noProof/>
                <w:webHidden/>
              </w:rPr>
              <w:fldChar w:fldCharType="begin"/>
            </w:r>
            <w:r w:rsidR="00A60510">
              <w:rPr>
                <w:noProof/>
                <w:webHidden/>
              </w:rPr>
              <w:instrText xml:space="preserve"> PAGEREF _Toc161140846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76DE07C" w14:textId="0FED3F8C" w:rsidR="00A60510" w:rsidRDefault="00D95A8A">
          <w:pPr>
            <w:pStyle w:val="TOC2"/>
            <w:rPr>
              <w:rFonts w:asciiTheme="minorHAnsi" w:eastAsiaTheme="minorEastAsia" w:hAnsiTheme="minorHAnsi" w:cstheme="minorBidi"/>
              <w:caps w:val="0"/>
              <w:noProof/>
              <w:sz w:val="22"/>
              <w:szCs w:val="22"/>
            </w:rPr>
          </w:pPr>
          <w:hyperlink w:anchor="_Toc161140847" w:history="1">
            <w:r w:rsidR="00A60510" w:rsidRPr="00380E0B">
              <w:rPr>
                <w:rStyle w:val="Hyperlink"/>
                <w:noProof/>
              </w:rPr>
              <w:t>3.24    PRICE LIST AND/OR CATALOG</w:t>
            </w:r>
            <w:r w:rsidR="00A60510">
              <w:rPr>
                <w:noProof/>
                <w:webHidden/>
              </w:rPr>
              <w:tab/>
            </w:r>
            <w:r w:rsidR="00A60510">
              <w:rPr>
                <w:noProof/>
                <w:webHidden/>
              </w:rPr>
              <w:fldChar w:fldCharType="begin"/>
            </w:r>
            <w:r w:rsidR="00A60510">
              <w:rPr>
                <w:noProof/>
                <w:webHidden/>
              </w:rPr>
              <w:instrText xml:space="preserve"> PAGEREF _Toc161140847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D49D600" w14:textId="22A26302" w:rsidR="00A60510" w:rsidRDefault="00D95A8A">
          <w:pPr>
            <w:pStyle w:val="TOC2"/>
            <w:rPr>
              <w:rFonts w:asciiTheme="minorHAnsi" w:eastAsiaTheme="minorEastAsia" w:hAnsiTheme="minorHAnsi" w:cstheme="minorBidi"/>
              <w:caps w:val="0"/>
              <w:noProof/>
              <w:sz w:val="22"/>
              <w:szCs w:val="22"/>
            </w:rPr>
          </w:pPr>
          <w:hyperlink w:anchor="_Toc161140848" w:history="1">
            <w:r w:rsidR="00A60510" w:rsidRPr="00380E0B">
              <w:rPr>
                <w:rStyle w:val="Hyperlink"/>
                <w:noProof/>
              </w:rPr>
              <w:t>3.25     MANAGEMENT OVERVIEW</w:t>
            </w:r>
            <w:r w:rsidR="00A60510">
              <w:rPr>
                <w:noProof/>
                <w:webHidden/>
              </w:rPr>
              <w:tab/>
            </w:r>
            <w:r w:rsidR="00A60510">
              <w:rPr>
                <w:noProof/>
                <w:webHidden/>
              </w:rPr>
              <w:fldChar w:fldCharType="begin"/>
            </w:r>
            <w:r w:rsidR="00A60510">
              <w:rPr>
                <w:noProof/>
                <w:webHidden/>
              </w:rPr>
              <w:instrText xml:space="preserve"> PAGEREF _Toc161140848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4A3BFDB" w14:textId="503322BE" w:rsidR="00A60510" w:rsidRDefault="00D95A8A">
          <w:pPr>
            <w:pStyle w:val="TOC2"/>
            <w:rPr>
              <w:rFonts w:asciiTheme="minorHAnsi" w:eastAsiaTheme="minorEastAsia" w:hAnsiTheme="minorHAnsi" w:cstheme="minorBidi"/>
              <w:caps w:val="0"/>
              <w:noProof/>
              <w:sz w:val="22"/>
              <w:szCs w:val="22"/>
            </w:rPr>
          </w:pPr>
          <w:hyperlink w:anchor="_Toc161140849" w:history="1">
            <w:r w:rsidR="00A60510" w:rsidRPr="00380E0B">
              <w:rPr>
                <w:rStyle w:val="Hyperlink"/>
                <w:noProof/>
              </w:rPr>
              <w:t>3.26    CONTRACT MANAGEMENT</w:t>
            </w:r>
            <w:r w:rsidR="00A60510">
              <w:rPr>
                <w:noProof/>
                <w:webHidden/>
              </w:rPr>
              <w:tab/>
            </w:r>
            <w:r w:rsidR="00A60510">
              <w:rPr>
                <w:noProof/>
                <w:webHidden/>
              </w:rPr>
              <w:fldChar w:fldCharType="begin"/>
            </w:r>
            <w:r w:rsidR="00A60510">
              <w:rPr>
                <w:noProof/>
                <w:webHidden/>
              </w:rPr>
              <w:instrText xml:space="preserve"> PAGEREF _Toc161140849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903DFCA" w14:textId="2FD92043" w:rsidR="00A60510" w:rsidRDefault="00D95A8A">
          <w:pPr>
            <w:pStyle w:val="TOC2"/>
            <w:rPr>
              <w:rFonts w:asciiTheme="minorHAnsi" w:eastAsiaTheme="minorEastAsia" w:hAnsiTheme="minorHAnsi" w:cstheme="minorBidi"/>
              <w:caps w:val="0"/>
              <w:noProof/>
              <w:sz w:val="22"/>
              <w:szCs w:val="22"/>
            </w:rPr>
          </w:pPr>
          <w:hyperlink w:anchor="_Toc161140850" w:history="1">
            <w:r w:rsidR="00A60510" w:rsidRPr="00380E0B">
              <w:rPr>
                <w:rStyle w:val="Hyperlink"/>
                <w:noProof/>
              </w:rPr>
              <w:t>3.27    CONTRACT SCHEDULE</w:t>
            </w:r>
            <w:r w:rsidR="00A60510">
              <w:rPr>
                <w:noProof/>
                <w:webHidden/>
              </w:rPr>
              <w:tab/>
            </w:r>
            <w:r w:rsidR="00A60510">
              <w:rPr>
                <w:noProof/>
                <w:webHidden/>
              </w:rPr>
              <w:fldChar w:fldCharType="begin"/>
            </w:r>
            <w:r w:rsidR="00A60510">
              <w:rPr>
                <w:noProof/>
                <w:webHidden/>
              </w:rPr>
              <w:instrText xml:space="preserve"> PAGEREF _Toc161140850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4AD412B" w14:textId="157F1416" w:rsidR="00A60510" w:rsidRDefault="00D95A8A">
          <w:pPr>
            <w:pStyle w:val="TOC2"/>
            <w:rPr>
              <w:rFonts w:asciiTheme="minorHAnsi" w:eastAsiaTheme="minorEastAsia" w:hAnsiTheme="minorHAnsi" w:cstheme="minorBidi"/>
              <w:caps w:val="0"/>
              <w:noProof/>
              <w:sz w:val="22"/>
              <w:szCs w:val="22"/>
            </w:rPr>
          </w:pPr>
          <w:hyperlink w:anchor="_Toc161140851" w:history="1">
            <w:r w:rsidR="00A60510" w:rsidRPr="00380E0B">
              <w:rPr>
                <w:rStyle w:val="Hyperlink"/>
                <w:noProof/>
              </w:rPr>
              <w:t>3.28     MOBILIZATION PLAN</w:t>
            </w:r>
            <w:r w:rsidR="00A60510">
              <w:rPr>
                <w:noProof/>
                <w:webHidden/>
              </w:rPr>
              <w:tab/>
            </w:r>
            <w:r w:rsidR="00A60510">
              <w:rPr>
                <w:noProof/>
                <w:webHidden/>
              </w:rPr>
              <w:fldChar w:fldCharType="begin"/>
            </w:r>
            <w:r w:rsidR="00A60510">
              <w:rPr>
                <w:noProof/>
                <w:webHidden/>
              </w:rPr>
              <w:instrText xml:space="preserve"> PAGEREF _Toc161140851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5A9E0F8" w14:textId="6E95414A" w:rsidR="00A60510" w:rsidRDefault="00D95A8A">
          <w:pPr>
            <w:pStyle w:val="TOC2"/>
            <w:rPr>
              <w:rFonts w:asciiTheme="minorHAnsi" w:eastAsiaTheme="minorEastAsia" w:hAnsiTheme="minorHAnsi" w:cstheme="minorBidi"/>
              <w:caps w:val="0"/>
              <w:noProof/>
              <w:sz w:val="22"/>
              <w:szCs w:val="22"/>
            </w:rPr>
          </w:pPr>
          <w:hyperlink w:anchor="_Toc161140852" w:history="1">
            <w:r w:rsidR="00A60510" w:rsidRPr="00380E0B">
              <w:rPr>
                <w:rStyle w:val="Hyperlink"/>
                <w:noProof/>
              </w:rPr>
              <w:t>3.29    ADDITIONAL PLAN(S)</w:t>
            </w:r>
            <w:r w:rsidR="00A60510">
              <w:rPr>
                <w:noProof/>
                <w:webHidden/>
              </w:rPr>
              <w:tab/>
            </w:r>
            <w:r w:rsidR="00A60510">
              <w:rPr>
                <w:noProof/>
                <w:webHidden/>
              </w:rPr>
              <w:fldChar w:fldCharType="begin"/>
            </w:r>
            <w:r w:rsidR="00A60510">
              <w:rPr>
                <w:noProof/>
                <w:webHidden/>
              </w:rPr>
              <w:instrText xml:space="preserve"> PAGEREF _Toc161140852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31285579" w14:textId="06A1819D" w:rsidR="00A60510" w:rsidRDefault="00D95A8A">
          <w:pPr>
            <w:pStyle w:val="TOC2"/>
            <w:rPr>
              <w:rFonts w:asciiTheme="minorHAnsi" w:eastAsiaTheme="minorEastAsia" w:hAnsiTheme="minorHAnsi" w:cstheme="minorBidi"/>
              <w:caps w:val="0"/>
              <w:noProof/>
              <w:sz w:val="22"/>
              <w:szCs w:val="22"/>
            </w:rPr>
          </w:pPr>
          <w:hyperlink w:anchor="_Toc161140853" w:history="1">
            <w:r w:rsidR="00A60510" w:rsidRPr="00380E0B">
              <w:rPr>
                <w:rStyle w:val="Hyperlink"/>
                <w:rFonts w:eastAsia="MS Mincho"/>
                <w:noProof/>
              </w:rPr>
              <w:t>3.30    ORGANIZATIONAL EXPERIENCE</w:t>
            </w:r>
            <w:r w:rsidR="00A60510">
              <w:rPr>
                <w:noProof/>
                <w:webHidden/>
              </w:rPr>
              <w:tab/>
            </w:r>
            <w:r w:rsidR="00A60510">
              <w:rPr>
                <w:noProof/>
                <w:webHidden/>
              </w:rPr>
              <w:fldChar w:fldCharType="begin"/>
            </w:r>
            <w:r w:rsidR="00A60510">
              <w:rPr>
                <w:noProof/>
                <w:webHidden/>
              </w:rPr>
              <w:instrText xml:space="preserve"> PAGEREF _Toc161140853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363D274" w14:textId="05336DD2" w:rsidR="00A60510" w:rsidRDefault="00D95A8A">
          <w:pPr>
            <w:pStyle w:val="TOC2"/>
            <w:rPr>
              <w:rFonts w:asciiTheme="minorHAnsi" w:eastAsiaTheme="minorEastAsia" w:hAnsiTheme="minorHAnsi" w:cstheme="minorBidi"/>
              <w:caps w:val="0"/>
              <w:noProof/>
              <w:sz w:val="22"/>
              <w:szCs w:val="22"/>
            </w:rPr>
          </w:pPr>
          <w:hyperlink w:anchor="_Toc161140854" w:history="1">
            <w:r w:rsidR="00A60510" w:rsidRPr="00380E0B">
              <w:rPr>
                <w:rStyle w:val="Hyperlink"/>
                <w:noProof/>
              </w:rPr>
              <w:t>3.31    LOCATION</w:t>
            </w:r>
            <w:r w:rsidR="00A60510">
              <w:rPr>
                <w:noProof/>
                <w:webHidden/>
              </w:rPr>
              <w:tab/>
            </w:r>
            <w:r w:rsidR="00A60510">
              <w:rPr>
                <w:noProof/>
                <w:webHidden/>
              </w:rPr>
              <w:fldChar w:fldCharType="begin"/>
            </w:r>
            <w:r w:rsidR="00A60510">
              <w:rPr>
                <w:noProof/>
                <w:webHidden/>
              </w:rPr>
              <w:instrText xml:space="preserve"> PAGEREF _Toc161140854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78DA1A1" w14:textId="699C576C" w:rsidR="00A60510" w:rsidRDefault="00D95A8A">
          <w:pPr>
            <w:pStyle w:val="TOC2"/>
            <w:rPr>
              <w:rFonts w:asciiTheme="minorHAnsi" w:eastAsiaTheme="minorEastAsia" w:hAnsiTheme="minorHAnsi" w:cstheme="minorBidi"/>
              <w:caps w:val="0"/>
              <w:noProof/>
              <w:sz w:val="22"/>
              <w:szCs w:val="22"/>
            </w:rPr>
          </w:pPr>
          <w:hyperlink w:anchor="_Toc161140855" w:history="1">
            <w:r w:rsidR="00A60510" w:rsidRPr="00380E0B">
              <w:rPr>
                <w:rStyle w:val="Hyperlink"/>
                <w:noProof/>
              </w:rPr>
              <w:t>3.32    ORGANIZATION CHARTS</w:t>
            </w:r>
            <w:r w:rsidR="00A60510">
              <w:rPr>
                <w:noProof/>
                <w:webHidden/>
              </w:rPr>
              <w:tab/>
            </w:r>
            <w:r w:rsidR="00A60510">
              <w:rPr>
                <w:noProof/>
                <w:webHidden/>
              </w:rPr>
              <w:fldChar w:fldCharType="begin"/>
            </w:r>
            <w:r w:rsidR="00A60510">
              <w:rPr>
                <w:noProof/>
                <w:webHidden/>
              </w:rPr>
              <w:instrText xml:space="preserve"> PAGEREF _Toc161140855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F7E7022" w14:textId="099EC885" w:rsidR="00A60510" w:rsidRDefault="00D95A8A">
          <w:pPr>
            <w:pStyle w:val="TOC2"/>
            <w:rPr>
              <w:rFonts w:asciiTheme="minorHAnsi" w:eastAsiaTheme="minorEastAsia" w:hAnsiTheme="minorHAnsi" w:cstheme="minorBidi"/>
              <w:caps w:val="0"/>
              <w:noProof/>
              <w:sz w:val="22"/>
              <w:szCs w:val="22"/>
            </w:rPr>
          </w:pPr>
          <w:hyperlink w:anchor="_Toc161140856" w:history="1">
            <w:r w:rsidR="00A60510" w:rsidRPr="00380E0B">
              <w:rPr>
                <w:rStyle w:val="Hyperlink"/>
                <w:noProof/>
              </w:rPr>
              <w:t>3.33    RESUMES</w:t>
            </w:r>
            <w:r w:rsidR="00A60510">
              <w:rPr>
                <w:noProof/>
                <w:webHidden/>
              </w:rPr>
              <w:tab/>
            </w:r>
            <w:r w:rsidR="00A60510">
              <w:rPr>
                <w:noProof/>
                <w:webHidden/>
              </w:rPr>
              <w:fldChar w:fldCharType="begin"/>
            </w:r>
            <w:r w:rsidR="00A60510">
              <w:rPr>
                <w:noProof/>
                <w:webHidden/>
              </w:rPr>
              <w:instrText xml:space="preserve"> PAGEREF _Toc161140856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0A0AF9A" w14:textId="4DBD3CBA" w:rsidR="00A60510" w:rsidRDefault="00D95A8A">
          <w:pPr>
            <w:pStyle w:val="TOC2"/>
            <w:rPr>
              <w:rFonts w:asciiTheme="minorHAnsi" w:eastAsiaTheme="minorEastAsia" w:hAnsiTheme="minorHAnsi" w:cstheme="minorBidi"/>
              <w:caps w:val="0"/>
              <w:noProof/>
              <w:sz w:val="22"/>
              <w:szCs w:val="22"/>
            </w:rPr>
          </w:pPr>
          <w:hyperlink w:anchor="_Toc161140857" w:history="1">
            <w:r w:rsidR="00A60510" w:rsidRPr="00380E0B">
              <w:rPr>
                <w:rStyle w:val="Hyperlink"/>
                <w:noProof/>
              </w:rPr>
              <w:t>3.34    EXPERIENCE WITH CONTRACTS OF SIMILAR SIZE AND SCOPE</w:t>
            </w:r>
            <w:r w:rsidR="00A60510">
              <w:rPr>
                <w:noProof/>
                <w:webHidden/>
              </w:rPr>
              <w:tab/>
            </w:r>
            <w:r w:rsidR="00A60510">
              <w:rPr>
                <w:noProof/>
                <w:webHidden/>
              </w:rPr>
              <w:fldChar w:fldCharType="begin"/>
            </w:r>
            <w:r w:rsidR="00A60510">
              <w:rPr>
                <w:noProof/>
                <w:webHidden/>
              </w:rPr>
              <w:instrText xml:space="preserve"> PAGEREF _Toc161140857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0F7D8C7A" w14:textId="08BF0D7E" w:rsidR="00A60510" w:rsidRDefault="00D95A8A">
          <w:pPr>
            <w:pStyle w:val="TOC2"/>
            <w:rPr>
              <w:rFonts w:asciiTheme="minorHAnsi" w:eastAsiaTheme="minorEastAsia" w:hAnsiTheme="minorHAnsi" w:cstheme="minorBidi"/>
              <w:caps w:val="0"/>
              <w:noProof/>
              <w:sz w:val="22"/>
              <w:szCs w:val="22"/>
            </w:rPr>
          </w:pPr>
          <w:hyperlink w:anchor="_Toc161140858" w:history="1">
            <w:r w:rsidR="00A60510" w:rsidRPr="00380E0B">
              <w:rPr>
                <w:rStyle w:val="Hyperlink"/>
                <w:noProof/>
              </w:rPr>
              <w:t>3.35    FINANCIAL CAPABILITY OF THE BIDDER</w:t>
            </w:r>
            <w:r w:rsidR="00A60510">
              <w:rPr>
                <w:noProof/>
                <w:webHidden/>
              </w:rPr>
              <w:tab/>
            </w:r>
            <w:r w:rsidR="00A60510">
              <w:rPr>
                <w:noProof/>
                <w:webHidden/>
              </w:rPr>
              <w:fldChar w:fldCharType="begin"/>
            </w:r>
            <w:r w:rsidR="00A60510">
              <w:rPr>
                <w:noProof/>
                <w:webHidden/>
              </w:rPr>
              <w:instrText xml:space="preserve"> PAGEREF _Toc161140858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E82DC84" w14:textId="40F1D9D2" w:rsidR="00A60510" w:rsidRDefault="00D95A8A">
          <w:pPr>
            <w:pStyle w:val="TOC2"/>
            <w:rPr>
              <w:rFonts w:asciiTheme="minorHAnsi" w:eastAsiaTheme="minorEastAsia" w:hAnsiTheme="minorHAnsi" w:cstheme="minorBidi"/>
              <w:caps w:val="0"/>
              <w:noProof/>
              <w:sz w:val="22"/>
              <w:szCs w:val="22"/>
            </w:rPr>
          </w:pPr>
          <w:hyperlink w:anchor="_Toc161140859" w:history="1">
            <w:r w:rsidR="00A60510" w:rsidRPr="00380E0B">
              <w:rPr>
                <w:rStyle w:val="Hyperlink"/>
                <w:rFonts w:eastAsia="MS Mincho"/>
                <w:noProof/>
              </w:rPr>
              <w:t>3.36    STATE-SUPPLIED PRICE SHEET INSTRUCTIONS</w:t>
            </w:r>
            <w:r w:rsidR="00A60510">
              <w:rPr>
                <w:noProof/>
                <w:webHidden/>
              </w:rPr>
              <w:tab/>
            </w:r>
            <w:r w:rsidR="00A60510">
              <w:rPr>
                <w:noProof/>
                <w:webHidden/>
              </w:rPr>
              <w:fldChar w:fldCharType="begin"/>
            </w:r>
            <w:r w:rsidR="00A60510">
              <w:rPr>
                <w:noProof/>
                <w:webHidden/>
              </w:rPr>
              <w:instrText xml:space="preserve"> PAGEREF _Toc161140859 \h </w:instrText>
            </w:r>
            <w:r w:rsidR="00A60510">
              <w:rPr>
                <w:noProof/>
                <w:webHidden/>
              </w:rPr>
            </w:r>
            <w:r w:rsidR="00A60510">
              <w:rPr>
                <w:noProof/>
                <w:webHidden/>
              </w:rPr>
              <w:fldChar w:fldCharType="separate"/>
            </w:r>
            <w:r w:rsidR="001F38B0">
              <w:rPr>
                <w:noProof/>
                <w:webHidden/>
              </w:rPr>
              <w:t>14</w:t>
            </w:r>
            <w:r w:rsidR="00A60510">
              <w:rPr>
                <w:noProof/>
                <w:webHidden/>
              </w:rPr>
              <w:fldChar w:fldCharType="end"/>
            </w:r>
          </w:hyperlink>
        </w:p>
        <w:p w14:paraId="5D5296A2" w14:textId="025898AE" w:rsidR="00A60510" w:rsidRDefault="00D95A8A">
          <w:pPr>
            <w:pStyle w:val="TOC3"/>
            <w:rPr>
              <w:rFonts w:asciiTheme="minorHAnsi" w:eastAsiaTheme="minorEastAsia" w:hAnsiTheme="minorHAnsi" w:cstheme="minorBidi"/>
              <w:iCs w:val="0"/>
              <w:caps w:val="0"/>
              <w:noProof/>
              <w:sz w:val="22"/>
              <w:szCs w:val="22"/>
            </w:rPr>
          </w:pPr>
          <w:hyperlink w:anchor="_Toc161140860" w:history="1">
            <w:r w:rsidR="00A60510" w:rsidRPr="00380E0B">
              <w:rPr>
                <w:rStyle w:val="Hyperlink"/>
                <w:noProof/>
              </w:rPr>
              <w:t>3.36.1    DELIVERY TIME AND COSTS</w:t>
            </w:r>
            <w:r w:rsidR="00A60510">
              <w:rPr>
                <w:noProof/>
                <w:webHidden/>
              </w:rPr>
              <w:tab/>
            </w:r>
            <w:r w:rsidR="00A60510">
              <w:rPr>
                <w:noProof/>
                <w:webHidden/>
              </w:rPr>
              <w:fldChar w:fldCharType="begin"/>
            </w:r>
            <w:r w:rsidR="00A60510">
              <w:rPr>
                <w:noProof/>
                <w:webHidden/>
              </w:rPr>
              <w:instrText xml:space="preserve"> PAGEREF _Toc161140860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4469A728" w14:textId="5FD609B7" w:rsidR="00A60510" w:rsidRDefault="00D95A8A">
          <w:pPr>
            <w:pStyle w:val="TOC3"/>
            <w:rPr>
              <w:rFonts w:asciiTheme="minorHAnsi" w:eastAsiaTheme="minorEastAsia" w:hAnsiTheme="minorHAnsi" w:cstheme="minorBidi"/>
              <w:iCs w:val="0"/>
              <w:caps w:val="0"/>
              <w:noProof/>
              <w:sz w:val="22"/>
              <w:szCs w:val="22"/>
            </w:rPr>
          </w:pPr>
          <w:hyperlink w:anchor="_Toc161140861" w:history="1">
            <w:r w:rsidR="00A60510" w:rsidRPr="00380E0B">
              <w:rPr>
                <w:rStyle w:val="Hyperlink"/>
                <w:noProof/>
              </w:rPr>
              <w:t>3.36.2    CASH DISCOUNTS</w:t>
            </w:r>
            <w:r w:rsidR="00A60510">
              <w:rPr>
                <w:noProof/>
                <w:webHidden/>
              </w:rPr>
              <w:tab/>
            </w:r>
            <w:r w:rsidR="00A60510">
              <w:rPr>
                <w:noProof/>
                <w:webHidden/>
              </w:rPr>
              <w:fldChar w:fldCharType="begin"/>
            </w:r>
            <w:r w:rsidR="00A60510">
              <w:rPr>
                <w:noProof/>
                <w:webHidden/>
              </w:rPr>
              <w:instrText xml:space="preserve"> PAGEREF _Toc161140861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243E8F5C" w14:textId="716B50F2" w:rsidR="00A60510" w:rsidRDefault="00D95A8A">
          <w:pPr>
            <w:pStyle w:val="TOC3"/>
            <w:rPr>
              <w:rFonts w:asciiTheme="minorHAnsi" w:eastAsiaTheme="minorEastAsia" w:hAnsiTheme="minorHAnsi" w:cstheme="minorBidi"/>
              <w:iCs w:val="0"/>
              <w:caps w:val="0"/>
              <w:noProof/>
              <w:sz w:val="22"/>
              <w:szCs w:val="22"/>
            </w:rPr>
          </w:pPr>
          <w:hyperlink w:anchor="_Toc161140862" w:history="1">
            <w:r w:rsidR="00A60510" w:rsidRPr="00380E0B">
              <w:rPr>
                <w:rStyle w:val="Hyperlink"/>
                <w:noProof/>
              </w:rPr>
              <w:t>3.36.3    VOLUME DISCOUNTS</w:t>
            </w:r>
            <w:r w:rsidR="00A60510">
              <w:rPr>
                <w:noProof/>
                <w:webHidden/>
              </w:rPr>
              <w:tab/>
            </w:r>
            <w:r w:rsidR="00A60510">
              <w:rPr>
                <w:noProof/>
                <w:webHidden/>
              </w:rPr>
              <w:fldChar w:fldCharType="begin"/>
            </w:r>
            <w:r w:rsidR="00A60510">
              <w:rPr>
                <w:noProof/>
                <w:webHidden/>
              </w:rPr>
              <w:instrText xml:space="preserve"> PAGEREF _Toc161140862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0F0E907F" w14:textId="40899571" w:rsidR="00A60510" w:rsidRDefault="00D95A8A">
          <w:pPr>
            <w:pStyle w:val="TOC3"/>
            <w:rPr>
              <w:rFonts w:asciiTheme="minorHAnsi" w:eastAsiaTheme="minorEastAsia" w:hAnsiTheme="minorHAnsi" w:cstheme="minorBidi"/>
              <w:iCs w:val="0"/>
              <w:caps w:val="0"/>
              <w:noProof/>
              <w:sz w:val="22"/>
              <w:szCs w:val="22"/>
            </w:rPr>
          </w:pPr>
          <w:hyperlink w:anchor="_Toc161140863" w:history="1">
            <w:r w:rsidR="00A60510" w:rsidRPr="00380E0B">
              <w:rPr>
                <w:rStyle w:val="Hyperlink"/>
                <w:noProof/>
              </w:rPr>
              <w:t>3.36.4     USE OF “NO BID” ON THE STATE-SUPPLIED PRICE SHEET</w:t>
            </w:r>
            <w:r w:rsidR="00A60510">
              <w:rPr>
                <w:noProof/>
                <w:webHidden/>
              </w:rPr>
              <w:tab/>
            </w:r>
            <w:r w:rsidR="00A60510">
              <w:rPr>
                <w:noProof/>
                <w:webHidden/>
              </w:rPr>
              <w:fldChar w:fldCharType="begin"/>
            </w:r>
            <w:r w:rsidR="00A60510">
              <w:rPr>
                <w:noProof/>
                <w:webHidden/>
              </w:rPr>
              <w:instrText xml:space="preserve"> PAGEREF _Toc161140863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3CCA03F8" w14:textId="4802E0AB" w:rsidR="00A60510" w:rsidRDefault="00D95A8A">
          <w:pPr>
            <w:pStyle w:val="TOC2"/>
            <w:rPr>
              <w:rFonts w:asciiTheme="minorHAnsi" w:eastAsiaTheme="minorEastAsia" w:hAnsiTheme="minorHAnsi" w:cstheme="minorBidi"/>
              <w:caps w:val="0"/>
              <w:noProof/>
              <w:sz w:val="22"/>
              <w:szCs w:val="22"/>
            </w:rPr>
          </w:pPr>
          <w:hyperlink w:anchor="_Toc161140864" w:history="1">
            <w:r w:rsidR="00A60510" w:rsidRPr="00380E0B">
              <w:rPr>
                <w:rStyle w:val="Hyperlink"/>
                <w:rFonts w:eastAsia="MS Mincho"/>
                <w:noProof/>
              </w:rPr>
              <w:t>3.37    ORAL PRESENTATIONS</w:t>
            </w:r>
            <w:r w:rsidR="00A60510">
              <w:rPr>
                <w:noProof/>
                <w:webHidden/>
              </w:rPr>
              <w:tab/>
            </w:r>
            <w:r w:rsidR="00A60510">
              <w:rPr>
                <w:noProof/>
                <w:webHidden/>
              </w:rPr>
              <w:fldChar w:fldCharType="begin"/>
            </w:r>
            <w:r w:rsidR="00A60510">
              <w:rPr>
                <w:noProof/>
                <w:webHidden/>
              </w:rPr>
              <w:instrText xml:space="preserve"> PAGEREF _Toc161140864 \h </w:instrText>
            </w:r>
            <w:r w:rsidR="00A60510">
              <w:rPr>
                <w:noProof/>
                <w:webHidden/>
              </w:rPr>
            </w:r>
            <w:r w:rsidR="00A60510">
              <w:rPr>
                <w:noProof/>
                <w:webHidden/>
              </w:rPr>
              <w:fldChar w:fldCharType="separate"/>
            </w:r>
            <w:r w:rsidR="001F38B0">
              <w:rPr>
                <w:noProof/>
                <w:webHidden/>
              </w:rPr>
              <w:t>21</w:t>
            </w:r>
            <w:r w:rsidR="00A60510">
              <w:rPr>
                <w:noProof/>
                <w:webHidden/>
              </w:rPr>
              <w:fldChar w:fldCharType="end"/>
            </w:r>
          </w:hyperlink>
        </w:p>
        <w:p w14:paraId="2D0724E6" w14:textId="77114C0E"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865" w:history="1">
            <w:r w:rsidR="00A60510" w:rsidRPr="00380E0B">
              <w:rPr>
                <w:rStyle w:val="Hyperlink"/>
                <w:noProof/>
              </w:rPr>
              <w:t>4</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SCOPE OF WORK</w:t>
            </w:r>
            <w:r w:rsidR="00A60510">
              <w:rPr>
                <w:noProof/>
                <w:webHidden/>
              </w:rPr>
              <w:tab/>
            </w:r>
            <w:r w:rsidR="00A60510">
              <w:rPr>
                <w:noProof/>
                <w:webHidden/>
              </w:rPr>
              <w:fldChar w:fldCharType="begin"/>
            </w:r>
            <w:r w:rsidR="00A60510">
              <w:rPr>
                <w:noProof/>
                <w:webHidden/>
              </w:rPr>
              <w:instrText xml:space="preserve"> PAGEREF _Toc161140865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061F634D" w14:textId="20F540E9" w:rsidR="00A60510" w:rsidRDefault="00D95A8A">
          <w:pPr>
            <w:pStyle w:val="TOC2"/>
            <w:rPr>
              <w:rFonts w:asciiTheme="minorHAnsi" w:eastAsiaTheme="minorEastAsia" w:hAnsiTheme="minorHAnsi" w:cstheme="minorBidi"/>
              <w:caps w:val="0"/>
              <w:noProof/>
              <w:sz w:val="22"/>
              <w:szCs w:val="22"/>
            </w:rPr>
          </w:pPr>
          <w:hyperlink w:anchor="_Toc161140866" w:history="1">
            <w:r w:rsidR="00A60510" w:rsidRPr="00380E0B">
              <w:rPr>
                <w:rStyle w:val="Hyperlink"/>
                <w:noProof/>
              </w:rPr>
              <w:t>4.1    TECHNICAL SPECIFICATIONS</w:t>
            </w:r>
            <w:r w:rsidR="00A60510">
              <w:rPr>
                <w:noProof/>
                <w:webHidden/>
              </w:rPr>
              <w:tab/>
            </w:r>
            <w:r w:rsidR="00A60510">
              <w:rPr>
                <w:noProof/>
                <w:webHidden/>
              </w:rPr>
              <w:fldChar w:fldCharType="begin"/>
            </w:r>
            <w:r w:rsidR="00A60510">
              <w:rPr>
                <w:noProof/>
                <w:webHidden/>
              </w:rPr>
              <w:instrText xml:space="preserve"> PAGEREF _Toc161140866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7D3128FB" w14:textId="408C7B4F" w:rsidR="00A60510" w:rsidRDefault="00D95A8A">
          <w:pPr>
            <w:pStyle w:val="TOC2"/>
            <w:rPr>
              <w:rFonts w:asciiTheme="minorHAnsi" w:eastAsiaTheme="minorEastAsia" w:hAnsiTheme="minorHAnsi" w:cstheme="minorBidi"/>
              <w:caps w:val="0"/>
              <w:noProof/>
              <w:sz w:val="22"/>
              <w:szCs w:val="22"/>
            </w:rPr>
          </w:pPr>
          <w:hyperlink w:anchor="_Toc161140867" w:history="1">
            <w:r w:rsidR="00A60510" w:rsidRPr="00380E0B">
              <w:rPr>
                <w:rStyle w:val="Hyperlink"/>
                <w:noProof/>
              </w:rPr>
              <w:t>4.2    SECTION A - TRAFFIC SIGNAL INDICATIONS PARTS</w:t>
            </w:r>
            <w:r w:rsidR="00A60510">
              <w:rPr>
                <w:noProof/>
                <w:webHidden/>
              </w:rPr>
              <w:tab/>
            </w:r>
            <w:r w:rsidR="00A60510">
              <w:rPr>
                <w:noProof/>
                <w:webHidden/>
              </w:rPr>
              <w:fldChar w:fldCharType="begin"/>
            </w:r>
            <w:r w:rsidR="00A60510">
              <w:rPr>
                <w:noProof/>
                <w:webHidden/>
              </w:rPr>
              <w:instrText xml:space="preserve"> PAGEREF _Toc161140867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1FE253C" w14:textId="47B0FEAB" w:rsidR="00A60510" w:rsidRDefault="00D95A8A">
          <w:pPr>
            <w:pStyle w:val="TOC2"/>
            <w:rPr>
              <w:rFonts w:asciiTheme="minorHAnsi" w:eastAsiaTheme="minorEastAsia" w:hAnsiTheme="minorHAnsi" w:cstheme="minorBidi"/>
              <w:caps w:val="0"/>
              <w:noProof/>
              <w:sz w:val="22"/>
              <w:szCs w:val="22"/>
            </w:rPr>
          </w:pPr>
          <w:hyperlink w:anchor="_Toc161140868" w:history="1">
            <w:r w:rsidR="00A60510" w:rsidRPr="00380E0B">
              <w:rPr>
                <w:rStyle w:val="Hyperlink"/>
                <w:noProof/>
              </w:rPr>
              <w:t>4.3    SECTION B - TRAFFIC SIGNAL HANGERS BRACKETS</w:t>
            </w:r>
            <w:r w:rsidR="00A60510">
              <w:rPr>
                <w:noProof/>
                <w:webHidden/>
              </w:rPr>
              <w:tab/>
            </w:r>
            <w:r w:rsidR="00A60510">
              <w:rPr>
                <w:noProof/>
                <w:webHidden/>
              </w:rPr>
              <w:fldChar w:fldCharType="begin"/>
            </w:r>
            <w:r w:rsidR="00A60510">
              <w:rPr>
                <w:noProof/>
                <w:webHidden/>
              </w:rPr>
              <w:instrText xml:space="preserve"> PAGEREF _Toc161140868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DE758F8" w14:textId="2309EFC9" w:rsidR="00A60510" w:rsidRDefault="00D95A8A">
          <w:pPr>
            <w:pStyle w:val="TOC2"/>
            <w:rPr>
              <w:rFonts w:asciiTheme="minorHAnsi" w:eastAsiaTheme="minorEastAsia" w:hAnsiTheme="minorHAnsi" w:cstheme="minorBidi"/>
              <w:caps w:val="0"/>
              <w:noProof/>
              <w:sz w:val="22"/>
              <w:szCs w:val="22"/>
            </w:rPr>
          </w:pPr>
          <w:hyperlink w:anchor="_Toc161140869" w:history="1">
            <w:r w:rsidR="00A60510" w:rsidRPr="00380E0B">
              <w:rPr>
                <w:rStyle w:val="Hyperlink"/>
                <w:noProof/>
              </w:rPr>
              <w:t>4.4    SECTION C - TRAFIC SIGNAL POLES ARMS, BASES</w:t>
            </w:r>
            <w:r w:rsidR="00A60510">
              <w:rPr>
                <w:noProof/>
                <w:webHidden/>
              </w:rPr>
              <w:tab/>
            </w:r>
            <w:r w:rsidR="00A60510">
              <w:rPr>
                <w:noProof/>
                <w:webHidden/>
              </w:rPr>
              <w:fldChar w:fldCharType="begin"/>
            </w:r>
            <w:r w:rsidR="00A60510">
              <w:rPr>
                <w:noProof/>
                <w:webHidden/>
              </w:rPr>
              <w:instrText xml:space="preserve"> PAGEREF _Toc161140869 \h </w:instrText>
            </w:r>
            <w:r w:rsidR="00A60510">
              <w:rPr>
                <w:noProof/>
                <w:webHidden/>
              </w:rPr>
            </w:r>
            <w:r w:rsidR="00A60510">
              <w:rPr>
                <w:noProof/>
                <w:webHidden/>
              </w:rPr>
              <w:fldChar w:fldCharType="separate"/>
            </w:r>
            <w:r w:rsidR="001F38B0">
              <w:rPr>
                <w:noProof/>
                <w:webHidden/>
              </w:rPr>
              <w:t>23</w:t>
            </w:r>
            <w:r w:rsidR="00A60510">
              <w:rPr>
                <w:noProof/>
                <w:webHidden/>
              </w:rPr>
              <w:fldChar w:fldCharType="end"/>
            </w:r>
          </w:hyperlink>
        </w:p>
        <w:p w14:paraId="5F4D0AB1" w14:textId="02191CC6" w:rsidR="00A60510" w:rsidRDefault="00D95A8A">
          <w:pPr>
            <w:pStyle w:val="TOC2"/>
            <w:rPr>
              <w:rFonts w:asciiTheme="minorHAnsi" w:eastAsiaTheme="minorEastAsia" w:hAnsiTheme="minorHAnsi" w:cstheme="minorBidi"/>
              <w:caps w:val="0"/>
              <w:noProof/>
              <w:sz w:val="22"/>
              <w:szCs w:val="22"/>
            </w:rPr>
          </w:pPr>
          <w:hyperlink w:anchor="_Toc161140870" w:history="1">
            <w:r w:rsidR="00A60510" w:rsidRPr="00380E0B">
              <w:rPr>
                <w:rStyle w:val="Hyperlink"/>
                <w:noProof/>
              </w:rPr>
              <w:t>4.5    SECTION D - LIGHTING POLES, ARMS, BASES</w:t>
            </w:r>
            <w:r w:rsidR="00A60510">
              <w:rPr>
                <w:noProof/>
                <w:webHidden/>
              </w:rPr>
              <w:tab/>
            </w:r>
            <w:r w:rsidR="00A60510">
              <w:rPr>
                <w:noProof/>
                <w:webHidden/>
              </w:rPr>
              <w:fldChar w:fldCharType="begin"/>
            </w:r>
            <w:r w:rsidR="00A60510">
              <w:rPr>
                <w:noProof/>
                <w:webHidden/>
              </w:rPr>
              <w:instrText xml:space="preserve"> PAGEREF _Toc161140870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29A01805" w14:textId="55883744" w:rsidR="00A60510" w:rsidRDefault="00D95A8A">
          <w:pPr>
            <w:pStyle w:val="TOC2"/>
            <w:rPr>
              <w:rFonts w:asciiTheme="minorHAnsi" w:eastAsiaTheme="minorEastAsia" w:hAnsiTheme="minorHAnsi" w:cstheme="minorBidi"/>
              <w:caps w:val="0"/>
              <w:noProof/>
              <w:sz w:val="22"/>
              <w:szCs w:val="22"/>
            </w:rPr>
          </w:pPr>
          <w:hyperlink w:anchor="_Toc161140871" w:history="1">
            <w:r w:rsidR="00A60510" w:rsidRPr="00380E0B">
              <w:rPr>
                <w:rStyle w:val="Hyperlink"/>
                <w:noProof/>
              </w:rPr>
              <w:t>4.6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_Toc161140871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7DC64AFC" w14:textId="22B7F292" w:rsidR="00A60510" w:rsidRDefault="00D95A8A">
          <w:pPr>
            <w:pStyle w:val="TOC2"/>
            <w:rPr>
              <w:rFonts w:asciiTheme="minorHAnsi" w:eastAsiaTheme="minorEastAsia" w:hAnsiTheme="minorHAnsi" w:cstheme="minorBidi"/>
              <w:caps w:val="0"/>
              <w:noProof/>
              <w:sz w:val="22"/>
              <w:szCs w:val="22"/>
            </w:rPr>
          </w:pPr>
          <w:hyperlink w:anchor="_Toc161140872" w:history="1">
            <w:r w:rsidR="00A60510" w:rsidRPr="00380E0B">
              <w:rPr>
                <w:rStyle w:val="Hyperlink"/>
                <w:noProof/>
              </w:rPr>
              <w:t>4.7    SECTION F - CABINETS AND CABINET HARDWARE</w:t>
            </w:r>
            <w:r w:rsidR="00A60510">
              <w:rPr>
                <w:noProof/>
                <w:webHidden/>
              </w:rPr>
              <w:tab/>
            </w:r>
            <w:r w:rsidR="00A60510">
              <w:rPr>
                <w:noProof/>
                <w:webHidden/>
              </w:rPr>
              <w:fldChar w:fldCharType="begin"/>
            </w:r>
            <w:r w:rsidR="00A60510">
              <w:rPr>
                <w:noProof/>
                <w:webHidden/>
              </w:rPr>
              <w:instrText xml:space="preserve"> PAGEREF _Toc161140872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3B379737" w14:textId="3A2098B3" w:rsidR="00A60510" w:rsidRDefault="00D95A8A">
          <w:pPr>
            <w:pStyle w:val="TOC2"/>
            <w:rPr>
              <w:rFonts w:asciiTheme="minorHAnsi" w:eastAsiaTheme="minorEastAsia" w:hAnsiTheme="minorHAnsi" w:cstheme="minorBidi"/>
              <w:caps w:val="0"/>
              <w:noProof/>
              <w:sz w:val="22"/>
              <w:szCs w:val="22"/>
            </w:rPr>
          </w:pPr>
          <w:hyperlink w:anchor="_Toc161140873" w:history="1">
            <w:r w:rsidR="00A60510" w:rsidRPr="00380E0B">
              <w:rPr>
                <w:rStyle w:val="Hyperlink"/>
                <w:noProof/>
              </w:rPr>
              <w:t>4.8    SECTION G - SIGNS AND SIGN BRACKETS</w:t>
            </w:r>
            <w:r w:rsidR="00A60510">
              <w:rPr>
                <w:noProof/>
                <w:webHidden/>
              </w:rPr>
              <w:tab/>
            </w:r>
            <w:r w:rsidR="00A60510">
              <w:rPr>
                <w:noProof/>
                <w:webHidden/>
              </w:rPr>
              <w:fldChar w:fldCharType="begin"/>
            </w:r>
            <w:r w:rsidR="00A60510">
              <w:rPr>
                <w:noProof/>
                <w:webHidden/>
              </w:rPr>
              <w:instrText xml:space="preserve"> PAGEREF _Toc161140873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5EB0E196" w14:textId="75F22135" w:rsidR="00A60510" w:rsidRDefault="00D95A8A">
          <w:pPr>
            <w:pStyle w:val="TOC2"/>
            <w:rPr>
              <w:rFonts w:asciiTheme="minorHAnsi" w:eastAsiaTheme="minorEastAsia" w:hAnsiTheme="minorHAnsi" w:cstheme="minorBidi"/>
              <w:caps w:val="0"/>
              <w:noProof/>
              <w:sz w:val="22"/>
              <w:szCs w:val="22"/>
            </w:rPr>
          </w:pPr>
          <w:hyperlink w:anchor="_Toc161140874" w:history="1">
            <w:r w:rsidR="00A60510" w:rsidRPr="00380E0B">
              <w:rPr>
                <w:rStyle w:val="Hyperlink"/>
                <w:noProof/>
              </w:rPr>
              <w:t>4.9    SECTION H - SIGNAL CONTROL DEVICES</w:t>
            </w:r>
            <w:r w:rsidR="00A60510">
              <w:rPr>
                <w:noProof/>
                <w:webHidden/>
              </w:rPr>
              <w:tab/>
            </w:r>
            <w:r w:rsidR="00A60510">
              <w:rPr>
                <w:noProof/>
                <w:webHidden/>
              </w:rPr>
              <w:fldChar w:fldCharType="begin"/>
            </w:r>
            <w:r w:rsidR="00A60510">
              <w:rPr>
                <w:noProof/>
                <w:webHidden/>
              </w:rPr>
              <w:instrText xml:space="preserve"> PAGEREF _Toc161140874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42CB11B5" w14:textId="09FBB00D" w:rsidR="00A60510" w:rsidRDefault="00D95A8A">
          <w:pPr>
            <w:pStyle w:val="TOC2"/>
            <w:rPr>
              <w:rFonts w:asciiTheme="minorHAnsi" w:eastAsiaTheme="minorEastAsia" w:hAnsiTheme="minorHAnsi" w:cstheme="minorBidi"/>
              <w:caps w:val="0"/>
              <w:noProof/>
              <w:sz w:val="22"/>
              <w:szCs w:val="22"/>
            </w:rPr>
          </w:pPr>
          <w:hyperlink w:anchor="_Toc161140875" w:history="1">
            <w:r w:rsidR="00A60510" w:rsidRPr="00380E0B">
              <w:rPr>
                <w:rStyle w:val="Hyperlink"/>
                <w:noProof/>
              </w:rPr>
              <w:t>4.10    SECTION I - MISCELLANEOUS SIGNAL PRODUCTS DEVICES</w:t>
            </w:r>
            <w:r w:rsidR="00A60510">
              <w:rPr>
                <w:noProof/>
                <w:webHidden/>
              </w:rPr>
              <w:tab/>
            </w:r>
            <w:r w:rsidR="00A60510">
              <w:rPr>
                <w:noProof/>
                <w:webHidden/>
              </w:rPr>
              <w:fldChar w:fldCharType="begin"/>
            </w:r>
            <w:r w:rsidR="00A60510">
              <w:rPr>
                <w:noProof/>
                <w:webHidden/>
              </w:rPr>
              <w:instrText xml:space="preserve"> PAGEREF _Toc161140875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03731AE8" w14:textId="12E89C17" w:rsidR="00A60510" w:rsidRDefault="00D95A8A">
          <w:pPr>
            <w:pStyle w:val="TOC2"/>
            <w:rPr>
              <w:rFonts w:asciiTheme="minorHAnsi" w:eastAsiaTheme="minorEastAsia" w:hAnsiTheme="minorHAnsi" w:cstheme="minorBidi"/>
              <w:caps w:val="0"/>
              <w:noProof/>
              <w:sz w:val="22"/>
              <w:szCs w:val="22"/>
            </w:rPr>
          </w:pPr>
          <w:hyperlink w:anchor="_Toc161140876" w:history="1">
            <w:r w:rsidR="00A60510" w:rsidRPr="00380E0B">
              <w:rPr>
                <w:rStyle w:val="Hyperlink"/>
                <w:noProof/>
              </w:rPr>
              <w:t>4.11    SECTION J - TRAFFIC SIGNAL CABLE</w:t>
            </w:r>
            <w:r w:rsidR="00A60510">
              <w:rPr>
                <w:noProof/>
                <w:webHidden/>
              </w:rPr>
              <w:tab/>
            </w:r>
            <w:r w:rsidR="00A60510">
              <w:rPr>
                <w:noProof/>
                <w:webHidden/>
              </w:rPr>
              <w:fldChar w:fldCharType="begin"/>
            </w:r>
            <w:r w:rsidR="00A60510">
              <w:rPr>
                <w:noProof/>
                <w:webHidden/>
              </w:rPr>
              <w:instrText xml:space="preserve"> PAGEREF _Toc161140876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71DBFB10" w14:textId="5072E63A" w:rsidR="00A60510" w:rsidRDefault="00D95A8A">
          <w:pPr>
            <w:pStyle w:val="TOC2"/>
            <w:rPr>
              <w:rFonts w:asciiTheme="minorHAnsi" w:eastAsiaTheme="minorEastAsia" w:hAnsiTheme="minorHAnsi" w:cstheme="minorBidi"/>
              <w:caps w:val="0"/>
              <w:noProof/>
              <w:sz w:val="22"/>
              <w:szCs w:val="22"/>
            </w:rPr>
          </w:pPr>
          <w:hyperlink w:anchor="_Toc161140877" w:history="1">
            <w:r w:rsidR="00A60510" w:rsidRPr="00380E0B">
              <w:rPr>
                <w:rStyle w:val="Hyperlink"/>
                <w:noProof/>
              </w:rPr>
              <w:t>4.12    GENERAL REQUIREMENTS</w:t>
            </w:r>
            <w:r w:rsidR="00A60510">
              <w:rPr>
                <w:noProof/>
                <w:webHidden/>
              </w:rPr>
              <w:tab/>
            </w:r>
            <w:r w:rsidR="00A60510">
              <w:rPr>
                <w:noProof/>
                <w:webHidden/>
              </w:rPr>
              <w:fldChar w:fldCharType="begin"/>
            </w:r>
            <w:r w:rsidR="00A60510">
              <w:rPr>
                <w:noProof/>
                <w:webHidden/>
              </w:rPr>
              <w:instrText xml:space="preserve"> PAGEREF _Toc161140877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F3B8B47" w14:textId="3DD99064" w:rsidR="00A60510" w:rsidRDefault="00D95A8A">
          <w:pPr>
            <w:pStyle w:val="TOC2"/>
            <w:rPr>
              <w:rFonts w:asciiTheme="minorHAnsi" w:eastAsiaTheme="minorEastAsia" w:hAnsiTheme="minorHAnsi" w:cstheme="minorBidi"/>
              <w:caps w:val="0"/>
              <w:noProof/>
              <w:sz w:val="22"/>
              <w:szCs w:val="22"/>
            </w:rPr>
          </w:pPr>
          <w:hyperlink w:anchor="_Toc161140878" w:history="1">
            <w:r w:rsidR="00A60510" w:rsidRPr="00380E0B">
              <w:rPr>
                <w:rStyle w:val="Hyperlink"/>
                <w:noProof/>
              </w:rPr>
              <w:t>4.13    TECHNICAL SPECIFICATIONS</w:t>
            </w:r>
            <w:r w:rsidR="00A60510">
              <w:rPr>
                <w:noProof/>
                <w:webHidden/>
              </w:rPr>
              <w:tab/>
            </w:r>
            <w:r w:rsidR="00A60510">
              <w:rPr>
                <w:noProof/>
                <w:webHidden/>
              </w:rPr>
              <w:fldChar w:fldCharType="begin"/>
            </w:r>
            <w:r w:rsidR="00A60510">
              <w:rPr>
                <w:noProof/>
                <w:webHidden/>
              </w:rPr>
              <w:instrText xml:space="preserve"> PAGEREF _Toc161140878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A5ADD03" w14:textId="3510518D" w:rsidR="00A60510" w:rsidRDefault="00D95A8A">
          <w:pPr>
            <w:pStyle w:val="TOC2"/>
            <w:rPr>
              <w:rFonts w:asciiTheme="minorHAnsi" w:eastAsiaTheme="minorEastAsia" w:hAnsiTheme="minorHAnsi" w:cstheme="minorBidi"/>
              <w:caps w:val="0"/>
              <w:noProof/>
              <w:sz w:val="22"/>
              <w:szCs w:val="22"/>
            </w:rPr>
          </w:pPr>
          <w:hyperlink w:anchor="_Toc161140879" w:history="1">
            <w:r w:rsidR="00A60510" w:rsidRPr="00380E0B">
              <w:rPr>
                <w:rStyle w:val="Hyperlink"/>
                <w:noProof/>
              </w:rPr>
              <w:t>4.14    SECTION A - TRAFFIC SIGNAL INDICATIONS/PARTS</w:t>
            </w:r>
            <w:r w:rsidR="00A60510">
              <w:rPr>
                <w:noProof/>
                <w:webHidden/>
              </w:rPr>
              <w:tab/>
            </w:r>
            <w:r w:rsidR="00A60510">
              <w:rPr>
                <w:noProof/>
                <w:webHidden/>
              </w:rPr>
              <w:fldChar w:fldCharType="begin"/>
            </w:r>
            <w:r w:rsidR="00A60510">
              <w:rPr>
                <w:noProof/>
                <w:webHidden/>
              </w:rPr>
              <w:instrText xml:space="preserve"> PAGEREF _Toc161140879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ADD9B1A" w14:textId="2770F209" w:rsidR="00A60510" w:rsidRDefault="00D95A8A">
          <w:pPr>
            <w:pStyle w:val="TOC3"/>
            <w:rPr>
              <w:rFonts w:asciiTheme="minorHAnsi" w:eastAsiaTheme="minorEastAsia" w:hAnsiTheme="minorHAnsi" w:cstheme="minorBidi"/>
              <w:iCs w:val="0"/>
              <w:caps w:val="0"/>
              <w:noProof/>
              <w:sz w:val="22"/>
              <w:szCs w:val="22"/>
            </w:rPr>
          </w:pPr>
          <w:hyperlink w:anchor="_Toc161140880" w:history="1">
            <w:r w:rsidR="00A60510" w:rsidRPr="00380E0B">
              <w:rPr>
                <w:rStyle w:val="Hyperlink"/>
                <w:noProof/>
              </w:rPr>
              <w:t>4.14.1    SPECIFICATIONS FOR TRAFFIC SIGNAL VISORS  (PRICE LINES 1 AND 2)</w:t>
            </w:r>
            <w:r w:rsidR="00A60510">
              <w:rPr>
                <w:noProof/>
                <w:webHidden/>
              </w:rPr>
              <w:tab/>
            </w:r>
            <w:r w:rsidR="00A60510">
              <w:rPr>
                <w:noProof/>
                <w:webHidden/>
              </w:rPr>
              <w:fldChar w:fldCharType="begin"/>
            </w:r>
            <w:r w:rsidR="00A60510">
              <w:rPr>
                <w:noProof/>
                <w:webHidden/>
              </w:rPr>
              <w:instrText xml:space="preserve"> PAGEREF _Toc161140880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293F436" w14:textId="721558FF" w:rsidR="00A60510" w:rsidRDefault="00D95A8A">
          <w:pPr>
            <w:pStyle w:val="TOC2"/>
            <w:rPr>
              <w:rFonts w:asciiTheme="minorHAnsi" w:eastAsiaTheme="minorEastAsia" w:hAnsiTheme="minorHAnsi" w:cstheme="minorBidi"/>
              <w:caps w:val="0"/>
              <w:noProof/>
              <w:sz w:val="22"/>
              <w:szCs w:val="22"/>
            </w:rPr>
          </w:pPr>
          <w:hyperlink w:anchor="_Toc161140881" w:history="1">
            <w:r w:rsidR="00A60510" w:rsidRPr="00380E0B">
              <w:rPr>
                <w:rStyle w:val="Hyperlink"/>
                <w:noProof/>
              </w:rPr>
              <w:t xml:space="preserve">4.15    SPECIFICATIONS FOR SCOOP VISORS  </w:t>
            </w:r>
            <w:r w:rsidR="00A60510" w:rsidRPr="00380E0B">
              <w:rPr>
                <w:rStyle w:val="Hyperlink"/>
                <w:rFonts w:cstheme="minorHAnsi"/>
                <w:noProof/>
              </w:rPr>
              <w:t>(PRICE LINE 3)</w:t>
            </w:r>
            <w:r w:rsidR="00A60510">
              <w:rPr>
                <w:noProof/>
                <w:webHidden/>
              </w:rPr>
              <w:tab/>
            </w:r>
            <w:r w:rsidR="00A60510">
              <w:rPr>
                <w:noProof/>
                <w:webHidden/>
              </w:rPr>
              <w:fldChar w:fldCharType="begin"/>
            </w:r>
            <w:r w:rsidR="00A60510">
              <w:rPr>
                <w:noProof/>
                <w:webHidden/>
              </w:rPr>
              <w:instrText xml:space="preserve"> PAGEREF _Toc161140881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410C8532" w14:textId="14043A2A" w:rsidR="00A60510" w:rsidRDefault="00D95A8A">
          <w:pPr>
            <w:pStyle w:val="TOC2"/>
            <w:rPr>
              <w:rFonts w:asciiTheme="minorHAnsi" w:eastAsiaTheme="minorEastAsia" w:hAnsiTheme="minorHAnsi" w:cstheme="minorBidi"/>
              <w:caps w:val="0"/>
              <w:noProof/>
              <w:sz w:val="22"/>
              <w:szCs w:val="22"/>
            </w:rPr>
          </w:pPr>
          <w:hyperlink w:anchor="_Toc161140882" w:history="1">
            <w:r w:rsidR="00A60510" w:rsidRPr="00380E0B">
              <w:rPr>
                <w:rStyle w:val="Hyperlink"/>
                <w:noProof/>
              </w:rPr>
              <w:t xml:space="preserve">4.16    SPECIFICATIONS FOR ADJUSTABLE FACE VEHICLE TRAFFIC CONTROL POLYCARBONATE SIGNAL HEAD (HOUSING ONLY) - </w:t>
            </w:r>
            <w:r w:rsidR="00A60510" w:rsidRPr="00380E0B">
              <w:rPr>
                <w:rStyle w:val="Hyperlink"/>
                <w:rFonts w:cstheme="minorHAnsi"/>
                <w:noProof/>
              </w:rPr>
              <w:t>(PRICE LINES 5 AND 6)</w:t>
            </w:r>
            <w:r w:rsidR="00A60510">
              <w:rPr>
                <w:noProof/>
                <w:webHidden/>
              </w:rPr>
              <w:tab/>
            </w:r>
            <w:r w:rsidR="00A60510">
              <w:rPr>
                <w:noProof/>
                <w:webHidden/>
              </w:rPr>
              <w:fldChar w:fldCharType="begin"/>
            </w:r>
            <w:r w:rsidR="00A60510">
              <w:rPr>
                <w:noProof/>
                <w:webHidden/>
              </w:rPr>
              <w:instrText xml:space="preserve"> PAGEREF _Toc161140882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185EB73E" w14:textId="6173509C" w:rsidR="00A60510" w:rsidRDefault="00D95A8A">
          <w:pPr>
            <w:pStyle w:val="TOC2"/>
            <w:rPr>
              <w:rFonts w:asciiTheme="minorHAnsi" w:eastAsiaTheme="minorEastAsia" w:hAnsiTheme="minorHAnsi" w:cstheme="minorBidi"/>
              <w:caps w:val="0"/>
              <w:noProof/>
              <w:sz w:val="22"/>
              <w:szCs w:val="22"/>
            </w:rPr>
          </w:pPr>
          <w:hyperlink w:anchor="_Toc161140883" w:history="1">
            <w:r w:rsidR="00A60510" w:rsidRPr="00380E0B">
              <w:rPr>
                <w:rStyle w:val="Hyperlink"/>
                <w:noProof/>
              </w:rPr>
              <w:t>4.17    SPECIFICATION FOR A LED (LIGHT EMITTING DIODE) HAND/MAN PEDESTRIAN SIGNAL MODULE (PRICE LINE 7)</w:t>
            </w:r>
            <w:r w:rsidR="00A60510">
              <w:rPr>
                <w:noProof/>
                <w:webHidden/>
              </w:rPr>
              <w:tab/>
            </w:r>
            <w:r w:rsidR="00A60510">
              <w:rPr>
                <w:noProof/>
                <w:webHidden/>
              </w:rPr>
              <w:fldChar w:fldCharType="begin"/>
            </w:r>
            <w:r w:rsidR="00A60510">
              <w:rPr>
                <w:noProof/>
                <w:webHidden/>
              </w:rPr>
              <w:instrText xml:space="preserve"> PAGEREF _Toc161140883 \h </w:instrText>
            </w:r>
            <w:r w:rsidR="00A60510">
              <w:rPr>
                <w:noProof/>
                <w:webHidden/>
              </w:rPr>
            </w:r>
            <w:r w:rsidR="00A60510">
              <w:rPr>
                <w:noProof/>
                <w:webHidden/>
              </w:rPr>
              <w:fldChar w:fldCharType="separate"/>
            </w:r>
            <w:r w:rsidR="001F38B0">
              <w:rPr>
                <w:noProof/>
                <w:webHidden/>
              </w:rPr>
              <w:t>30</w:t>
            </w:r>
            <w:r w:rsidR="00A60510">
              <w:rPr>
                <w:noProof/>
                <w:webHidden/>
              </w:rPr>
              <w:fldChar w:fldCharType="end"/>
            </w:r>
          </w:hyperlink>
        </w:p>
        <w:p w14:paraId="04A88478" w14:textId="30F798C4" w:rsidR="00A60510" w:rsidRDefault="00D95A8A">
          <w:pPr>
            <w:pStyle w:val="TOC2"/>
            <w:rPr>
              <w:rFonts w:asciiTheme="minorHAnsi" w:eastAsiaTheme="minorEastAsia" w:hAnsiTheme="minorHAnsi" w:cstheme="minorBidi"/>
              <w:caps w:val="0"/>
              <w:noProof/>
              <w:sz w:val="22"/>
              <w:szCs w:val="22"/>
            </w:rPr>
          </w:pPr>
          <w:hyperlink w:anchor="_Toc161140884" w:history="1">
            <w:r w:rsidR="00A60510" w:rsidRPr="00380E0B">
              <w:rPr>
                <w:rStyle w:val="Hyperlink"/>
                <w:noProof/>
              </w:rPr>
              <w:t xml:space="preserve">4.18    SPECIFICATIONS FOR VISOR SCREEN (EGG CRATE) - </w:t>
            </w:r>
            <w:r w:rsidR="00A60510" w:rsidRPr="00380E0B">
              <w:rPr>
                <w:rStyle w:val="Hyperlink"/>
                <w:rFonts w:cstheme="minorHAnsi"/>
                <w:noProof/>
              </w:rPr>
              <w:t>(PRICE LINE 8)</w:t>
            </w:r>
            <w:r w:rsidR="00A60510">
              <w:rPr>
                <w:noProof/>
                <w:webHidden/>
              </w:rPr>
              <w:tab/>
            </w:r>
            <w:r w:rsidR="00A60510">
              <w:rPr>
                <w:noProof/>
                <w:webHidden/>
              </w:rPr>
              <w:fldChar w:fldCharType="begin"/>
            </w:r>
            <w:r w:rsidR="00A60510">
              <w:rPr>
                <w:noProof/>
                <w:webHidden/>
              </w:rPr>
              <w:instrText xml:space="preserve"> PAGEREF _Toc161140884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4FEE92E2" w14:textId="61182015" w:rsidR="00A60510" w:rsidRDefault="00D95A8A">
          <w:pPr>
            <w:pStyle w:val="TOC2"/>
            <w:rPr>
              <w:rFonts w:asciiTheme="minorHAnsi" w:eastAsiaTheme="minorEastAsia" w:hAnsiTheme="minorHAnsi" w:cstheme="minorBidi"/>
              <w:caps w:val="0"/>
              <w:noProof/>
              <w:sz w:val="22"/>
              <w:szCs w:val="22"/>
            </w:rPr>
          </w:pPr>
          <w:hyperlink w:anchor="_Toc161140885" w:history="1">
            <w:r w:rsidR="00A60510" w:rsidRPr="00380E0B">
              <w:rPr>
                <w:rStyle w:val="Hyperlink"/>
                <w:noProof/>
              </w:rPr>
              <w:t>4.19    SECTION B - TRAFFIC SIGNAL HANGERS/BRACKETS</w:t>
            </w:r>
            <w:r w:rsidR="00A60510">
              <w:rPr>
                <w:noProof/>
                <w:webHidden/>
              </w:rPr>
              <w:tab/>
            </w:r>
            <w:r w:rsidR="00A60510">
              <w:rPr>
                <w:noProof/>
                <w:webHidden/>
              </w:rPr>
              <w:fldChar w:fldCharType="begin"/>
            </w:r>
            <w:r w:rsidR="00A60510">
              <w:rPr>
                <w:noProof/>
                <w:webHidden/>
              </w:rPr>
              <w:instrText xml:space="preserve"> PAGEREF _Toc161140885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0E85D726" w14:textId="3FBA9DD4" w:rsidR="00A60510" w:rsidRDefault="00D95A8A">
          <w:pPr>
            <w:pStyle w:val="TOC2"/>
            <w:rPr>
              <w:rFonts w:asciiTheme="minorHAnsi" w:eastAsiaTheme="minorEastAsia" w:hAnsiTheme="minorHAnsi" w:cstheme="minorBidi"/>
              <w:caps w:val="0"/>
              <w:noProof/>
              <w:sz w:val="22"/>
              <w:szCs w:val="22"/>
            </w:rPr>
          </w:pPr>
          <w:hyperlink w:anchor="_Toc161140886" w:history="1">
            <w:r w:rsidR="00A60510" w:rsidRPr="00380E0B">
              <w:rPr>
                <w:rStyle w:val="Hyperlink"/>
                <w:noProof/>
              </w:rPr>
              <w:t>4.20    SECTION C - TRAFFIC SIGNAL POLES, ARMS BASES</w:t>
            </w:r>
            <w:r w:rsidR="00A60510">
              <w:rPr>
                <w:noProof/>
                <w:webHidden/>
              </w:rPr>
              <w:tab/>
            </w:r>
            <w:r w:rsidR="00A60510">
              <w:rPr>
                <w:noProof/>
                <w:webHidden/>
              </w:rPr>
              <w:fldChar w:fldCharType="begin"/>
            </w:r>
            <w:r w:rsidR="00A60510">
              <w:rPr>
                <w:noProof/>
                <w:webHidden/>
              </w:rPr>
              <w:instrText xml:space="preserve"> PAGEREF _Toc161140886 \h </w:instrText>
            </w:r>
            <w:r w:rsidR="00A60510">
              <w:rPr>
                <w:noProof/>
                <w:webHidden/>
              </w:rPr>
            </w:r>
            <w:r w:rsidR="00A60510">
              <w:rPr>
                <w:noProof/>
                <w:webHidden/>
              </w:rPr>
              <w:fldChar w:fldCharType="separate"/>
            </w:r>
            <w:r w:rsidR="001F38B0">
              <w:rPr>
                <w:noProof/>
                <w:webHidden/>
              </w:rPr>
              <w:t>32</w:t>
            </w:r>
            <w:r w:rsidR="00A60510">
              <w:rPr>
                <w:noProof/>
                <w:webHidden/>
              </w:rPr>
              <w:fldChar w:fldCharType="end"/>
            </w:r>
          </w:hyperlink>
        </w:p>
        <w:p w14:paraId="3F9B87A0" w14:textId="0CCF4807" w:rsidR="00A60510" w:rsidRDefault="00D95A8A">
          <w:pPr>
            <w:pStyle w:val="TOC3"/>
            <w:rPr>
              <w:rFonts w:asciiTheme="minorHAnsi" w:eastAsiaTheme="minorEastAsia" w:hAnsiTheme="minorHAnsi" w:cstheme="minorBidi"/>
              <w:iCs w:val="0"/>
              <w:caps w:val="0"/>
              <w:noProof/>
              <w:sz w:val="22"/>
              <w:szCs w:val="22"/>
            </w:rPr>
          </w:pPr>
          <w:hyperlink w:anchor="_Toc161140887" w:history="1">
            <w:r w:rsidR="00A60510" w:rsidRPr="00380E0B">
              <w:rPr>
                <w:rStyle w:val="Hyperlink"/>
                <w:noProof/>
              </w:rPr>
              <w:t>4.20.1    POLE IDENTIFICATION</w:t>
            </w:r>
            <w:r w:rsidR="00A60510">
              <w:rPr>
                <w:noProof/>
                <w:webHidden/>
              </w:rPr>
              <w:tab/>
            </w:r>
            <w:r w:rsidR="00A60510">
              <w:rPr>
                <w:noProof/>
                <w:webHidden/>
              </w:rPr>
              <w:fldChar w:fldCharType="begin"/>
            </w:r>
            <w:r w:rsidR="00A60510">
              <w:rPr>
                <w:noProof/>
                <w:webHidden/>
              </w:rPr>
              <w:instrText xml:space="preserve"> PAGEREF _Toc161140887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4CAECF27" w14:textId="4782645A" w:rsidR="00A60510" w:rsidRDefault="00D95A8A">
          <w:pPr>
            <w:pStyle w:val="TOC3"/>
            <w:rPr>
              <w:rFonts w:asciiTheme="minorHAnsi" w:eastAsiaTheme="minorEastAsia" w:hAnsiTheme="minorHAnsi" w:cstheme="minorBidi"/>
              <w:iCs w:val="0"/>
              <w:caps w:val="0"/>
              <w:noProof/>
              <w:sz w:val="22"/>
              <w:szCs w:val="22"/>
            </w:rPr>
          </w:pPr>
          <w:hyperlink w:anchor="_Toc161140888" w:history="1">
            <w:r w:rsidR="00A60510" w:rsidRPr="00380E0B">
              <w:rPr>
                <w:rStyle w:val="Hyperlink"/>
                <w:noProof/>
              </w:rPr>
              <w:t>4.20.2    TAG IDENTIFICATION</w:t>
            </w:r>
            <w:r w:rsidR="00A60510">
              <w:rPr>
                <w:noProof/>
                <w:webHidden/>
              </w:rPr>
              <w:tab/>
            </w:r>
            <w:r w:rsidR="00A60510">
              <w:rPr>
                <w:noProof/>
                <w:webHidden/>
              </w:rPr>
              <w:fldChar w:fldCharType="begin"/>
            </w:r>
            <w:r w:rsidR="00A60510">
              <w:rPr>
                <w:noProof/>
                <w:webHidden/>
              </w:rPr>
              <w:instrText xml:space="preserve"> PAGEREF _Toc161140888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694DF6B0" w14:textId="61BC5AAA" w:rsidR="00A60510" w:rsidRDefault="00D95A8A">
          <w:pPr>
            <w:pStyle w:val="TOC2"/>
            <w:rPr>
              <w:rFonts w:asciiTheme="minorHAnsi" w:eastAsiaTheme="minorEastAsia" w:hAnsiTheme="minorHAnsi" w:cstheme="minorBidi"/>
              <w:caps w:val="0"/>
              <w:noProof/>
              <w:sz w:val="22"/>
              <w:szCs w:val="22"/>
            </w:rPr>
          </w:pPr>
          <w:hyperlink w:anchor="_Toc161140889" w:history="1">
            <w:r w:rsidR="00A60510" w:rsidRPr="00380E0B">
              <w:rPr>
                <w:rStyle w:val="Hyperlink"/>
                <w:noProof/>
              </w:rPr>
              <w:t>4.21    SECTION D - LIGHTING POLES, ARMS, BASES</w:t>
            </w:r>
            <w:r w:rsidR="00A60510">
              <w:rPr>
                <w:noProof/>
                <w:webHidden/>
              </w:rPr>
              <w:tab/>
            </w:r>
            <w:r w:rsidR="00A60510">
              <w:rPr>
                <w:noProof/>
                <w:webHidden/>
              </w:rPr>
              <w:fldChar w:fldCharType="begin"/>
            </w:r>
            <w:r w:rsidR="00A60510">
              <w:rPr>
                <w:noProof/>
                <w:webHidden/>
              </w:rPr>
              <w:instrText xml:space="preserve"> PAGEREF _Toc161140889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6EFDB0E0" w14:textId="1BB0797F" w:rsidR="00A60510" w:rsidRDefault="00D95A8A">
          <w:pPr>
            <w:pStyle w:val="TOC3"/>
            <w:rPr>
              <w:rFonts w:asciiTheme="minorHAnsi" w:eastAsiaTheme="minorEastAsia" w:hAnsiTheme="minorHAnsi" w:cstheme="minorBidi"/>
              <w:iCs w:val="0"/>
              <w:caps w:val="0"/>
              <w:noProof/>
              <w:sz w:val="22"/>
              <w:szCs w:val="22"/>
            </w:rPr>
          </w:pPr>
          <w:hyperlink w:anchor="_Toc161140890" w:history="1">
            <w:r w:rsidR="00A60510" w:rsidRPr="00380E0B">
              <w:rPr>
                <w:rStyle w:val="Hyperlink"/>
                <w:noProof/>
              </w:rPr>
              <w:t>4.21.1    POLE IDENTIFICATION</w:t>
            </w:r>
            <w:r w:rsidR="00A60510">
              <w:rPr>
                <w:noProof/>
                <w:webHidden/>
              </w:rPr>
              <w:tab/>
            </w:r>
            <w:r w:rsidR="00A60510">
              <w:rPr>
                <w:noProof/>
                <w:webHidden/>
              </w:rPr>
              <w:fldChar w:fldCharType="begin"/>
            </w:r>
            <w:r w:rsidR="00A60510">
              <w:rPr>
                <w:noProof/>
                <w:webHidden/>
              </w:rPr>
              <w:instrText xml:space="preserve"> PAGEREF _Toc161140890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157773A5" w14:textId="79CA0346" w:rsidR="00A60510" w:rsidRDefault="00D95A8A">
          <w:pPr>
            <w:pStyle w:val="TOC3"/>
            <w:rPr>
              <w:rFonts w:asciiTheme="minorHAnsi" w:eastAsiaTheme="minorEastAsia" w:hAnsiTheme="minorHAnsi" w:cstheme="minorBidi"/>
              <w:iCs w:val="0"/>
              <w:caps w:val="0"/>
              <w:noProof/>
              <w:sz w:val="22"/>
              <w:szCs w:val="22"/>
            </w:rPr>
          </w:pPr>
          <w:hyperlink w:anchor="_Toc161140891" w:history="1">
            <w:r w:rsidR="00A60510" w:rsidRPr="00380E0B">
              <w:rPr>
                <w:rStyle w:val="Hyperlink"/>
                <w:noProof/>
              </w:rPr>
              <w:t>4.21.2    TAG IDENTIFICATION</w:t>
            </w:r>
            <w:r w:rsidR="00A60510">
              <w:rPr>
                <w:noProof/>
                <w:webHidden/>
              </w:rPr>
              <w:tab/>
            </w:r>
            <w:r w:rsidR="00A60510">
              <w:rPr>
                <w:noProof/>
                <w:webHidden/>
              </w:rPr>
              <w:fldChar w:fldCharType="begin"/>
            </w:r>
            <w:r w:rsidR="00A60510">
              <w:rPr>
                <w:noProof/>
                <w:webHidden/>
              </w:rPr>
              <w:instrText xml:space="preserve"> PAGEREF _Toc161140891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229C3492" w14:textId="6D0C7F41" w:rsidR="00A60510" w:rsidRDefault="00D95A8A">
          <w:pPr>
            <w:pStyle w:val="TOC2"/>
            <w:rPr>
              <w:rFonts w:asciiTheme="minorHAnsi" w:eastAsiaTheme="minorEastAsia" w:hAnsiTheme="minorHAnsi" w:cstheme="minorBidi"/>
              <w:caps w:val="0"/>
              <w:noProof/>
              <w:sz w:val="22"/>
              <w:szCs w:val="22"/>
            </w:rPr>
          </w:pPr>
          <w:hyperlink w:anchor="_Toc161140892" w:history="1">
            <w:r w:rsidR="00A60510" w:rsidRPr="00380E0B">
              <w:rPr>
                <w:rStyle w:val="Hyperlink"/>
                <w:noProof/>
              </w:rPr>
              <w:t>4.22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_Toc161140892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5D997E48" w14:textId="6BD32676" w:rsidR="00A60510" w:rsidRDefault="00D95A8A">
          <w:pPr>
            <w:pStyle w:val="TOC2"/>
            <w:rPr>
              <w:rFonts w:asciiTheme="minorHAnsi" w:eastAsiaTheme="minorEastAsia" w:hAnsiTheme="minorHAnsi" w:cstheme="minorBidi"/>
              <w:caps w:val="0"/>
              <w:noProof/>
              <w:sz w:val="22"/>
              <w:szCs w:val="22"/>
            </w:rPr>
          </w:pPr>
          <w:hyperlink w:anchor="_Toc161140893" w:history="1">
            <w:r w:rsidR="00A60510" w:rsidRPr="00380E0B">
              <w:rPr>
                <w:rStyle w:val="Hyperlink"/>
                <w:noProof/>
              </w:rPr>
              <w:t>4.23    SECTION F - CABINETS AND CABINET HARDWARE</w:t>
            </w:r>
            <w:r w:rsidR="00A60510">
              <w:rPr>
                <w:noProof/>
                <w:webHidden/>
              </w:rPr>
              <w:tab/>
            </w:r>
            <w:r w:rsidR="00A60510">
              <w:rPr>
                <w:noProof/>
                <w:webHidden/>
              </w:rPr>
              <w:fldChar w:fldCharType="begin"/>
            </w:r>
            <w:r w:rsidR="00A60510">
              <w:rPr>
                <w:noProof/>
                <w:webHidden/>
              </w:rPr>
              <w:instrText xml:space="preserve"> PAGEREF _Toc161140893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648E87AA" w14:textId="66C4275A" w:rsidR="00A60510" w:rsidRDefault="00D95A8A">
          <w:pPr>
            <w:pStyle w:val="TOC2"/>
            <w:rPr>
              <w:rFonts w:asciiTheme="minorHAnsi" w:eastAsiaTheme="minorEastAsia" w:hAnsiTheme="minorHAnsi" w:cstheme="minorBidi"/>
              <w:caps w:val="0"/>
              <w:noProof/>
              <w:sz w:val="22"/>
              <w:szCs w:val="22"/>
            </w:rPr>
          </w:pPr>
          <w:hyperlink w:anchor="_Toc161140894" w:history="1">
            <w:r w:rsidR="00A60510" w:rsidRPr="00380E0B">
              <w:rPr>
                <w:rStyle w:val="Hyperlink"/>
                <w:noProof/>
              </w:rPr>
              <w:t>4.24    SECTION G - SIGNS AND SIGN BRACKETS</w:t>
            </w:r>
            <w:r w:rsidR="00A60510">
              <w:rPr>
                <w:noProof/>
                <w:webHidden/>
              </w:rPr>
              <w:tab/>
            </w:r>
            <w:r w:rsidR="00A60510">
              <w:rPr>
                <w:noProof/>
                <w:webHidden/>
              </w:rPr>
              <w:fldChar w:fldCharType="begin"/>
            </w:r>
            <w:r w:rsidR="00A60510">
              <w:rPr>
                <w:noProof/>
                <w:webHidden/>
              </w:rPr>
              <w:instrText xml:space="preserve"> PAGEREF _Toc161140894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4AF77A18" w14:textId="7BB097F9" w:rsidR="00A60510" w:rsidRDefault="00D95A8A">
          <w:pPr>
            <w:pStyle w:val="TOC3"/>
            <w:rPr>
              <w:rFonts w:asciiTheme="minorHAnsi" w:eastAsiaTheme="minorEastAsia" w:hAnsiTheme="minorHAnsi" w:cstheme="minorBidi"/>
              <w:iCs w:val="0"/>
              <w:caps w:val="0"/>
              <w:noProof/>
              <w:sz w:val="22"/>
              <w:szCs w:val="22"/>
            </w:rPr>
          </w:pPr>
          <w:hyperlink w:anchor="_Toc161140895" w:history="1">
            <w:r w:rsidR="00A60510" w:rsidRPr="00380E0B">
              <w:rPr>
                <w:rStyle w:val="Hyperlink"/>
                <w:noProof/>
              </w:rPr>
              <w:t>4.24.1    SPECIFICATION FOR LED BLANK OUT SIGNS  (PRICE LINES 94 AND 95)</w:t>
            </w:r>
            <w:r w:rsidR="00A60510">
              <w:rPr>
                <w:noProof/>
                <w:webHidden/>
              </w:rPr>
              <w:tab/>
            </w:r>
            <w:r w:rsidR="00A60510">
              <w:rPr>
                <w:noProof/>
                <w:webHidden/>
              </w:rPr>
              <w:fldChar w:fldCharType="begin"/>
            </w:r>
            <w:r w:rsidR="00A60510">
              <w:rPr>
                <w:noProof/>
                <w:webHidden/>
              </w:rPr>
              <w:instrText xml:space="preserve"> PAGEREF _Toc161140895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1313D5CB" w14:textId="1B071D37" w:rsidR="00A60510" w:rsidRDefault="00D95A8A">
          <w:pPr>
            <w:pStyle w:val="TOC2"/>
            <w:rPr>
              <w:rFonts w:asciiTheme="minorHAnsi" w:eastAsiaTheme="minorEastAsia" w:hAnsiTheme="minorHAnsi" w:cstheme="minorBidi"/>
              <w:caps w:val="0"/>
              <w:noProof/>
              <w:sz w:val="22"/>
              <w:szCs w:val="22"/>
            </w:rPr>
          </w:pPr>
          <w:hyperlink w:anchor="_Toc161140896" w:history="1">
            <w:r w:rsidR="00A60510" w:rsidRPr="00380E0B">
              <w:rPr>
                <w:rStyle w:val="Hyperlink"/>
                <w:noProof/>
              </w:rPr>
              <w:t>4.25    RESERVED.</w:t>
            </w:r>
            <w:r w:rsidR="00A60510">
              <w:rPr>
                <w:noProof/>
                <w:webHidden/>
              </w:rPr>
              <w:tab/>
            </w:r>
            <w:r w:rsidR="00A60510">
              <w:rPr>
                <w:noProof/>
                <w:webHidden/>
              </w:rPr>
              <w:fldChar w:fldCharType="begin"/>
            </w:r>
            <w:r w:rsidR="00A60510">
              <w:rPr>
                <w:noProof/>
                <w:webHidden/>
              </w:rPr>
              <w:instrText xml:space="preserve"> PAGEREF _Toc161140896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7AFD95DF" w14:textId="2B30B8A6" w:rsidR="00A60510" w:rsidRDefault="00D95A8A">
          <w:pPr>
            <w:pStyle w:val="TOC3"/>
            <w:rPr>
              <w:rFonts w:asciiTheme="minorHAnsi" w:eastAsiaTheme="minorEastAsia" w:hAnsiTheme="minorHAnsi" w:cstheme="minorBidi"/>
              <w:iCs w:val="0"/>
              <w:caps w:val="0"/>
              <w:noProof/>
              <w:sz w:val="22"/>
              <w:szCs w:val="22"/>
            </w:rPr>
          </w:pPr>
          <w:hyperlink w:anchor="_Toc161140897" w:history="1">
            <w:r w:rsidR="00A60510" w:rsidRPr="00380E0B">
              <w:rPr>
                <w:rStyle w:val="Hyperlink"/>
                <w:noProof/>
              </w:rPr>
              <w:t>4.25.1    SPECIFICATION FOR TRAFFIC SIGNAL UNINTERRUPTIBLE POWER SUPPLY  (PRICE LINE 100)</w:t>
            </w:r>
            <w:r w:rsidR="00A60510">
              <w:rPr>
                <w:noProof/>
                <w:webHidden/>
              </w:rPr>
              <w:tab/>
            </w:r>
            <w:r w:rsidR="00A60510">
              <w:rPr>
                <w:noProof/>
                <w:webHidden/>
              </w:rPr>
              <w:fldChar w:fldCharType="begin"/>
            </w:r>
            <w:r w:rsidR="00A60510">
              <w:rPr>
                <w:noProof/>
                <w:webHidden/>
              </w:rPr>
              <w:instrText xml:space="preserve"> PAGEREF _Toc161140897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6D6B9700" w14:textId="39283660" w:rsidR="00A60510" w:rsidRDefault="00D95A8A">
          <w:pPr>
            <w:pStyle w:val="TOC3"/>
            <w:rPr>
              <w:rFonts w:asciiTheme="minorHAnsi" w:eastAsiaTheme="minorEastAsia" w:hAnsiTheme="minorHAnsi" w:cstheme="minorBidi"/>
              <w:iCs w:val="0"/>
              <w:caps w:val="0"/>
              <w:noProof/>
              <w:sz w:val="22"/>
              <w:szCs w:val="22"/>
            </w:rPr>
          </w:pPr>
          <w:hyperlink w:anchor="_Toc161140898" w:history="1">
            <w:r w:rsidR="00A60510" w:rsidRPr="00380E0B">
              <w:rPr>
                <w:rStyle w:val="Hyperlink"/>
                <w:noProof/>
              </w:rPr>
              <w:t>4.25.2    POWER MANAGEMENT MODULE/POWER INTERFACE MODULE - 3</w:t>
            </w:r>
            <w:r w:rsidR="00A60510">
              <w:rPr>
                <w:noProof/>
                <w:webHidden/>
              </w:rPr>
              <w:tab/>
            </w:r>
            <w:r w:rsidR="00A60510">
              <w:rPr>
                <w:noProof/>
                <w:webHidden/>
              </w:rPr>
              <w:fldChar w:fldCharType="begin"/>
            </w:r>
            <w:r w:rsidR="00A60510">
              <w:rPr>
                <w:noProof/>
                <w:webHidden/>
              </w:rPr>
              <w:instrText xml:space="preserve"> PAGEREF _Toc161140898 \h </w:instrText>
            </w:r>
            <w:r w:rsidR="00A60510">
              <w:rPr>
                <w:noProof/>
                <w:webHidden/>
              </w:rPr>
            </w:r>
            <w:r w:rsidR="00A60510">
              <w:rPr>
                <w:noProof/>
                <w:webHidden/>
              </w:rPr>
              <w:fldChar w:fldCharType="separate"/>
            </w:r>
            <w:r w:rsidR="001F38B0">
              <w:rPr>
                <w:noProof/>
                <w:webHidden/>
              </w:rPr>
              <w:t>39</w:t>
            </w:r>
            <w:r w:rsidR="00A60510">
              <w:rPr>
                <w:noProof/>
                <w:webHidden/>
              </w:rPr>
              <w:fldChar w:fldCharType="end"/>
            </w:r>
          </w:hyperlink>
        </w:p>
        <w:p w14:paraId="538CD91A" w14:textId="57770665" w:rsidR="00A60510" w:rsidRDefault="00D95A8A">
          <w:pPr>
            <w:pStyle w:val="TOC3"/>
            <w:rPr>
              <w:rFonts w:asciiTheme="minorHAnsi" w:eastAsiaTheme="minorEastAsia" w:hAnsiTheme="minorHAnsi" w:cstheme="minorBidi"/>
              <w:iCs w:val="0"/>
              <w:caps w:val="0"/>
              <w:noProof/>
              <w:sz w:val="22"/>
              <w:szCs w:val="22"/>
            </w:rPr>
          </w:pPr>
          <w:hyperlink w:anchor="_Toc161140899" w:history="1">
            <w:r w:rsidR="00A60510" w:rsidRPr="00380E0B">
              <w:rPr>
                <w:rStyle w:val="Hyperlink"/>
                <w:noProof/>
              </w:rPr>
              <w:t>4.25.3    SPECIFICATIONS FOR WIRELESS CONTACT CLOSURE SYSTEM  (PRICE LINES 101 AND 102)</w:t>
            </w:r>
            <w:r w:rsidR="00A60510">
              <w:rPr>
                <w:noProof/>
                <w:webHidden/>
              </w:rPr>
              <w:tab/>
            </w:r>
            <w:r w:rsidR="00A60510">
              <w:rPr>
                <w:noProof/>
                <w:webHidden/>
              </w:rPr>
              <w:fldChar w:fldCharType="begin"/>
            </w:r>
            <w:r w:rsidR="00A60510">
              <w:rPr>
                <w:noProof/>
                <w:webHidden/>
              </w:rPr>
              <w:instrText xml:space="preserve"> PAGEREF _Toc161140899 \h </w:instrText>
            </w:r>
            <w:r w:rsidR="00A60510">
              <w:rPr>
                <w:noProof/>
                <w:webHidden/>
              </w:rPr>
            </w:r>
            <w:r w:rsidR="00A60510">
              <w:rPr>
                <w:noProof/>
                <w:webHidden/>
              </w:rPr>
              <w:fldChar w:fldCharType="separate"/>
            </w:r>
            <w:r w:rsidR="001F38B0">
              <w:rPr>
                <w:noProof/>
                <w:webHidden/>
              </w:rPr>
              <w:t>40</w:t>
            </w:r>
            <w:r w:rsidR="00A60510">
              <w:rPr>
                <w:noProof/>
                <w:webHidden/>
              </w:rPr>
              <w:fldChar w:fldCharType="end"/>
            </w:r>
          </w:hyperlink>
        </w:p>
        <w:p w14:paraId="5D71AF42" w14:textId="2441964D" w:rsidR="00A60510" w:rsidRDefault="00D95A8A">
          <w:pPr>
            <w:pStyle w:val="TOC2"/>
            <w:rPr>
              <w:rFonts w:asciiTheme="minorHAnsi" w:eastAsiaTheme="minorEastAsia" w:hAnsiTheme="minorHAnsi" w:cstheme="minorBidi"/>
              <w:caps w:val="0"/>
              <w:noProof/>
              <w:sz w:val="22"/>
              <w:szCs w:val="22"/>
            </w:rPr>
          </w:pPr>
          <w:hyperlink w:anchor="_Toc161140900" w:history="1">
            <w:r w:rsidR="00A60510" w:rsidRPr="00380E0B">
              <w:rPr>
                <w:rStyle w:val="Hyperlink"/>
                <w:noProof/>
              </w:rPr>
              <w:t>4.26    SECTION J - TRAFFIC SIGNAL CABLE</w:t>
            </w:r>
            <w:r w:rsidR="00A60510">
              <w:rPr>
                <w:noProof/>
                <w:webHidden/>
              </w:rPr>
              <w:tab/>
            </w:r>
            <w:r w:rsidR="00A60510">
              <w:rPr>
                <w:noProof/>
                <w:webHidden/>
              </w:rPr>
              <w:fldChar w:fldCharType="begin"/>
            </w:r>
            <w:r w:rsidR="00A60510">
              <w:rPr>
                <w:noProof/>
                <w:webHidden/>
              </w:rPr>
              <w:instrText xml:space="preserve"> PAGEREF _Toc161140900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6D5D57A2" w14:textId="5BA3E083" w:rsidR="00A60510" w:rsidRDefault="00D95A8A">
          <w:pPr>
            <w:pStyle w:val="TOC3"/>
            <w:rPr>
              <w:rFonts w:asciiTheme="minorHAnsi" w:eastAsiaTheme="minorEastAsia" w:hAnsiTheme="minorHAnsi" w:cstheme="minorBidi"/>
              <w:iCs w:val="0"/>
              <w:caps w:val="0"/>
              <w:noProof/>
              <w:sz w:val="22"/>
              <w:szCs w:val="22"/>
            </w:rPr>
          </w:pPr>
          <w:hyperlink w:anchor="_Toc161140901" w:history="1">
            <w:r w:rsidR="00A60510" w:rsidRPr="00380E0B">
              <w:rPr>
                <w:rStyle w:val="Hyperlink"/>
                <w:noProof/>
              </w:rPr>
              <w:t>4.26.1    SPECIFICATIONS FOR TRAFFIC SIGNAL CABLE  (PRICE LINES 117 THROUGH 121)</w:t>
            </w:r>
            <w:r w:rsidR="00A60510">
              <w:rPr>
                <w:noProof/>
                <w:webHidden/>
              </w:rPr>
              <w:tab/>
            </w:r>
            <w:r w:rsidR="00A60510">
              <w:rPr>
                <w:noProof/>
                <w:webHidden/>
              </w:rPr>
              <w:fldChar w:fldCharType="begin"/>
            </w:r>
            <w:r w:rsidR="00A60510">
              <w:rPr>
                <w:noProof/>
                <w:webHidden/>
              </w:rPr>
              <w:instrText xml:space="preserve"> PAGEREF _Toc161140901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30F7C7D5" w14:textId="5CBA7FA5" w:rsidR="00A60510" w:rsidRDefault="00D95A8A">
          <w:pPr>
            <w:pStyle w:val="TOC2"/>
            <w:rPr>
              <w:rFonts w:asciiTheme="minorHAnsi" w:eastAsiaTheme="minorEastAsia" w:hAnsiTheme="minorHAnsi" w:cstheme="minorBidi"/>
              <w:caps w:val="0"/>
              <w:noProof/>
              <w:sz w:val="22"/>
              <w:szCs w:val="22"/>
            </w:rPr>
          </w:pPr>
          <w:hyperlink w:anchor="_Toc161140902" w:history="1">
            <w:r w:rsidR="00A60510" w:rsidRPr="00380E0B">
              <w:rPr>
                <w:rStyle w:val="Hyperlink"/>
                <w:noProof/>
              </w:rPr>
              <w:t>4.27    PURCHASED MATERIAL</w:t>
            </w:r>
            <w:r w:rsidR="00A60510">
              <w:rPr>
                <w:noProof/>
                <w:webHidden/>
              </w:rPr>
              <w:tab/>
            </w:r>
            <w:r w:rsidR="00A60510">
              <w:rPr>
                <w:noProof/>
                <w:webHidden/>
              </w:rPr>
              <w:fldChar w:fldCharType="begin"/>
            </w:r>
            <w:r w:rsidR="00A60510">
              <w:rPr>
                <w:noProof/>
                <w:webHidden/>
              </w:rPr>
              <w:instrText xml:space="preserve"> PAGEREF _Toc161140902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2CB9F219" w14:textId="4E1862B2" w:rsidR="00A60510" w:rsidRDefault="00D95A8A">
          <w:pPr>
            <w:pStyle w:val="TOC2"/>
            <w:rPr>
              <w:rFonts w:asciiTheme="minorHAnsi" w:eastAsiaTheme="minorEastAsia" w:hAnsiTheme="minorHAnsi" w:cstheme="minorBidi"/>
              <w:caps w:val="0"/>
              <w:noProof/>
              <w:sz w:val="22"/>
              <w:szCs w:val="22"/>
            </w:rPr>
          </w:pPr>
          <w:hyperlink w:anchor="_Toc161140903" w:history="1">
            <w:r w:rsidR="00A60510" w:rsidRPr="00380E0B">
              <w:rPr>
                <w:rStyle w:val="Hyperlink"/>
                <w:noProof/>
              </w:rPr>
              <w:t>4.28    SPECIFICATIONS FOR LED SIGNAL INDICATIONS AND WARNING DEVICES</w:t>
            </w:r>
            <w:r w:rsidR="00A60510">
              <w:rPr>
                <w:noProof/>
                <w:webHidden/>
              </w:rPr>
              <w:tab/>
            </w:r>
            <w:r w:rsidR="00A60510">
              <w:rPr>
                <w:noProof/>
                <w:webHidden/>
              </w:rPr>
              <w:fldChar w:fldCharType="begin"/>
            </w:r>
            <w:r w:rsidR="00A60510">
              <w:rPr>
                <w:noProof/>
                <w:webHidden/>
              </w:rPr>
              <w:instrText xml:space="preserve"> PAGEREF _Toc161140903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74897A00" w14:textId="44521862" w:rsidR="00A60510" w:rsidRDefault="00D95A8A">
          <w:pPr>
            <w:pStyle w:val="TOC3"/>
            <w:rPr>
              <w:rFonts w:asciiTheme="minorHAnsi" w:eastAsiaTheme="minorEastAsia" w:hAnsiTheme="minorHAnsi" w:cstheme="minorBidi"/>
              <w:iCs w:val="0"/>
              <w:caps w:val="0"/>
              <w:noProof/>
              <w:sz w:val="22"/>
              <w:szCs w:val="22"/>
            </w:rPr>
          </w:pPr>
          <w:hyperlink w:anchor="_Toc161140904" w:history="1">
            <w:r w:rsidR="00A60510" w:rsidRPr="00380E0B">
              <w:rPr>
                <w:rStyle w:val="Hyperlink"/>
                <w:noProof/>
              </w:rPr>
              <w:t>N.J. SPECIFICATION NO. BMEO-LED-H/M-PSH  (PRICE LINE 122) – EFFECTIVE DATE:  September 16, 2014</w:t>
            </w:r>
            <w:r w:rsidR="00A60510">
              <w:rPr>
                <w:noProof/>
                <w:webHidden/>
              </w:rPr>
              <w:tab/>
            </w:r>
            <w:r w:rsidR="00A60510">
              <w:rPr>
                <w:noProof/>
                <w:webHidden/>
              </w:rPr>
              <w:fldChar w:fldCharType="begin"/>
            </w:r>
            <w:r w:rsidR="00A60510">
              <w:rPr>
                <w:noProof/>
                <w:webHidden/>
              </w:rPr>
              <w:instrText xml:space="preserve"> PAGEREF _Toc161140904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591A58CB" w14:textId="318D6A24" w:rsidR="00A60510" w:rsidRDefault="00D95A8A">
          <w:pPr>
            <w:pStyle w:val="TOC3"/>
            <w:rPr>
              <w:rFonts w:asciiTheme="minorHAnsi" w:eastAsiaTheme="minorEastAsia" w:hAnsiTheme="minorHAnsi" w:cstheme="minorBidi"/>
              <w:iCs w:val="0"/>
              <w:caps w:val="0"/>
              <w:noProof/>
              <w:sz w:val="22"/>
              <w:szCs w:val="22"/>
            </w:rPr>
          </w:pPr>
          <w:hyperlink w:anchor="_Toc161140905" w:history="1">
            <w:r w:rsidR="00A60510" w:rsidRPr="00380E0B">
              <w:rPr>
                <w:rStyle w:val="Hyperlink"/>
                <w:noProof/>
              </w:rPr>
              <w:t>N.J. SPECIFICATION NO. BMEO-LED-H/M-PSM  (PRICE LINE 123) – EFFECTIVE DATE:  September 16, 2014</w:t>
            </w:r>
            <w:r w:rsidR="00A60510">
              <w:rPr>
                <w:noProof/>
                <w:webHidden/>
              </w:rPr>
              <w:tab/>
            </w:r>
            <w:r w:rsidR="00A60510">
              <w:rPr>
                <w:noProof/>
                <w:webHidden/>
              </w:rPr>
              <w:fldChar w:fldCharType="begin"/>
            </w:r>
            <w:r w:rsidR="00A60510">
              <w:rPr>
                <w:noProof/>
                <w:webHidden/>
              </w:rPr>
              <w:instrText xml:space="preserve"> PAGEREF _Toc161140905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62CD5B41" w14:textId="0749B758" w:rsidR="00A60510" w:rsidRDefault="00D95A8A">
          <w:pPr>
            <w:pStyle w:val="TOC3"/>
            <w:rPr>
              <w:rFonts w:asciiTheme="minorHAnsi" w:eastAsiaTheme="minorEastAsia" w:hAnsiTheme="minorHAnsi" w:cstheme="minorBidi"/>
              <w:iCs w:val="0"/>
              <w:caps w:val="0"/>
              <w:noProof/>
              <w:sz w:val="22"/>
              <w:szCs w:val="22"/>
            </w:rPr>
          </w:pPr>
          <w:hyperlink w:anchor="_Toc161140906" w:history="1">
            <w:r w:rsidR="00A60510" w:rsidRPr="00380E0B">
              <w:rPr>
                <w:rStyle w:val="Hyperlink"/>
                <w:noProof/>
              </w:rPr>
              <w:t>N.J. SPECIFICATION NO. BMEO-OP-RAG  (PRICE LINES 124 THROUGH 126) – EFFECTIVE DATE:  January 16, 2014</w:t>
            </w:r>
            <w:r w:rsidR="00A60510">
              <w:rPr>
                <w:noProof/>
                <w:webHidden/>
              </w:rPr>
              <w:tab/>
            </w:r>
            <w:r w:rsidR="00A60510">
              <w:rPr>
                <w:noProof/>
                <w:webHidden/>
              </w:rPr>
              <w:fldChar w:fldCharType="begin"/>
            </w:r>
            <w:r w:rsidR="00A60510">
              <w:rPr>
                <w:noProof/>
                <w:webHidden/>
              </w:rPr>
              <w:instrText xml:space="preserve"> PAGEREF _Toc161140906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7B32C1F3" w14:textId="7BC26F99" w:rsidR="00A60510" w:rsidRDefault="00D95A8A">
          <w:pPr>
            <w:pStyle w:val="TOC3"/>
            <w:rPr>
              <w:rFonts w:asciiTheme="minorHAnsi" w:eastAsiaTheme="minorEastAsia" w:hAnsiTheme="minorHAnsi" w:cstheme="minorBidi"/>
              <w:iCs w:val="0"/>
              <w:caps w:val="0"/>
              <w:noProof/>
              <w:sz w:val="22"/>
              <w:szCs w:val="22"/>
            </w:rPr>
          </w:pPr>
          <w:hyperlink w:anchor="_Toc161140907" w:history="1">
            <w:r w:rsidR="00A60510" w:rsidRPr="00380E0B">
              <w:rPr>
                <w:rStyle w:val="Hyperlink"/>
                <w:noProof/>
              </w:rPr>
              <w:t>N.J. SPECIFICATION NO. BMEO-LED-SFB  (PRICE LINE 127) – EFFECTIVE DATE:  September 16, 2014</w:t>
            </w:r>
            <w:r w:rsidR="00A60510">
              <w:rPr>
                <w:noProof/>
                <w:webHidden/>
              </w:rPr>
              <w:tab/>
            </w:r>
            <w:r w:rsidR="00A60510">
              <w:rPr>
                <w:noProof/>
                <w:webHidden/>
              </w:rPr>
              <w:fldChar w:fldCharType="begin"/>
            </w:r>
            <w:r w:rsidR="00A60510">
              <w:rPr>
                <w:noProof/>
                <w:webHidden/>
              </w:rPr>
              <w:instrText xml:space="preserve"> PAGEREF _Toc161140907 \h </w:instrText>
            </w:r>
            <w:r w:rsidR="00A60510">
              <w:rPr>
                <w:noProof/>
                <w:webHidden/>
              </w:rPr>
            </w:r>
            <w:r w:rsidR="00A60510">
              <w:rPr>
                <w:noProof/>
                <w:webHidden/>
              </w:rPr>
              <w:fldChar w:fldCharType="separate"/>
            </w:r>
            <w:r w:rsidR="001F38B0">
              <w:rPr>
                <w:noProof/>
                <w:webHidden/>
              </w:rPr>
              <w:t>44</w:t>
            </w:r>
            <w:r w:rsidR="00A60510">
              <w:rPr>
                <w:noProof/>
                <w:webHidden/>
              </w:rPr>
              <w:fldChar w:fldCharType="end"/>
            </w:r>
          </w:hyperlink>
        </w:p>
        <w:p w14:paraId="65477259" w14:textId="521C9222" w:rsidR="00A60510" w:rsidRDefault="00D95A8A">
          <w:pPr>
            <w:pStyle w:val="TOC3"/>
            <w:rPr>
              <w:rFonts w:asciiTheme="minorHAnsi" w:eastAsiaTheme="minorEastAsia" w:hAnsiTheme="minorHAnsi" w:cstheme="minorBidi"/>
              <w:iCs w:val="0"/>
              <w:caps w:val="0"/>
              <w:noProof/>
              <w:sz w:val="22"/>
              <w:szCs w:val="22"/>
            </w:rPr>
          </w:pPr>
          <w:hyperlink w:anchor="_Toc161140908" w:history="1">
            <w:r w:rsidR="00A60510" w:rsidRPr="00380E0B">
              <w:rPr>
                <w:rStyle w:val="Hyperlink"/>
                <w:noProof/>
              </w:rPr>
              <w:t>N.J. SPECIFICATION NO. BMEO-TSH-AL (PRICE LINE 128) – EFFECTIVE DATE:  January 16, 2014</w:t>
            </w:r>
            <w:r w:rsidR="00A60510">
              <w:rPr>
                <w:noProof/>
                <w:webHidden/>
              </w:rPr>
              <w:tab/>
            </w:r>
            <w:r w:rsidR="00A60510">
              <w:rPr>
                <w:noProof/>
                <w:webHidden/>
              </w:rPr>
              <w:fldChar w:fldCharType="begin"/>
            </w:r>
            <w:r w:rsidR="00A60510">
              <w:rPr>
                <w:noProof/>
                <w:webHidden/>
              </w:rPr>
              <w:instrText xml:space="preserve"> PAGEREF _Toc161140908 \h </w:instrText>
            </w:r>
            <w:r w:rsidR="00A60510">
              <w:rPr>
                <w:noProof/>
                <w:webHidden/>
              </w:rPr>
            </w:r>
            <w:r w:rsidR="00A60510">
              <w:rPr>
                <w:noProof/>
                <w:webHidden/>
              </w:rPr>
              <w:fldChar w:fldCharType="separate"/>
            </w:r>
            <w:r w:rsidR="001F38B0">
              <w:rPr>
                <w:noProof/>
                <w:webHidden/>
              </w:rPr>
              <w:t>45</w:t>
            </w:r>
            <w:r w:rsidR="00A60510">
              <w:rPr>
                <w:noProof/>
                <w:webHidden/>
              </w:rPr>
              <w:fldChar w:fldCharType="end"/>
            </w:r>
          </w:hyperlink>
        </w:p>
        <w:p w14:paraId="00FAAFE8" w14:textId="1816FCFA" w:rsidR="00A60510" w:rsidRDefault="00D95A8A">
          <w:pPr>
            <w:pStyle w:val="TOC2"/>
            <w:rPr>
              <w:rFonts w:asciiTheme="minorHAnsi" w:eastAsiaTheme="minorEastAsia" w:hAnsiTheme="minorHAnsi" w:cstheme="minorBidi"/>
              <w:caps w:val="0"/>
              <w:noProof/>
              <w:sz w:val="22"/>
              <w:szCs w:val="22"/>
            </w:rPr>
          </w:pPr>
          <w:hyperlink w:anchor="_Toc161140909" w:history="1">
            <w:r w:rsidR="00A60510" w:rsidRPr="00380E0B">
              <w:rPr>
                <w:rStyle w:val="Hyperlink"/>
                <w:noProof/>
              </w:rPr>
              <w:t>4.29    LED SIGNAL INDICATION AND WARNING DEVICES CATALOGS AND LITERATURE</w:t>
            </w:r>
            <w:r w:rsidR="00A60510">
              <w:rPr>
                <w:noProof/>
                <w:webHidden/>
              </w:rPr>
              <w:tab/>
            </w:r>
            <w:r w:rsidR="00A60510">
              <w:rPr>
                <w:noProof/>
                <w:webHidden/>
              </w:rPr>
              <w:fldChar w:fldCharType="begin"/>
            </w:r>
            <w:r w:rsidR="00A60510">
              <w:rPr>
                <w:noProof/>
                <w:webHidden/>
              </w:rPr>
              <w:instrText xml:space="preserve"> PAGEREF _Toc161140909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2C3AF627" w14:textId="55E744CC" w:rsidR="00A60510" w:rsidRDefault="00D95A8A">
          <w:pPr>
            <w:pStyle w:val="TOC2"/>
            <w:rPr>
              <w:rFonts w:asciiTheme="minorHAnsi" w:eastAsiaTheme="minorEastAsia" w:hAnsiTheme="minorHAnsi" w:cstheme="minorBidi"/>
              <w:caps w:val="0"/>
              <w:noProof/>
              <w:sz w:val="22"/>
              <w:szCs w:val="22"/>
            </w:rPr>
          </w:pPr>
          <w:hyperlink w:anchor="_Toc161140910" w:history="1">
            <w:r w:rsidR="00A60510" w:rsidRPr="00380E0B">
              <w:rPr>
                <w:rStyle w:val="Hyperlink"/>
                <w:noProof/>
              </w:rPr>
              <w:t>4.30    LED SIGNAL INDICATION AND WARNING DEVICES EQUIPMENT QUALITY</w:t>
            </w:r>
            <w:r w:rsidR="00A60510">
              <w:rPr>
                <w:noProof/>
                <w:webHidden/>
              </w:rPr>
              <w:tab/>
            </w:r>
            <w:r w:rsidR="00A60510">
              <w:rPr>
                <w:noProof/>
                <w:webHidden/>
              </w:rPr>
              <w:fldChar w:fldCharType="begin"/>
            </w:r>
            <w:r w:rsidR="00A60510">
              <w:rPr>
                <w:noProof/>
                <w:webHidden/>
              </w:rPr>
              <w:instrText xml:space="preserve"> PAGEREF _Toc161140910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D0209B6" w14:textId="576241CB" w:rsidR="00A60510" w:rsidRDefault="00D95A8A">
          <w:pPr>
            <w:pStyle w:val="TOC2"/>
            <w:rPr>
              <w:rFonts w:asciiTheme="minorHAnsi" w:eastAsiaTheme="minorEastAsia" w:hAnsiTheme="minorHAnsi" w:cstheme="minorBidi"/>
              <w:caps w:val="0"/>
              <w:noProof/>
              <w:sz w:val="22"/>
              <w:szCs w:val="22"/>
            </w:rPr>
          </w:pPr>
          <w:hyperlink w:anchor="_Toc161140911" w:history="1">
            <w:r w:rsidR="00A60510" w:rsidRPr="00380E0B">
              <w:rPr>
                <w:rStyle w:val="Hyperlink"/>
                <w:noProof/>
              </w:rPr>
              <w:t>4.31    LED SIGNAL INDICATION AND WARNING DEVICES PACKAGING AND SHIPPING</w:t>
            </w:r>
            <w:r w:rsidR="00A60510">
              <w:rPr>
                <w:noProof/>
                <w:webHidden/>
              </w:rPr>
              <w:tab/>
            </w:r>
            <w:r w:rsidR="00A60510">
              <w:rPr>
                <w:noProof/>
                <w:webHidden/>
              </w:rPr>
              <w:fldChar w:fldCharType="begin"/>
            </w:r>
            <w:r w:rsidR="00A60510">
              <w:rPr>
                <w:noProof/>
                <w:webHidden/>
              </w:rPr>
              <w:instrText xml:space="preserve"> PAGEREF _Toc161140911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023B84C4" w14:textId="0D40CEE4" w:rsidR="00A60510" w:rsidRDefault="00D95A8A">
          <w:pPr>
            <w:pStyle w:val="TOC2"/>
            <w:rPr>
              <w:rFonts w:asciiTheme="minorHAnsi" w:eastAsiaTheme="minorEastAsia" w:hAnsiTheme="minorHAnsi" w:cstheme="minorBidi"/>
              <w:caps w:val="0"/>
              <w:noProof/>
              <w:sz w:val="22"/>
              <w:szCs w:val="22"/>
            </w:rPr>
          </w:pPr>
          <w:hyperlink w:anchor="_Toc161140912" w:history="1">
            <w:r w:rsidR="00A60510" w:rsidRPr="00380E0B">
              <w:rPr>
                <w:rStyle w:val="Hyperlink"/>
                <w:noProof/>
              </w:rPr>
              <w:t>4.32    LED SIGNAL INDICATION AND WARNING DEVICES INSTALLATIONS</w:t>
            </w:r>
            <w:r w:rsidR="00A60510">
              <w:rPr>
                <w:noProof/>
                <w:webHidden/>
              </w:rPr>
              <w:tab/>
            </w:r>
            <w:r w:rsidR="00A60510">
              <w:rPr>
                <w:noProof/>
                <w:webHidden/>
              </w:rPr>
              <w:fldChar w:fldCharType="begin"/>
            </w:r>
            <w:r w:rsidR="00A60510">
              <w:rPr>
                <w:noProof/>
                <w:webHidden/>
              </w:rPr>
              <w:instrText xml:space="preserve"> PAGEREF _Toc161140912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406115D1" w14:textId="6010FCC4" w:rsidR="00A60510" w:rsidRDefault="00D95A8A">
          <w:pPr>
            <w:pStyle w:val="TOC2"/>
            <w:rPr>
              <w:rFonts w:asciiTheme="minorHAnsi" w:eastAsiaTheme="minorEastAsia" w:hAnsiTheme="minorHAnsi" w:cstheme="minorBidi"/>
              <w:caps w:val="0"/>
              <w:noProof/>
              <w:sz w:val="22"/>
              <w:szCs w:val="22"/>
            </w:rPr>
          </w:pPr>
          <w:hyperlink w:anchor="_Toc161140913" w:history="1">
            <w:r w:rsidR="00A60510" w:rsidRPr="00380E0B">
              <w:rPr>
                <w:rStyle w:val="Hyperlink"/>
                <w:noProof/>
              </w:rPr>
              <w:t>4.33    LED SIGNAL INDICATION AND WARNING DEVICES PAYMENT</w:t>
            </w:r>
            <w:r w:rsidR="00A60510">
              <w:rPr>
                <w:noProof/>
                <w:webHidden/>
              </w:rPr>
              <w:tab/>
            </w:r>
            <w:r w:rsidR="00A60510">
              <w:rPr>
                <w:noProof/>
                <w:webHidden/>
              </w:rPr>
              <w:fldChar w:fldCharType="begin"/>
            </w:r>
            <w:r w:rsidR="00A60510">
              <w:rPr>
                <w:noProof/>
                <w:webHidden/>
              </w:rPr>
              <w:instrText xml:space="preserve"> PAGEREF _Toc161140913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78EB8C2" w14:textId="3E618D70" w:rsidR="00A60510" w:rsidRDefault="00D95A8A">
          <w:pPr>
            <w:pStyle w:val="TOC2"/>
            <w:rPr>
              <w:rFonts w:asciiTheme="minorHAnsi" w:eastAsiaTheme="minorEastAsia" w:hAnsiTheme="minorHAnsi" w:cstheme="minorBidi"/>
              <w:caps w:val="0"/>
              <w:noProof/>
              <w:sz w:val="22"/>
              <w:szCs w:val="22"/>
            </w:rPr>
          </w:pPr>
          <w:hyperlink w:anchor="_Toc161140914" w:history="1">
            <w:r w:rsidR="00A60510" w:rsidRPr="00380E0B">
              <w:rPr>
                <w:rStyle w:val="Hyperlink"/>
                <w:noProof/>
              </w:rPr>
              <w:t>4.34    SPECIFICATION FOR A GENERATOR AUXILIARY CABINET (GAC) – ALPHA  (PRICE LINE 130)</w:t>
            </w:r>
            <w:r w:rsidR="00A60510">
              <w:rPr>
                <w:noProof/>
                <w:webHidden/>
              </w:rPr>
              <w:tab/>
            </w:r>
            <w:r w:rsidR="00A60510">
              <w:rPr>
                <w:noProof/>
                <w:webHidden/>
              </w:rPr>
              <w:fldChar w:fldCharType="begin"/>
            </w:r>
            <w:r w:rsidR="00A60510">
              <w:rPr>
                <w:noProof/>
                <w:webHidden/>
              </w:rPr>
              <w:instrText xml:space="preserve"> PAGEREF _Toc161140914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6952E668" w14:textId="0C6B29AF" w:rsidR="00A60510" w:rsidRDefault="00D95A8A">
          <w:pPr>
            <w:pStyle w:val="TOC3"/>
            <w:rPr>
              <w:rFonts w:asciiTheme="minorHAnsi" w:eastAsiaTheme="minorEastAsia" w:hAnsiTheme="minorHAnsi" w:cstheme="minorBidi"/>
              <w:iCs w:val="0"/>
              <w:caps w:val="0"/>
              <w:noProof/>
              <w:sz w:val="22"/>
              <w:szCs w:val="22"/>
            </w:rPr>
          </w:pPr>
          <w:hyperlink w:anchor="_Toc161140915" w:history="1">
            <w:r w:rsidR="00A60510" w:rsidRPr="00380E0B">
              <w:rPr>
                <w:rStyle w:val="Hyperlink"/>
                <w:noProof/>
              </w:rPr>
              <w:t>4.34.1   GENERAL</w:t>
            </w:r>
            <w:r w:rsidR="00A60510">
              <w:rPr>
                <w:noProof/>
                <w:webHidden/>
              </w:rPr>
              <w:tab/>
            </w:r>
            <w:r w:rsidR="00A60510">
              <w:rPr>
                <w:noProof/>
                <w:webHidden/>
              </w:rPr>
              <w:fldChar w:fldCharType="begin"/>
            </w:r>
            <w:r w:rsidR="00A60510">
              <w:rPr>
                <w:noProof/>
                <w:webHidden/>
              </w:rPr>
              <w:instrText xml:space="preserve"> PAGEREF _Toc161140915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C5E0E42" w14:textId="372D2757" w:rsidR="00A60510" w:rsidRDefault="00D95A8A">
          <w:pPr>
            <w:pStyle w:val="TOC3"/>
            <w:rPr>
              <w:rFonts w:asciiTheme="minorHAnsi" w:eastAsiaTheme="minorEastAsia" w:hAnsiTheme="minorHAnsi" w:cstheme="minorBidi"/>
              <w:iCs w:val="0"/>
              <w:caps w:val="0"/>
              <w:noProof/>
              <w:sz w:val="22"/>
              <w:szCs w:val="22"/>
            </w:rPr>
          </w:pPr>
          <w:hyperlink w:anchor="_Toc161140916" w:history="1">
            <w:r w:rsidR="00A60510" w:rsidRPr="00380E0B">
              <w:rPr>
                <w:rStyle w:val="Hyperlink"/>
                <w:noProof/>
              </w:rPr>
              <w:t>4.34.2    CONSTRUCTION</w:t>
            </w:r>
            <w:r w:rsidR="00A60510">
              <w:rPr>
                <w:noProof/>
                <w:webHidden/>
              </w:rPr>
              <w:tab/>
            </w:r>
            <w:r w:rsidR="00A60510">
              <w:rPr>
                <w:noProof/>
                <w:webHidden/>
              </w:rPr>
              <w:fldChar w:fldCharType="begin"/>
            </w:r>
            <w:r w:rsidR="00A60510">
              <w:rPr>
                <w:noProof/>
                <w:webHidden/>
              </w:rPr>
              <w:instrText xml:space="preserve"> PAGEREF _Toc161140916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F55B1B9" w14:textId="09DB1B18" w:rsidR="00A60510" w:rsidRDefault="00D95A8A">
          <w:pPr>
            <w:pStyle w:val="TOC3"/>
            <w:rPr>
              <w:rFonts w:asciiTheme="minorHAnsi" w:eastAsiaTheme="minorEastAsia" w:hAnsiTheme="minorHAnsi" w:cstheme="minorBidi"/>
              <w:iCs w:val="0"/>
              <w:caps w:val="0"/>
              <w:noProof/>
              <w:sz w:val="22"/>
              <w:szCs w:val="22"/>
            </w:rPr>
          </w:pPr>
          <w:hyperlink w:anchor="_Toc161140917" w:history="1">
            <w:r w:rsidR="00A60510" w:rsidRPr="00380E0B">
              <w:rPr>
                <w:rStyle w:val="Hyperlink"/>
                <w:noProof/>
              </w:rPr>
              <w:t>4.34.3    Uninterrupted power supply (ups)</w:t>
            </w:r>
            <w:r w:rsidR="00A60510">
              <w:rPr>
                <w:noProof/>
                <w:webHidden/>
              </w:rPr>
              <w:tab/>
            </w:r>
            <w:r w:rsidR="00A60510">
              <w:rPr>
                <w:noProof/>
                <w:webHidden/>
              </w:rPr>
              <w:fldChar w:fldCharType="begin"/>
            </w:r>
            <w:r w:rsidR="00A60510">
              <w:rPr>
                <w:noProof/>
                <w:webHidden/>
              </w:rPr>
              <w:instrText xml:space="preserve"> PAGEREF _Toc161140917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58FE572" w14:textId="7FBAE4C8" w:rsidR="00A60510" w:rsidRDefault="00D95A8A">
          <w:pPr>
            <w:pStyle w:val="TOC2"/>
            <w:rPr>
              <w:rFonts w:asciiTheme="minorHAnsi" w:eastAsiaTheme="minorEastAsia" w:hAnsiTheme="minorHAnsi" w:cstheme="minorBidi"/>
              <w:caps w:val="0"/>
              <w:noProof/>
              <w:sz w:val="22"/>
              <w:szCs w:val="22"/>
            </w:rPr>
          </w:pPr>
          <w:hyperlink w:anchor="_Toc161140918" w:history="1">
            <w:r w:rsidR="00A60510" w:rsidRPr="00380E0B">
              <w:rPr>
                <w:rStyle w:val="Hyperlink"/>
                <w:noProof/>
              </w:rPr>
              <w:t>4.35   SPECIFICATION FOR A GENERATOR AUXILIARY CABINET (GAC) – OTHER  (PRICE LINE 131)</w:t>
            </w:r>
            <w:r w:rsidR="00A60510">
              <w:rPr>
                <w:noProof/>
                <w:webHidden/>
              </w:rPr>
              <w:tab/>
            </w:r>
            <w:r w:rsidR="00A60510">
              <w:rPr>
                <w:noProof/>
                <w:webHidden/>
              </w:rPr>
              <w:fldChar w:fldCharType="begin"/>
            </w:r>
            <w:r w:rsidR="00A60510">
              <w:rPr>
                <w:noProof/>
                <w:webHidden/>
              </w:rPr>
              <w:instrText xml:space="preserve"> PAGEREF _Toc161140918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7C61F4B7" w14:textId="3A436A53" w:rsidR="00A60510" w:rsidRDefault="00D95A8A">
          <w:pPr>
            <w:pStyle w:val="TOC3"/>
            <w:rPr>
              <w:rFonts w:asciiTheme="minorHAnsi" w:eastAsiaTheme="minorEastAsia" w:hAnsiTheme="minorHAnsi" w:cstheme="minorBidi"/>
              <w:iCs w:val="0"/>
              <w:caps w:val="0"/>
              <w:noProof/>
              <w:sz w:val="22"/>
              <w:szCs w:val="22"/>
            </w:rPr>
          </w:pPr>
          <w:hyperlink w:anchor="_Toc161140919" w:history="1">
            <w:r w:rsidR="00A60510" w:rsidRPr="00380E0B">
              <w:rPr>
                <w:rStyle w:val="Hyperlink"/>
                <w:noProof/>
              </w:rPr>
              <w:t>4.35.1    GENERAL</w:t>
            </w:r>
            <w:r w:rsidR="00A60510">
              <w:rPr>
                <w:noProof/>
                <w:webHidden/>
              </w:rPr>
              <w:tab/>
            </w:r>
            <w:r w:rsidR="00A60510">
              <w:rPr>
                <w:noProof/>
                <w:webHidden/>
              </w:rPr>
              <w:fldChar w:fldCharType="begin"/>
            </w:r>
            <w:r w:rsidR="00A60510">
              <w:rPr>
                <w:noProof/>
                <w:webHidden/>
              </w:rPr>
              <w:instrText xml:space="preserve"> PAGEREF _Toc161140919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54F61A6C" w14:textId="4E9F3E7D" w:rsidR="00A60510" w:rsidRDefault="00D95A8A">
          <w:pPr>
            <w:pStyle w:val="TOC3"/>
            <w:rPr>
              <w:rFonts w:asciiTheme="minorHAnsi" w:eastAsiaTheme="minorEastAsia" w:hAnsiTheme="minorHAnsi" w:cstheme="minorBidi"/>
              <w:iCs w:val="0"/>
              <w:caps w:val="0"/>
              <w:noProof/>
              <w:sz w:val="22"/>
              <w:szCs w:val="22"/>
            </w:rPr>
          </w:pPr>
          <w:hyperlink w:anchor="_Toc161140920" w:history="1">
            <w:r w:rsidR="00A60510" w:rsidRPr="00380E0B">
              <w:rPr>
                <w:rStyle w:val="Hyperlink"/>
                <w:noProof/>
              </w:rPr>
              <w:t>4.35.2    CONSTRUCTION</w:t>
            </w:r>
            <w:r w:rsidR="00A60510">
              <w:rPr>
                <w:noProof/>
                <w:webHidden/>
              </w:rPr>
              <w:tab/>
            </w:r>
            <w:r w:rsidR="00A60510">
              <w:rPr>
                <w:noProof/>
                <w:webHidden/>
              </w:rPr>
              <w:fldChar w:fldCharType="begin"/>
            </w:r>
            <w:r w:rsidR="00A60510">
              <w:rPr>
                <w:noProof/>
                <w:webHidden/>
              </w:rPr>
              <w:instrText xml:space="preserve"> PAGEREF _Toc161140920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0608A83" w14:textId="332D9B6A" w:rsidR="00A60510" w:rsidRDefault="00D95A8A">
          <w:pPr>
            <w:pStyle w:val="TOC3"/>
            <w:rPr>
              <w:rFonts w:asciiTheme="minorHAnsi" w:eastAsiaTheme="minorEastAsia" w:hAnsiTheme="minorHAnsi" w:cstheme="minorBidi"/>
              <w:iCs w:val="0"/>
              <w:caps w:val="0"/>
              <w:noProof/>
              <w:sz w:val="22"/>
              <w:szCs w:val="22"/>
            </w:rPr>
          </w:pPr>
          <w:hyperlink w:anchor="_Toc161140921" w:history="1">
            <w:r w:rsidR="00A60510" w:rsidRPr="00380E0B">
              <w:rPr>
                <w:rStyle w:val="Hyperlink"/>
                <w:noProof/>
              </w:rPr>
              <w:t>4.35.3    Uninterrupted power supply (ups)</w:t>
            </w:r>
            <w:r w:rsidR="00A60510">
              <w:rPr>
                <w:noProof/>
                <w:webHidden/>
              </w:rPr>
              <w:tab/>
            </w:r>
            <w:r w:rsidR="00A60510">
              <w:rPr>
                <w:noProof/>
                <w:webHidden/>
              </w:rPr>
              <w:fldChar w:fldCharType="begin"/>
            </w:r>
            <w:r w:rsidR="00A60510">
              <w:rPr>
                <w:noProof/>
                <w:webHidden/>
              </w:rPr>
              <w:instrText xml:space="preserve"> PAGEREF _Toc161140921 \h </w:instrText>
            </w:r>
            <w:r w:rsidR="00A60510">
              <w:rPr>
                <w:noProof/>
                <w:webHidden/>
              </w:rPr>
            </w:r>
            <w:r w:rsidR="00A60510">
              <w:rPr>
                <w:noProof/>
                <w:webHidden/>
              </w:rPr>
              <w:fldChar w:fldCharType="separate"/>
            </w:r>
            <w:r w:rsidR="001F38B0">
              <w:rPr>
                <w:noProof/>
                <w:webHidden/>
              </w:rPr>
              <w:t>49</w:t>
            </w:r>
            <w:r w:rsidR="00A60510">
              <w:rPr>
                <w:noProof/>
                <w:webHidden/>
              </w:rPr>
              <w:fldChar w:fldCharType="end"/>
            </w:r>
          </w:hyperlink>
        </w:p>
        <w:p w14:paraId="12AE7EF0" w14:textId="370C4E60" w:rsidR="00A60510" w:rsidRDefault="00D95A8A">
          <w:pPr>
            <w:pStyle w:val="TOC2"/>
            <w:rPr>
              <w:rFonts w:asciiTheme="minorHAnsi" w:eastAsiaTheme="minorEastAsia" w:hAnsiTheme="minorHAnsi" w:cstheme="minorBidi"/>
              <w:caps w:val="0"/>
              <w:noProof/>
              <w:sz w:val="22"/>
              <w:szCs w:val="22"/>
            </w:rPr>
          </w:pPr>
          <w:hyperlink w:anchor="_Toc161140922" w:history="1">
            <w:r w:rsidR="00A60510" w:rsidRPr="00380E0B">
              <w:rPr>
                <w:rStyle w:val="Hyperlink"/>
                <w:noProof/>
              </w:rPr>
              <w:t>4.36    RESERVED.</w:t>
            </w:r>
            <w:r w:rsidR="00A60510">
              <w:rPr>
                <w:noProof/>
                <w:webHidden/>
              </w:rPr>
              <w:tab/>
            </w:r>
            <w:r w:rsidR="00A60510">
              <w:rPr>
                <w:noProof/>
                <w:webHidden/>
              </w:rPr>
              <w:fldChar w:fldCharType="begin"/>
            </w:r>
            <w:r w:rsidR="00A60510">
              <w:rPr>
                <w:noProof/>
                <w:webHidden/>
              </w:rPr>
              <w:instrText xml:space="preserve"> PAGEREF _Toc161140922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B486B45" w14:textId="7FDB00A6" w:rsidR="00A60510" w:rsidRDefault="00D95A8A">
          <w:pPr>
            <w:pStyle w:val="TOC2"/>
            <w:rPr>
              <w:rFonts w:asciiTheme="minorHAnsi" w:eastAsiaTheme="minorEastAsia" w:hAnsiTheme="minorHAnsi" w:cstheme="minorBidi"/>
              <w:caps w:val="0"/>
              <w:noProof/>
              <w:sz w:val="22"/>
              <w:szCs w:val="22"/>
            </w:rPr>
          </w:pPr>
          <w:hyperlink w:anchor="_Toc161140923" w:history="1">
            <w:r w:rsidR="00A60510" w:rsidRPr="00380E0B">
              <w:rPr>
                <w:rStyle w:val="Hyperlink"/>
                <w:noProof/>
              </w:rPr>
              <w:t>4.37   PRODUCT QUALITY</w:t>
            </w:r>
            <w:r w:rsidR="00A60510">
              <w:rPr>
                <w:noProof/>
                <w:webHidden/>
              </w:rPr>
              <w:tab/>
            </w:r>
            <w:r w:rsidR="00A60510">
              <w:rPr>
                <w:noProof/>
                <w:webHidden/>
              </w:rPr>
              <w:fldChar w:fldCharType="begin"/>
            </w:r>
            <w:r w:rsidR="00A60510">
              <w:rPr>
                <w:noProof/>
                <w:webHidden/>
              </w:rPr>
              <w:instrText xml:space="preserve"> PAGEREF _Toc161140923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3448131C" w14:textId="27B13D03" w:rsidR="00A60510" w:rsidRDefault="00D95A8A">
          <w:pPr>
            <w:pStyle w:val="TOC2"/>
            <w:rPr>
              <w:rFonts w:asciiTheme="minorHAnsi" w:eastAsiaTheme="minorEastAsia" w:hAnsiTheme="minorHAnsi" w:cstheme="minorBidi"/>
              <w:caps w:val="0"/>
              <w:noProof/>
              <w:sz w:val="22"/>
              <w:szCs w:val="22"/>
            </w:rPr>
          </w:pPr>
          <w:hyperlink w:anchor="_Toc161140924" w:history="1">
            <w:r w:rsidR="00A60510" w:rsidRPr="00380E0B">
              <w:rPr>
                <w:rStyle w:val="Hyperlink"/>
                <w:noProof/>
              </w:rPr>
              <w:t>4.38    PRODUCT INSPECITION</w:t>
            </w:r>
            <w:r w:rsidR="00A60510">
              <w:rPr>
                <w:noProof/>
                <w:webHidden/>
              </w:rPr>
              <w:tab/>
            </w:r>
            <w:r w:rsidR="00A60510">
              <w:rPr>
                <w:noProof/>
                <w:webHidden/>
              </w:rPr>
              <w:fldChar w:fldCharType="begin"/>
            </w:r>
            <w:r w:rsidR="00A60510">
              <w:rPr>
                <w:noProof/>
                <w:webHidden/>
              </w:rPr>
              <w:instrText xml:space="preserve"> PAGEREF _Toc161140924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C11EB71" w14:textId="6C90BEE2" w:rsidR="00A60510" w:rsidRDefault="00D95A8A">
          <w:pPr>
            <w:pStyle w:val="TOC2"/>
            <w:rPr>
              <w:rFonts w:asciiTheme="minorHAnsi" w:eastAsiaTheme="minorEastAsia" w:hAnsiTheme="minorHAnsi" w:cstheme="minorBidi"/>
              <w:caps w:val="0"/>
              <w:noProof/>
              <w:sz w:val="22"/>
              <w:szCs w:val="22"/>
            </w:rPr>
          </w:pPr>
          <w:hyperlink w:anchor="_Toc161140925" w:history="1">
            <w:r w:rsidR="00A60510" w:rsidRPr="00380E0B">
              <w:rPr>
                <w:rStyle w:val="Hyperlink"/>
                <w:noProof/>
              </w:rPr>
              <w:t>4.39    MATERIAL PROTECTION</w:t>
            </w:r>
            <w:r w:rsidR="00A60510">
              <w:rPr>
                <w:noProof/>
                <w:webHidden/>
              </w:rPr>
              <w:tab/>
            </w:r>
            <w:r w:rsidR="00A60510">
              <w:rPr>
                <w:noProof/>
                <w:webHidden/>
              </w:rPr>
              <w:fldChar w:fldCharType="begin"/>
            </w:r>
            <w:r w:rsidR="00A60510">
              <w:rPr>
                <w:noProof/>
                <w:webHidden/>
              </w:rPr>
              <w:instrText xml:space="preserve"> PAGEREF _Toc161140925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668238D2" w14:textId="4C23B453" w:rsidR="00A60510" w:rsidRDefault="00D95A8A">
          <w:pPr>
            <w:pStyle w:val="TOC2"/>
            <w:rPr>
              <w:rFonts w:asciiTheme="minorHAnsi" w:eastAsiaTheme="minorEastAsia" w:hAnsiTheme="minorHAnsi" w:cstheme="minorBidi"/>
              <w:caps w:val="0"/>
              <w:noProof/>
              <w:sz w:val="22"/>
              <w:szCs w:val="22"/>
            </w:rPr>
          </w:pPr>
          <w:hyperlink w:anchor="_Toc161140926" w:history="1">
            <w:r w:rsidR="00A60510" w:rsidRPr="00380E0B">
              <w:rPr>
                <w:rStyle w:val="Hyperlink"/>
                <w:noProof/>
              </w:rPr>
              <w:t>4.40    INSTALLATION</w:t>
            </w:r>
            <w:r w:rsidR="00A60510">
              <w:rPr>
                <w:noProof/>
                <w:webHidden/>
              </w:rPr>
              <w:tab/>
            </w:r>
            <w:r w:rsidR="00A60510">
              <w:rPr>
                <w:noProof/>
                <w:webHidden/>
              </w:rPr>
              <w:fldChar w:fldCharType="begin"/>
            </w:r>
            <w:r w:rsidR="00A60510">
              <w:rPr>
                <w:noProof/>
                <w:webHidden/>
              </w:rPr>
              <w:instrText xml:space="preserve"> PAGEREF _Toc161140926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CCACA46" w14:textId="278BB3C3" w:rsidR="00A60510" w:rsidRDefault="00D95A8A">
          <w:pPr>
            <w:pStyle w:val="TOC2"/>
            <w:rPr>
              <w:rFonts w:asciiTheme="minorHAnsi" w:eastAsiaTheme="minorEastAsia" w:hAnsiTheme="minorHAnsi" w:cstheme="minorBidi"/>
              <w:caps w:val="0"/>
              <w:noProof/>
              <w:sz w:val="22"/>
              <w:szCs w:val="22"/>
            </w:rPr>
          </w:pPr>
          <w:hyperlink w:anchor="_Toc161140927" w:history="1">
            <w:r w:rsidR="00A60510" w:rsidRPr="00380E0B">
              <w:rPr>
                <w:rStyle w:val="Hyperlink"/>
                <w:noProof/>
              </w:rPr>
              <w:t>4.4.1    INSTRUCTION OF AGENCY PERSONNEL</w:t>
            </w:r>
            <w:r w:rsidR="00A60510">
              <w:rPr>
                <w:noProof/>
                <w:webHidden/>
              </w:rPr>
              <w:tab/>
            </w:r>
            <w:r w:rsidR="00A60510">
              <w:rPr>
                <w:noProof/>
                <w:webHidden/>
              </w:rPr>
              <w:fldChar w:fldCharType="begin"/>
            </w:r>
            <w:r w:rsidR="00A60510">
              <w:rPr>
                <w:noProof/>
                <w:webHidden/>
              </w:rPr>
              <w:instrText xml:space="preserve"> PAGEREF _Toc161140927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7ABEAE2D" w14:textId="71B8FEFF" w:rsidR="00A60510" w:rsidRDefault="00D95A8A">
          <w:pPr>
            <w:pStyle w:val="TOC2"/>
            <w:rPr>
              <w:rFonts w:asciiTheme="minorHAnsi" w:eastAsiaTheme="minorEastAsia" w:hAnsiTheme="minorHAnsi" w:cstheme="minorBidi"/>
              <w:caps w:val="0"/>
              <w:noProof/>
              <w:sz w:val="22"/>
              <w:szCs w:val="22"/>
            </w:rPr>
          </w:pPr>
          <w:hyperlink w:anchor="_Toc161140928" w:history="1">
            <w:r w:rsidR="00A60510" w:rsidRPr="00380E0B">
              <w:rPr>
                <w:rStyle w:val="Hyperlink"/>
                <w:noProof/>
              </w:rPr>
              <w:t>4.42    SERVICE/REPAIR MANUALS</w:t>
            </w:r>
            <w:r w:rsidR="00A60510">
              <w:rPr>
                <w:noProof/>
                <w:webHidden/>
              </w:rPr>
              <w:tab/>
            </w:r>
            <w:r w:rsidR="00A60510">
              <w:rPr>
                <w:noProof/>
                <w:webHidden/>
              </w:rPr>
              <w:fldChar w:fldCharType="begin"/>
            </w:r>
            <w:r w:rsidR="00A60510">
              <w:rPr>
                <w:noProof/>
                <w:webHidden/>
              </w:rPr>
              <w:instrText xml:space="preserve"> PAGEREF _Toc161140928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002CF0E2" w14:textId="7585C1F4" w:rsidR="00A60510" w:rsidRDefault="00D95A8A">
          <w:pPr>
            <w:pStyle w:val="TOC2"/>
            <w:rPr>
              <w:rFonts w:asciiTheme="minorHAnsi" w:eastAsiaTheme="minorEastAsia" w:hAnsiTheme="minorHAnsi" w:cstheme="minorBidi"/>
              <w:caps w:val="0"/>
              <w:noProof/>
              <w:sz w:val="22"/>
              <w:szCs w:val="22"/>
            </w:rPr>
          </w:pPr>
          <w:hyperlink w:anchor="_Toc161140929" w:history="1">
            <w:r w:rsidR="00A60510" w:rsidRPr="00380E0B">
              <w:rPr>
                <w:rStyle w:val="Hyperlink"/>
                <w:noProof/>
              </w:rPr>
              <w:t>4.43    QUANTITIES</w:t>
            </w:r>
            <w:r w:rsidR="00A60510">
              <w:rPr>
                <w:noProof/>
                <w:webHidden/>
              </w:rPr>
              <w:tab/>
            </w:r>
            <w:r w:rsidR="00A60510">
              <w:rPr>
                <w:noProof/>
                <w:webHidden/>
              </w:rPr>
              <w:fldChar w:fldCharType="begin"/>
            </w:r>
            <w:r w:rsidR="00A60510">
              <w:rPr>
                <w:noProof/>
                <w:webHidden/>
              </w:rPr>
              <w:instrText xml:space="preserve"> PAGEREF _Toc161140929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721BD61" w14:textId="584754DF" w:rsidR="00A60510" w:rsidRDefault="00D95A8A">
          <w:pPr>
            <w:pStyle w:val="TOC3"/>
            <w:rPr>
              <w:rFonts w:asciiTheme="minorHAnsi" w:eastAsiaTheme="minorEastAsia" w:hAnsiTheme="minorHAnsi" w:cstheme="minorBidi"/>
              <w:iCs w:val="0"/>
              <w:caps w:val="0"/>
              <w:noProof/>
              <w:sz w:val="22"/>
              <w:szCs w:val="22"/>
            </w:rPr>
          </w:pPr>
          <w:hyperlink w:anchor="_Toc161140930" w:history="1">
            <w:r w:rsidR="00A60510" w:rsidRPr="00380E0B">
              <w:rPr>
                <w:rStyle w:val="Hyperlink"/>
                <w:noProof/>
              </w:rPr>
              <w:t>4.43.1    ESTIMATED ANNUAL USAGE QUANTITIES</w:t>
            </w:r>
            <w:r w:rsidR="00A60510">
              <w:rPr>
                <w:noProof/>
                <w:webHidden/>
              </w:rPr>
              <w:tab/>
            </w:r>
            <w:r w:rsidR="00A60510">
              <w:rPr>
                <w:noProof/>
                <w:webHidden/>
              </w:rPr>
              <w:fldChar w:fldCharType="begin"/>
            </w:r>
            <w:r w:rsidR="00A60510">
              <w:rPr>
                <w:noProof/>
                <w:webHidden/>
              </w:rPr>
              <w:instrText xml:space="preserve"> PAGEREF _Toc161140930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46B23AE" w14:textId="0146A046" w:rsidR="00A60510" w:rsidRDefault="00D95A8A">
          <w:pPr>
            <w:pStyle w:val="TOC3"/>
            <w:rPr>
              <w:rFonts w:asciiTheme="minorHAnsi" w:eastAsiaTheme="minorEastAsia" w:hAnsiTheme="minorHAnsi" w:cstheme="minorBidi"/>
              <w:iCs w:val="0"/>
              <w:caps w:val="0"/>
              <w:noProof/>
              <w:sz w:val="22"/>
              <w:szCs w:val="22"/>
            </w:rPr>
          </w:pPr>
          <w:hyperlink w:anchor="_Toc161140931" w:history="1">
            <w:r w:rsidR="00A60510" w:rsidRPr="00380E0B">
              <w:rPr>
                <w:rStyle w:val="Hyperlink"/>
                <w:noProof/>
              </w:rPr>
              <w:t>4.43.2    MINIMUM SHIPMENT ORDER QUANTITIES</w:t>
            </w:r>
            <w:r w:rsidR="00A60510">
              <w:rPr>
                <w:noProof/>
                <w:webHidden/>
              </w:rPr>
              <w:tab/>
            </w:r>
            <w:r w:rsidR="00A60510">
              <w:rPr>
                <w:noProof/>
                <w:webHidden/>
              </w:rPr>
              <w:fldChar w:fldCharType="begin"/>
            </w:r>
            <w:r w:rsidR="00A60510">
              <w:rPr>
                <w:noProof/>
                <w:webHidden/>
              </w:rPr>
              <w:instrText xml:space="preserve"> PAGEREF _Toc161140931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D44B296" w14:textId="65F1213D" w:rsidR="00A60510" w:rsidRDefault="00D95A8A">
          <w:pPr>
            <w:pStyle w:val="TOC2"/>
            <w:rPr>
              <w:rFonts w:asciiTheme="minorHAnsi" w:eastAsiaTheme="minorEastAsia" w:hAnsiTheme="minorHAnsi" w:cstheme="minorBidi"/>
              <w:caps w:val="0"/>
              <w:noProof/>
              <w:sz w:val="22"/>
              <w:szCs w:val="22"/>
            </w:rPr>
          </w:pPr>
          <w:hyperlink w:anchor="_Toc161140932" w:history="1">
            <w:r w:rsidR="00A60510" w:rsidRPr="00380E0B">
              <w:rPr>
                <w:rStyle w:val="Hyperlink"/>
                <w:noProof/>
              </w:rPr>
              <w:t>4.44    DELIVERY</w:t>
            </w:r>
            <w:r w:rsidR="00A60510">
              <w:rPr>
                <w:noProof/>
                <w:webHidden/>
              </w:rPr>
              <w:tab/>
            </w:r>
            <w:r w:rsidR="00A60510">
              <w:rPr>
                <w:noProof/>
                <w:webHidden/>
              </w:rPr>
              <w:fldChar w:fldCharType="begin"/>
            </w:r>
            <w:r w:rsidR="00A60510">
              <w:rPr>
                <w:noProof/>
                <w:webHidden/>
              </w:rPr>
              <w:instrText xml:space="preserve"> PAGEREF _Toc161140932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F83FF4E" w14:textId="69EA3175" w:rsidR="00A60510" w:rsidRDefault="00D95A8A">
          <w:pPr>
            <w:pStyle w:val="TOC2"/>
            <w:rPr>
              <w:rFonts w:asciiTheme="minorHAnsi" w:eastAsiaTheme="minorEastAsia" w:hAnsiTheme="minorHAnsi" w:cstheme="minorBidi"/>
              <w:caps w:val="0"/>
              <w:noProof/>
              <w:sz w:val="22"/>
              <w:szCs w:val="22"/>
            </w:rPr>
          </w:pPr>
          <w:hyperlink w:anchor="_Toc161140933" w:history="1">
            <w:r w:rsidR="00A60510" w:rsidRPr="00380E0B">
              <w:rPr>
                <w:rStyle w:val="Hyperlink"/>
                <w:noProof/>
              </w:rPr>
              <w:t>4.45    SPECIAL DELIVERY INSTRUCTIONS AND PENALTY</w:t>
            </w:r>
            <w:r w:rsidR="00A60510">
              <w:rPr>
                <w:noProof/>
                <w:webHidden/>
              </w:rPr>
              <w:tab/>
            </w:r>
            <w:r w:rsidR="00A60510">
              <w:rPr>
                <w:noProof/>
                <w:webHidden/>
              </w:rPr>
              <w:fldChar w:fldCharType="begin"/>
            </w:r>
            <w:r w:rsidR="00A60510">
              <w:rPr>
                <w:noProof/>
                <w:webHidden/>
              </w:rPr>
              <w:instrText xml:space="preserve"> PAGEREF _Toc161140933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75E632DE" w14:textId="1829F8B5" w:rsidR="00A60510" w:rsidRDefault="00D95A8A">
          <w:pPr>
            <w:pStyle w:val="TOC2"/>
            <w:rPr>
              <w:rFonts w:asciiTheme="minorHAnsi" w:eastAsiaTheme="minorEastAsia" w:hAnsiTheme="minorHAnsi" w:cstheme="minorBidi"/>
              <w:caps w:val="0"/>
              <w:noProof/>
              <w:sz w:val="22"/>
              <w:szCs w:val="22"/>
            </w:rPr>
          </w:pPr>
          <w:hyperlink w:anchor="_Toc161140934" w:history="1">
            <w:r w:rsidR="00A60510" w:rsidRPr="00380E0B">
              <w:rPr>
                <w:rStyle w:val="Hyperlink"/>
                <w:noProof/>
              </w:rPr>
              <w:t>4.46    EQUIPMENT QUALITY</w:t>
            </w:r>
            <w:r w:rsidR="00A60510">
              <w:rPr>
                <w:noProof/>
                <w:webHidden/>
              </w:rPr>
              <w:tab/>
            </w:r>
            <w:r w:rsidR="00A60510">
              <w:rPr>
                <w:noProof/>
                <w:webHidden/>
              </w:rPr>
              <w:fldChar w:fldCharType="begin"/>
            </w:r>
            <w:r w:rsidR="00A60510">
              <w:rPr>
                <w:noProof/>
                <w:webHidden/>
              </w:rPr>
              <w:instrText xml:space="preserve"> PAGEREF _Toc161140934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1B3A5F31" w14:textId="636E941D" w:rsidR="00A60510" w:rsidRDefault="00D95A8A">
          <w:pPr>
            <w:pStyle w:val="TOC2"/>
            <w:rPr>
              <w:rFonts w:asciiTheme="minorHAnsi" w:eastAsiaTheme="minorEastAsia" w:hAnsiTheme="minorHAnsi" w:cstheme="minorBidi"/>
              <w:caps w:val="0"/>
              <w:noProof/>
              <w:sz w:val="22"/>
              <w:szCs w:val="22"/>
            </w:rPr>
          </w:pPr>
          <w:hyperlink w:anchor="_Toc161140935" w:history="1">
            <w:r w:rsidR="00A60510" w:rsidRPr="00380E0B">
              <w:rPr>
                <w:rStyle w:val="Hyperlink"/>
                <w:noProof/>
              </w:rPr>
              <w:t>4.47    NJDOT DELIVERY LOCATIONS AND INSTRUCITONS</w:t>
            </w:r>
            <w:r w:rsidR="00A60510">
              <w:rPr>
                <w:noProof/>
                <w:webHidden/>
              </w:rPr>
              <w:tab/>
            </w:r>
            <w:r w:rsidR="00A60510">
              <w:rPr>
                <w:noProof/>
                <w:webHidden/>
              </w:rPr>
              <w:fldChar w:fldCharType="begin"/>
            </w:r>
            <w:r w:rsidR="00A60510">
              <w:rPr>
                <w:noProof/>
                <w:webHidden/>
              </w:rPr>
              <w:instrText xml:space="preserve"> PAGEREF _Toc161140935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2962AE0C" w14:textId="237CDD44" w:rsidR="00A60510" w:rsidRDefault="00D95A8A">
          <w:pPr>
            <w:pStyle w:val="TOC2"/>
            <w:rPr>
              <w:rFonts w:asciiTheme="minorHAnsi" w:eastAsiaTheme="minorEastAsia" w:hAnsiTheme="minorHAnsi" w:cstheme="minorBidi"/>
              <w:caps w:val="0"/>
              <w:noProof/>
              <w:sz w:val="22"/>
              <w:szCs w:val="22"/>
            </w:rPr>
          </w:pPr>
          <w:hyperlink w:anchor="_Toc161140936" w:history="1">
            <w:r w:rsidR="00A60510" w:rsidRPr="00380E0B">
              <w:rPr>
                <w:rStyle w:val="Hyperlink"/>
                <w:noProof/>
              </w:rPr>
              <w:t>4.48    GUARANTEE</w:t>
            </w:r>
            <w:r w:rsidR="00A60510">
              <w:rPr>
                <w:noProof/>
                <w:webHidden/>
              </w:rPr>
              <w:tab/>
            </w:r>
            <w:r w:rsidR="00A60510">
              <w:rPr>
                <w:noProof/>
                <w:webHidden/>
              </w:rPr>
              <w:fldChar w:fldCharType="begin"/>
            </w:r>
            <w:r w:rsidR="00A60510">
              <w:rPr>
                <w:noProof/>
                <w:webHidden/>
              </w:rPr>
              <w:instrText xml:space="preserve"> PAGEREF _Toc161140936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9BBD4A1" w14:textId="4BA21F04" w:rsidR="00A60510" w:rsidRDefault="00D95A8A">
          <w:pPr>
            <w:pStyle w:val="TOC2"/>
            <w:rPr>
              <w:rFonts w:asciiTheme="minorHAnsi" w:eastAsiaTheme="minorEastAsia" w:hAnsiTheme="minorHAnsi" w:cstheme="minorBidi"/>
              <w:caps w:val="0"/>
              <w:noProof/>
              <w:sz w:val="22"/>
              <w:szCs w:val="22"/>
            </w:rPr>
          </w:pPr>
          <w:hyperlink w:anchor="_Toc161140937" w:history="1">
            <w:r w:rsidR="00A60510" w:rsidRPr="00380E0B">
              <w:rPr>
                <w:rStyle w:val="Hyperlink"/>
                <w:noProof/>
              </w:rPr>
              <w:t>4.49    WARRANTY REQUIREMENTS</w:t>
            </w:r>
            <w:r w:rsidR="00A60510">
              <w:rPr>
                <w:noProof/>
                <w:webHidden/>
              </w:rPr>
              <w:tab/>
            </w:r>
            <w:r w:rsidR="00A60510">
              <w:rPr>
                <w:noProof/>
                <w:webHidden/>
              </w:rPr>
              <w:fldChar w:fldCharType="begin"/>
            </w:r>
            <w:r w:rsidR="00A60510">
              <w:rPr>
                <w:noProof/>
                <w:webHidden/>
              </w:rPr>
              <w:instrText xml:space="preserve"> PAGEREF _Toc161140937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5D90F43" w14:textId="21263956" w:rsidR="00A60510" w:rsidRDefault="00D95A8A">
          <w:pPr>
            <w:pStyle w:val="TOC2"/>
            <w:rPr>
              <w:rFonts w:asciiTheme="minorHAnsi" w:eastAsiaTheme="minorEastAsia" w:hAnsiTheme="minorHAnsi" w:cstheme="minorBidi"/>
              <w:caps w:val="0"/>
              <w:noProof/>
              <w:sz w:val="22"/>
              <w:szCs w:val="22"/>
            </w:rPr>
          </w:pPr>
          <w:hyperlink w:anchor="_Toc161140938" w:history="1">
            <w:r w:rsidR="00A60510" w:rsidRPr="00380E0B">
              <w:rPr>
                <w:rStyle w:val="Hyperlink"/>
                <w:noProof/>
              </w:rPr>
              <w:t>LED SIGNAL INDICATION AND WARNING DEVICES WARRANTY</w:t>
            </w:r>
            <w:r w:rsidR="00A60510">
              <w:rPr>
                <w:noProof/>
                <w:webHidden/>
              </w:rPr>
              <w:tab/>
            </w:r>
            <w:r w:rsidR="00A60510">
              <w:rPr>
                <w:noProof/>
                <w:webHidden/>
              </w:rPr>
              <w:fldChar w:fldCharType="begin"/>
            </w:r>
            <w:r w:rsidR="00A60510">
              <w:rPr>
                <w:noProof/>
                <w:webHidden/>
              </w:rPr>
              <w:instrText xml:space="preserve"> PAGEREF _Toc161140938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32B50F6" w14:textId="078A4F9A" w:rsidR="00A60510" w:rsidRDefault="00D95A8A">
          <w:pPr>
            <w:pStyle w:val="TOC2"/>
            <w:rPr>
              <w:rFonts w:asciiTheme="minorHAnsi" w:eastAsiaTheme="minorEastAsia" w:hAnsiTheme="minorHAnsi" w:cstheme="minorBidi"/>
              <w:caps w:val="0"/>
              <w:noProof/>
              <w:sz w:val="22"/>
              <w:szCs w:val="22"/>
            </w:rPr>
          </w:pPr>
          <w:hyperlink w:anchor="_Toc161140939" w:history="1">
            <w:r w:rsidR="00A60510" w:rsidRPr="00380E0B">
              <w:rPr>
                <w:rStyle w:val="Hyperlink"/>
                <w:noProof/>
              </w:rPr>
              <w:t>4.50    PAYMENT</w:t>
            </w:r>
            <w:r w:rsidR="00A60510">
              <w:rPr>
                <w:noProof/>
                <w:webHidden/>
              </w:rPr>
              <w:tab/>
            </w:r>
            <w:r w:rsidR="00A60510">
              <w:rPr>
                <w:noProof/>
                <w:webHidden/>
              </w:rPr>
              <w:fldChar w:fldCharType="begin"/>
            </w:r>
            <w:r w:rsidR="00A60510">
              <w:rPr>
                <w:noProof/>
                <w:webHidden/>
              </w:rPr>
              <w:instrText xml:space="preserve"> PAGEREF _Toc161140939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1FCDBC1E" w14:textId="4220B56C" w:rsidR="00A60510" w:rsidRDefault="00D95A8A">
          <w:pPr>
            <w:pStyle w:val="TOC2"/>
            <w:rPr>
              <w:rFonts w:asciiTheme="minorHAnsi" w:eastAsiaTheme="minorEastAsia" w:hAnsiTheme="minorHAnsi" w:cstheme="minorBidi"/>
              <w:caps w:val="0"/>
              <w:noProof/>
              <w:sz w:val="22"/>
              <w:szCs w:val="22"/>
            </w:rPr>
          </w:pPr>
          <w:hyperlink w:anchor="_Toc161140940" w:history="1">
            <w:r w:rsidR="00A60510" w:rsidRPr="00380E0B">
              <w:rPr>
                <w:rStyle w:val="Hyperlink"/>
                <w:noProof/>
              </w:rPr>
              <w:t>4.51    REPLACEMENT OF UNSATISFACTORY PRODUCT</w:t>
            </w:r>
            <w:r w:rsidR="00A60510">
              <w:rPr>
                <w:noProof/>
                <w:webHidden/>
              </w:rPr>
              <w:tab/>
            </w:r>
            <w:r w:rsidR="00A60510">
              <w:rPr>
                <w:noProof/>
                <w:webHidden/>
              </w:rPr>
              <w:fldChar w:fldCharType="begin"/>
            </w:r>
            <w:r w:rsidR="00A60510">
              <w:rPr>
                <w:noProof/>
                <w:webHidden/>
              </w:rPr>
              <w:instrText xml:space="preserve"> PAGEREF _Toc161140940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2B6A111" w14:textId="5D5B6DF0" w:rsidR="00A60510" w:rsidRDefault="00D95A8A">
          <w:pPr>
            <w:pStyle w:val="TOC2"/>
            <w:rPr>
              <w:rFonts w:asciiTheme="minorHAnsi" w:eastAsiaTheme="minorEastAsia" w:hAnsiTheme="minorHAnsi" w:cstheme="minorBidi"/>
              <w:caps w:val="0"/>
              <w:noProof/>
              <w:sz w:val="22"/>
              <w:szCs w:val="22"/>
            </w:rPr>
          </w:pPr>
          <w:hyperlink w:anchor="_Toc161140941" w:history="1">
            <w:r w:rsidR="00A60510" w:rsidRPr="00380E0B">
              <w:rPr>
                <w:rStyle w:val="Hyperlink"/>
                <w:noProof/>
              </w:rPr>
              <w:t>4.52    SUBSTITUTION OF DISCONTINUED OR REFORMULATED PRODUCTS</w:t>
            </w:r>
            <w:r w:rsidR="00A60510">
              <w:rPr>
                <w:noProof/>
                <w:webHidden/>
              </w:rPr>
              <w:tab/>
            </w:r>
            <w:r w:rsidR="00A60510">
              <w:rPr>
                <w:noProof/>
                <w:webHidden/>
              </w:rPr>
              <w:fldChar w:fldCharType="begin"/>
            </w:r>
            <w:r w:rsidR="00A60510">
              <w:rPr>
                <w:noProof/>
                <w:webHidden/>
              </w:rPr>
              <w:instrText xml:space="preserve"> PAGEREF _Toc161140941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234DDEAC" w14:textId="5E1C31A8" w:rsidR="00A60510" w:rsidRDefault="00D95A8A">
          <w:pPr>
            <w:pStyle w:val="TOC2"/>
            <w:rPr>
              <w:rFonts w:asciiTheme="minorHAnsi" w:eastAsiaTheme="minorEastAsia" w:hAnsiTheme="minorHAnsi" w:cstheme="minorBidi"/>
              <w:caps w:val="0"/>
              <w:noProof/>
              <w:sz w:val="22"/>
              <w:szCs w:val="22"/>
            </w:rPr>
          </w:pPr>
          <w:hyperlink w:anchor="_Toc161140942" w:history="1">
            <w:r w:rsidR="00A60510" w:rsidRPr="00380E0B">
              <w:rPr>
                <w:rStyle w:val="Hyperlink"/>
                <w:noProof/>
              </w:rPr>
              <w:t>4.53    SUBSTITUTION OF PRODUCTS ON A TEMPORARY BASIS</w:t>
            </w:r>
            <w:r w:rsidR="00A60510">
              <w:rPr>
                <w:noProof/>
                <w:webHidden/>
              </w:rPr>
              <w:tab/>
            </w:r>
            <w:r w:rsidR="00A60510">
              <w:rPr>
                <w:noProof/>
                <w:webHidden/>
              </w:rPr>
              <w:fldChar w:fldCharType="begin"/>
            </w:r>
            <w:r w:rsidR="00A60510">
              <w:rPr>
                <w:noProof/>
                <w:webHidden/>
              </w:rPr>
              <w:instrText xml:space="preserve"> PAGEREF _Toc161140942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7D64299F" w14:textId="62038EBB" w:rsidR="00A60510" w:rsidRDefault="00D95A8A">
          <w:pPr>
            <w:pStyle w:val="TOC2"/>
            <w:rPr>
              <w:rFonts w:asciiTheme="minorHAnsi" w:eastAsiaTheme="minorEastAsia" w:hAnsiTheme="minorHAnsi" w:cstheme="minorBidi"/>
              <w:caps w:val="0"/>
              <w:noProof/>
              <w:sz w:val="22"/>
              <w:szCs w:val="22"/>
            </w:rPr>
          </w:pPr>
          <w:hyperlink w:anchor="_Toc161140943" w:history="1">
            <w:r w:rsidR="00A60510" w:rsidRPr="00380E0B">
              <w:rPr>
                <w:rStyle w:val="Hyperlink"/>
                <w:noProof/>
              </w:rPr>
              <w:t>4.54    PRICE LIST UPDATES</w:t>
            </w:r>
            <w:r w:rsidR="00A60510">
              <w:rPr>
                <w:noProof/>
                <w:webHidden/>
              </w:rPr>
              <w:tab/>
            </w:r>
            <w:r w:rsidR="00A60510">
              <w:rPr>
                <w:noProof/>
                <w:webHidden/>
              </w:rPr>
              <w:fldChar w:fldCharType="begin"/>
            </w:r>
            <w:r w:rsidR="00A60510">
              <w:rPr>
                <w:noProof/>
                <w:webHidden/>
              </w:rPr>
              <w:instrText xml:space="preserve"> PAGEREF _Toc161140943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069DC15C" w14:textId="141C57CF" w:rsidR="00A60510" w:rsidRDefault="00D95A8A">
          <w:pPr>
            <w:pStyle w:val="TOC2"/>
            <w:rPr>
              <w:rFonts w:asciiTheme="minorHAnsi" w:eastAsiaTheme="minorEastAsia" w:hAnsiTheme="minorHAnsi" w:cstheme="minorBidi"/>
              <w:caps w:val="0"/>
              <w:noProof/>
              <w:sz w:val="22"/>
              <w:szCs w:val="22"/>
            </w:rPr>
          </w:pPr>
          <w:hyperlink w:anchor="_Toc161140944" w:history="1">
            <w:r w:rsidR="00A60510" w:rsidRPr="00380E0B">
              <w:rPr>
                <w:rStyle w:val="Hyperlink"/>
                <w:noProof/>
              </w:rPr>
              <w:t>4.55    CONTRACT METHOD OF OPERATION</w:t>
            </w:r>
            <w:r w:rsidR="00A60510">
              <w:rPr>
                <w:noProof/>
                <w:webHidden/>
              </w:rPr>
              <w:tab/>
            </w:r>
            <w:r w:rsidR="00A60510">
              <w:rPr>
                <w:noProof/>
                <w:webHidden/>
              </w:rPr>
              <w:fldChar w:fldCharType="begin"/>
            </w:r>
            <w:r w:rsidR="00A60510">
              <w:rPr>
                <w:noProof/>
                <w:webHidden/>
              </w:rPr>
              <w:instrText xml:space="preserve"> PAGEREF _Toc161140944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6D0F9EFE" w14:textId="1575354D"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945" w:history="1">
            <w:r w:rsidR="00A60510" w:rsidRPr="00380E0B">
              <w:rPr>
                <w:rStyle w:val="Hyperlink"/>
                <w:noProof/>
              </w:rPr>
              <w:t>5</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GENERAL CONTRACT TERMS</w:t>
            </w:r>
            <w:r w:rsidR="00A60510">
              <w:rPr>
                <w:noProof/>
                <w:webHidden/>
              </w:rPr>
              <w:tab/>
            </w:r>
            <w:r w:rsidR="00A60510">
              <w:rPr>
                <w:noProof/>
                <w:webHidden/>
              </w:rPr>
              <w:fldChar w:fldCharType="begin"/>
            </w:r>
            <w:r w:rsidR="00A60510">
              <w:rPr>
                <w:noProof/>
                <w:webHidden/>
              </w:rPr>
              <w:instrText xml:space="preserve"> PAGEREF _Toc161140945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535570" w14:textId="78ABCD3D" w:rsidR="00A60510" w:rsidRDefault="00D95A8A">
          <w:pPr>
            <w:pStyle w:val="TOC2"/>
            <w:rPr>
              <w:rFonts w:asciiTheme="minorHAnsi" w:eastAsiaTheme="minorEastAsia" w:hAnsiTheme="minorHAnsi" w:cstheme="minorBidi"/>
              <w:caps w:val="0"/>
              <w:noProof/>
              <w:sz w:val="22"/>
              <w:szCs w:val="22"/>
            </w:rPr>
          </w:pPr>
          <w:hyperlink w:anchor="_Toc161140946" w:history="1">
            <w:r w:rsidR="00A60510" w:rsidRPr="00380E0B">
              <w:rPr>
                <w:rStyle w:val="Hyperlink"/>
                <w:noProof/>
              </w:rPr>
              <w:t>5.1    CONTRACT TERM AND EXTENSION OPTION</w:t>
            </w:r>
            <w:r w:rsidR="00A60510">
              <w:rPr>
                <w:noProof/>
                <w:webHidden/>
              </w:rPr>
              <w:tab/>
            </w:r>
            <w:r w:rsidR="00A60510">
              <w:rPr>
                <w:noProof/>
                <w:webHidden/>
              </w:rPr>
              <w:fldChar w:fldCharType="begin"/>
            </w:r>
            <w:r w:rsidR="00A60510">
              <w:rPr>
                <w:noProof/>
                <w:webHidden/>
              </w:rPr>
              <w:instrText xml:space="preserve"> PAGEREF _Toc161140946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1701512D" w14:textId="42C395A7" w:rsidR="00A60510" w:rsidRDefault="00D95A8A">
          <w:pPr>
            <w:pStyle w:val="TOC2"/>
            <w:rPr>
              <w:rFonts w:asciiTheme="minorHAnsi" w:eastAsiaTheme="minorEastAsia" w:hAnsiTheme="minorHAnsi" w:cstheme="minorBidi"/>
              <w:caps w:val="0"/>
              <w:noProof/>
              <w:sz w:val="22"/>
              <w:szCs w:val="22"/>
            </w:rPr>
          </w:pPr>
          <w:hyperlink w:anchor="_Toc161140947" w:history="1">
            <w:r w:rsidR="00A60510" w:rsidRPr="00380E0B">
              <w:rPr>
                <w:rStyle w:val="Hyperlink"/>
                <w:noProof/>
              </w:rPr>
              <w:t>5.2    CONTRACT TRANSITION</w:t>
            </w:r>
            <w:r w:rsidR="00A60510">
              <w:rPr>
                <w:noProof/>
                <w:webHidden/>
              </w:rPr>
              <w:tab/>
            </w:r>
            <w:r w:rsidR="00A60510">
              <w:rPr>
                <w:noProof/>
                <w:webHidden/>
              </w:rPr>
              <w:fldChar w:fldCharType="begin"/>
            </w:r>
            <w:r w:rsidR="00A60510">
              <w:rPr>
                <w:noProof/>
                <w:webHidden/>
              </w:rPr>
              <w:instrText xml:space="preserve"> PAGEREF _Toc161140947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2893FAA0" w14:textId="150F4EBE" w:rsidR="00A60510" w:rsidRDefault="00D95A8A">
          <w:pPr>
            <w:pStyle w:val="TOC2"/>
            <w:rPr>
              <w:rFonts w:asciiTheme="minorHAnsi" w:eastAsiaTheme="minorEastAsia" w:hAnsiTheme="minorHAnsi" w:cstheme="minorBidi"/>
              <w:caps w:val="0"/>
              <w:noProof/>
              <w:sz w:val="22"/>
              <w:szCs w:val="22"/>
            </w:rPr>
          </w:pPr>
          <w:hyperlink w:anchor="_Toc161140948" w:history="1">
            <w:r w:rsidR="00A60510" w:rsidRPr="00380E0B">
              <w:rPr>
                <w:rStyle w:val="Hyperlink"/>
                <w:noProof/>
              </w:rPr>
              <w:t>5.3    PERFORMANCE SECURITY</w:t>
            </w:r>
            <w:r w:rsidR="00A60510">
              <w:rPr>
                <w:noProof/>
                <w:webHidden/>
              </w:rPr>
              <w:tab/>
            </w:r>
            <w:r w:rsidR="00A60510">
              <w:rPr>
                <w:noProof/>
                <w:webHidden/>
              </w:rPr>
              <w:fldChar w:fldCharType="begin"/>
            </w:r>
            <w:r w:rsidR="00A60510">
              <w:rPr>
                <w:noProof/>
                <w:webHidden/>
              </w:rPr>
              <w:instrText xml:space="preserve"> PAGEREF _Toc161140948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50028658" w14:textId="1FAF9DB9" w:rsidR="00A60510" w:rsidRDefault="00D95A8A">
          <w:pPr>
            <w:pStyle w:val="TOC2"/>
            <w:rPr>
              <w:rFonts w:asciiTheme="minorHAnsi" w:eastAsiaTheme="minorEastAsia" w:hAnsiTheme="minorHAnsi" w:cstheme="minorBidi"/>
              <w:caps w:val="0"/>
              <w:noProof/>
              <w:sz w:val="22"/>
              <w:szCs w:val="22"/>
            </w:rPr>
          </w:pPr>
          <w:hyperlink w:anchor="_Toc161140949" w:history="1">
            <w:r w:rsidR="00A60510" w:rsidRPr="00380E0B">
              <w:rPr>
                <w:rStyle w:val="Hyperlink"/>
                <w:noProof/>
              </w:rPr>
              <w:t>5.4    OWNERSHIP OF MATERIAL</w:t>
            </w:r>
            <w:r w:rsidR="00A60510">
              <w:rPr>
                <w:noProof/>
                <w:webHidden/>
              </w:rPr>
              <w:tab/>
            </w:r>
            <w:r w:rsidR="00A60510">
              <w:rPr>
                <w:noProof/>
                <w:webHidden/>
              </w:rPr>
              <w:fldChar w:fldCharType="begin"/>
            </w:r>
            <w:r w:rsidR="00A60510">
              <w:rPr>
                <w:noProof/>
                <w:webHidden/>
              </w:rPr>
              <w:instrText xml:space="preserve"> PAGEREF _Toc161140949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E8BCFB" w14:textId="25B4B4B6" w:rsidR="00A60510" w:rsidRDefault="00D95A8A">
          <w:pPr>
            <w:pStyle w:val="TOC2"/>
            <w:rPr>
              <w:rFonts w:asciiTheme="minorHAnsi" w:eastAsiaTheme="minorEastAsia" w:hAnsiTheme="minorHAnsi" w:cstheme="minorBidi"/>
              <w:caps w:val="0"/>
              <w:noProof/>
              <w:sz w:val="22"/>
              <w:szCs w:val="22"/>
            </w:rPr>
          </w:pPr>
          <w:hyperlink w:anchor="_Toc161140950" w:history="1">
            <w:r w:rsidR="00A60510" w:rsidRPr="00380E0B">
              <w:rPr>
                <w:rStyle w:val="Hyperlink"/>
                <w:noProof/>
              </w:rPr>
              <w:t>5.5    SUBSTITUTION OF STAFF</w:t>
            </w:r>
            <w:r w:rsidR="00A60510">
              <w:rPr>
                <w:noProof/>
                <w:webHidden/>
              </w:rPr>
              <w:tab/>
            </w:r>
            <w:r w:rsidR="00A60510">
              <w:rPr>
                <w:noProof/>
                <w:webHidden/>
              </w:rPr>
              <w:fldChar w:fldCharType="begin"/>
            </w:r>
            <w:r w:rsidR="00A60510">
              <w:rPr>
                <w:noProof/>
                <w:webHidden/>
              </w:rPr>
              <w:instrText xml:space="preserve"> PAGEREF _Toc161140950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AA6A8F2" w14:textId="39E844EC" w:rsidR="00A60510" w:rsidRDefault="00D95A8A">
          <w:pPr>
            <w:pStyle w:val="TOC2"/>
            <w:rPr>
              <w:rFonts w:asciiTheme="minorHAnsi" w:eastAsiaTheme="minorEastAsia" w:hAnsiTheme="minorHAnsi" w:cstheme="minorBidi"/>
              <w:caps w:val="0"/>
              <w:noProof/>
              <w:sz w:val="22"/>
              <w:szCs w:val="22"/>
            </w:rPr>
          </w:pPr>
          <w:hyperlink w:anchor="_Toc161140951" w:history="1">
            <w:r w:rsidR="00A60510" w:rsidRPr="00380E0B">
              <w:rPr>
                <w:rStyle w:val="Hyperlink"/>
                <w:noProof/>
              </w:rPr>
              <w:t>5.6    DELIVERY TIME AND COSTS</w:t>
            </w:r>
            <w:r w:rsidR="00A60510">
              <w:rPr>
                <w:noProof/>
                <w:webHidden/>
              </w:rPr>
              <w:tab/>
            </w:r>
            <w:r w:rsidR="00A60510">
              <w:rPr>
                <w:noProof/>
                <w:webHidden/>
              </w:rPr>
              <w:fldChar w:fldCharType="begin"/>
            </w:r>
            <w:r w:rsidR="00A60510">
              <w:rPr>
                <w:noProof/>
                <w:webHidden/>
              </w:rPr>
              <w:instrText xml:space="preserve"> PAGEREF _Toc161140951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66AC3BDB" w14:textId="50F4FCFD" w:rsidR="00A60510" w:rsidRDefault="00D95A8A">
          <w:pPr>
            <w:pStyle w:val="TOC2"/>
            <w:rPr>
              <w:rFonts w:asciiTheme="minorHAnsi" w:eastAsiaTheme="minorEastAsia" w:hAnsiTheme="minorHAnsi" w:cstheme="minorBidi"/>
              <w:caps w:val="0"/>
              <w:noProof/>
              <w:sz w:val="22"/>
              <w:szCs w:val="22"/>
            </w:rPr>
          </w:pPr>
          <w:hyperlink w:anchor="_Toc161140952" w:history="1">
            <w:r w:rsidR="00A60510" w:rsidRPr="00380E0B">
              <w:rPr>
                <w:rStyle w:val="Hyperlink"/>
                <w:noProof/>
              </w:rPr>
              <w:t>5.7    AUTHORIZED DEALER AND/OR DISTRIBUTORS</w:t>
            </w:r>
            <w:r w:rsidR="00A60510">
              <w:rPr>
                <w:noProof/>
                <w:webHidden/>
              </w:rPr>
              <w:tab/>
            </w:r>
            <w:r w:rsidR="00A60510">
              <w:rPr>
                <w:noProof/>
                <w:webHidden/>
              </w:rPr>
              <w:fldChar w:fldCharType="begin"/>
            </w:r>
            <w:r w:rsidR="00A60510">
              <w:rPr>
                <w:noProof/>
                <w:webHidden/>
              </w:rPr>
              <w:instrText xml:space="preserve"> PAGEREF _Toc161140952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88128C8" w14:textId="7859C5C3" w:rsidR="00A60510" w:rsidRDefault="00D95A8A">
          <w:pPr>
            <w:pStyle w:val="TOC2"/>
            <w:rPr>
              <w:rFonts w:asciiTheme="minorHAnsi" w:eastAsiaTheme="minorEastAsia" w:hAnsiTheme="minorHAnsi" w:cstheme="minorBidi"/>
              <w:caps w:val="0"/>
              <w:noProof/>
              <w:sz w:val="22"/>
              <w:szCs w:val="22"/>
            </w:rPr>
          </w:pPr>
          <w:hyperlink w:anchor="_Toc161140953" w:history="1">
            <w:r w:rsidR="00A60510" w:rsidRPr="00380E0B">
              <w:rPr>
                <w:rStyle w:val="Hyperlink"/>
                <w:noProof/>
              </w:rPr>
              <w:t>5.8    LIQUIDATED DAMAGES</w:t>
            </w:r>
            <w:r w:rsidR="00A60510">
              <w:rPr>
                <w:noProof/>
                <w:webHidden/>
              </w:rPr>
              <w:tab/>
            </w:r>
            <w:r w:rsidR="00A60510">
              <w:rPr>
                <w:noProof/>
                <w:webHidden/>
              </w:rPr>
              <w:fldChar w:fldCharType="begin"/>
            </w:r>
            <w:r w:rsidR="00A60510">
              <w:rPr>
                <w:noProof/>
                <w:webHidden/>
              </w:rPr>
              <w:instrText xml:space="preserve"> PAGEREF _Toc161140953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0E0673E6" w14:textId="7E7A11B9" w:rsidR="00A60510" w:rsidRDefault="00D95A8A">
          <w:pPr>
            <w:pStyle w:val="TOC2"/>
            <w:rPr>
              <w:rFonts w:asciiTheme="minorHAnsi" w:eastAsiaTheme="minorEastAsia" w:hAnsiTheme="minorHAnsi" w:cstheme="minorBidi"/>
              <w:caps w:val="0"/>
              <w:noProof/>
              <w:sz w:val="22"/>
              <w:szCs w:val="22"/>
            </w:rPr>
          </w:pPr>
          <w:hyperlink w:anchor="_Toc161140954" w:history="1">
            <w:r w:rsidR="00A60510" w:rsidRPr="00380E0B">
              <w:rPr>
                <w:rStyle w:val="Hyperlink"/>
                <w:noProof/>
              </w:rPr>
              <w:t>5.9    RETAINAGE</w:t>
            </w:r>
            <w:r w:rsidR="00A60510">
              <w:rPr>
                <w:noProof/>
                <w:webHidden/>
              </w:rPr>
              <w:tab/>
            </w:r>
            <w:r w:rsidR="00A60510">
              <w:rPr>
                <w:noProof/>
                <w:webHidden/>
              </w:rPr>
              <w:fldChar w:fldCharType="begin"/>
            </w:r>
            <w:r w:rsidR="00A60510">
              <w:rPr>
                <w:noProof/>
                <w:webHidden/>
              </w:rPr>
              <w:instrText xml:space="preserve"> PAGEREF _Toc161140954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2899001E" w14:textId="1CF09C48" w:rsidR="00A60510" w:rsidRDefault="00D95A8A">
          <w:pPr>
            <w:pStyle w:val="TOC2"/>
            <w:rPr>
              <w:rFonts w:asciiTheme="minorHAnsi" w:eastAsiaTheme="minorEastAsia" w:hAnsiTheme="minorHAnsi" w:cstheme="minorBidi"/>
              <w:caps w:val="0"/>
              <w:noProof/>
              <w:sz w:val="22"/>
              <w:szCs w:val="22"/>
            </w:rPr>
          </w:pPr>
          <w:hyperlink w:anchor="_Toc161140955" w:history="1">
            <w:r w:rsidR="00A60510" w:rsidRPr="00380E0B">
              <w:rPr>
                <w:rStyle w:val="Hyperlink"/>
                <w:noProof/>
              </w:rPr>
              <w:t>5.10    ELECTRONIC PAYMENTS</w:t>
            </w:r>
            <w:r w:rsidR="00A60510">
              <w:rPr>
                <w:noProof/>
                <w:webHidden/>
              </w:rPr>
              <w:tab/>
            </w:r>
            <w:r w:rsidR="00A60510">
              <w:rPr>
                <w:noProof/>
                <w:webHidden/>
              </w:rPr>
              <w:fldChar w:fldCharType="begin"/>
            </w:r>
            <w:r w:rsidR="00A60510">
              <w:rPr>
                <w:noProof/>
                <w:webHidden/>
              </w:rPr>
              <w:instrText xml:space="preserve"> PAGEREF _Toc161140955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10A65645" w14:textId="2F0A20C2" w:rsidR="00A60510" w:rsidRDefault="00D95A8A">
          <w:pPr>
            <w:pStyle w:val="TOC2"/>
            <w:rPr>
              <w:rFonts w:asciiTheme="minorHAnsi" w:eastAsiaTheme="minorEastAsia" w:hAnsiTheme="minorHAnsi" w:cstheme="minorBidi"/>
              <w:caps w:val="0"/>
              <w:noProof/>
              <w:sz w:val="22"/>
              <w:szCs w:val="22"/>
            </w:rPr>
          </w:pPr>
          <w:hyperlink w:anchor="_Toc161140956" w:history="1">
            <w:r w:rsidR="00A60510" w:rsidRPr="00380E0B">
              <w:rPr>
                <w:rStyle w:val="Hyperlink"/>
                <w:noProof/>
              </w:rPr>
              <w:t>5.11    PROCUREMENT EFFICIENCY PROGRAM</w:t>
            </w:r>
            <w:r w:rsidR="00A60510">
              <w:rPr>
                <w:noProof/>
                <w:webHidden/>
              </w:rPr>
              <w:tab/>
            </w:r>
            <w:r w:rsidR="00A60510">
              <w:rPr>
                <w:noProof/>
                <w:webHidden/>
              </w:rPr>
              <w:fldChar w:fldCharType="begin"/>
            </w:r>
            <w:r w:rsidR="00A60510">
              <w:rPr>
                <w:noProof/>
                <w:webHidden/>
              </w:rPr>
              <w:instrText xml:space="preserve"> PAGEREF _Toc161140956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58484099" w14:textId="790EC6B1"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957" w:history="1">
            <w:r w:rsidR="00A60510" w:rsidRPr="00380E0B">
              <w:rPr>
                <w:rStyle w:val="Hyperlink"/>
                <w:noProof/>
              </w:rPr>
              <w:t>6</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DATA SECURITY REQUIREMENTS – CONTRACTOR RESPONSIBILITY</w:t>
            </w:r>
            <w:r w:rsidR="00A60510">
              <w:rPr>
                <w:noProof/>
                <w:webHidden/>
              </w:rPr>
              <w:tab/>
            </w:r>
            <w:r w:rsidR="00A60510">
              <w:rPr>
                <w:noProof/>
                <w:webHidden/>
              </w:rPr>
              <w:fldChar w:fldCharType="begin"/>
            </w:r>
            <w:r w:rsidR="00A60510">
              <w:rPr>
                <w:noProof/>
                <w:webHidden/>
              </w:rPr>
              <w:instrText xml:space="preserve"> PAGEREF _Toc161140957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6E31BE0" w14:textId="04BCEF79"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958" w:history="1">
            <w:r w:rsidR="00A60510" w:rsidRPr="00380E0B">
              <w:rPr>
                <w:rStyle w:val="Hyperlink"/>
                <w:noProof/>
              </w:rPr>
              <w:t>7</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MODIFICATIONS TO THE STATE OF NEW JERSEY STANDARD TERMS AND CONDITIONS</w:t>
            </w:r>
            <w:r w:rsidR="00A60510">
              <w:rPr>
                <w:noProof/>
                <w:webHidden/>
              </w:rPr>
              <w:tab/>
            </w:r>
            <w:r w:rsidR="00A60510">
              <w:rPr>
                <w:noProof/>
                <w:webHidden/>
              </w:rPr>
              <w:fldChar w:fldCharType="begin"/>
            </w:r>
            <w:r w:rsidR="00A60510">
              <w:rPr>
                <w:noProof/>
                <w:webHidden/>
              </w:rPr>
              <w:instrText xml:space="preserve"> PAGEREF _Toc161140958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31B1489A" w14:textId="10998667"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959" w:history="1">
            <w:r w:rsidR="00A60510" w:rsidRPr="00380E0B">
              <w:rPr>
                <w:rStyle w:val="Hyperlink"/>
                <w:noProof/>
              </w:rPr>
              <w:t>8</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EVALUATION AND AWARD</w:t>
            </w:r>
            <w:r w:rsidR="00A60510">
              <w:rPr>
                <w:noProof/>
                <w:webHidden/>
              </w:rPr>
              <w:tab/>
            </w:r>
            <w:r w:rsidR="00A60510">
              <w:rPr>
                <w:noProof/>
                <w:webHidden/>
              </w:rPr>
              <w:fldChar w:fldCharType="begin"/>
            </w:r>
            <w:r w:rsidR="00A60510">
              <w:rPr>
                <w:noProof/>
                <w:webHidden/>
              </w:rPr>
              <w:instrText xml:space="preserve"> PAGEREF _Toc161140959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793B08D2" w14:textId="7C338FA0" w:rsidR="00A60510" w:rsidRDefault="00D95A8A">
          <w:pPr>
            <w:pStyle w:val="TOC2"/>
            <w:rPr>
              <w:rFonts w:asciiTheme="minorHAnsi" w:eastAsiaTheme="minorEastAsia" w:hAnsiTheme="minorHAnsi" w:cstheme="minorBidi"/>
              <w:caps w:val="0"/>
              <w:noProof/>
              <w:sz w:val="22"/>
              <w:szCs w:val="22"/>
            </w:rPr>
          </w:pPr>
          <w:hyperlink w:anchor="_Toc161140960" w:history="1">
            <w:r w:rsidR="00A60510" w:rsidRPr="00380E0B">
              <w:rPr>
                <w:rStyle w:val="Hyperlink"/>
                <w:noProof/>
              </w:rPr>
              <w:t>8.1    RIGHT TO WAIVE</w:t>
            </w:r>
            <w:r w:rsidR="00A60510">
              <w:rPr>
                <w:noProof/>
                <w:webHidden/>
              </w:rPr>
              <w:tab/>
            </w:r>
            <w:r w:rsidR="00A60510">
              <w:rPr>
                <w:noProof/>
                <w:webHidden/>
              </w:rPr>
              <w:fldChar w:fldCharType="begin"/>
            </w:r>
            <w:r w:rsidR="00A60510">
              <w:rPr>
                <w:noProof/>
                <w:webHidden/>
              </w:rPr>
              <w:instrText xml:space="preserve"> PAGEREF _Toc161140960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8CE4810" w14:textId="3C72ED17" w:rsidR="00A60510" w:rsidRDefault="00D95A8A">
          <w:pPr>
            <w:pStyle w:val="TOC2"/>
            <w:rPr>
              <w:rFonts w:asciiTheme="minorHAnsi" w:eastAsiaTheme="minorEastAsia" w:hAnsiTheme="minorHAnsi" w:cstheme="minorBidi"/>
              <w:caps w:val="0"/>
              <w:noProof/>
              <w:sz w:val="22"/>
              <w:szCs w:val="22"/>
            </w:rPr>
          </w:pPr>
          <w:hyperlink w:anchor="_Toc161140961" w:history="1">
            <w:r w:rsidR="00A60510" w:rsidRPr="00380E0B">
              <w:rPr>
                <w:rStyle w:val="Hyperlink"/>
                <w:noProof/>
              </w:rPr>
              <w:t>8.2    DIRECTOR’S RIGHT TO ACCEPT OR REJECT A QUOTE</w:t>
            </w:r>
            <w:r w:rsidR="00A60510">
              <w:rPr>
                <w:noProof/>
                <w:webHidden/>
              </w:rPr>
              <w:tab/>
            </w:r>
            <w:r w:rsidR="00A60510">
              <w:rPr>
                <w:noProof/>
                <w:webHidden/>
              </w:rPr>
              <w:fldChar w:fldCharType="begin"/>
            </w:r>
            <w:r w:rsidR="00A60510">
              <w:rPr>
                <w:noProof/>
                <w:webHidden/>
              </w:rPr>
              <w:instrText xml:space="preserve"> PAGEREF _Toc161140961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CAF7DAE" w14:textId="7A1BC7C3" w:rsidR="00A60510" w:rsidRDefault="00D95A8A">
          <w:pPr>
            <w:pStyle w:val="TOC2"/>
            <w:rPr>
              <w:rFonts w:asciiTheme="minorHAnsi" w:eastAsiaTheme="minorEastAsia" w:hAnsiTheme="minorHAnsi" w:cstheme="minorBidi"/>
              <w:caps w:val="0"/>
              <w:noProof/>
              <w:sz w:val="22"/>
              <w:szCs w:val="22"/>
            </w:rPr>
          </w:pPr>
          <w:hyperlink w:anchor="_Toc161140962" w:history="1">
            <w:r w:rsidR="00A60510" w:rsidRPr="00380E0B">
              <w:rPr>
                <w:rStyle w:val="Hyperlink"/>
                <w:noProof/>
              </w:rPr>
              <w:t>8.3    RECIPROCITY FOR JURISDICTIONAL BIDDER PREFERENCE</w:t>
            </w:r>
            <w:r w:rsidR="00A60510">
              <w:rPr>
                <w:noProof/>
                <w:webHidden/>
              </w:rPr>
              <w:tab/>
            </w:r>
            <w:r w:rsidR="00A60510">
              <w:rPr>
                <w:noProof/>
                <w:webHidden/>
              </w:rPr>
              <w:fldChar w:fldCharType="begin"/>
            </w:r>
            <w:r w:rsidR="00A60510">
              <w:rPr>
                <w:noProof/>
                <w:webHidden/>
              </w:rPr>
              <w:instrText xml:space="preserve"> PAGEREF _Toc161140962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03755D52" w14:textId="14AFF88C" w:rsidR="00A60510" w:rsidRDefault="00D95A8A">
          <w:pPr>
            <w:pStyle w:val="TOC2"/>
            <w:rPr>
              <w:rFonts w:asciiTheme="minorHAnsi" w:eastAsiaTheme="minorEastAsia" w:hAnsiTheme="minorHAnsi" w:cstheme="minorBidi"/>
              <w:caps w:val="0"/>
              <w:noProof/>
              <w:sz w:val="22"/>
              <w:szCs w:val="22"/>
            </w:rPr>
          </w:pPr>
          <w:hyperlink w:anchor="_Toc161140963" w:history="1">
            <w:r w:rsidR="00A60510" w:rsidRPr="00380E0B">
              <w:rPr>
                <w:rStyle w:val="Hyperlink"/>
                <w:noProof/>
              </w:rPr>
              <w:t>8.4    CLARIFICATION OF QUOTE</w:t>
            </w:r>
            <w:r w:rsidR="00A60510">
              <w:rPr>
                <w:noProof/>
                <w:webHidden/>
              </w:rPr>
              <w:tab/>
            </w:r>
            <w:r w:rsidR="00A60510">
              <w:rPr>
                <w:noProof/>
                <w:webHidden/>
              </w:rPr>
              <w:fldChar w:fldCharType="begin"/>
            </w:r>
            <w:r w:rsidR="00A60510">
              <w:rPr>
                <w:noProof/>
                <w:webHidden/>
              </w:rPr>
              <w:instrText xml:space="preserve"> PAGEREF _Toc161140963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889D5DA" w14:textId="27EFB175" w:rsidR="00A60510" w:rsidRDefault="00D95A8A">
          <w:pPr>
            <w:pStyle w:val="TOC2"/>
            <w:rPr>
              <w:rFonts w:asciiTheme="minorHAnsi" w:eastAsiaTheme="minorEastAsia" w:hAnsiTheme="minorHAnsi" w:cstheme="minorBidi"/>
              <w:caps w:val="0"/>
              <w:noProof/>
              <w:sz w:val="22"/>
              <w:szCs w:val="22"/>
            </w:rPr>
          </w:pPr>
          <w:hyperlink w:anchor="_Toc161140964" w:history="1">
            <w:r w:rsidR="00A60510" w:rsidRPr="00380E0B">
              <w:rPr>
                <w:rStyle w:val="Hyperlink"/>
                <w:noProof/>
              </w:rPr>
              <w:t>8.5    ORAL PRESENTATION</w:t>
            </w:r>
            <w:r w:rsidR="00A60510">
              <w:rPr>
                <w:noProof/>
                <w:webHidden/>
              </w:rPr>
              <w:tab/>
            </w:r>
            <w:r w:rsidR="00A60510">
              <w:rPr>
                <w:noProof/>
                <w:webHidden/>
              </w:rPr>
              <w:fldChar w:fldCharType="begin"/>
            </w:r>
            <w:r w:rsidR="00A60510">
              <w:rPr>
                <w:noProof/>
                <w:webHidden/>
              </w:rPr>
              <w:instrText xml:space="preserve"> PAGEREF _Toc161140964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ADDD579" w14:textId="549A96A7" w:rsidR="00A60510" w:rsidRDefault="00D95A8A">
          <w:pPr>
            <w:pStyle w:val="TOC2"/>
            <w:rPr>
              <w:rFonts w:asciiTheme="minorHAnsi" w:eastAsiaTheme="minorEastAsia" w:hAnsiTheme="minorHAnsi" w:cstheme="minorBidi"/>
              <w:caps w:val="0"/>
              <w:noProof/>
              <w:sz w:val="22"/>
              <w:szCs w:val="22"/>
            </w:rPr>
          </w:pPr>
          <w:hyperlink w:anchor="_Toc161140965" w:history="1">
            <w:r w:rsidR="00A60510" w:rsidRPr="00380E0B">
              <w:rPr>
                <w:rStyle w:val="Hyperlink"/>
                <w:noProof/>
              </w:rPr>
              <w:t>8.6    TIE QUOTES</w:t>
            </w:r>
            <w:r w:rsidR="00A60510">
              <w:rPr>
                <w:noProof/>
                <w:webHidden/>
              </w:rPr>
              <w:tab/>
            </w:r>
            <w:r w:rsidR="00A60510">
              <w:rPr>
                <w:noProof/>
                <w:webHidden/>
              </w:rPr>
              <w:fldChar w:fldCharType="begin"/>
            </w:r>
            <w:r w:rsidR="00A60510">
              <w:rPr>
                <w:noProof/>
                <w:webHidden/>
              </w:rPr>
              <w:instrText xml:space="preserve"> PAGEREF _Toc161140965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5B537585" w14:textId="10A202FF" w:rsidR="00A60510" w:rsidRDefault="00D95A8A">
          <w:pPr>
            <w:pStyle w:val="TOC2"/>
            <w:rPr>
              <w:rFonts w:asciiTheme="minorHAnsi" w:eastAsiaTheme="minorEastAsia" w:hAnsiTheme="minorHAnsi" w:cstheme="minorBidi"/>
              <w:caps w:val="0"/>
              <w:noProof/>
              <w:sz w:val="22"/>
              <w:szCs w:val="22"/>
            </w:rPr>
          </w:pPr>
          <w:hyperlink w:anchor="_Toc161140966" w:history="1">
            <w:r w:rsidR="00A60510" w:rsidRPr="00380E0B">
              <w:rPr>
                <w:rStyle w:val="Hyperlink"/>
                <w:noProof/>
              </w:rPr>
              <w:t>8.7    STATE'S RIGHT TO INSPECT BIDDER’S FACILITIES</w:t>
            </w:r>
            <w:r w:rsidR="00A60510">
              <w:rPr>
                <w:noProof/>
                <w:webHidden/>
              </w:rPr>
              <w:tab/>
            </w:r>
            <w:r w:rsidR="00A60510">
              <w:rPr>
                <w:noProof/>
                <w:webHidden/>
              </w:rPr>
              <w:fldChar w:fldCharType="begin"/>
            </w:r>
            <w:r w:rsidR="00A60510">
              <w:rPr>
                <w:noProof/>
                <w:webHidden/>
              </w:rPr>
              <w:instrText xml:space="preserve"> PAGEREF _Toc161140966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2BD0652E" w14:textId="32AF2D15" w:rsidR="00A60510" w:rsidRDefault="00D95A8A">
          <w:pPr>
            <w:pStyle w:val="TOC2"/>
            <w:rPr>
              <w:rFonts w:asciiTheme="minorHAnsi" w:eastAsiaTheme="minorEastAsia" w:hAnsiTheme="minorHAnsi" w:cstheme="minorBidi"/>
              <w:caps w:val="0"/>
              <w:noProof/>
              <w:sz w:val="22"/>
              <w:szCs w:val="22"/>
            </w:rPr>
          </w:pPr>
          <w:hyperlink w:anchor="_Toc161140967" w:history="1">
            <w:r w:rsidR="00A60510" w:rsidRPr="00380E0B">
              <w:rPr>
                <w:rStyle w:val="Hyperlink"/>
                <w:noProof/>
              </w:rPr>
              <w:t>8.8    STATE'S RIGHT TO CHECK REFERENCES</w:t>
            </w:r>
            <w:r w:rsidR="00A60510">
              <w:rPr>
                <w:noProof/>
                <w:webHidden/>
              </w:rPr>
              <w:tab/>
            </w:r>
            <w:r w:rsidR="00A60510">
              <w:rPr>
                <w:noProof/>
                <w:webHidden/>
              </w:rPr>
              <w:fldChar w:fldCharType="begin"/>
            </w:r>
            <w:r w:rsidR="00A60510">
              <w:rPr>
                <w:noProof/>
                <w:webHidden/>
              </w:rPr>
              <w:instrText xml:space="preserve"> PAGEREF _Toc161140967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4C664D5" w14:textId="7EC310D8" w:rsidR="00A60510" w:rsidRDefault="00D95A8A">
          <w:pPr>
            <w:pStyle w:val="TOC2"/>
            <w:rPr>
              <w:rFonts w:asciiTheme="minorHAnsi" w:eastAsiaTheme="minorEastAsia" w:hAnsiTheme="minorHAnsi" w:cstheme="minorBidi"/>
              <w:caps w:val="0"/>
              <w:noProof/>
              <w:sz w:val="22"/>
              <w:szCs w:val="22"/>
            </w:rPr>
          </w:pPr>
          <w:hyperlink w:anchor="_Toc161140968" w:history="1">
            <w:r w:rsidR="00A60510" w:rsidRPr="00380E0B">
              <w:rPr>
                <w:rStyle w:val="Hyperlink"/>
                <w:noProof/>
              </w:rPr>
              <w:t>8.9    EVALUATION CRITERIA</w:t>
            </w:r>
            <w:r w:rsidR="00A60510">
              <w:rPr>
                <w:noProof/>
                <w:webHidden/>
              </w:rPr>
              <w:tab/>
            </w:r>
            <w:r w:rsidR="00A60510">
              <w:rPr>
                <w:noProof/>
                <w:webHidden/>
              </w:rPr>
              <w:fldChar w:fldCharType="begin"/>
            </w:r>
            <w:r w:rsidR="00A60510">
              <w:rPr>
                <w:noProof/>
                <w:webHidden/>
              </w:rPr>
              <w:instrText xml:space="preserve"> PAGEREF _Toc161140968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A173863" w14:textId="31A4219D" w:rsidR="00A60510" w:rsidRDefault="00D95A8A">
          <w:pPr>
            <w:pStyle w:val="TOC3"/>
            <w:rPr>
              <w:rFonts w:asciiTheme="minorHAnsi" w:eastAsiaTheme="minorEastAsia" w:hAnsiTheme="minorHAnsi" w:cstheme="minorBidi"/>
              <w:iCs w:val="0"/>
              <w:caps w:val="0"/>
              <w:noProof/>
              <w:sz w:val="22"/>
              <w:szCs w:val="22"/>
            </w:rPr>
          </w:pPr>
          <w:hyperlink w:anchor="_Toc161140969" w:history="1">
            <w:r w:rsidR="00A60510" w:rsidRPr="00380E0B">
              <w:rPr>
                <w:rStyle w:val="Hyperlink"/>
                <w:noProof/>
              </w:rPr>
              <w:t>8.9.1  TECHNICAL EVALUATION CRITERIA</w:t>
            </w:r>
            <w:r w:rsidR="00A60510">
              <w:rPr>
                <w:noProof/>
                <w:webHidden/>
              </w:rPr>
              <w:tab/>
            </w:r>
            <w:r w:rsidR="00A60510">
              <w:rPr>
                <w:noProof/>
                <w:webHidden/>
              </w:rPr>
              <w:fldChar w:fldCharType="begin"/>
            </w:r>
            <w:r w:rsidR="00A60510">
              <w:rPr>
                <w:noProof/>
                <w:webHidden/>
              </w:rPr>
              <w:instrText xml:space="preserve"> PAGEREF _Toc161140969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67DB154A" w14:textId="2064E8A1" w:rsidR="00A60510" w:rsidRDefault="00D95A8A">
          <w:pPr>
            <w:pStyle w:val="TOC3"/>
            <w:rPr>
              <w:rFonts w:asciiTheme="minorHAnsi" w:eastAsiaTheme="minorEastAsia" w:hAnsiTheme="minorHAnsi" w:cstheme="minorBidi"/>
              <w:iCs w:val="0"/>
              <w:caps w:val="0"/>
              <w:noProof/>
              <w:sz w:val="22"/>
              <w:szCs w:val="22"/>
            </w:rPr>
          </w:pPr>
          <w:hyperlink w:anchor="_Toc161140970" w:history="1">
            <w:r w:rsidR="00A60510" w:rsidRPr="00380E0B">
              <w:rPr>
                <w:rStyle w:val="Hyperlink"/>
                <w:noProof/>
              </w:rPr>
              <w:t>8.9.2  PRICE EVALUATION</w:t>
            </w:r>
            <w:r w:rsidR="00A60510">
              <w:rPr>
                <w:noProof/>
                <w:webHidden/>
              </w:rPr>
              <w:tab/>
            </w:r>
            <w:r w:rsidR="00A60510">
              <w:rPr>
                <w:noProof/>
                <w:webHidden/>
              </w:rPr>
              <w:fldChar w:fldCharType="begin"/>
            </w:r>
            <w:r w:rsidR="00A60510">
              <w:rPr>
                <w:noProof/>
                <w:webHidden/>
              </w:rPr>
              <w:instrText xml:space="preserve"> PAGEREF _Toc161140970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5ACCA44E" w14:textId="7996DFA9" w:rsidR="00A60510" w:rsidRDefault="00D95A8A">
          <w:pPr>
            <w:pStyle w:val="TOC2"/>
            <w:rPr>
              <w:rFonts w:asciiTheme="minorHAnsi" w:eastAsiaTheme="minorEastAsia" w:hAnsiTheme="minorHAnsi" w:cstheme="minorBidi"/>
              <w:caps w:val="0"/>
              <w:noProof/>
              <w:sz w:val="22"/>
              <w:szCs w:val="22"/>
            </w:rPr>
          </w:pPr>
          <w:hyperlink w:anchor="_Toc161140971" w:history="1">
            <w:r w:rsidR="00A60510" w:rsidRPr="00380E0B">
              <w:rPr>
                <w:rStyle w:val="Hyperlink"/>
                <w:rFonts w:eastAsia="MS Mincho"/>
                <w:noProof/>
              </w:rPr>
              <w:t>8.10    QUOTE DISCREPANCIES</w:t>
            </w:r>
            <w:r w:rsidR="00A60510">
              <w:rPr>
                <w:noProof/>
                <w:webHidden/>
              </w:rPr>
              <w:tab/>
            </w:r>
            <w:r w:rsidR="00A60510">
              <w:rPr>
                <w:noProof/>
                <w:webHidden/>
              </w:rPr>
              <w:fldChar w:fldCharType="begin"/>
            </w:r>
            <w:r w:rsidR="00A60510">
              <w:rPr>
                <w:noProof/>
                <w:webHidden/>
              </w:rPr>
              <w:instrText xml:space="preserve"> PAGEREF _Toc161140971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77C817CE" w14:textId="6537895B" w:rsidR="00A60510" w:rsidRDefault="00D95A8A">
          <w:pPr>
            <w:pStyle w:val="TOC2"/>
            <w:rPr>
              <w:rFonts w:asciiTheme="minorHAnsi" w:eastAsiaTheme="minorEastAsia" w:hAnsiTheme="minorHAnsi" w:cstheme="minorBidi"/>
              <w:caps w:val="0"/>
              <w:noProof/>
              <w:sz w:val="22"/>
              <w:szCs w:val="22"/>
            </w:rPr>
          </w:pPr>
          <w:hyperlink w:anchor="_Toc161140972" w:history="1">
            <w:r w:rsidR="00A60510" w:rsidRPr="00380E0B">
              <w:rPr>
                <w:rStyle w:val="Hyperlink"/>
                <w:noProof/>
              </w:rPr>
              <w:t>8.11    NEGOTIATION</w:t>
            </w:r>
            <w:r w:rsidR="00A60510">
              <w:rPr>
                <w:noProof/>
                <w:webHidden/>
              </w:rPr>
              <w:tab/>
            </w:r>
            <w:r w:rsidR="00A60510">
              <w:rPr>
                <w:noProof/>
                <w:webHidden/>
              </w:rPr>
              <w:fldChar w:fldCharType="begin"/>
            </w:r>
            <w:r w:rsidR="00A60510">
              <w:rPr>
                <w:noProof/>
                <w:webHidden/>
              </w:rPr>
              <w:instrText xml:space="preserve"> PAGEREF _Toc161140972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52462103" w14:textId="15FDD7CD" w:rsidR="00A60510" w:rsidRDefault="00D95A8A">
          <w:pPr>
            <w:pStyle w:val="TOC2"/>
            <w:rPr>
              <w:rFonts w:asciiTheme="minorHAnsi" w:eastAsiaTheme="minorEastAsia" w:hAnsiTheme="minorHAnsi" w:cstheme="minorBidi"/>
              <w:caps w:val="0"/>
              <w:noProof/>
              <w:sz w:val="22"/>
              <w:szCs w:val="22"/>
            </w:rPr>
          </w:pPr>
          <w:hyperlink w:anchor="_Toc161140973" w:history="1">
            <w:r w:rsidR="00A60510" w:rsidRPr="00380E0B">
              <w:rPr>
                <w:rStyle w:val="Hyperlink"/>
                <w:noProof/>
              </w:rPr>
              <w:t>8.12    BEST AND FINAL OFFER (BAFO)</w:t>
            </w:r>
            <w:r w:rsidR="00A60510">
              <w:rPr>
                <w:noProof/>
                <w:webHidden/>
              </w:rPr>
              <w:tab/>
            </w:r>
            <w:r w:rsidR="00A60510">
              <w:rPr>
                <w:noProof/>
                <w:webHidden/>
              </w:rPr>
              <w:fldChar w:fldCharType="begin"/>
            </w:r>
            <w:r w:rsidR="00A60510">
              <w:rPr>
                <w:noProof/>
                <w:webHidden/>
              </w:rPr>
              <w:instrText xml:space="preserve"> PAGEREF _Toc161140973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D4E93" w14:textId="0351ADE4" w:rsidR="00A60510" w:rsidRDefault="00D95A8A">
          <w:pPr>
            <w:pStyle w:val="TOC2"/>
            <w:rPr>
              <w:rFonts w:asciiTheme="minorHAnsi" w:eastAsiaTheme="minorEastAsia" w:hAnsiTheme="minorHAnsi" w:cstheme="minorBidi"/>
              <w:caps w:val="0"/>
              <w:noProof/>
              <w:sz w:val="22"/>
              <w:szCs w:val="22"/>
            </w:rPr>
          </w:pPr>
          <w:hyperlink w:anchor="_Toc161140974" w:history="1">
            <w:r w:rsidR="00A60510" w:rsidRPr="00380E0B">
              <w:rPr>
                <w:rStyle w:val="Hyperlink"/>
                <w:noProof/>
              </w:rPr>
              <w:t xml:space="preserve">8.13    “REQUEST FOR REVISION” WITHIN </w:t>
            </w:r>
            <w:r w:rsidR="00A60510" w:rsidRPr="00380E0B">
              <w:rPr>
                <w:rStyle w:val="Hyperlink"/>
                <w:i/>
                <w:iCs/>
                <w:noProof/>
              </w:rPr>
              <w:t>NJSTART</w:t>
            </w:r>
            <w:r w:rsidR="00A60510">
              <w:rPr>
                <w:noProof/>
                <w:webHidden/>
              </w:rPr>
              <w:tab/>
            </w:r>
            <w:r w:rsidR="00A60510">
              <w:rPr>
                <w:noProof/>
                <w:webHidden/>
              </w:rPr>
              <w:fldChar w:fldCharType="begin"/>
            </w:r>
            <w:r w:rsidR="00A60510">
              <w:rPr>
                <w:noProof/>
                <w:webHidden/>
              </w:rPr>
              <w:instrText xml:space="preserve"> PAGEREF _Toc161140974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C391D" w14:textId="6912B259" w:rsidR="00A60510" w:rsidRDefault="00D95A8A">
          <w:pPr>
            <w:pStyle w:val="TOC2"/>
            <w:rPr>
              <w:rFonts w:asciiTheme="minorHAnsi" w:eastAsiaTheme="minorEastAsia" w:hAnsiTheme="minorHAnsi" w:cstheme="minorBidi"/>
              <w:caps w:val="0"/>
              <w:noProof/>
              <w:sz w:val="22"/>
              <w:szCs w:val="22"/>
            </w:rPr>
          </w:pPr>
          <w:hyperlink w:anchor="_Toc161140975" w:history="1">
            <w:r w:rsidR="00A60510" w:rsidRPr="00380E0B">
              <w:rPr>
                <w:rStyle w:val="Hyperlink"/>
                <w:noProof/>
              </w:rPr>
              <w:t>8.14    POOR PERFORMANCE</w:t>
            </w:r>
            <w:r w:rsidR="00A60510">
              <w:rPr>
                <w:noProof/>
                <w:webHidden/>
              </w:rPr>
              <w:tab/>
            </w:r>
            <w:r w:rsidR="00A60510">
              <w:rPr>
                <w:noProof/>
                <w:webHidden/>
              </w:rPr>
              <w:fldChar w:fldCharType="begin"/>
            </w:r>
            <w:r w:rsidR="00A60510">
              <w:rPr>
                <w:noProof/>
                <w:webHidden/>
              </w:rPr>
              <w:instrText xml:space="preserve"> PAGEREF _Toc161140975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3DD7F3F6" w14:textId="739A86F6" w:rsidR="00A60510" w:rsidRDefault="00D95A8A">
          <w:pPr>
            <w:pStyle w:val="TOC2"/>
            <w:rPr>
              <w:rFonts w:asciiTheme="minorHAnsi" w:eastAsiaTheme="minorEastAsia" w:hAnsiTheme="minorHAnsi" w:cstheme="minorBidi"/>
              <w:caps w:val="0"/>
              <w:noProof/>
              <w:sz w:val="22"/>
              <w:szCs w:val="22"/>
            </w:rPr>
          </w:pPr>
          <w:hyperlink w:anchor="_Toc161140976" w:history="1">
            <w:r w:rsidR="00A60510" w:rsidRPr="00380E0B">
              <w:rPr>
                <w:rStyle w:val="Hyperlink"/>
                <w:rFonts w:eastAsia="MS Mincho"/>
                <w:noProof/>
              </w:rPr>
              <w:t>8.15    RECOMMENDATION FOR AWARD</w:t>
            </w:r>
            <w:r w:rsidR="00A60510">
              <w:rPr>
                <w:noProof/>
                <w:webHidden/>
              </w:rPr>
              <w:tab/>
            </w:r>
            <w:r w:rsidR="00A60510">
              <w:rPr>
                <w:noProof/>
                <w:webHidden/>
              </w:rPr>
              <w:fldChar w:fldCharType="begin"/>
            </w:r>
            <w:r w:rsidR="00A60510">
              <w:rPr>
                <w:noProof/>
                <w:webHidden/>
              </w:rPr>
              <w:instrText xml:space="preserve"> PAGEREF _Toc161140976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0B709D3" w14:textId="3529FEFA" w:rsidR="00A60510" w:rsidRDefault="00D95A8A">
          <w:pPr>
            <w:pStyle w:val="TOC2"/>
            <w:rPr>
              <w:rFonts w:asciiTheme="minorHAnsi" w:eastAsiaTheme="minorEastAsia" w:hAnsiTheme="minorHAnsi" w:cstheme="minorBidi"/>
              <w:caps w:val="0"/>
              <w:noProof/>
              <w:sz w:val="22"/>
              <w:szCs w:val="22"/>
            </w:rPr>
          </w:pPr>
          <w:hyperlink w:anchor="_Toc161140977" w:history="1">
            <w:r w:rsidR="00A60510" w:rsidRPr="00380E0B">
              <w:rPr>
                <w:rStyle w:val="Hyperlink"/>
                <w:rFonts w:eastAsia="MS Mincho"/>
                <w:noProof/>
              </w:rPr>
              <w:t>8.16    CONTRACT AWARD</w:t>
            </w:r>
            <w:r w:rsidR="00A60510">
              <w:rPr>
                <w:noProof/>
                <w:webHidden/>
              </w:rPr>
              <w:tab/>
            </w:r>
            <w:r w:rsidR="00A60510">
              <w:rPr>
                <w:noProof/>
                <w:webHidden/>
              </w:rPr>
              <w:fldChar w:fldCharType="begin"/>
            </w:r>
            <w:r w:rsidR="00A60510">
              <w:rPr>
                <w:noProof/>
                <w:webHidden/>
              </w:rPr>
              <w:instrText xml:space="preserve"> PAGEREF _Toc161140977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90094E2" w14:textId="35867AA9" w:rsidR="00A60510" w:rsidRDefault="00D95A8A">
          <w:pPr>
            <w:pStyle w:val="TOC1"/>
            <w:tabs>
              <w:tab w:val="left" w:pos="475"/>
            </w:tabs>
            <w:rPr>
              <w:rFonts w:asciiTheme="minorHAnsi" w:eastAsiaTheme="minorEastAsia" w:hAnsiTheme="minorHAnsi" w:cstheme="minorBidi"/>
              <w:b w:val="0"/>
              <w:bCs w:val="0"/>
              <w:caps w:val="0"/>
              <w:noProof/>
              <w:sz w:val="22"/>
              <w:szCs w:val="22"/>
            </w:rPr>
          </w:pPr>
          <w:hyperlink w:anchor="_Toc161140978" w:history="1">
            <w:r w:rsidR="00A60510" w:rsidRPr="00380E0B">
              <w:rPr>
                <w:rStyle w:val="Hyperlink"/>
                <w:noProof/>
              </w:rPr>
              <w:t>9</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GLOSSARY</w:t>
            </w:r>
            <w:r w:rsidR="00A60510">
              <w:rPr>
                <w:noProof/>
                <w:webHidden/>
              </w:rPr>
              <w:tab/>
            </w:r>
            <w:r w:rsidR="00A60510">
              <w:rPr>
                <w:noProof/>
                <w:webHidden/>
              </w:rPr>
              <w:fldChar w:fldCharType="begin"/>
            </w:r>
            <w:r w:rsidR="00A60510">
              <w:rPr>
                <w:noProof/>
                <w:webHidden/>
              </w:rPr>
              <w:instrText xml:space="preserve"> PAGEREF _Toc161140978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165C628B" w14:textId="77529214" w:rsidR="00A60510" w:rsidRDefault="00D95A8A">
          <w:pPr>
            <w:pStyle w:val="TOC2"/>
            <w:rPr>
              <w:rFonts w:asciiTheme="minorHAnsi" w:eastAsiaTheme="minorEastAsia" w:hAnsiTheme="minorHAnsi" w:cstheme="minorBidi"/>
              <w:caps w:val="0"/>
              <w:noProof/>
              <w:sz w:val="22"/>
              <w:szCs w:val="22"/>
            </w:rPr>
          </w:pPr>
          <w:hyperlink w:anchor="_Toc161140979" w:history="1">
            <w:r w:rsidR="00A60510" w:rsidRPr="00380E0B">
              <w:rPr>
                <w:rStyle w:val="Hyperlink"/>
                <w:noProof/>
              </w:rPr>
              <w:t>9.1    CROSSWALK</w:t>
            </w:r>
            <w:r w:rsidR="00A60510">
              <w:rPr>
                <w:noProof/>
                <w:webHidden/>
              </w:rPr>
              <w:tab/>
            </w:r>
            <w:r w:rsidR="00A60510">
              <w:rPr>
                <w:noProof/>
                <w:webHidden/>
              </w:rPr>
              <w:fldChar w:fldCharType="begin"/>
            </w:r>
            <w:r w:rsidR="00A60510">
              <w:rPr>
                <w:noProof/>
                <w:webHidden/>
              </w:rPr>
              <w:instrText xml:space="preserve"> PAGEREF _Toc161140979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713D2A10" w14:textId="617B9F75" w:rsidR="00A60510" w:rsidRDefault="00D95A8A">
          <w:pPr>
            <w:pStyle w:val="TOC2"/>
            <w:rPr>
              <w:rFonts w:asciiTheme="minorHAnsi" w:eastAsiaTheme="minorEastAsia" w:hAnsiTheme="minorHAnsi" w:cstheme="minorBidi"/>
              <w:caps w:val="0"/>
              <w:noProof/>
              <w:sz w:val="22"/>
              <w:szCs w:val="22"/>
            </w:rPr>
          </w:pPr>
          <w:hyperlink w:anchor="_Toc161140980" w:history="1">
            <w:r w:rsidR="00A60510" w:rsidRPr="00380E0B">
              <w:rPr>
                <w:rStyle w:val="Hyperlink"/>
                <w:noProof/>
              </w:rPr>
              <w:t>9.2    DEFINITIONS</w:t>
            </w:r>
            <w:r w:rsidR="00A60510">
              <w:rPr>
                <w:noProof/>
                <w:webHidden/>
              </w:rPr>
              <w:tab/>
            </w:r>
            <w:r w:rsidR="00A60510">
              <w:rPr>
                <w:noProof/>
                <w:webHidden/>
              </w:rPr>
              <w:fldChar w:fldCharType="begin"/>
            </w:r>
            <w:r w:rsidR="00A60510">
              <w:rPr>
                <w:noProof/>
                <w:webHidden/>
              </w:rPr>
              <w:instrText xml:space="preserve"> PAGEREF _Toc161140980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52839129" w14:textId="68DFFE98" w:rsidR="00A60510" w:rsidRDefault="00D95A8A">
          <w:pPr>
            <w:pStyle w:val="TOC2"/>
            <w:rPr>
              <w:rFonts w:asciiTheme="minorHAnsi" w:eastAsiaTheme="minorEastAsia" w:hAnsiTheme="minorHAnsi" w:cstheme="minorBidi"/>
              <w:caps w:val="0"/>
              <w:noProof/>
              <w:sz w:val="22"/>
              <w:szCs w:val="22"/>
            </w:rPr>
          </w:pPr>
          <w:hyperlink w:anchor="_Toc161140981" w:history="1">
            <w:r w:rsidR="00A60510" w:rsidRPr="00380E0B">
              <w:rPr>
                <w:rStyle w:val="Hyperlink"/>
                <w:noProof/>
              </w:rPr>
              <w:t>9.3    CONTRACT-SPECIFIC DEFINITIONS</w:t>
            </w:r>
            <w:r w:rsidR="00A60510">
              <w:rPr>
                <w:noProof/>
                <w:webHidden/>
              </w:rPr>
              <w:tab/>
            </w:r>
            <w:r w:rsidR="00A60510">
              <w:rPr>
                <w:noProof/>
                <w:webHidden/>
              </w:rPr>
              <w:fldChar w:fldCharType="begin"/>
            </w:r>
            <w:r w:rsidR="00A60510">
              <w:rPr>
                <w:noProof/>
                <w:webHidden/>
              </w:rPr>
              <w:instrText xml:space="preserve"> PAGEREF _Toc161140981 \h </w:instrText>
            </w:r>
            <w:r w:rsidR="00A60510">
              <w:rPr>
                <w:noProof/>
                <w:webHidden/>
              </w:rPr>
            </w:r>
            <w:r w:rsidR="00A60510">
              <w:rPr>
                <w:noProof/>
                <w:webHidden/>
              </w:rPr>
              <w:fldChar w:fldCharType="separate"/>
            </w:r>
            <w:r w:rsidR="001F38B0">
              <w:rPr>
                <w:noProof/>
                <w:webHidden/>
              </w:rPr>
              <w:t>70</w:t>
            </w:r>
            <w:r w:rsidR="00A60510">
              <w:rPr>
                <w:noProof/>
                <w:webHidden/>
              </w:rPr>
              <w:fldChar w:fldCharType="end"/>
            </w:r>
          </w:hyperlink>
        </w:p>
        <w:p w14:paraId="20884E42" w14:textId="657453C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6E54">
            <w:rPr>
              <w:sz w:val="20"/>
              <w:szCs w:val="20"/>
            </w:rPr>
            <w:t>2/8/2024</w:t>
          </w:r>
          <w:r w:rsidR="000F171C" w:rsidRPr="0084189F">
            <w:rPr>
              <w:sz w:val="20"/>
              <w:szCs w:val="20"/>
            </w:rPr>
            <w:t>)</w:t>
          </w:r>
        </w:p>
        <w:p w14:paraId="282F07AE" w14:textId="77777777" w:rsidR="003A6E54" w:rsidRDefault="00FC22B7" w:rsidP="0084189F">
          <w:pPr>
            <w:spacing w:after="0" w:line="240" w:lineRule="auto"/>
            <w:rPr>
              <w:sz w:val="20"/>
              <w:szCs w:val="20"/>
            </w:rPr>
          </w:pPr>
          <w:r w:rsidRPr="0084189F">
            <w:rPr>
              <w:sz w:val="20"/>
              <w:szCs w:val="20"/>
            </w:rPr>
            <w:t>ATTACHMENT 2 – Standard Procurement Forms Packet</w:t>
          </w:r>
        </w:p>
        <w:p w14:paraId="2F465F8D" w14:textId="77777777" w:rsidR="003A6E54" w:rsidRDefault="003A6E54" w:rsidP="0084189F">
          <w:pPr>
            <w:spacing w:after="0" w:line="240" w:lineRule="auto"/>
            <w:rPr>
              <w:sz w:val="20"/>
              <w:szCs w:val="20"/>
            </w:rPr>
          </w:pPr>
          <w:r>
            <w:rPr>
              <w:sz w:val="20"/>
              <w:szCs w:val="20"/>
            </w:rPr>
            <w:t xml:space="preserve">ATTACHMENT 3 – </w:t>
          </w:r>
          <w:hyperlink w:anchor="_BIDDER_DATA_SHEET/FORM" w:history="1">
            <w:r w:rsidRPr="003A6E54">
              <w:rPr>
                <w:rStyle w:val="Hyperlink"/>
                <w:sz w:val="20"/>
                <w:szCs w:val="20"/>
              </w:rPr>
              <w:t>Bidder Data Sheet/Form</w:t>
            </w:r>
          </w:hyperlink>
        </w:p>
        <w:p w14:paraId="39CC66AF" w14:textId="77777777" w:rsidR="003A6E54" w:rsidRDefault="003A6E54" w:rsidP="0084189F">
          <w:pPr>
            <w:spacing w:after="0" w:line="240" w:lineRule="auto"/>
            <w:rPr>
              <w:sz w:val="20"/>
              <w:szCs w:val="20"/>
            </w:rPr>
          </w:pPr>
          <w:r>
            <w:rPr>
              <w:sz w:val="20"/>
              <w:szCs w:val="20"/>
            </w:rPr>
            <w:t xml:space="preserve">ATTACHMENT 4 – </w:t>
          </w:r>
          <w:hyperlink w:anchor="_SPECIFICATION_CONFORMANCE_FORM" w:history="1">
            <w:r w:rsidRPr="003A6E54">
              <w:rPr>
                <w:rStyle w:val="Hyperlink"/>
                <w:sz w:val="20"/>
                <w:szCs w:val="20"/>
              </w:rPr>
              <w:t>Specification Conformance Form</w:t>
            </w:r>
          </w:hyperlink>
        </w:p>
        <w:p w14:paraId="718C25D5" w14:textId="77777777" w:rsidR="00EA5ED8" w:rsidRPr="0084189F" w:rsidRDefault="003A6E54" w:rsidP="0084189F">
          <w:pPr>
            <w:spacing w:after="0" w:line="240" w:lineRule="auto"/>
            <w:rPr>
              <w:sz w:val="20"/>
              <w:szCs w:val="20"/>
            </w:rPr>
          </w:pPr>
          <w:r>
            <w:rPr>
              <w:sz w:val="20"/>
              <w:szCs w:val="20"/>
            </w:rPr>
            <w:t>ATTACHMENT 5 – NJDOT Sketches 1 through 14</w:t>
          </w:r>
        </w:p>
      </w:sdtContent>
    </w:sdt>
    <w:p w14:paraId="2894498D" w14:textId="77777777" w:rsidR="0084189F" w:rsidRDefault="0084189F" w:rsidP="0084189F">
      <w:pPr>
        <w:spacing w:after="0" w:line="240" w:lineRule="auto"/>
        <w:rPr>
          <w:sz w:val="20"/>
          <w:szCs w:val="20"/>
        </w:rPr>
      </w:pPr>
    </w:p>
    <w:p w14:paraId="5BD672B9" w14:textId="77777777" w:rsidR="0084189F" w:rsidRDefault="0084189F" w:rsidP="0084189F">
      <w:pPr>
        <w:spacing w:after="0" w:line="240" w:lineRule="auto"/>
        <w:rPr>
          <w:sz w:val="20"/>
          <w:szCs w:val="20"/>
        </w:rPr>
        <w:sectPr w:rsidR="0084189F" w:rsidSect="0020448C">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CFC0E81" w14:textId="77777777" w:rsidR="007C2018" w:rsidRPr="0084189F" w:rsidRDefault="007C2018" w:rsidP="009D0455">
      <w:pPr>
        <w:pStyle w:val="Heading1"/>
      </w:pPr>
      <w:bookmarkStart w:id="2" w:name="_Toc161140796"/>
      <w:r w:rsidRPr="0084189F">
        <w:lastRenderedPageBreak/>
        <w:t>INTRODUCTION AND SUMMARY OF THE BID SOLICITATION</w:t>
      </w:r>
      <w:bookmarkEnd w:id="2"/>
    </w:p>
    <w:p w14:paraId="7CC548E5"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42F4">
        <w:rPr>
          <w:sz w:val="20"/>
          <w:szCs w:val="20"/>
        </w:rPr>
        <w:t xml:space="preserve">the </w:t>
      </w:r>
      <w:r w:rsidR="002E42F4" w:rsidRPr="00567D83">
        <w:rPr>
          <w:sz w:val="20"/>
          <w:szCs w:val="20"/>
        </w:rPr>
        <w:t>New Jersey Department of Transportation (NJDOT)</w:t>
      </w:r>
      <w:r w:rsidR="002E42F4">
        <w:rPr>
          <w:sz w:val="20"/>
          <w:szCs w:val="20"/>
        </w:rPr>
        <w:t>, Statewide Agencies,</w:t>
      </w:r>
      <w:r w:rsidR="002E42F4" w:rsidRPr="00350F37">
        <w:rPr>
          <w:sz w:val="20"/>
          <w:szCs w:val="20"/>
        </w:rPr>
        <w:t xml:space="preserve"> and C</w:t>
      </w:r>
      <w:r w:rsidR="002E42F4">
        <w:rPr>
          <w:sz w:val="20"/>
          <w:szCs w:val="20"/>
        </w:rPr>
        <w:t>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78A77D2" w14:textId="77777777" w:rsidR="006139A9" w:rsidRPr="0084189F" w:rsidRDefault="006139A9" w:rsidP="0084189F">
      <w:pPr>
        <w:spacing w:after="0" w:line="240" w:lineRule="auto"/>
        <w:rPr>
          <w:sz w:val="20"/>
          <w:szCs w:val="20"/>
        </w:rPr>
      </w:pPr>
    </w:p>
    <w:p w14:paraId="56238C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C77E37" w14:textId="77777777" w:rsidR="00C67B7F" w:rsidRPr="0084189F" w:rsidRDefault="00C67B7F" w:rsidP="0084189F">
      <w:pPr>
        <w:spacing w:after="0" w:line="240" w:lineRule="auto"/>
        <w:rPr>
          <w:sz w:val="20"/>
          <w:szCs w:val="20"/>
        </w:rPr>
      </w:pPr>
    </w:p>
    <w:p w14:paraId="7C41C218" w14:textId="11731794" w:rsidR="00E8054C" w:rsidRPr="0084189F" w:rsidRDefault="00DA18FE" w:rsidP="00DA18FE">
      <w:pPr>
        <w:pStyle w:val="Heading2"/>
      </w:pPr>
      <w:bookmarkStart w:id="3" w:name="_Toc400531467"/>
      <w:bookmarkStart w:id="4" w:name="_Toc428533937"/>
      <w:bookmarkStart w:id="5" w:name="_Toc32310614"/>
      <w:bookmarkStart w:id="6" w:name="_Toc161140797"/>
      <w:r>
        <w:t xml:space="preserve">1.1    </w:t>
      </w:r>
      <w:r w:rsidR="00E8054C" w:rsidRPr="0084189F">
        <w:t>PURPOSE AND INTENT</w:t>
      </w:r>
      <w:bookmarkEnd w:id="3"/>
      <w:bookmarkEnd w:id="4"/>
      <w:bookmarkEnd w:id="5"/>
      <w:bookmarkEnd w:id="6"/>
    </w:p>
    <w:p w14:paraId="01C002D1" w14:textId="77777777" w:rsidR="00E8054C" w:rsidRPr="002E42F4" w:rsidRDefault="00E8054C" w:rsidP="0084189F">
      <w:pPr>
        <w:spacing w:after="0" w:line="240" w:lineRule="auto"/>
        <w:rPr>
          <w:sz w:val="20"/>
          <w:szCs w:val="20"/>
        </w:rPr>
      </w:pPr>
      <w:r w:rsidRPr="0084189F">
        <w:rPr>
          <w:sz w:val="20"/>
          <w:szCs w:val="20"/>
        </w:rPr>
        <w:t xml:space="preserve">The purpose of this Bid Solicitation is to solicit Quotes for </w:t>
      </w:r>
      <w:r w:rsidR="002E42F4" w:rsidRPr="002E42F4">
        <w:rPr>
          <w:sz w:val="20"/>
          <w:szCs w:val="20"/>
        </w:rPr>
        <w:t>Traffic Signals, Poles, Controls, Electrical Equipment and Signal Indications and Warning Devices</w:t>
      </w:r>
      <w:r w:rsidR="00184A89" w:rsidRPr="002E42F4">
        <w:rPr>
          <w:sz w:val="20"/>
          <w:szCs w:val="20"/>
        </w:rPr>
        <w:t>.</w:t>
      </w:r>
    </w:p>
    <w:p w14:paraId="3E38B536" w14:textId="77777777" w:rsidR="00E8054C" w:rsidRPr="0084189F" w:rsidRDefault="00E8054C" w:rsidP="009B43F4">
      <w:pPr>
        <w:spacing w:after="0" w:line="240" w:lineRule="auto"/>
        <w:rPr>
          <w:sz w:val="20"/>
          <w:szCs w:val="20"/>
        </w:rPr>
      </w:pPr>
    </w:p>
    <w:p w14:paraId="208CB5AF" w14:textId="77777777" w:rsidR="00E8054C" w:rsidRPr="0084189F" w:rsidRDefault="0094354B" w:rsidP="0084189F">
      <w:pPr>
        <w:spacing w:after="0" w:line="240" w:lineRule="auto"/>
        <w:jc w:val="both"/>
        <w:rPr>
          <w:sz w:val="20"/>
          <w:szCs w:val="20"/>
        </w:rPr>
      </w:pPr>
      <w:r w:rsidRPr="002E42F4">
        <w:rPr>
          <w:sz w:val="20"/>
          <w:szCs w:val="20"/>
        </w:rPr>
        <w:t xml:space="preserve">It is the </w:t>
      </w:r>
      <w:r w:rsidR="00E8054C" w:rsidRPr="002E42F4">
        <w:rPr>
          <w:sz w:val="20"/>
          <w:szCs w:val="20"/>
        </w:rPr>
        <w:t xml:space="preserve">intent of </w:t>
      </w:r>
      <w:r w:rsidRPr="002E42F4">
        <w:rPr>
          <w:sz w:val="20"/>
          <w:szCs w:val="20"/>
        </w:rPr>
        <w:t>the</w:t>
      </w:r>
      <w:r w:rsidR="00E8054C" w:rsidRPr="002E42F4">
        <w:rPr>
          <w:sz w:val="20"/>
          <w:szCs w:val="20"/>
        </w:rPr>
        <w:t xml:space="preserve"> </w:t>
      </w:r>
      <w:r w:rsidR="00235AEF" w:rsidRPr="002E42F4">
        <w:rPr>
          <w:sz w:val="20"/>
          <w:szCs w:val="20"/>
        </w:rPr>
        <w:t>State</w:t>
      </w:r>
      <w:r w:rsidRPr="002E42F4" w:rsidDel="0094354B">
        <w:rPr>
          <w:sz w:val="20"/>
          <w:szCs w:val="20"/>
        </w:rPr>
        <w:t xml:space="preserve"> </w:t>
      </w:r>
      <w:r w:rsidR="00E8054C" w:rsidRPr="002E42F4">
        <w:rPr>
          <w:sz w:val="20"/>
          <w:szCs w:val="20"/>
        </w:rPr>
        <w:t xml:space="preserve">to award </w:t>
      </w:r>
      <w:r w:rsidR="003C02F7" w:rsidRPr="002E42F4">
        <w:rPr>
          <w:sz w:val="20"/>
          <w:szCs w:val="20"/>
        </w:rPr>
        <w:t>Contract</w:t>
      </w:r>
      <w:r w:rsidR="00294EF5" w:rsidRPr="002E42F4">
        <w:rPr>
          <w:sz w:val="20"/>
          <w:szCs w:val="20"/>
        </w:rPr>
        <w:t>s</w:t>
      </w:r>
      <w:r w:rsidR="003C02F7" w:rsidRPr="002E42F4" w:rsidDel="003C02F7">
        <w:rPr>
          <w:sz w:val="20"/>
          <w:szCs w:val="20"/>
        </w:rPr>
        <w:t xml:space="preserve"> </w:t>
      </w:r>
      <w:r w:rsidR="00294EF5" w:rsidRPr="002E42F4">
        <w:rPr>
          <w:sz w:val="20"/>
          <w:szCs w:val="20"/>
        </w:rPr>
        <w:t>to</w:t>
      </w:r>
      <w:r w:rsidR="00E8054C" w:rsidRPr="002E42F4">
        <w:rPr>
          <w:sz w:val="20"/>
          <w:szCs w:val="20"/>
        </w:rPr>
        <w:t xml:space="preserve"> those responsible </w:t>
      </w:r>
      <w:r w:rsidR="00075C47" w:rsidRPr="002E42F4">
        <w:rPr>
          <w:rFonts w:eastAsia="MS Mincho"/>
          <w:sz w:val="20"/>
          <w:szCs w:val="20"/>
        </w:rPr>
        <w:t>Bidders</w:t>
      </w:r>
      <w:r w:rsidR="00E8054C" w:rsidRPr="002E42F4">
        <w:rPr>
          <w:sz w:val="20"/>
          <w:szCs w:val="20"/>
        </w:rPr>
        <w:t xml:space="preserve"> whose Quotes, confor</w:t>
      </w:r>
      <w:r w:rsidR="00294EF5" w:rsidRPr="002E42F4">
        <w:rPr>
          <w:sz w:val="20"/>
          <w:szCs w:val="20"/>
        </w:rPr>
        <w:t>ming to this Bid Solicitation</w:t>
      </w:r>
      <w:r w:rsidR="00E8054C" w:rsidRPr="002E42F4">
        <w:rPr>
          <w:sz w:val="20"/>
          <w:szCs w:val="20"/>
        </w:rPr>
        <w:t xml:space="preserve"> are most advantageous to the State</w:t>
      </w:r>
      <w:r w:rsidR="00F925FD" w:rsidRPr="002E42F4">
        <w:rPr>
          <w:sz w:val="20"/>
          <w:szCs w:val="20"/>
        </w:rPr>
        <w:t xml:space="preserve"> of New Jersey (State)</w:t>
      </w:r>
      <w:r w:rsidR="00E8054C" w:rsidRPr="002E42F4">
        <w:rPr>
          <w:sz w:val="20"/>
          <w:szCs w:val="20"/>
        </w:rPr>
        <w:t xml:space="preserve">, price and other factors considered.  The </w:t>
      </w:r>
      <w:r w:rsidR="00235AEF" w:rsidRPr="002E42F4">
        <w:rPr>
          <w:sz w:val="20"/>
          <w:szCs w:val="20"/>
        </w:rPr>
        <w:t>State</w:t>
      </w:r>
      <w:r w:rsidR="00E8054C" w:rsidRPr="002E42F4">
        <w:rPr>
          <w:sz w:val="20"/>
          <w:szCs w:val="20"/>
        </w:rPr>
        <w:t xml:space="preserve"> may award any </w:t>
      </w:r>
      <w:r w:rsidR="00A854A4" w:rsidRPr="002E42F4">
        <w:rPr>
          <w:sz w:val="20"/>
          <w:szCs w:val="20"/>
        </w:rPr>
        <w:t>or</w:t>
      </w:r>
      <w:r w:rsidR="00E8054C" w:rsidRPr="002E42F4">
        <w:rPr>
          <w:sz w:val="20"/>
          <w:szCs w:val="20"/>
        </w:rPr>
        <w:t xml:space="preserve"> all price lines.  The State, however, reserves the right to separately procure individual requirements</w:t>
      </w:r>
      <w:r w:rsidR="00E8054C" w:rsidRPr="0084189F">
        <w:rPr>
          <w:sz w:val="20"/>
          <w:szCs w:val="20"/>
        </w:rPr>
        <w:t xml:space="preserve">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22B59E" w14:textId="77777777" w:rsidR="00BA68B8" w:rsidRDefault="00BA68B8" w:rsidP="0084189F">
      <w:pPr>
        <w:spacing w:after="0" w:line="240" w:lineRule="auto"/>
        <w:jc w:val="both"/>
        <w:rPr>
          <w:sz w:val="20"/>
          <w:szCs w:val="20"/>
        </w:rPr>
      </w:pPr>
    </w:p>
    <w:p w14:paraId="67516318" w14:textId="16CA5F68" w:rsidR="001C7E7E" w:rsidRDefault="001F38B0" w:rsidP="001C7E7E">
      <w:pPr>
        <w:spacing w:after="0" w:line="240" w:lineRule="auto"/>
        <w:jc w:val="both"/>
        <w:rPr>
          <w:sz w:val="20"/>
          <w:szCs w:val="20"/>
        </w:rPr>
      </w:pPr>
      <w:r>
        <w:rPr>
          <w:sz w:val="20"/>
          <w:szCs w:val="20"/>
        </w:rPr>
        <w:t>There are 154</w:t>
      </w:r>
      <w:r w:rsidR="001C7E7E">
        <w:rPr>
          <w:sz w:val="20"/>
          <w:szCs w:val="20"/>
        </w:rPr>
        <w:t xml:space="preserve"> Price Lines, which are itemized as follows:</w:t>
      </w:r>
    </w:p>
    <w:p w14:paraId="385372C6" w14:textId="77777777" w:rsidR="001C7E7E" w:rsidRDefault="001C7E7E" w:rsidP="001C7E7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1C7E7E" w14:paraId="3C8D7FD5" w14:textId="77777777" w:rsidTr="002252A1">
        <w:tc>
          <w:tcPr>
            <w:tcW w:w="625" w:type="dxa"/>
            <w:tcBorders>
              <w:bottom w:val="single" w:sz="4" w:space="0" w:color="auto"/>
            </w:tcBorders>
          </w:tcPr>
          <w:p w14:paraId="7466F4B6"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2CC6E1B4" w14:textId="77777777" w:rsidR="001C7E7E" w:rsidRDefault="001C7E7E" w:rsidP="002252A1">
            <w:pPr>
              <w:jc w:val="center"/>
              <w:rPr>
                <w:rFonts w:asciiTheme="minorHAnsi" w:hAnsiTheme="minorHAnsi" w:cstheme="minorHAnsi"/>
                <w:b/>
                <w:color w:val="000000"/>
                <w:sz w:val="18"/>
                <w:szCs w:val="18"/>
              </w:rPr>
            </w:pPr>
          </w:p>
          <w:p w14:paraId="64CD8C55"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C7E7E" w14:paraId="5FFFDA35" w14:textId="77777777" w:rsidTr="002252A1">
        <w:tc>
          <w:tcPr>
            <w:tcW w:w="10790" w:type="dxa"/>
            <w:gridSpan w:val="2"/>
            <w:shd w:val="clear" w:color="auto" w:fill="FBE4D5" w:themeFill="accent2" w:themeFillTint="33"/>
          </w:tcPr>
          <w:p w14:paraId="1B6DD7E3"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1C7E7E" w14:paraId="7B86061F" w14:textId="77777777" w:rsidTr="002252A1">
        <w:tc>
          <w:tcPr>
            <w:tcW w:w="625" w:type="dxa"/>
          </w:tcPr>
          <w:p w14:paraId="75630CA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3EA387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1C7E7E" w14:paraId="22262AEF" w14:textId="77777777" w:rsidTr="002252A1">
        <w:tc>
          <w:tcPr>
            <w:tcW w:w="625" w:type="dxa"/>
            <w:tcBorders>
              <w:bottom w:val="single" w:sz="4" w:space="0" w:color="auto"/>
            </w:tcBorders>
          </w:tcPr>
          <w:p w14:paraId="5FA5D70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783847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1C7E7E" w14:paraId="02A54583" w14:textId="77777777" w:rsidTr="002252A1">
        <w:tc>
          <w:tcPr>
            <w:tcW w:w="10790" w:type="dxa"/>
            <w:gridSpan w:val="2"/>
            <w:shd w:val="clear" w:color="auto" w:fill="FBE4D5" w:themeFill="accent2" w:themeFillTint="33"/>
          </w:tcPr>
          <w:p w14:paraId="2D49C8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C7E7E" w14:paraId="4493315F" w14:textId="77777777" w:rsidTr="002252A1">
        <w:tc>
          <w:tcPr>
            <w:tcW w:w="625" w:type="dxa"/>
          </w:tcPr>
          <w:p w14:paraId="196854D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28B49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1C7E7E" w14:paraId="27290083" w14:textId="77777777" w:rsidTr="002252A1">
        <w:tc>
          <w:tcPr>
            <w:tcW w:w="625" w:type="dxa"/>
            <w:tcBorders>
              <w:bottom w:val="single" w:sz="4" w:space="0" w:color="auto"/>
            </w:tcBorders>
          </w:tcPr>
          <w:p w14:paraId="5DD9EB97"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0C2FF725"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1C7E7E" w14:paraId="4B0CABC3" w14:textId="77777777" w:rsidTr="002252A1">
        <w:tc>
          <w:tcPr>
            <w:tcW w:w="10790" w:type="dxa"/>
            <w:gridSpan w:val="2"/>
            <w:shd w:val="clear" w:color="auto" w:fill="FBE4D5" w:themeFill="accent2" w:themeFillTint="33"/>
          </w:tcPr>
          <w:p w14:paraId="6B0572A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1C7E7E" w14:paraId="0FFB5139" w14:textId="77777777" w:rsidTr="002252A1">
        <w:tc>
          <w:tcPr>
            <w:tcW w:w="625" w:type="dxa"/>
          </w:tcPr>
          <w:p w14:paraId="4026471C"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1782CCE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1C7E7E" w14:paraId="21B67A56" w14:textId="77777777" w:rsidTr="002252A1">
        <w:tc>
          <w:tcPr>
            <w:tcW w:w="625" w:type="dxa"/>
            <w:tcBorders>
              <w:bottom w:val="single" w:sz="4" w:space="0" w:color="auto"/>
            </w:tcBorders>
          </w:tcPr>
          <w:p w14:paraId="3767BDFE"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21F07B4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1C7E7E" w14:paraId="76EA22AF" w14:textId="77777777" w:rsidTr="002252A1">
        <w:tc>
          <w:tcPr>
            <w:tcW w:w="10790" w:type="dxa"/>
            <w:gridSpan w:val="2"/>
            <w:shd w:val="clear" w:color="auto" w:fill="FBE4D5" w:themeFill="accent2" w:themeFillTint="33"/>
          </w:tcPr>
          <w:p w14:paraId="707FEE6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C7E7E" w14:paraId="76B2F89C" w14:textId="77777777" w:rsidTr="002252A1">
        <w:tc>
          <w:tcPr>
            <w:tcW w:w="625" w:type="dxa"/>
          </w:tcPr>
          <w:p w14:paraId="0F418D3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0D216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1C7E7E" w14:paraId="41569FB5" w14:textId="77777777" w:rsidTr="002252A1">
        <w:tc>
          <w:tcPr>
            <w:tcW w:w="625" w:type="dxa"/>
            <w:tcBorders>
              <w:bottom w:val="single" w:sz="4" w:space="0" w:color="auto"/>
            </w:tcBorders>
          </w:tcPr>
          <w:p w14:paraId="4AF86E8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7B54CF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1C7E7E" w14:paraId="4A6954DB" w14:textId="77777777" w:rsidTr="002252A1">
        <w:tc>
          <w:tcPr>
            <w:tcW w:w="10790" w:type="dxa"/>
            <w:gridSpan w:val="2"/>
            <w:shd w:val="clear" w:color="auto" w:fill="FBE4D5" w:themeFill="accent2" w:themeFillTint="33"/>
          </w:tcPr>
          <w:p w14:paraId="3339C5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1C7E7E" w14:paraId="0240C08D" w14:textId="77777777" w:rsidTr="002252A1">
        <w:tc>
          <w:tcPr>
            <w:tcW w:w="625" w:type="dxa"/>
          </w:tcPr>
          <w:p w14:paraId="45E922A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BE383B7"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1C7E7E" w14:paraId="5E776755" w14:textId="77777777" w:rsidTr="002252A1">
        <w:tc>
          <w:tcPr>
            <w:tcW w:w="625" w:type="dxa"/>
            <w:tcBorders>
              <w:bottom w:val="single" w:sz="4" w:space="0" w:color="auto"/>
            </w:tcBorders>
          </w:tcPr>
          <w:p w14:paraId="0927962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4EB7063E"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1C7E7E" w14:paraId="6CEFD117" w14:textId="77777777" w:rsidTr="002252A1">
        <w:tc>
          <w:tcPr>
            <w:tcW w:w="10790" w:type="dxa"/>
            <w:gridSpan w:val="2"/>
            <w:shd w:val="clear" w:color="auto" w:fill="FBE4D5" w:themeFill="accent2" w:themeFillTint="33"/>
          </w:tcPr>
          <w:p w14:paraId="25C40B3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C7E7E" w14:paraId="6ED595C7" w14:textId="77777777" w:rsidTr="002252A1">
        <w:tc>
          <w:tcPr>
            <w:tcW w:w="625" w:type="dxa"/>
          </w:tcPr>
          <w:p w14:paraId="473546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1DCCDF2" w14:textId="47509D1E" w:rsidR="001C7E7E" w:rsidRPr="00002467" w:rsidRDefault="001C7E7E" w:rsidP="0026533A">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sidR="0026533A">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1C7E7E" w14:paraId="0055C29C" w14:textId="77777777" w:rsidTr="002252A1">
        <w:tc>
          <w:tcPr>
            <w:tcW w:w="625" w:type="dxa"/>
          </w:tcPr>
          <w:p w14:paraId="12DFDD78"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14006E8" w14:textId="51852D91"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sidR="0026533A">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1C7E7E" w14:paraId="6E03B4D7" w14:textId="77777777" w:rsidTr="002252A1">
        <w:tc>
          <w:tcPr>
            <w:tcW w:w="625" w:type="dxa"/>
          </w:tcPr>
          <w:p w14:paraId="7517835B"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22172C1A" w14:textId="233CB76C" w:rsidR="001C7E7E" w:rsidRPr="0086184E" w:rsidRDefault="001C7E7E" w:rsidP="00286D4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1C7E7E" w14:paraId="1418FA97" w14:textId="77777777" w:rsidTr="002252A1">
        <w:tc>
          <w:tcPr>
            <w:tcW w:w="625" w:type="dxa"/>
          </w:tcPr>
          <w:p w14:paraId="1F3D7C5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14D6EB99" w14:textId="28FB382E" w:rsidR="001C7E7E" w:rsidRPr="0086184E" w:rsidRDefault="001C7E7E" w:rsidP="00326C0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1C7E7E" w14:paraId="12501518" w14:textId="77777777" w:rsidTr="002252A1">
        <w:tc>
          <w:tcPr>
            <w:tcW w:w="625" w:type="dxa"/>
          </w:tcPr>
          <w:p w14:paraId="1D523A9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769D79A1" w14:textId="1DA5697F"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5173DA">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1C7E7E" w14:paraId="4376D853" w14:textId="77777777" w:rsidTr="002252A1">
        <w:tc>
          <w:tcPr>
            <w:tcW w:w="625" w:type="dxa"/>
          </w:tcPr>
          <w:p w14:paraId="2545FA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0897D2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1C7E7E" w14:paraId="47FA3834" w14:textId="77777777" w:rsidTr="002252A1">
        <w:tc>
          <w:tcPr>
            <w:tcW w:w="625" w:type="dxa"/>
          </w:tcPr>
          <w:p w14:paraId="4155D074"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42AC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1C7E7E" w14:paraId="41F38619" w14:textId="77777777" w:rsidTr="002252A1">
        <w:tc>
          <w:tcPr>
            <w:tcW w:w="625" w:type="dxa"/>
          </w:tcPr>
          <w:p w14:paraId="654AECB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06673F4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1C7E7E" w14:paraId="71FF5425" w14:textId="77777777" w:rsidTr="002252A1">
        <w:tc>
          <w:tcPr>
            <w:tcW w:w="625" w:type="dxa"/>
          </w:tcPr>
          <w:p w14:paraId="366C37D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70A7D76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1C7E7E" w14:paraId="0BCF453E" w14:textId="77777777" w:rsidTr="002252A1">
        <w:tc>
          <w:tcPr>
            <w:tcW w:w="625" w:type="dxa"/>
          </w:tcPr>
          <w:p w14:paraId="6B4C0573"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5E7A104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1C7E7E" w14:paraId="2903390E" w14:textId="77777777" w:rsidTr="002252A1">
        <w:tc>
          <w:tcPr>
            <w:tcW w:w="625" w:type="dxa"/>
          </w:tcPr>
          <w:p w14:paraId="29A02002"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21</w:t>
            </w:r>
          </w:p>
        </w:tc>
        <w:tc>
          <w:tcPr>
            <w:tcW w:w="10165" w:type="dxa"/>
          </w:tcPr>
          <w:p w14:paraId="7EF8C75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1C7E7E" w14:paraId="563B2BEA" w14:textId="77777777" w:rsidTr="002252A1">
        <w:tc>
          <w:tcPr>
            <w:tcW w:w="625" w:type="dxa"/>
          </w:tcPr>
          <w:p w14:paraId="7BB0A4A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2A8867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1C7E7E" w14:paraId="005497F1" w14:textId="77777777" w:rsidTr="002252A1">
        <w:tc>
          <w:tcPr>
            <w:tcW w:w="625" w:type="dxa"/>
          </w:tcPr>
          <w:p w14:paraId="3710A20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142591B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1C7E7E" w14:paraId="206B6811" w14:textId="77777777" w:rsidTr="002252A1">
        <w:tc>
          <w:tcPr>
            <w:tcW w:w="625" w:type="dxa"/>
          </w:tcPr>
          <w:p w14:paraId="4855A65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18DAE40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1C7E7E" w14:paraId="6DA3A586" w14:textId="77777777" w:rsidTr="002252A1">
        <w:tc>
          <w:tcPr>
            <w:tcW w:w="625" w:type="dxa"/>
          </w:tcPr>
          <w:p w14:paraId="5384277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0FEC0C61"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1C7E7E" w14:paraId="707FA1B7" w14:textId="77777777" w:rsidTr="002252A1">
        <w:tc>
          <w:tcPr>
            <w:tcW w:w="625" w:type="dxa"/>
          </w:tcPr>
          <w:p w14:paraId="3A12000A"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F984AE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1C7E7E" w14:paraId="3574B3D8" w14:textId="77777777" w:rsidTr="002252A1">
        <w:tc>
          <w:tcPr>
            <w:tcW w:w="625" w:type="dxa"/>
          </w:tcPr>
          <w:p w14:paraId="6B6BE3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4F3BBB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1C7E7E" w14:paraId="7A97F7D1" w14:textId="77777777" w:rsidTr="002252A1">
        <w:tc>
          <w:tcPr>
            <w:tcW w:w="625" w:type="dxa"/>
          </w:tcPr>
          <w:p w14:paraId="59243BE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1C313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1C7E7E" w14:paraId="5F23B238" w14:textId="77777777" w:rsidTr="002252A1">
        <w:tc>
          <w:tcPr>
            <w:tcW w:w="625" w:type="dxa"/>
          </w:tcPr>
          <w:p w14:paraId="330B170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4B7EEBA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1C7E7E" w14:paraId="6504AF93" w14:textId="77777777" w:rsidTr="002252A1">
        <w:tc>
          <w:tcPr>
            <w:tcW w:w="625" w:type="dxa"/>
            <w:tcBorders>
              <w:bottom w:val="single" w:sz="4" w:space="0" w:color="auto"/>
            </w:tcBorders>
          </w:tcPr>
          <w:p w14:paraId="777909E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797DAA8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1C7E7E" w14:paraId="7B9239FC" w14:textId="77777777" w:rsidTr="002252A1">
        <w:tc>
          <w:tcPr>
            <w:tcW w:w="10790" w:type="dxa"/>
            <w:gridSpan w:val="2"/>
            <w:shd w:val="clear" w:color="auto" w:fill="FBE4D5" w:themeFill="accent2" w:themeFillTint="33"/>
            <w:vAlign w:val="bottom"/>
          </w:tcPr>
          <w:p w14:paraId="7FD077D6" w14:textId="7FF16F7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B66DBC">
              <w:rPr>
                <w:rFonts w:asciiTheme="minorHAnsi" w:hAnsiTheme="minorHAnsi" w:cstheme="minorHAnsi"/>
                <w:b/>
                <w:bCs/>
                <w:color w:val="000000"/>
                <w:sz w:val="18"/>
                <w:szCs w:val="18"/>
              </w:rPr>
              <w:t>up 4 - Price Lines 31 through 64</w:t>
            </w:r>
          </w:p>
        </w:tc>
      </w:tr>
      <w:tr w:rsidR="001C7E7E" w14:paraId="69C03CAD" w14:textId="77777777" w:rsidTr="002252A1">
        <w:tc>
          <w:tcPr>
            <w:tcW w:w="625" w:type="dxa"/>
          </w:tcPr>
          <w:p w14:paraId="33C772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57EBA5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1C7E7E" w14:paraId="6146A1FB" w14:textId="77777777" w:rsidTr="002252A1">
        <w:tc>
          <w:tcPr>
            <w:tcW w:w="625" w:type="dxa"/>
          </w:tcPr>
          <w:p w14:paraId="0EE4B036" w14:textId="5B25363F" w:rsidR="001C7E7E" w:rsidRPr="0059034C" w:rsidRDefault="00B66DB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48C8A7" w14:textId="52014FC2" w:rsidR="001C7E7E" w:rsidRPr="00E94AB1" w:rsidRDefault="001C7E7E" w:rsidP="0026533A">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w:t>
            </w:r>
            <w:r w:rsidR="0026533A">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26533A">
              <w:rPr>
                <w:rFonts w:asciiTheme="minorHAnsi" w:hAnsiTheme="minorHAnsi" w:cstheme="minorHAnsi"/>
                <w:color w:val="000000"/>
                <w:sz w:val="18"/>
                <w:szCs w:val="18"/>
              </w:rPr>
              <w:t xml:space="preserve">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1C7E7E" w14:paraId="41FA651F" w14:textId="77777777" w:rsidTr="002252A1">
        <w:tc>
          <w:tcPr>
            <w:tcW w:w="625" w:type="dxa"/>
          </w:tcPr>
          <w:p w14:paraId="6DC10900" w14:textId="3CE0842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18337A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1C7E7E" w14:paraId="44B814C5" w14:textId="77777777" w:rsidTr="002252A1">
        <w:tc>
          <w:tcPr>
            <w:tcW w:w="625" w:type="dxa"/>
          </w:tcPr>
          <w:p w14:paraId="3E06283C" w14:textId="7285BDC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D4254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1C7E7E" w14:paraId="6E2423E5" w14:textId="77777777" w:rsidTr="002252A1">
        <w:tc>
          <w:tcPr>
            <w:tcW w:w="625" w:type="dxa"/>
          </w:tcPr>
          <w:p w14:paraId="650196D1" w14:textId="524625E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0903B42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1C7E7E" w14:paraId="0974B415" w14:textId="77777777" w:rsidTr="002252A1">
        <w:tc>
          <w:tcPr>
            <w:tcW w:w="625" w:type="dxa"/>
          </w:tcPr>
          <w:p w14:paraId="7B820A90" w14:textId="32BF4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46DC389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1C7E7E" w14:paraId="436FCB00" w14:textId="77777777" w:rsidTr="002252A1">
        <w:tc>
          <w:tcPr>
            <w:tcW w:w="625" w:type="dxa"/>
          </w:tcPr>
          <w:p w14:paraId="5D2D4352" w14:textId="57DB0B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C7C9BB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1C7E7E" w14:paraId="359F0C3C" w14:textId="77777777" w:rsidTr="002252A1">
        <w:tc>
          <w:tcPr>
            <w:tcW w:w="625" w:type="dxa"/>
          </w:tcPr>
          <w:p w14:paraId="32CB85F5" w14:textId="72046F8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4DEE25E"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1C7E7E" w14:paraId="1C8E7BA1" w14:textId="77777777" w:rsidTr="002252A1">
        <w:tc>
          <w:tcPr>
            <w:tcW w:w="625" w:type="dxa"/>
          </w:tcPr>
          <w:p w14:paraId="31A53CB4" w14:textId="5BF29A8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2B16963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1C7E7E" w14:paraId="59581696" w14:textId="77777777" w:rsidTr="002252A1">
        <w:tc>
          <w:tcPr>
            <w:tcW w:w="625" w:type="dxa"/>
          </w:tcPr>
          <w:p w14:paraId="21297E52" w14:textId="0C4270E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FDFD7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1C7E7E" w14:paraId="3F156379" w14:textId="77777777" w:rsidTr="002252A1">
        <w:tc>
          <w:tcPr>
            <w:tcW w:w="625" w:type="dxa"/>
          </w:tcPr>
          <w:p w14:paraId="236755DB" w14:textId="3ECED4C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4E55727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1C7E7E" w14:paraId="5A05E24C" w14:textId="77777777" w:rsidTr="002252A1">
        <w:tc>
          <w:tcPr>
            <w:tcW w:w="625" w:type="dxa"/>
          </w:tcPr>
          <w:p w14:paraId="3295F8CB" w14:textId="66CFCCD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E76437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1C7E7E" w14:paraId="43187461" w14:textId="77777777" w:rsidTr="002252A1">
        <w:tc>
          <w:tcPr>
            <w:tcW w:w="625" w:type="dxa"/>
          </w:tcPr>
          <w:p w14:paraId="2EC769CF" w14:textId="39E0FF6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3332E8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1C7E7E" w14:paraId="7D28668B" w14:textId="77777777" w:rsidTr="002252A1">
        <w:tc>
          <w:tcPr>
            <w:tcW w:w="625" w:type="dxa"/>
          </w:tcPr>
          <w:p w14:paraId="1C358A87" w14:textId="050C39BC"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4D101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1C7E7E" w14:paraId="301A77F6" w14:textId="77777777" w:rsidTr="002252A1">
        <w:tc>
          <w:tcPr>
            <w:tcW w:w="625" w:type="dxa"/>
          </w:tcPr>
          <w:p w14:paraId="11F2E852" w14:textId="2200C1F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2EC75527"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1C7E7E" w14:paraId="4285A4EE" w14:textId="77777777" w:rsidTr="002252A1">
        <w:tc>
          <w:tcPr>
            <w:tcW w:w="625" w:type="dxa"/>
          </w:tcPr>
          <w:p w14:paraId="0278D417" w14:textId="5F45588D"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25949172"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706D20EA"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4F9C8420" w14:textId="77777777" w:rsidR="001C7E7E" w:rsidRPr="00E22563" w:rsidRDefault="001C7E7E" w:rsidP="002252A1">
            <w:pPr>
              <w:jc w:val="both"/>
              <w:rPr>
                <w:rFonts w:asciiTheme="minorHAnsi" w:hAnsiTheme="minorHAnsi" w:cstheme="minorHAnsi"/>
                <w:sz w:val="18"/>
                <w:szCs w:val="18"/>
              </w:rPr>
            </w:pPr>
          </w:p>
        </w:tc>
      </w:tr>
      <w:tr w:rsidR="001C7E7E" w14:paraId="5AC148BA" w14:textId="77777777" w:rsidTr="002252A1">
        <w:tc>
          <w:tcPr>
            <w:tcW w:w="625" w:type="dxa"/>
          </w:tcPr>
          <w:p w14:paraId="1C15081E" w14:textId="4AB6A15F" w:rsidR="001C7E7E" w:rsidRPr="0086184E" w:rsidRDefault="00B66DB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0C5F21F3"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6DE52F94"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8A63162" w14:textId="77777777" w:rsidR="001C7E7E" w:rsidRPr="00E22563" w:rsidRDefault="001C7E7E" w:rsidP="002252A1">
            <w:pPr>
              <w:jc w:val="both"/>
              <w:rPr>
                <w:rFonts w:asciiTheme="minorHAnsi" w:hAnsiTheme="minorHAnsi" w:cstheme="minorHAnsi"/>
                <w:color w:val="000000"/>
                <w:sz w:val="18"/>
                <w:szCs w:val="18"/>
              </w:rPr>
            </w:pPr>
          </w:p>
        </w:tc>
      </w:tr>
      <w:tr w:rsidR="001C7E7E" w14:paraId="5711DEB3" w14:textId="77777777" w:rsidTr="002252A1">
        <w:tc>
          <w:tcPr>
            <w:tcW w:w="625" w:type="dxa"/>
          </w:tcPr>
          <w:p w14:paraId="440FF664" w14:textId="1629C16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6C269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1C7E7E" w14:paraId="17CFED05" w14:textId="77777777" w:rsidTr="002252A1">
        <w:tc>
          <w:tcPr>
            <w:tcW w:w="625" w:type="dxa"/>
          </w:tcPr>
          <w:p w14:paraId="6399636C" w14:textId="1A6EA0D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E8823BE"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1C7E7E" w14:paraId="5C5476DA" w14:textId="77777777" w:rsidTr="002252A1">
        <w:tc>
          <w:tcPr>
            <w:tcW w:w="625" w:type="dxa"/>
          </w:tcPr>
          <w:p w14:paraId="1EC486C0" w14:textId="695932F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7472347C"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1C7E7E" w14:paraId="1709FD41" w14:textId="77777777" w:rsidTr="002252A1">
        <w:tc>
          <w:tcPr>
            <w:tcW w:w="625" w:type="dxa"/>
          </w:tcPr>
          <w:p w14:paraId="2F606223" w14:textId="607767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1FA1A37F"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1C7E7E" w14:paraId="36A51D89" w14:textId="77777777" w:rsidTr="002252A1">
        <w:tc>
          <w:tcPr>
            <w:tcW w:w="625" w:type="dxa"/>
          </w:tcPr>
          <w:p w14:paraId="75457057" w14:textId="40E5BD7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3F3AF9F" w14:textId="59B65BD2"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sidR="00894B07">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1C7E7E" w14:paraId="714B2FC9" w14:textId="77777777" w:rsidTr="002252A1">
        <w:tc>
          <w:tcPr>
            <w:tcW w:w="625" w:type="dxa"/>
          </w:tcPr>
          <w:p w14:paraId="776AE223" w14:textId="69B5D86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A7262F5"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1C7E7E" w14:paraId="0FD27F48" w14:textId="77777777" w:rsidTr="002252A1">
        <w:tc>
          <w:tcPr>
            <w:tcW w:w="625" w:type="dxa"/>
          </w:tcPr>
          <w:p w14:paraId="6C75299A" w14:textId="317D600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65C9F540"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1C7E7E" w14:paraId="6FD791BC" w14:textId="77777777" w:rsidTr="002252A1">
        <w:tc>
          <w:tcPr>
            <w:tcW w:w="625" w:type="dxa"/>
          </w:tcPr>
          <w:p w14:paraId="19699745" w14:textId="7DDC693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02DCE8B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1C7E7E" w14:paraId="6FBC6FF8" w14:textId="77777777" w:rsidTr="002252A1">
        <w:tc>
          <w:tcPr>
            <w:tcW w:w="625" w:type="dxa"/>
          </w:tcPr>
          <w:p w14:paraId="3BFEC56C" w14:textId="2CA63336"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7E88ED6"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1C7E7E" w14:paraId="0CDC6BBC" w14:textId="77777777" w:rsidTr="002252A1">
        <w:tc>
          <w:tcPr>
            <w:tcW w:w="625" w:type="dxa"/>
          </w:tcPr>
          <w:p w14:paraId="2B208132" w14:textId="12D28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190917A2" w14:textId="21D7A13B" w:rsidR="001C7E7E" w:rsidRPr="00E22563" w:rsidRDefault="001C7E7E" w:rsidP="00894B07">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sidR="00894B07">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1C7E7E" w14:paraId="578232DE" w14:textId="77777777" w:rsidTr="002252A1">
        <w:tc>
          <w:tcPr>
            <w:tcW w:w="625" w:type="dxa"/>
          </w:tcPr>
          <w:p w14:paraId="7F1DC284" w14:textId="45880BD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3BC3D23"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1C7E7E" w14:paraId="788C0BA1" w14:textId="77777777" w:rsidTr="002252A1">
        <w:tc>
          <w:tcPr>
            <w:tcW w:w="625" w:type="dxa"/>
          </w:tcPr>
          <w:p w14:paraId="38E64F9B" w14:textId="350548A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688C8C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1C7E7E" w14:paraId="07B490B7" w14:textId="77777777" w:rsidTr="002252A1">
        <w:tc>
          <w:tcPr>
            <w:tcW w:w="625" w:type="dxa"/>
          </w:tcPr>
          <w:p w14:paraId="2FA7114E" w14:textId="4728573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74FB3E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1C7E7E" w14:paraId="6B96F133" w14:textId="77777777" w:rsidTr="002252A1">
        <w:tc>
          <w:tcPr>
            <w:tcW w:w="625" w:type="dxa"/>
          </w:tcPr>
          <w:p w14:paraId="35206505" w14:textId="01703B5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36D02E8F" w14:textId="2ACA7613" w:rsidR="001C7E7E" w:rsidRPr="0086184E" w:rsidRDefault="001C7E7E" w:rsidP="00894B07">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sidR="00894B07">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894B07">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61D51E38" w14:textId="77777777" w:rsidTr="002252A1">
        <w:tc>
          <w:tcPr>
            <w:tcW w:w="625" w:type="dxa"/>
          </w:tcPr>
          <w:p w14:paraId="18B015C9" w14:textId="396045F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364074FF" w14:textId="63F736D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sidR="00375712">
              <w:rPr>
                <w:rFonts w:asciiTheme="minorHAnsi" w:hAnsiTheme="minorHAnsi" w:cstheme="minorHAnsi"/>
                <w:color w:val="000000"/>
                <w:sz w:val="18"/>
                <w:szCs w:val="18"/>
              </w:rPr>
              <w:t xml:space="preserve">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755B85C2" w14:textId="77777777" w:rsidTr="002252A1">
        <w:tc>
          <w:tcPr>
            <w:tcW w:w="625" w:type="dxa"/>
          </w:tcPr>
          <w:p w14:paraId="47F54467" w14:textId="346A29D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274DF92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1C7E7E" w14:paraId="249D1A07" w14:textId="77777777" w:rsidTr="002252A1">
        <w:tc>
          <w:tcPr>
            <w:tcW w:w="625" w:type="dxa"/>
            <w:tcBorders>
              <w:bottom w:val="single" w:sz="4" w:space="0" w:color="auto"/>
            </w:tcBorders>
          </w:tcPr>
          <w:p w14:paraId="53275FB5" w14:textId="6AACF91B"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88F82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1C7E7E" w14:paraId="20A3BB9A" w14:textId="77777777" w:rsidTr="002252A1">
        <w:tc>
          <w:tcPr>
            <w:tcW w:w="10790" w:type="dxa"/>
            <w:gridSpan w:val="2"/>
            <w:shd w:val="clear" w:color="auto" w:fill="FBE4D5" w:themeFill="accent2" w:themeFillTint="33"/>
          </w:tcPr>
          <w:p w14:paraId="39FC5709" w14:textId="73630BD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8E13B5">
              <w:rPr>
                <w:rFonts w:asciiTheme="minorHAnsi" w:hAnsiTheme="minorHAnsi" w:cstheme="minorHAnsi"/>
                <w:b/>
                <w:bCs/>
                <w:color w:val="000000"/>
                <w:sz w:val="18"/>
                <w:szCs w:val="18"/>
              </w:rPr>
              <w:t>up 5 - Price Lines 65 through 78</w:t>
            </w:r>
          </w:p>
        </w:tc>
      </w:tr>
      <w:tr w:rsidR="001C7E7E" w14:paraId="74D8C010" w14:textId="77777777" w:rsidTr="002252A1">
        <w:tc>
          <w:tcPr>
            <w:tcW w:w="625" w:type="dxa"/>
          </w:tcPr>
          <w:p w14:paraId="4460D9CA" w14:textId="1A1C7CBC"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528FE1DD"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1C7E7E" w14:paraId="4E8C87CE" w14:textId="77777777" w:rsidTr="002252A1">
        <w:tc>
          <w:tcPr>
            <w:tcW w:w="625" w:type="dxa"/>
          </w:tcPr>
          <w:p w14:paraId="3A4D0B6A" w14:textId="4B9AE7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9049A5" w14:paraId="35114BF9" w14:textId="77777777" w:rsidTr="002252A1">
              <w:trPr>
                <w:trHeight w:val="215"/>
              </w:trPr>
              <w:tc>
                <w:tcPr>
                  <w:tcW w:w="9835" w:type="dxa"/>
                  <w:tcBorders>
                    <w:top w:val="nil"/>
                    <w:left w:val="nil"/>
                    <w:bottom w:val="single" w:sz="4" w:space="0" w:color="auto"/>
                    <w:right w:val="single" w:sz="4" w:space="0" w:color="auto"/>
                  </w:tcBorders>
                  <w:shd w:val="clear" w:color="auto" w:fill="auto"/>
                </w:tcPr>
                <w:p w14:paraId="38BBC709"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16CF82D5"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31DAE1B3"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739C4EEB" w14:textId="77777777" w:rsidR="001C7E7E" w:rsidRPr="009049A5" w:rsidRDefault="001C7E7E" w:rsidP="002252A1">
            <w:pPr>
              <w:jc w:val="both"/>
              <w:rPr>
                <w:rFonts w:asciiTheme="minorHAnsi" w:hAnsiTheme="minorHAnsi" w:cstheme="minorHAnsi"/>
                <w:sz w:val="18"/>
                <w:szCs w:val="18"/>
              </w:rPr>
            </w:pPr>
          </w:p>
        </w:tc>
      </w:tr>
      <w:tr w:rsidR="001C7E7E" w14:paraId="20488BA5" w14:textId="77777777" w:rsidTr="002252A1">
        <w:tc>
          <w:tcPr>
            <w:tcW w:w="625" w:type="dxa"/>
          </w:tcPr>
          <w:p w14:paraId="0042BC30" w14:textId="4BACA92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B3A2274"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1C7E7E" w14:paraId="7C517086" w14:textId="77777777" w:rsidTr="002252A1">
        <w:tc>
          <w:tcPr>
            <w:tcW w:w="625" w:type="dxa"/>
          </w:tcPr>
          <w:p w14:paraId="1A21F017" w14:textId="3DA4297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68</w:t>
            </w:r>
          </w:p>
        </w:tc>
        <w:tc>
          <w:tcPr>
            <w:tcW w:w="10165" w:type="dxa"/>
          </w:tcPr>
          <w:p w14:paraId="2304703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1C7E7E" w14:paraId="2FB2165A" w14:textId="77777777" w:rsidTr="002252A1">
        <w:tc>
          <w:tcPr>
            <w:tcW w:w="625" w:type="dxa"/>
          </w:tcPr>
          <w:p w14:paraId="5B56CBA0" w14:textId="312A2BD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2BCE983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1C7E7E" w14:paraId="53768F2E" w14:textId="77777777" w:rsidTr="002252A1">
        <w:tc>
          <w:tcPr>
            <w:tcW w:w="625" w:type="dxa"/>
          </w:tcPr>
          <w:p w14:paraId="5E104027" w14:textId="1B3439F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307A009F"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1C7E7E" w14:paraId="4205BD49" w14:textId="77777777" w:rsidTr="002252A1">
        <w:tc>
          <w:tcPr>
            <w:tcW w:w="625" w:type="dxa"/>
          </w:tcPr>
          <w:p w14:paraId="065FB321" w14:textId="2E544F9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20679D2E"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1C7E7E" w14:paraId="75905D92" w14:textId="77777777" w:rsidTr="002252A1">
        <w:tc>
          <w:tcPr>
            <w:tcW w:w="625" w:type="dxa"/>
          </w:tcPr>
          <w:p w14:paraId="713B6F9C" w14:textId="7684A83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1035A89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1C7E7E" w14:paraId="7AB1FF98" w14:textId="77777777" w:rsidTr="002252A1">
        <w:tc>
          <w:tcPr>
            <w:tcW w:w="625" w:type="dxa"/>
          </w:tcPr>
          <w:p w14:paraId="3E62B242" w14:textId="7C092DE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6B5D7081"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1C7E7E" w14:paraId="346C71C9" w14:textId="77777777" w:rsidTr="002252A1">
        <w:tc>
          <w:tcPr>
            <w:tcW w:w="625" w:type="dxa"/>
          </w:tcPr>
          <w:p w14:paraId="19A75871" w14:textId="66E3174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3F8A20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1C7E7E" w14:paraId="77AAE8CF" w14:textId="77777777" w:rsidTr="002252A1">
        <w:tc>
          <w:tcPr>
            <w:tcW w:w="625" w:type="dxa"/>
          </w:tcPr>
          <w:p w14:paraId="3F55E8F0" w14:textId="0C3FF5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DD60C8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1C7E7E" w14:paraId="59A9CF9B" w14:textId="77777777" w:rsidTr="002252A1">
        <w:tc>
          <w:tcPr>
            <w:tcW w:w="625" w:type="dxa"/>
            <w:tcBorders>
              <w:bottom w:val="single" w:sz="4" w:space="0" w:color="auto"/>
            </w:tcBorders>
          </w:tcPr>
          <w:p w14:paraId="72B24AA0" w14:textId="6A2EFB0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CE5DF0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1C7E7E" w14:paraId="5A0D94C3" w14:textId="77777777" w:rsidTr="002252A1">
        <w:tc>
          <w:tcPr>
            <w:tcW w:w="625" w:type="dxa"/>
            <w:tcBorders>
              <w:bottom w:val="single" w:sz="4" w:space="0" w:color="auto"/>
            </w:tcBorders>
          </w:tcPr>
          <w:p w14:paraId="628E52C2" w14:textId="0ABF1B0B"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909DA6F" w14:textId="1EA430C3" w:rsidR="001C7E7E" w:rsidRPr="00E22563" w:rsidRDefault="008E13B5"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6F123DAE" w14:textId="77777777" w:rsidTr="002252A1">
        <w:tc>
          <w:tcPr>
            <w:tcW w:w="625" w:type="dxa"/>
            <w:tcBorders>
              <w:bottom w:val="single" w:sz="4" w:space="0" w:color="auto"/>
            </w:tcBorders>
          </w:tcPr>
          <w:p w14:paraId="5610DEC5" w14:textId="4EBDF439"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03F14EA" w14:textId="4530AE39" w:rsidR="001C7E7E" w:rsidRPr="00E22563" w:rsidRDefault="008E13B5" w:rsidP="008E13B5">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730E709A" w14:textId="77777777" w:rsidTr="002252A1">
        <w:tc>
          <w:tcPr>
            <w:tcW w:w="10790" w:type="dxa"/>
            <w:gridSpan w:val="2"/>
            <w:shd w:val="clear" w:color="auto" w:fill="FBE4D5" w:themeFill="accent2" w:themeFillTint="33"/>
          </w:tcPr>
          <w:p w14:paraId="29D532E6" w14:textId="7A5D6F42"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Group 6 - Pric</w:t>
            </w:r>
            <w:r w:rsidR="0059034C">
              <w:rPr>
                <w:rFonts w:asciiTheme="minorHAnsi" w:hAnsiTheme="minorHAnsi" w:cstheme="minorHAnsi"/>
                <w:b/>
                <w:bCs/>
                <w:color w:val="000000"/>
                <w:sz w:val="18"/>
                <w:szCs w:val="18"/>
              </w:rPr>
              <w:t>e Lines 79 through 88</w:t>
            </w:r>
          </w:p>
        </w:tc>
      </w:tr>
      <w:tr w:rsidR="001C7E7E" w14:paraId="7B342F1D" w14:textId="77777777" w:rsidTr="002252A1">
        <w:tc>
          <w:tcPr>
            <w:tcW w:w="625" w:type="dxa"/>
          </w:tcPr>
          <w:p w14:paraId="0C02B5FD" w14:textId="39BFCCC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F0C7011" w14:textId="12593402" w:rsidR="001C7E7E" w:rsidRPr="0086184E" w:rsidRDefault="001C7E7E" w:rsidP="00B10D27">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sidR="00C235CD">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B10D27">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1C7E7E" w14:paraId="15909D7B" w14:textId="77777777" w:rsidTr="002252A1">
        <w:tc>
          <w:tcPr>
            <w:tcW w:w="625" w:type="dxa"/>
          </w:tcPr>
          <w:p w14:paraId="1C005DCE" w14:textId="44528835" w:rsidR="001C7E7E" w:rsidRPr="0059034C" w:rsidRDefault="0059034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551B5B76" w14:textId="02D31BF1" w:rsidR="001C7E7E" w:rsidRPr="009514A8" w:rsidRDefault="001C7E7E" w:rsidP="00B10D27">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B10D27">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1C7E7E" w14:paraId="3CA8B9C0" w14:textId="77777777" w:rsidTr="002252A1">
        <w:tc>
          <w:tcPr>
            <w:tcW w:w="625" w:type="dxa"/>
          </w:tcPr>
          <w:p w14:paraId="67F62277" w14:textId="545820F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8952491"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1C7E7E" w14:paraId="547BB4D0" w14:textId="77777777" w:rsidTr="002252A1">
        <w:tc>
          <w:tcPr>
            <w:tcW w:w="625" w:type="dxa"/>
          </w:tcPr>
          <w:p w14:paraId="2FEAC3E2" w14:textId="46B150D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5C69735E"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1C7E7E" w14:paraId="726F60A9" w14:textId="77777777" w:rsidTr="002252A1">
        <w:tc>
          <w:tcPr>
            <w:tcW w:w="625" w:type="dxa"/>
          </w:tcPr>
          <w:p w14:paraId="28D47D56" w14:textId="6536302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7AD903B0"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1C7E7E" w14:paraId="1AF5FC3D" w14:textId="77777777" w:rsidTr="002252A1">
        <w:tc>
          <w:tcPr>
            <w:tcW w:w="625" w:type="dxa"/>
          </w:tcPr>
          <w:p w14:paraId="35DC18A0" w14:textId="3D8D75B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57A974E3"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1C7E7E" w14:paraId="11ECD6B4" w14:textId="77777777" w:rsidTr="002252A1">
        <w:tc>
          <w:tcPr>
            <w:tcW w:w="625" w:type="dxa"/>
          </w:tcPr>
          <w:p w14:paraId="69DA667B" w14:textId="1593776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A9A70F8"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1C7E7E" w14:paraId="06F43F3F" w14:textId="77777777" w:rsidTr="002252A1">
        <w:tc>
          <w:tcPr>
            <w:tcW w:w="625" w:type="dxa"/>
          </w:tcPr>
          <w:p w14:paraId="45F56D90" w14:textId="3812AC6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37913A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1C7E7E" w14:paraId="64E19C5E" w14:textId="77777777" w:rsidTr="002252A1">
        <w:tc>
          <w:tcPr>
            <w:tcW w:w="625" w:type="dxa"/>
          </w:tcPr>
          <w:p w14:paraId="632B094F" w14:textId="22C513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996BF0C"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05110919"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272C2DB1" w14:textId="77777777" w:rsidR="001C7E7E" w:rsidRPr="004F5F6A" w:rsidRDefault="001C7E7E" w:rsidP="002252A1">
            <w:pPr>
              <w:jc w:val="both"/>
              <w:rPr>
                <w:rFonts w:asciiTheme="minorHAnsi" w:hAnsiTheme="minorHAnsi" w:cstheme="minorHAnsi"/>
                <w:sz w:val="18"/>
                <w:szCs w:val="18"/>
              </w:rPr>
            </w:pPr>
          </w:p>
        </w:tc>
      </w:tr>
      <w:tr w:rsidR="001C7E7E" w14:paraId="675E6F55" w14:textId="77777777" w:rsidTr="002252A1">
        <w:tc>
          <w:tcPr>
            <w:tcW w:w="625" w:type="dxa"/>
            <w:tcBorders>
              <w:bottom w:val="single" w:sz="4" w:space="0" w:color="auto"/>
            </w:tcBorders>
          </w:tcPr>
          <w:p w14:paraId="3E389D69" w14:textId="261180C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D6DAB70"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1CFBA821"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356E364" w14:textId="77777777" w:rsidR="001C7E7E" w:rsidRPr="004F5F6A" w:rsidRDefault="001C7E7E" w:rsidP="002252A1">
            <w:pPr>
              <w:jc w:val="both"/>
              <w:rPr>
                <w:rFonts w:asciiTheme="minorHAnsi" w:hAnsiTheme="minorHAnsi" w:cstheme="minorHAnsi"/>
                <w:sz w:val="18"/>
                <w:szCs w:val="18"/>
              </w:rPr>
            </w:pPr>
          </w:p>
        </w:tc>
      </w:tr>
      <w:tr w:rsidR="001C7E7E" w14:paraId="755C60A5" w14:textId="77777777" w:rsidTr="002252A1">
        <w:tc>
          <w:tcPr>
            <w:tcW w:w="10790" w:type="dxa"/>
            <w:gridSpan w:val="2"/>
            <w:shd w:val="clear" w:color="auto" w:fill="FBE4D5" w:themeFill="accent2" w:themeFillTint="33"/>
          </w:tcPr>
          <w:p w14:paraId="2CE20166" w14:textId="4ECE3D1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sidR="0059034C">
              <w:rPr>
                <w:rFonts w:asciiTheme="minorHAnsi" w:hAnsiTheme="minorHAnsi" w:cstheme="minorHAnsi"/>
                <w:b/>
                <w:bCs/>
                <w:color w:val="000000"/>
                <w:sz w:val="18"/>
                <w:szCs w:val="18"/>
              </w:rPr>
              <w:t>ual Price Lines - Price Lines 89 and 90</w:t>
            </w:r>
          </w:p>
        </w:tc>
      </w:tr>
      <w:tr w:rsidR="001C7E7E" w14:paraId="2B59DE77" w14:textId="77777777" w:rsidTr="002252A1">
        <w:tc>
          <w:tcPr>
            <w:tcW w:w="625" w:type="dxa"/>
          </w:tcPr>
          <w:p w14:paraId="73F49BCA" w14:textId="3F0033E8"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8</w:t>
            </w:r>
            <w:r w:rsidR="0059034C">
              <w:rPr>
                <w:rFonts w:asciiTheme="minorHAnsi" w:hAnsiTheme="minorHAnsi" w:cstheme="minorHAnsi"/>
                <w:color w:val="000000"/>
                <w:sz w:val="18"/>
                <w:szCs w:val="18"/>
              </w:rPr>
              <w:t>9</w:t>
            </w:r>
          </w:p>
        </w:tc>
        <w:tc>
          <w:tcPr>
            <w:tcW w:w="10165" w:type="dxa"/>
          </w:tcPr>
          <w:p w14:paraId="0A098C5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1C7E7E" w14:paraId="44DEBCC6" w14:textId="77777777" w:rsidTr="002252A1">
        <w:tc>
          <w:tcPr>
            <w:tcW w:w="625" w:type="dxa"/>
            <w:tcBorders>
              <w:bottom w:val="single" w:sz="4" w:space="0" w:color="auto"/>
            </w:tcBorders>
          </w:tcPr>
          <w:p w14:paraId="31B8548C" w14:textId="31BBD45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0790461F"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1C7E7E" w14:paraId="0EE61CD0" w14:textId="77777777" w:rsidTr="002252A1">
        <w:tc>
          <w:tcPr>
            <w:tcW w:w="10790" w:type="dxa"/>
            <w:gridSpan w:val="2"/>
            <w:shd w:val="clear" w:color="auto" w:fill="FBE4D5" w:themeFill="accent2" w:themeFillTint="33"/>
            <w:vAlign w:val="bottom"/>
          </w:tcPr>
          <w:p w14:paraId="2FFCC389" w14:textId="4F77852D"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 xml:space="preserve">Group 7 - Price Lines </w:t>
            </w:r>
            <w:r w:rsidR="001C7E7E">
              <w:rPr>
                <w:rFonts w:asciiTheme="minorHAnsi" w:hAnsiTheme="minorHAnsi" w:cstheme="minorHAnsi"/>
                <w:b/>
                <w:bCs/>
                <w:color w:val="000000"/>
                <w:sz w:val="18"/>
                <w:szCs w:val="18"/>
              </w:rPr>
              <w:t>9</w:t>
            </w:r>
            <w:r>
              <w:rPr>
                <w:rFonts w:asciiTheme="minorHAnsi" w:hAnsiTheme="minorHAnsi" w:cstheme="minorHAnsi"/>
                <w:b/>
                <w:bCs/>
                <w:color w:val="000000"/>
                <w:sz w:val="18"/>
                <w:szCs w:val="18"/>
              </w:rPr>
              <w:t>1 through 95</w:t>
            </w:r>
          </w:p>
        </w:tc>
      </w:tr>
      <w:tr w:rsidR="001C7E7E" w14:paraId="2DE1FB6C" w14:textId="77777777" w:rsidTr="002252A1">
        <w:tc>
          <w:tcPr>
            <w:tcW w:w="625" w:type="dxa"/>
          </w:tcPr>
          <w:p w14:paraId="2CEC1A53" w14:textId="1F99BB8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8BAB5EB"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1C7E7E" w14:paraId="768D4010" w14:textId="77777777" w:rsidTr="002252A1">
        <w:tc>
          <w:tcPr>
            <w:tcW w:w="625" w:type="dxa"/>
          </w:tcPr>
          <w:p w14:paraId="51772C3C" w14:textId="156EEF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63E8D701"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1C7E7E" w14:paraId="16BB471F" w14:textId="77777777" w:rsidTr="002252A1">
        <w:tc>
          <w:tcPr>
            <w:tcW w:w="625" w:type="dxa"/>
          </w:tcPr>
          <w:p w14:paraId="23DFABF0" w14:textId="2879F7A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56D3CF0F"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1C7E7E" w14:paraId="10DBEB0F" w14:textId="77777777" w:rsidTr="002252A1">
        <w:tc>
          <w:tcPr>
            <w:tcW w:w="625" w:type="dxa"/>
          </w:tcPr>
          <w:p w14:paraId="29A42D7B" w14:textId="156CDEF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A718A86" w14:textId="24286D81"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sidR="00375712">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1C7E7E" w14:paraId="7FF3D0D0" w14:textId="77777777" w:rsidTr="002252A1">
        <w:tc>
          <w:tcPr>
            <w:tcW w:w="625" w:type="dxa"/>
            <w:tcBorders>
              <w:bottom w:val="single" w:sz="4" w:space="0" w:color="auto"/>
            </w:tcBorders>
          </w:tcPr>
          <w:p w14:paraId="5FD550A6" w14:textId="5185AD5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1583E4F9" w14:textId="6BA258B0"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sidR="00D5729E">
              <w:rPr>
                <w:rFonts w:asciiTheme="minorHAnsi" w:hAnsiTheme="minorHAnsi" w:cstheme="minorHAnsi"/>
                <w:color w:val="000000"/>
                <w:sz w:val="18"/>
                <w:szCs w:val="18"/>
              </w:rPr>
              <w:t xml:space="preserve">n Brackets – Blankout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1C7E7E" w14:paraId="2CE43EFD" w14:textId="77777777" w:rsidTr="002252A1">
        <w:tc>
          <w:tcPr>
            <w:tcW w:w="10790" w:type="dxa"/>
            <w:gridSpan w:val="2"/>
            <w:shd w:val="clear" w:color="auto" w:fill="FBE4D5" w:themeFill="accent2" w:themeFillTint="33"/>
          </w:tcPr>
          <w:p w14:paraId="479EA9C8" w14:textId="05131E9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sidR="0059034C">
              <w:rPr>
                <w:rFonts w:asciiTheme="minorHAnsi" w:hAnsiTheme="minorHAnsi" w:cstheme="minorHAnsi"/>
                <w:b/>
                <w:color w:val="000000"/>
                <w:sz w:val="18"/>
                <w:szCs w:val="18"/>
              </w:rPr>
              <w:t>dual Price Lines- Price Lines 96 through 100</w:t>
            </w:r>
          </w:p>
        </w:tc>
      </w:tr>
      <w:tr w:rsidR="001C7E7E" w14:paraId="7D79DD5B" w14:textId="77777777" w:rsidTr="00DF78FE">
        <w:trPr>
          <w:trHeight w:val="206"/>
        </w:trPr>
        <w:tc>
          <w:tcPr>
            <w:tcW w:w="625" w:type="dxa"/>
          </w:tcPr>
          <w:p w14:paraId="4B5147E0" w14:textId="500D170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083F3FA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1C7E7E" w14:paraId="184C92F8" w14:textId="77777777" w:rsidTr="002252A1">
        <w:tc>
          <w:tcPr>
            <w:tcW w:w="625" w:type="dxa"/>
          </w:tcPr>
          <w:p w14:paraId="472DD748" w14:textId="15F70DA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4A8BC4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1C7E7E" w14:paraId="6BB28C98" w14:textId="77777777" w:rsidTr="002252A1">
        <w:tc>
          <w:tcPr>
            <w:tcW w:w="625" w:type="dxa"/>
          </w:tcPr>
          <w:p w14:paraId="4CAEE206" w14:textId="55662FD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C21E747"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1C7E7E" w14:paraId="454D81DA" w14:textId="77777777" w:rsidTr="002252A1">
        <w:tc>
          <w:tcPr>
            <w:tcW w:w="625" w:type="dxa"/>
          </w:tcPr>
          <w:p w14:paraId="3BC8A286" w14:textId="6D58F08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1B0FB98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1C7E7E" w14:paraId="2F5C447B" w14:textId="77777777" w:rsidTr="002252A1">
        <w:tc>
          <w:tcPr>
            <w:tcW w:w="625" w:type="dxa"/>
            <w:tcBorders>
              <w:bottom w:val="single" w:sz="4" w:space="0" w:color="auto"/>
            </w:tcBorders>
          </w:tcPr>
          <w:p w14:paraId="497B742B" w14:textId="63CFB15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202465A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1C7E7E" w14:paraId="242C8E58" w14:textId="77777777" w:rsidTr="002252A1">
        <w:tc>
          <w:tcPr>
            <w:tcW w:w="10790" w:type="dxa"/>
            <w:gridSpan w:val="2"/>
            <w:shd w:val="clear" w:color="auto" w:fill="FBE4D5" w:themeFill="accent2" w:themeFillTint="33"/>
          </w:tcPr>
          <w:p w14:paraId="01BBFED9" w14:textId="0556ACAB"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sidR="0059034C">
              <w:rPr>
                <w:rFonts w:asciiTheme="minorHAnsi" w:hAnsiTheme="minorHAnsi" w:cstheme="minorHAnsi"/>
                <w:b/>
                <w:bCs/>
                <w:color w:val="000000"/>
                <w:sz w:val="18"/>
                <w:szCs w:val="18"/>
              </w:rPr>
              <w:t>- Price Lines 101 and 102</w:t>
            </w:r>
          </w:p>
        </w:tc>
      </w:tr>
      <w:tr w:rsidR="001C7E7E" w14:paraId="6213EED5" w14:textId="77777777" w:rsidTr="002252A1">
        <w:tc>
          <w:tcPr>
            <w:tcW w:w="625" w:type="dxa"/>
          </w:tcPr>
          <w:p w14:paraId="5C5D92B2" w14:textId="2445F86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0CD1A782" w14:textId="5E0DAC13"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5173DA">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1C7E7E" w14:paraId="4411754C" w14:textId="77777777" w:rsidTr="002252A1">
        <w:tc>
          <w:tcPr>
            <w:tcW w:w="625" w:type="dxa"/>
            <w:tcBorders>
              <w:bottom w:val="single" w:sz="4" w:space="0" w:color="auto"/>
            </w:tcBorders>
          </w:tcPr>
          <w:p w14:paraId="31BE3B98" w14:textId="25DA261E"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10</w:t>
            </w:r>
            <w:r w:rsidR="0059034C">
              <w:rPr>
                <w:rFonts w:asciiTheme="minorHAnsi" w:hAnsiTheme="minorHAnsi" w:cstheme="minorHAnsi"/>
                <w:color w:val="000000"/>
                <w:sz w:val="18"/>
                <w:szCs w:val="18"/>
              </w:rPr>
              <w:t>2</w:t>
            </w:r>
          </w:p>
        </w:tc>
        <w:tc>
          <w:tcPr>
            <w:tcW w:w="10165" w:type="dxa"/>
            <w:tcBorders>
              <w:bottom w:val="single" w:sz="4" w:space="0" w:color="auto"/>
            </w:tcBorders>
          </w:tcPr>
          <w:p w14:paraId="6A01045E" w14:textId="53B5DF58"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Wireless Tran</w:t>
            </w:r>
            <w:r w:rsidR="005173DA">
              <w:rPr>
                <w:rFonts w:asciiTheme="minorHAnsi" w:hAnsiTheme="minorHAnsi" w:cstheme="minorHAnsi"/>
                <w:color w:val="000000"/>
                <w:sz w:val="18"/>
                <w:szCs w:val="18"/>
              </w:rPr>
              <w:t>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1C7E7E" w14:paraId="2A9A6443" w14:textId="77777777" w:rsidTr="002252A1">
        <w:tc>
          <w:tcPr>
            <w:tcW w:w="10790" w:type="dxa"/>
            <w:gridSpan w:val="2"/>
            <w:shd w:val="clear" w:color="auto" w:fill="FBE4D5" w:themeFill="accent2" w:themeFillTint="33"/>
          </w:tcPr>
          <w:p w14:paraId="6CCDB4B5" w14:textId="7BED9738" w:rsidR="001C7E7E" w:rsidRPr="00F13AD4" w:rsidRDefault="001C7E7E" w:rsidP="0059034C">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sidR="0059034C">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sidR="0059034C">
              <w:rPr>
                <w:rFonts w:asciiTheme="minorHAnsi" w:hAnsiTheme="minorHAnsi" w:cstheme="minorHAnsi"/>
                <w:b/>
                <w:color w:val="000000"/>
                <w:sz w:val="18"/>
                <w:szCs w:val="18"/>
              </w:rPr>
              <w:t>4</w:t>
            </w:r>
          </w:p>
        </w:tc>
      </w:tr>
      <w:tr w:rsidR="001C7E7E" w14:paraId="2E1FB19E" w14:textId="77777777" w:rsidTr="002252A1">
        <w:tc>
          <w:tcPr>
            <w:tcW w:w="625" w:type="dxa"/>
          </w:tcPr>
          <w:p w14:paraId="00053663" w14:textId="654B157B"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304117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1C7E7E" w14:paraId="7C02FF9B" w14:textId="77777777" w:rsidTr="002252A1">
        <w:tc>
          <w:tcPr>
            <w:tcW w:w="625" w:type="dxa"/>
            <w:tcBorders>
              <w:bottom w:val="single" w:sz="4" w:space="0" w:color="auto"/>
            </w:tcBorders>
          </w:tcPr>
          <w:p w14:paraId="10EDCD7F" w14:textId="5F30CC0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0DF1457A"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1C7E7E" w14:paraId="2C776871" w14:textId="77777777" w:rsidTr="002252A1">
        <w:tc>
          <w:tcPr>
            <w:tcW w:w="10790" w:type="dxa"/>
            <w:gridSpan w:val="2"/>
            <w:shd w:val="clear" w:color="auto" w:fill="FBE4D5" w:themeFill="accent2" w:themeFillTint="33"/>
          </w:tcPr>
          <w:p w14:paraId="1A14D68C" w14:textId="2471F367" w:rsidR="001C7E7E" w:rsidRPr="00F13AD4"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001C7E7E"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1C7E7E" w14:paraId="28873ED0" w14:textId="77777777" w:rsidTr="002252A1">
        <w:tc>
          <w:tcPr>
            <w:tcW w:w="625" w:type="dxa"/>
          </w:tcPr>
          <w:p w14:paraId="7BEE77A3" w14:textId="797D626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0670981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1C7E7E" w14:paraId="5F45C4D0" w14:textId="77777777" w:rsidTr="002252A1">
        <w:tc>
          <w:tcPr>
            <w:tcW w:w="625" w:type="dxa"/>
          </w:tcPr>
          <w:p w14:paraId="67817B97" w14:textId="1E8BDD7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D6F3B6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1C7E7E" w14:paraId="69EF55E1" w14:textId="77777777" w:rsidTr="002252A1">
        <w:tc>
          <w:tcPr>
            <w:tcW w:w="625" w:type="dxa"/>
          </w:tcPr>
          <w:p w14:paraId="129C51FB" w14:textId="2CDB92B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201CBAD"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1C7E7E" w14:paraId="402C76AC" w14:textId="77777777" w:rsidTr="002252A1">
        <w:tc>
          <w:tcPr>
            <w:tcW w:w="625" w:type="dxa"/>
            <w:tcBorders>
              <w:bottom w:val="single" w:sz="4" w:space="0" w:color="auto"/>
            </w:tcBorders>
          </w:tcPr>
          <w:p w14:paraId="1DBE951F" w14:textId="2F339A0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36B8DD2"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1C7E7E" w14:paraId="750D3AA1" w14:textId="77777777" w:rsidTr="002252A1">
        <w:tc>
          <w:tcPr>
            <w:tcW w:w="10790" w:type="dxa"/>
            <w:gridSpan w:val="2"/>
            <w:shd w:val="clear" w:color="auto" w:fill="FBE4D5" w:themeFill="accent2" w:themeFillTint="33"/>
          </w:tcPr>
          <w:p w14:paraId="04D185F8" w14:textId="45FF7B74" w:rsidR="001C7E7E" w:rsidRPr="0086184E" w:rsidRDefault="001C7E7E" w:rsidP="002252A1">
            <w:pPr>
              <w:jc w:val="both"/>
              <w:rPr>
                <w:rFonts w:cstheme="minorHAnsi"/>
                <w:color w:val="000000"/>
                <w:sz w:val="18"/>
                <w:szCs w:val="18"/>
              </w:rPr>
            </w:pPr>
            <w:r>
              <w:rPr>
                <w:rFonts w:asciiTheme="minorHAnsi" w:hAnsiTheme="minorHAnsi" w:cstheme="minorHAnsi"/>
                <w:b/>
                <w:color w:val="000000"/>
                <w:sz w:val="18"/>
                <w:szCs w:val="18"/>
              </w:rPr>
              <w:t xml:space="preserve">Group 11 - </w:t>
            </w:r>
            <w:r w:rsidR="0059034C">
              <w:rPr>
                <w:rFonts w:asciiTheme="minorHAnsi" w:hAnsiTheme="minorHAnsi" w:cstheme="minorHAnsi"/>
                <w:b/>
                <w:color w:val="000000"/>
                <w:sz w:val="18"/>
                <w:szCs w:val="18"/>
              </w:rPr>
              <w:t>Price Lines 109 through 111</w:t>
            </w:r>
          </w:p>
        </w:tc>
      </w:tr>
      <w:tr w:rsidR="001C7E7E" w14:paraId="392884F8" w14:textId="77777777" w:rsidTr="002252A1">
        <w:tc>
          <w:tcPr>
            <w:tcW w:w="625" w:type="dxa"/>
          </w:tcPr>
          <w:p w14:paraId="178F33E4" w14:textId="75B82CB9"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001C7E7E" w:rsidRPr="00B4435E">
              <w:rPr>
                <w:rFonts w:asciiTheme="minorHAnsi" w:hAnsiTheme="minorHAnsi" w:cstheme="minorHAnsi"/>
                <w:color w:val="000000"/>
                <w:sz w:val="18"/>
                <w:szCs w:val="18"/>
              </w:rPr>
              <w:t xml:space="preserve"> </w:t>
            </w:r>
          </w:p>
        </w:tc>
        <w:tc>
          <w:tcPr>
            <w:tcW w:w="10165" w:type="dxa"/>
          </w:tcPr>
          <w:p w14:paraId="6BC67FFA"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1C7E7E" w14:paraId="2507B886" w14:textId="77777777" w:rsidTr="002252A1">
        <w:tc>
          <w:tcPr>
            <w:tcW w:w="625" w:type="dxa"/>
          </w:tcPr>
          <w:p w14:paraId="6281EE57" w14:textId="2FB9AF9A"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2DA16E0D"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1C7E7E" w14:paraId="02128D3F" w14:textId="77777777" w:rsidTr="002252A1">
        <w:tc>
          <w:tcPr>
            <w:tcW w:w="625" w:type="dxa"/>
            <w:tcBorders>
              <w:bottom w:val="single" w:sz="4" w:space="0" w:color="auto"/>
            </w:tcBorders>
          </w:tcPr>
          <w:p w14:paraId="343EB151" w14:textId="41C705DF"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64253296"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1C7E7E" w14:paraId="40C5CEDB" w14:textId="77777777" w:rsidTr="002252A1">
        <w:tc>
          <w:tcPr>
            <w:tcW w:w="10790" w:type="dxa"/>
            <w:gridSpan w:val="2"/>
            <w:shd w:val="clear" w:color="auto" w:fill="FBE4D5" w:themeFill="accent2" w:themeFillTint="33"/>
          </w:tcPr>
          <w:p w14:paraId="1CC15AD1" w14:textId="48060DDF" w:rsidR="001C7E7E" w:rsidRPr="0086184E" w:rsidRDefault="0059034C" w:rsidP="002252A1">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1C7E7E" w14:paraId="55F65496" w14:textId="77777777" w:rsidTr="002252A1">
        <w:tc>
          <w:tcPr>
            <w:tcW w:w="625" w:type="dxa"/>
          </w:tcPr>
          <w:p w14:paraId="7F9D8A9C" w14:textId="7BEB9012"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112</w:t>
            </w:r>
          </w:p>
        </w:tc>
        <w:tc>
          <w:tcPr>
            <w:tcW w:w="10165" w:type="dxa"/>
          </w:tcPr>
          <w:p w14:paraId="59DB87D1"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52F61E21" w14:textId="77777777" w:rsidTr="002252A1">
        <w:tc>
          <w:tcPr>
            <w:tcW w:w="625" w:type="dxa"/>
          </w:tcPr>
          <w:p w14:paraId="6617DB67" w14:textId="5C071784"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C48E140"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1B745EDD" w14:textId="77777777" w:rsidTr="002252A1">
        <w:tc>
          <w:tcPr>
            <w:tcW w:w="625" w:type="dxa"/>
            <w:tcBorders>
              <w:bottom w:val="single" w:sz="4" w:space="0" w:color="auto"/>
            </w:tcBorders>
          </w:tcPr>
          <w:p w14:paraId="46EEB593" w14:textId="7B44DEBB" w:rsidR="001C7E7E" w:rsidRPr="00B14BC7" w:rsidRDefault="001C7E7E" w:rsidP="002252A1">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sidR="0059034C">
              <w:rPr>
                <w:rFonts w:asciiTheme="minorHAnsi" w:hAnsiTheme="minorHAnsi" w:cstheme="minorHAnsi"/>
                <w:color w:val="000000"/>
                <w:sz w:val="18"/>
                <w:szCs w:val="18"/>
              </w:rPr>
              <w:t>4</w:t>
            </w:r>
          </w:p>
        </w:tc>
        <w:tc>
          <w:tcPr>
            <w:tcW w:w="10165" w:type="dxa"/>
            <w:tcBorders>
              <w:bottom w:val="single" w:sz="4" w:space="0" w:color="auto"/>
            </w:tcBorders>
          </w:tcPr>
          <w:p w14:paraId="4EB89D38" w14:textId="77777777" w:rsidR="001C7E7E" w:rsidRPr="00B14BC7" w:rsidRDefault="001C7E7E" w:rsidP="002252A1">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1C7E7E" w14:paraId="62A9D939" w14:textId="77777777" w:rsidTr="002252A1">
        <w:tc>
          <w:tcPr>
            <w:tcW w:w="10790" w:type="dxa"/>
            <w:gridSpan w:val="2"/>
            <w:tcBorders>
              <w:bottom w:val="single" w:sz="4" w:space="0" w:color="auto"/>
            </w:tcBorders>
            <w:shd w:val="clear" w:color="auto" w:fill="FBE4D5" w:themeFill="accent2" w:themeFillTint="33"/>
          </w:tcPr>
          <w:p w14:paraId="5A67FEE1" w14:textId="76810D88" w:rsidR="001C7E7E" w:rsidRPr="003E6FCB" w:rsidRDefault="001C7E7E" w:rsidP="002252A1">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w:t>
            </w:r>
            <w:r w:rsidR="0059034C">
              <w:rPr>
                <w:rFonts w:asciiTheme="minorHAnsi" w:hAnsiTheme="minorHAnsi" w:cstheme="minorHAnsi"/>
                <w:b/>
                <w:sz w:val="18"/>
                <w:szCs w:val="18"/>
              </w:rPr>
              <w:t xml:space="preserve"> 115 and 116</w:t>
            </w:r>
          </w:p>
        </w:tc>
      </w:tr>
      <w:tr w:rsidR="001C7E7E" w14:paraId="5B74F5F3" w14:textId="77777777" w:rsidTr="002252A1">
        <w:tc>
          <w:tcPr>
            <w:tcW w:w="625" w:type="dxa"/>
            <w:tcBorders>
              <w:bottom w:val="single" w:sz="4" w:space="0" w:color="auto"/>
            </w:tcBorders>
          </w:tcPr>
          <w:p w14:paraId="28FF5798" w14:textId="5E6804B6"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66D02DAB"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1C7E7E" w14:paraId="513DD919" w14:textId="77777777" w:rsidTr="002252A1">
        <w:tc>
          <w:tcPr>
            <w:tcW w:w="625" w:type="dxa"/>
            <w:tcBorders>
              <w:bottom w:val="single" w:sz="4" w:space="0" w:color="auto"/>
            </w:tcBorders>
          </w:tcPr>
          <w:p w14:paraId="310C5CA5" w14:textId="7CEA2499"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24AF8F6"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1C7E7E" w14:paraId="3F2FF80E" w14:textId="77777777" w:rsidTr="002252A1">
        <w:tc>
          <w:tcPr>
            <w:tcW w:w="10790" w:type="dxa"/>
            <w:gridSpan w:val="2"/>
            <w:shd w:val="clear" w:color="auto" w:fill="FBE4D5" w:themeFill="accent2" w:themeFillTint="33"/>
          </w:tcPr>
          <w:p w14:paraId="4CBE64DB" w14:textId="7B79FF0B"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1C7E7E" w14:paraId="178034B9" w14:textId="77777777" w:rsidTr="002252A1">
        <w:tc>
          <w:tcPr>
            <w:tcW w:w="625" w:type="dxa"/>
          </w:tcPr>
          <w:p w14:paraId="2E4C0A67" w14:textId="3009C35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3637D8A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1C7E7E" w14:paraId="31124A12" w14:textId="77777777" w:rsidTr="002252A1">
        <w:tc>
          <w:tcPr>
            <w:tcW w:w="625" w:type="dxa"/>
          </w:tcPr>
          <w:p w14:paraId="2C7368D0" w14:textId="573009FF"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sidR="0059034C">
              <w:rPr>
                <w:rFonts w:asciiTheme="minorHAnsi" w:hAnsiTheme="minorHAnsi" w:cstheme="minorHAnsi"/>
                <w:color w:val="000000"/>
                <w:sz w:val="18"/>
                <w:szCs w:val="18"/>
              </w:rPr>
              <w:t>18</w:t>
            </w:r>
          </w:p>
        </w:tc>
        <w:tc>
          <w:tcPr>
            <w:tcW w:w="10165" w:type="dxa"/>
          </w:tcPr>
          <w:p w14:paraId="6288B19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1C7E7E" w14:paraId="09F052E5" w14:textId="77777777" w:rsidTr="002252A1">
        <w:tc>
          <w:tcPr>
            <w:tcW w:w="625" w:type="dxa"/>
          </w:tcPr>
          <w:p w14:paraId="25B06850" w14:textId="42B8B2E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B9E7B62" w14:textId="09852291"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sidR="00D5729E">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1C7E7E" w14:paraId="11543563" w14:textId="77777777" w:rsidTr="002252A1">
        <w:tc>
          <w:tcPr>
            <w:tcW w:w="625" w:type="dxa"/>
          </w:tcPr>
          <w:p w14:paraId="63A8CB12" w14:textId="2BE0B4D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5D834E0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1C7E7E" w14:paraId="687651CD" w14:textId="77777777" w:rsidTr="002252A1">
        <w:tc>
          <w:tcPr>
            <w:tcW w:w="625" w:type="dxa"/>
            <w:tcBorders>
              <w:bottom w:val="single" w:sz="4" w:space="0" w:color="auto"/>
            </w:tcBorders>
          </w:tcPr>
          <w:p w14:paraId="6690D335" w14:textId="2141B17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5D037397"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1C7E7E" w14:paraId="441F7A20" w14:textId="77777777" w:rsidTr="002252A1">
        <w:tc>
          <w:tcPr>
            <w:tcW w:w="10790" w:type="dxa"/>
            <w:gridSpan w:val="2"/>
            <w:shd w:val="clear" w:color="auto" w:fill="FBE4D5" w:themeFill="accent2" w:themeFillTint="33"/>
          </w:tcPr>
          <w:p w14:paraId="1E2D1F89" w14:textId="414DC03D"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3</w:t>
            </w:r>
          </w:p>
        </w:tc>
      </w:tr>
      <w:tr w:rsidR="001C7E7E" w14:paraId="11F3AFAE" w14:textId="77777777" w:rsidTr="002252A1">
        <w:tc>
          <w:tcPr>
            <w:tcW w:w="625" w:type="dxa"/>
          </w:tcPr>
          <w:p w14:paraId="069CEFAD" w14:textId="0F162E4A" w:rsidR="001C7E7E" w:rsidRPr="00006A51" w:rsidRDefault="001C7E7E" w:rsidP="002252A1">
            <w:pPr>
              <w:jc w:val="center"/>
              <w:rPr>
                <w:rFonts w:asciiTheme="minorHAnsi" w:hAnsiTheme="minorHAnsi" w:cstheme="minorHAnsi"/>
                <w:sz w:val="18"/>
                <w:szCs w:val="18"/>
              </w:rPr>
            </w:pPr>
            <w:r w:rsidRPr="00006A51">
              <w:rPr>
                <w:rFonts w:asciiTheme="minorHAnsi" w:hAnsiTheme="minorHAnsi" w:cstheme="minorHAnsi"/>
                <w:sz w:val="18"/>
                <w:szCs w:val="18"/>
              </w:rPr>
              <w:t>1</w:t>
            </w:r>
            <w:r w:rsidR="0059034C" w:rsidRPr="00006A51">
              <w:rPr>
                <w:rFonts w:asciiTheme="minorHAnsi" w:hAnsiTheme="minorHAnsi" w:cstheme="minorHAnsi"/>
                <w:sz w:val="18"/>
                <w:szCs w:val="18"/>
              </w:rPr>
              <w:t>22</w:t>
            </w:r>
          </w:p>
        </w:tc>
        <w:tc>
          <w:tcPr>
            <w:tcW w:w="10165" w:type="dxa"/>
          </w:tcPr>
          <w:p w14:paraId="4DA36F5A" w14:textId="310303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O-LED-H/M-PSH- Dated: 09/16/2014 and Bid Solicitation Specifications</w:t>
            </w:r>
          </w:p>
        </w:tc>
      </w:tr>
      <w:tr w:rsidR="001C7E7E" w14:paraId="42BF43E7" w14:textId="77777777" w:rsidTr="002252A1">
        <w:tc>
          <w:tcPr>
            <w:tcW w:w="625" w:type="dxa"/>
            <w:tcBorders>
              <w:bottom w:val="single" w:sz="4" w:space="0" w:color="auto"/>
            </w:tcBorders>
          </w:tcPr>
          <w:p w14:paraId="4CA773D6" w14:textId="4892BBD5"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4F13B979" w14:textId="1A947D67" w:rsidR="001C7E7E" w:rsidRPr="00006A51" w:rsidRDefault="001C7E7E" w:rsidP="00375712">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w:t>
            </w:r>
            <w:r w:rsidR="00375712" w:rsidRPr="00006A51">
              <w:rPr>
                <w:rFonts w:asciiTheme="minorHAnsi" w:hAnsiTheme="minorHAnsi" w:cstheme="minorHAnsi"/>
                <w:sz w:val="18"/>
                <w:szCs w:val="18"/>
              </w:rPr>
              <w:t>M</w:t>
            </w:r>
            <w:r w:rsidRPr="00006A51">
              <w:rPr>
                <w:rFonts w:asciiTheme="minorHAnsi" w:hAnsiTheme="minorHAnsi" w:cstheme="minorHAnsi"/>
                <w:sz w:val="18"/>
                <w:szCs w:val="18"/>
              </w:rPr>
              <w:t>- Dated: 09/16/2014 and Bid Solicitation Specifications</w:t>
            </w:r>
          </w:p>
        </w:tc>
      </w:tr>
      <w:tr w:rsidR="001C7E7E" w14:paraId="214FF32B" w14:textId="77777777" w:rsidTr="002252A1">
        <w:tc>
          <w:tcPr>
            <w:tcW w:w="10790" w:type="dxa"/>
            <w:gridSpan w:val="2"/>
            <w:shd w:val="clear" w:color="auto" w:fill="FBE4D5" w:themeFill="accent2" w:themeFillTint="33"/>
          </w:tcPr>
          <w:p w14:paraId="3E9CD2CE" w14:textId="72C7484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sidR="0059034C">
              <w:rPr>
                <w:rFonts w:asciiTheme="minorHAnsi" w:hAnsiTheme="minorHAnsi" w:cstheme="minorHAnsi"/>
                <w:b/>
                <w:color w:val="000000"/>
                <w:sz w:val="18"/>
                <w:szCs w:val="18"/>
              </w:rPr>
              <w:t>24 through 126</w:t>
            </w:r>
          </w:p>
        </w:tc>
      </w:tr>
      <w:tr w:rsidR="001C7E7E" w14:paraId="24B69702" w14:textId="77777777" w:rsidTr="002252A1">
        <w:tc>
          <w:tcPr>
            <w:tcW w:w="625" w:type="dxa"/>
          </w:tcPr>
          <w:p w14:paraId="1330734B" w14:textId="46CB1C57"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4C3C057" w14:textId="637AB4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77485E">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O-OP-RAG Dated 01/16/2014 and Bid Solicitation Specifications</w:t>
            </w:r>
          </w:p>
        </w:tc>
      </w:tr>
      <w:tr w:rsidR="001C7E7E" w14:paraId="28E97B2B" w14:textId="77777777" w:rsidTr="002252A1">
        <w:tc>
          <w:tcPr>
            <w:tcW w:w="625" w:type="dxa"/>
          </w:tcPr>
          <w:p w14:paraId="0BCBF38F" w14:textId="603F114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A4B6189" w14:textId="2CC421CD"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77485E">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193B04BE" w14:textId="77777777" w:rsidTr="002252A1">
        <w:tc>
          <w:tcPr>
            <w:tcW w:w="625" w:type="dxa"/>
            <w:tcBorders>
              <w:bottom w:val="single" w:sz="4" w:space="0" w:color="auto"/>
            </w:tcBorders>
          </w:tcPr>
          <w:p w14:paraId="2026F584" w14:textId="3DCD4F9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11A59B14" w14:textId="1DA01EEC"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A030F5">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7334BCAD" w14:textId="77777777" w:rsidTr="002252A1">
        <w:tc>
          <w:tcPr>
            <w:tcW w:w="10790" w:type="dxa"/>
            <w:gridSpan w:val="2"/>
            <w:shd w:val="clear" w:color="auto" w:fill="FBE4D5" w:themeFill="accent2" w:themeFillTint="33"/>
          </w:tcPr>
          <w:p w14:paraId="0831A287" w14:textId="029F2EBE"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sidR="0059034C">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sidR="0059034C">
              <w:rPr>
                <w:rFonts w:asciiTheme="minorHAnsi" w:hAnsiTheme="minorHAnsi" w:cstheme="minorHAnsi"/>
                <w:b/>
                <w:color w:val="000000"/>
                <w:sz w:val="18"/>
                <w:szCs w:val="18"/>
              </w:rPr>
              <w:t>28</w:t>
            </w:r>
          </w:p>
        </w:tc>
      </w:tr>
      <w:tr w:rsidR="001C7E7E" w14:paraId="4B628E29" w14:textId="77777777" w:rsidTr="002252A1">
        <w:tc>
          <w:tcPr>
            <w:tcW w:w="625" w:type="dxa"/>
          </w:tcPr>
          <w:p w14:paraId="49373C6C" w14:textId="5BF3A59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6715D393" w14:textId="3123143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 xml:space="preserve">Indication LED Solar Beacon Assembly 12” Amber, as per </w:t>
            </w:r>
            <w:r w:rsidR="005173DA">
              <w:rPr>
                <w:rFonts w:asciiTheme="minorHAnsi" w:hAnsiTheme="minorHAnsi" w:cstheme="minorHAnsi"/>
                <w:color w:val="000000"/>
                <w:sz w:val="18"/>
                <w:szCs w:val="18"/>
              </w:rPr>
              <w:t>NJDOT Spec. BME</w:t>
            </w:r>
            <w:r w:rsidRPr="009049A5">
              <w:rPr>
                <w:rFonts w:asciiTheme="minorHAnsi" w:hAnsiTheme="minorHAnsi" w:cstheme="minorHAnsi"/>
                <w:color w:val="000000"/>
                <w:sz w:val="18"/>
                <w:szCs w:val="18"/>
              </w:rPr>
              <w:t>O-LED-SFB Dated 09/16/2014 and Bid Solicitation Specifications</w:t>
            </w:r>
          </w:p>
        </w:tc>
      </w:tr>
      <w:tr w:rsidR="001C7E7E" w14:paraId="013114D5" w14:textId="77777777" w:rsidTr="002252A1">
        <w:tc>
          <w:tcPr>
            <w:tcW w:w="625" w:type="dxa"/>
            <w:tcBorders>
              <w:bottom w:val="single" w:sz="4" w:space="0" w:color="auto"/>
            </w:tcBorders>
          </w:tcPr>
          <w:p w14:paraId="1EF499FB" w14:textId="1059C0D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28C3F8EB" w14:textId="6912AD5A" w:rsidR="001C7E7E" w:rsidRPr="009049A5" w:rsidRDefault="001C7E7E" w:rsidP="005173DA">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5173DA">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DF78FE">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DF78FE">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1C7E7E" w14:paraId="33544404" w14:textId="77777777" w:rsidTr="002252A1">
        <w:tc>
          <w:tcPr>
            <w:tcW w:w="10790" w:type="dxa"/>
            <w:gridSpan w:val="2"/>
            <w:shd w:val="clear" w:color="auto" w:fill="FBE4D5" w:themeFill="accent2" w:themeFillTint="33"/>
          </w:tcPr>
          <w:p w14:paraId="52F8F177" w14:textId="3651DC0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DF78FE">
              <w:rPr>
                <w:rFonts w:asciiTheme="minorHAnsi" w:hAnsiTheme="minorHAnsi" w:cstheme="minorHAnsi"/>
                <w:b/>
                <w:color w:val="000000"/>
                <w:sz w:val="18"/>
                <w:szCs w:val="18"/>
              </w:rPr>
              <w:t>29 through 139</w:t>
            </w:r>
          </w:p>
        </w:tc>
      </w:tr>
      <w:tr w:rsidR="001C7E7E" w14:paraId="4644F6B7" w14:textId="77777777" w:rsidTr="002252A1">
        <w:tc>
          <w:tcPr>
            <w:tcW w:w="625" w:type="dxa"/>
          </w:tcPr>
          <w:p w14:paraId="42C20DF7" w14:textId="6CE0421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299EA5A2"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1C7E7E" w14:paraId="4EB85AED" w14:textId="77777777" w:rsidTr="002252A1">
        <w:tc>
          <w:tcPr>
            <w:tcW w:w="625" w:type="dxa"/>
          </w:tcPr>
          <w:p w14:paraId="1D471A5E" w14:textId="383784E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BCB3B8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1C7E7E" w14:paraId="039C84F5" w14:textId="77777777" w:rsidTr="002252A1">
        <w:tc>
          <w:tcPr>
            <w:tcW w:w="625" w:type="dxa"/>
          </w:tcPr>
          <w:p w14:paraId="1185139C" w14:textId="03C97C1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4E158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1C7E7E" w14:paraId="6DF2C49B" w14:textId="77777777" w:rsidTr="002252A1">
        <w:tc>
          <w:tcPr>
            <w:tcW w:w="625" w:type="dxa"/>
          </w:tcPr>
          <w:p w14:paraId="26A5653A" w14:textId="70D02DCD"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2291AB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1C7E7E" w14:paraId="7C6A0632" w14:textId="77777777" w:rsidTr="002252A1">
        <w:tc>
          <w:tcPr>
            <w:tcW w:w="625" w:type="dxa"/>
          </w:tcPr>
          <w:p w14:paraId="156D5E41" w14:textId="03045191"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FC5A57A" w14:textId="0A08E963" w:rsidR="001C7E7E" w:rsidRPr="0086184E" w:rsidRDefault="001C7E7E" w:rsidP="00261C71">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1C7E7E" w14:paraId="1F735032" w14:textId="77777777" w:rsidTr="002252A1">
        <w:tc>
          <w:tcPr>
            <w:tcW w:w="625" w:type="dxa"/>
          </w:tcPr>
          <w:p w14:paraId="0A7C93F1" w14:textId="7B9FF32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68444E0E" w14:textId="35F35FC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00C235CD"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BA833E5" w14:textId="77777777" w:rsidTr="002252A1">
        <w:tc>
          <w:tcPr>
            <w:tcW w:w="625" w:type="dxa"/>
          </w:tcPr>
          <w:p w14:paraId="25D8513A" w14:textId="0EA17E91"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76B0E759"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1C7E7E" w14:paraId="399CD036" w14:textId="77777777" w:rsidTr="002252A1">
        <w:tc>
          <w:tcPr>
            <w:tcW w:w="625" w:type="dxa"/>
          </w:tcPr>
          <w:p w14:paraId="7EDBCE0D" w14:textId="3C4FBB06"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17CBE49" w14:textId="2DDB950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sidR="00C235CD">
              <w:rPr>
                <w:rFonts w:asciiTheme="minorHAnsi" w:hAnsiTheme="minorHAnsi" w:cstheme="minorHAnsi"/>
                <w:color w:val="000000"/>
                <w:sz w:val="18"/>
                <w:szCs w:val="18"/>
              </w:rPr>
              <w:t xml:space="preserve"> </w:t>
            </w:r>
            <w:r w:rsidR="00C235CD"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E408CFD" w14:textId="77777777" w:rsidTr="002252A1">
        <w:tc>
          <w:tcPr>
            <w:tcW w:w="625" w:type="dxa"/>
          </w:tcPr>
          <w:p w14:paraId="4FEC6B5A" w14:textId="3D9C3320"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BDF3D54"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1C7E7E" w14:paraId="4F1380CB" w14:textId="77777777" w:rsidTr="002252A1">
        <w:tc>
          <w:tcPr>
            <w:tcW w:w="625" w:type="dxa"/>
          </w:tcPr>
          <w:p w14:paraId="0D6DBF13" w14:textId="0D73296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647E470"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1C7E7E" w14:paraId="5F43F004" w14:textId="77777777" w:rsidTr="002252A1">
        <w:tc>
          <w:tcPr>
            <w:tcW w:w="625" w:type="dxa"/>
            <w:tcBorders>
              <w:bottom w:val="single" w:sz="4" w:space="0" w:color="auto"/>
            </w:tcBorders>
          </w:tcPr>
          <w:p w14:paraId="3A40B8FF" w14:textId="1829A67E"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6005F2E4"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r w:rsidR="001C7E7E" w14:paraId="72E7A22A" w14:textId="77777777" w:rsidTr="002252A1">
        <w:tc>
          <w:tcPr>
            <w:tcW w:w="10790" w:type="dxa"/>
            <w:gridSpan w:val="2"/>
            <w:shd w:val="clear" w:color="auto" w:fill="FBE4D5" w:themeFill="accent2" w:themeFillTint="33"/>
          </w:tcPr>
          <w:p w14:paraId="4C5BA577" w14:textId="6548B142" w:rsidR="001C7E7E" w:rsidRPr="00E543A2" w:rsidRDefault="001C7E7E" w:rsidP="00DF78F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sidR="0059034C">
              <w:rPr>
                <w:rFonts w:asciiTheme="minorHAnsi" w:hAnsiTheme="minorHAnsi" w:cstheme="minorHAnsi"/>
                <w:b/>
                <w:color w:val="000000"/>
                <w:sz w:val="18"/>
                <w:szCs w:val="18"/>
              </w:rPr>
              <w:t>atalog Pricing - Price Lines 14</w:t>
            </w:r>
            <w:r w:rsidR="00DF78FE">
              <w:rPr>
                <w:rFonts w:asciiTheme="minorHAnsi" w:hAnsiTheme="minorHAnsi" w:cstheme="minorHAnsi"/>
                <w:b/>
                <w:color w:val="000000"/>
                <w:sz w:val="18"/>
                <w:szCs w:val="18"/>
              </w:rPr>
              <w:t>0</w:t>
            </w:r>
            <w:r w:rsidRPr="00E543A2">
              <w:rPr>
                <w:rFonts w:asciiTheme="minorHAnsi" w:hAnsiTheme="minorHAnsi" w:cstheme="minorHAnsi"/>
                <w:b/>
                <w:color w:val="000000"/>
                <w:sz w:val="18"/>
                <w:szCs w:val="18"/>
              </w:rPr>
              <w:t xml:space="preserve"> through 1</w:t>
            </w:r>
            <w:r w:rsidR="0059034C">
              <w:rPr>
                <w:rFonts w:asciiTheme="minorHAnsi" w:hAnsiTheme="minorHAnsi" w:cstheme="minorHAnsi"/>
                <w:b/>
                <w:color w:val="000000"/>
                <w:sz w:val="18"/>
                <w:szCs w:val="18"/>
              </w:rPr>
              <w:t>5</w:t>
            </w:r>
            <w:r w:rsidR="00DF78FE">
              <w:rPr>
                <w:rFonts w:asciiTheme="minorHAnsi" w:hAnsiTheme="minorHAnsi" w:cstheme="minorHAnsi"/>
                <w:b/>
                <w:color w:val="000000"/>
                <w:sz w:val="18"/>
                <w:szCs w:val="18"/>
              </w:rPr>
              <w:t>4</w:t>
            </w:r>
          </w:p>
        </w:tc>
      </w:tr>
      <w:tr w:rsidR="001C7E7E" w14:paraId="2CF5F15F" w14:textId="77777777" w:rsidTr="002252A1">
        <w:tc>
          <w:tcPr>
            <w:tcW w:w="625" w:type="dxa"/>
          </w:tcPr>
          <w:p w14:paraId="3B452097" w14:textId="4F11F8A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6001A18" w14:textId="1AC50B7C" w:rsidR="001C7E7E" w:rsidRPr="00E543A2" w:rsidRDefault="001C7E7E" w:rsidP="001A4E9C">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1C7E7E" w14:paraId="1B60FD12" w14:textId="77777777" w:rsidTr="002252A1">
        <w:tc>
          <w:tcPr>
            <w:tcW w:w="625" w:type="dxa"/>
          </w:tcPr>
          <w:p w14:paraId="72399D81" w14:textId="0EEB590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75C4F7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1C7E7E" w14:paraId="42B1E4B3" w14:textId="77777777" w:rsidTr="002252A1">
        <w:tc>
          <w:tcPr>
            <w:tcW w:w="625" w:type="dxa"/>
          </w:tcPr>
          <w:p w14:paraId="72D94C8A" w14:textId="4245237F"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155A426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1C7E7E" w14:paraId="2D66BC00" w14:textId="77777777" w:rsidTr="002252A1">
        <w:tc>
          <w:tcPr>
            <w:tcW w:w="625" w:type="dxa"/>
          </w:tcPr>
          <w:p w14:paraId="3D9F6FDC" w14:textId="29C60B3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89313A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1C7E7E" w14:paraId="4EDFF6C4" w14:textId="77777777" w:rsidTr="002252A1">
        <w:tc>
          <w:tcPr>
            <w:tcW w:w="625" w:type="dxa"/>
          </w:tcPr>
          <w:p w14:paraId="594711E8" w14:textId="774343F5"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686DD2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1C7E7E" w14:paraId="58E45BEF" w14:textId="77777777" w:rsidTr="002252A1">
        <w:tc>
          <w:tcPr>
            <w:tcW w:w="625" w:type="dxa"/>
          </w:tcPr>
          <w:p w14:paraId="010A9ADE" w14:textId="15802841"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EE3EC13"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1C7E7E" w14:paraId="1B292092" w14:textId="77777777" w:rsidTr="002252A1">
        <w:tc>
          <w:tcPr>
            <w:tcW w:w="625" w:type="dxa"/>
          </w:tcPr>
          <w:p w14:paraId="4BA7CCA8" w14:textId="32F104D8"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632FA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1C7E7E" w14:paraId="1261C5C0" w14:textId="77777777" w:rsidTr="002252A1">
        <w:tc>
          <w:tcPr>
            <w:tcW w:w="625" w:type="dxa"/>
          </w:tcPr>
          <w:p w14:paraId="13D34C58" w14:textId="26D60FE7"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2C249480"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1C7E7E" w14:paraId="77339F74" w14:textId="77777777" w:rsidTr="002252A1">
        <w:tc>
          <w:tcPr>
            <w:tcW w:w="625" w:type="dxa"/>
          </w:tcPr>
          <w:p w14:paraId="4BEC02A8" w14:textId="7528435A" w:rsidR="001C7E7E" w:rsidRPr="006D7374"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382ED1CE" w14:textId="77777777" w:rsidR="001C7E7E" w:rsidRPr="006D7374" w:rsidRDefault="001C7E7E" w:rsidP="002252A1">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1C7E7E" w14:paraId="1B7A7F06" w14:textId="77777777" w:rsidTr="002252A1">
        <w:tc>
          <w:tcPr>
            <w:tcW w:w="625" w:type="dxa"/>
          </w:tcPr>
          <w:p w14:paraId="12791A42" w14:textId="3DDD73F0"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4AF105DB"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1C7E7E" w14:paraId="544250B0" w14:textId="77777777" w:rsidTr="002252A1">
        <w:tc>
          <w:tcPr>
            <w:tcW w:w="625" w:type="dxa"/>
          </w:tcPr>
          <w:p w14:paraId="4567C233" w14:textId="003A6F92"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3892012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1C7E7E" w14:paraId="1CB0539D" w14:textId="77777777" w:rsidTr="002252A1">
        <w:tc>
          <w:tcPr>
            <w:tcW w:w="625" w:type="dxa"/>
          </w:tcPr>
          <w:p w14:paraId="0F1E59E4" w14:textId="681B29EF" w:rsidR="001C7E7E" w:rsidRPr="000474CD"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1A6B2D2A" w14:textId="77777777" w:rsidR="001C7E7E" w:rsidRPr="000474CD" w:rsidRDefault="001C7E7E" w:rsidP="002252A1">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1A4E9C" w14:paraId="13C7F51C" w14:textId="77777777" w:rsidTr="002252A1">
        <w:tc>
          <w:tcPr>
            <w:tcW w:w="625" w:type="dxa"/>
          </w:tcPr>
          <w:p w14:paraId="69A025DD" w14:textId="78FDB46F"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FD970C4" w14:textId="469B7DE0" w:rsidR="001A4E9C" w:rsidRPr="00E543A2" w:rsidRDefault="001A4E9C" w:rsidP="002252A1">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21D17B01" w14:textId="77777777" w:rsidTr="002252A1">
        <w:tc>
          <w:tcPr>
            <w:tcW w:w="625" w:type="dxa"/>
          </w:tcPr>
          <w:p w14:paraId="088A4DF7" w14:textId="440E69AE" w:rsidR="001C7E7E"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CDDBE1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1A4E9C" w14:paraId="738F9EAF" w14:textId="77777777" w:rsidTr="002252A1">
        <w:tc>
          <w:tcPr>
            <w:tcW w:w="625" w:type="dxa"/>
          </w:tcPr>
          <w:p w14:paraId="74B1578C" w14:textId="4D40FF71"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2787E3C" w14:textId="1F1E88A7" w:rsidR="001A4E9C" w:rsidRPr="00E543A2" w:rsidRDefault="001A4E9C" w:rsidP="006F33E6">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287A9F37" w14:textId="1EEA9E4A" w:rsidR="001C7E7E" w:rsidRDefault="001C7E7E" w:rsidP="0084189F">
      <w:pPr>
        <w:spacing w:after="0" w:line="240" w:lineRule="auto"/>
        <w:jc w:val="both"/>
        <w:rPr>
          <w:sz w:val="20"/>
          <w:szCs w:val="20"/>
        </w:rPr>
      </w:pPr>
    </w:p>
    <w:p w14:paraId="29C72EA3" w14:textId="2A4E10D1" w:rsidR="00A030F5" w:rsidRDefault="00A030F5" w:rsidP="0084189F">
      <w:pPr>
        <w:spacing w:after="0" w:line="240" w:lineRule="auto"/>
        <w:jc w:val="both"/>
        <w:rPr>
          <w:sz w:val="20"/>
          <w:szCs w:val="20"/>
        </w:rPr>
      </w:pPr>
    </w:p>
    <w:p w14:paraId="0FE7E643" w14:textId="20E11FA1" w:rsidR="00A030F5" w:rsidRDefault="00A030F5" w:rsidP="0084189F">
      <w:pPr>
        <w:spacing w:after="0" w:line="240" w:lineRule="auto"/>
        <w:jc w:val="both"/>
        <w:rPr>
          <w:sz w:val="20"/>
          <w:szCs w:val="20"/>
        </w:rPr>
      </w:pPr>
    </w:p>
    <w:p w14:paraId="77872C64" w14:textId="77777777" w:rsidR="00A030F5" w:rsidRDefault="00A030F5" w:rsidP="0084189F">
      <w:pPr>
        <w:spacing w:after="0" w:line="240" w:lineRule="auto"/>
        <w:jc w:val="both"/>
        <w:rPr>
          <w:sz w:val="20"/>
          <w:szCs w:val="20"/>
        </w:rPr>
      </w:pPr>
    </w:p>
    <w:p w14:paraId="29F06F09" w14:textId="77777777" w:rsidR="00C3463E" w:rsidRPr="00C3463E" w:rsidRDefault="00C3463E" w:rsidP="00C3463E">
      <w:pPr>
        <w:spacing w:after="0" w:line="240" w:lineRule="auto"/>
        <w:jc w:val="both"/>
        <w:rPr>
          <w:sz w:val="20"/>
          <w:szCs w:val="20"/>
          <w:u w:val="single"/>
        </w:rPr>
      </w:pPr>
      <w:r w:rsidRPr="00C3463E">
        <w:rPr>
          <w:sz w:val="20"/>
          <w:szCs w:val="20"/>
          <w:u w:val="single"/>
        </w:rPr>
        <w:lastRenderedPageBreak/>
        <w:t>The State intends to make awards as follows:</w:t>
      </w:r>
    </w:p>
    <w:p w14:paraId="07E06CA3" w14:textId="77777777" w:rsidR="00C3463E" w:rsidRDefault="00C3463E" w:rsidP="00C3463E">
      <w:pPr>
        <w:spacing w:after="0" w:line="240" w:lineRule="auto"/>
        <w:jc w:val="both"/>
        <w:rPr>
          <w:sz w:val="20"/>
          <w:szCs w:val="20"/>
        </w:rPr>
      </w:pPr>
    </w:p>
    <w:p w14:paraId="47B45DD0" w14:textId="77777777" w:rsidR="00C3463E" w:rsidRPr="00C3463E" w:rsidRDefault="00C3463E" w:rsidP="00C3463E">
      <w:pPr>
        <w:spacing w:after="0" w:line="240" w:lineRule="auto"/>
        <w:jc w:val="both"/>
        <w:rPr>
          <w:b/>
          <w:sz w:val="20"/>
          <w:szCs w:val="20"/>
          <w:u w:val="single"/>
        </w:rPr>
      </w:pPr>
      <w:r w:rsidRPr="00C3463E">
        <w:rPr>
          <w:b/>
          <w:sz w:val="20"/>
          <w:szCs w:val="20"/>
          <w:u w:val="single"/>
        </w:rPr>
        <w:t>For Groups 1 through 15:</w:t>
      </w:r>
    </w:p>
    <w:p w14:paraId="6D7FE208" w14:textId="77777777" w:rsidR="00C3463E" w:rsidRDefault="00C3463E" w:rsidP="00C3463E">
      <w:pPr>
        <w:spacing w:after="0" w:line="240" w:lineRule="auto"/>
        <w:jc w:val="both"/>
        <w:rPr>
          <w:sz w:val="20"/>
          <w:szCs w:val="20"/>
        </w:rPr>
      </w:pPr>
    </w:p>
    <w:p w14:paraId="5E0F3534" w14:textId="77777777" w:rsidR="00C3463E" w:rsidRPr="00E61063" w:rsidRDefault="00C3463E" w:rsidP="00C3463E">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sidR="00A6327D">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0879061A" w14:textId="77777777" w:rsidR="00C3463E" w:rsidRDefault="00C3463E" w:rsidP="00C3463E">
      <w:pPr>
        <w:spacing w:after="0" w:line="240" w:lineRule="auto"/>
        <w:jc w:val="both"/>
        <w:rPr>
          <w:sz w:val="20"/>
          <w:szCs w:val="20"/>
        </w:rPr>
      </w:pPr>
    </w:p>
    <w:p w14:paraId="25EBD0BD" w14:textId="77777777" w:rsidR="00C3463E" w:rsidRPr="006B6CB5" w:rsidRDefault="00C3463E" w:rsidP="00C3463E">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62B3AC76" w14:textId="77777777" w:rsidR="00C3463E" w:rsidRDefault="00C3463E" w:rsidP="00C3463E">
      <w:pPr>
        <w:spacing w:after="0" w:line="240" w:lineRule="auto"/>
        <w:jc w:val="both"/>
        <w:rPr>
          <w:sz w:val="20"/>
          <w:szCs w:val="20"/>
        </w:rPr>
      </w:pPr>
    </w:p>
    <w:p w14:paraId="21EC27DA" w14:textId="77777777" w:rsidR="00C3463E" w:rsidRDefault="00C3463E" w:rsidP="00C3463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7BC188C5" w14:textId="77777777" w:rsidR="00C3463E" w:rsidRDefault="00C3463E" w:rsidP="00C3463E">
      <w:pPr>
        <w:spacing w:after="0" w:line="240" w:lineRule="auto"/>
        <w:jc w:val="both"/>
        <w:rPr>
          <w:sz w:val="20"/>
          <w:szCs w:val="20"/>
        </w:rPr>
      </w:pPr>
    </w:p>
    <w:p w14:paraId="4AA8DEB5" w14:textId="77777777" w:rsidR="0074082E" w:rsidRDefault="00C3463E" w:rsidP="00C3463E">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B74AA62" w14:textId="77777777" w:rsidR="00C3463E" w:rsidRDefault="00C3463E" w:rsidP="00C3463E">
      <w:pPr>
        <w:spacing w:after="0" w:line="240" w:lineRule="auto"/>
        <w:jc w:val="both"/>
        <w:rPr>
          <w:sz w:val="20"/>
          <w:szCs w:val="20"/>
        </w:rPr>
      </w:pPr>
    </w:p>
    <w:p w14:paraId="55B94944" w14:textId="7CF0B9B7" w:rsidR="00C3463E" w:rsidRDefault="00444CED" w:rsidP="00C3463E">
      <w:pPr>
        <w:spacing w:after="0" w:line="240" w:lineRule="auto"/>
        <w:jc w:val="both"/>
        <w:rPr>
          <w:sz w:val="20"/>
          <w:szCs w:val="20"/>
        </w:rPr>
      </w:pPr>
      <w:r>
        <w:rPr>
          <w:b/>
          <w:sz w:val="20"/>
          <w:szCs w:val="20"/>
          <w:u w:val="single"/>
        </w:rPr>
        <w:t xml:space="preserve">For </w:t>
      </w:r>
      <w:r w:rsidR="00C3463E" w:rsidRPr="000939EF">
        <w:rPr>
          <w:b/>
          <w:sz w:val="20"/>
          <w:szCs w:val="20"/>
          <w:u w:val="single"/>
        </w:rPr>
        <w:t xml:space="preserve">Individual Price Lines – Price Lines </w:t>
      </w:r>
      <w:r w:rsidR="00CF0A47" w:rsidRPr="00CF0A47">
        <w:rPr>
          <w:b/>
          <w:sz w:val="20"/>
          <w:szCs w:val="20"/>
          <w:u w:val="single"/>
        </w:rPr>
        <w:t>3, 4, 7, 8, 11 through 30, 89, 90, 96 through 100, 115, 116, 127, 128, and 129 through 1</w:t>
      </w:r>
      <w:r w:rsidR="001F38B0">
        <w:rPr>
          <w:b/>
          <w:sz w:val="20"/>
          <w:szCs w:val="20"/>
          <w:u w:val="single"/>
        </w:rPr>
        <w:t>39</w:t>
      </w:r>
      <w:r w:rsidR="007812E5">
        <w:rPr>
          <w:b/>
          <w:sz w:val="20"/>
          <w:szCs w:val="20"/>
          <w:u w:val="single"/>
        </w:rPr>
        <w:t>:</w:t>
      </w:r>
      <w:r w:rsidR="00C3463E" w:rsidRPr="000939EF">
        <w:rPr>
          <w:sz w:val="20"/>
          <w:szCs w:val="20"/>
        </w:rPr>
        <w:t xml:space="preserve">  </w:t>
      </w:r>
    </w:p>
    <w:p w14:paraId="403CA379" w14:textId="77777777" w:rsidR="00C3463E" w:rsidRDefault="00C3463E" w:rsidP="00C3463E">
      <w:pPr>
        <w:spacing w:after="0" w:line="240" w:lineRule="auto"/>
        <w:jc w:val="both"/>
        <w:rPr>
          <w:sz w:val="20"/>
          <w:szCs w:val="20"/>
        </w:rPr>
      </w:pPr>
    </w:p>
    <w:p w14:paraId="715836C4" w14:textId="1553A759" w:rsidR="00C3463E" w:rsidRPr="000B4444" w:rsidRDefault="00C3463E" w:rsidP="00C3463E">
      <w:pPr>
        <w:spacing w:after="0" w:line="240" w:lineRule="auto"/>
        <w:jc w:val="both"/>
        <w:rPr>
          <w:sz w:val="20"/>
          <w:szCs w:val="20"/>
        </w:rPr>
      </w:pPr>
      <w:r>
        <w:rPr>
          <w:sz w:val="20"/>
          <w:szCs w:val="20"/>
        </w:rPr>
        <w:t xml:space="preserve">The Bid Solicitation contains Individual Price Lines, identified as Price Lines </w:t>
      </w:r>
      <w:r w:rsidR="00CF0A47" w:rsidRPr="00CF0A47">
        <w:rPr>
          <w:sz w:val="20"/>
          <w:szCs w:val="20"/>
        </w:rPr>
        <w:t>3, 4, 7, 8, 11 through 30, 89, 90, 96 through 100, 115, 116, 127, 128, and 129 through 1</w:t>
      </w:r>
      <w:r w:rsidR="001F38B0">
        <w:rPr>
          <w:sz w:val="20"/>
          <w:szCs w:val="20"/>
        </w:rPr>
        <w:t>39</w:t>
      </w:r>
      <w:r w:rsidR="007812E5" w:rsidRPr="007812E5">
        <w:rPr>
          <w:sz w:val="20"/>
          <w:szCs w:val="20"/>
        </w:rPr>
        <w:t xml:space="preserve"> </w:t>
      </w:r>
      <w:r w:rsidRPr="007812E5">
        <w:rPr>
          <w:sz w:val="20"/>
          <w:szCs w:val="20"/>
        </w:rPr>
        <w:t xml:space="preserve">on the State-Supplied Price Sheet.  A Bidder may bid on one, some or all Individual Price Lines (Price Lines </w:t>
      </w:r>
      <w:r w:rsidR="00CF0A47" w:rsidRPr="00CF0A47">
        <w:rPr>
          <w:sz w:val="20"/>
          <w:szCs w:val="20"/>
        </w:rPr>
        <w:t>3, 4, 7, 8, 11 through 30, 89, 90, 96 through 100, 115, 116, 127, 128, and 129 through 1</w:t>
      </w:r>
      <w:r w:rsidR="001F38B0">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6039E6ED" w14:textId="77777777" w:rsidR="00C3463E" w:rsidRDefault="00C3463E" w:rsidP="00C3463E">
      <w:pPr>
        <w:spacing w:after="0" w:line="240" w:lineRule="auto"/>
        <w:jc w:val="both"/>
        <w:rPr>
          <w:sz w:val="20"/>
          <w:szCs w:val="20"/>
        </w:rPr>
      </w:pPr>
    </w:p>
    <w:p w14:paraId="285CF754" w14:textId="77777777" w:rsidR="00A6327D" w:rsidRDefault="00A6327D" w:rsidP="00C3463E">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11891434" w14:textId="77777777" w:rsidR="00A6327D" w:rsidRDefault="00A6327D" w:rsidP="00C3463E">
      <w:pPr>
        <w:spacing w:after="0" w:line="240" w:lineRule="auto"/>
        <w:jc w:val="both"/>
        <w:rPr>
          <w:sz w:val="20"/>
          <w:szCs w:val="20"/>
        </w:rPr>
      </w:pPr>
    </w:p>
    <w:p w14:paraId="52D8DBB1" w14:textId="2ACE4ED7" w:rsidR="00444CED" w:rsidRDefault="00444CED" w:rsidP="00444CE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w:t>
      </w:r>
      <w:r w:rsidR="001F38B0">
        <w:rPr>
          <w:b/>
          <w:sz w:val="20"/>
          <w:szCs w:val="20"/>
          <w:u w:val="single"/>
        </w:rPr>
        <w:t>40</w:t>
      </w:r>
      <w:r w:rsidRPr="000939EF">
        <w:rPr>
          <w:b/>
          <w:sz w:val="20"/>
          <w:szCs w:val="20"/>
          <w:u w:val="single"/>
        </w:rPr>
        <w:t xml:space="preserve"> through </w:t>
      </w:r>
      <w:r>
        <w:rPr>
          <w:b/>
          <w:sz w:val="20"/>
          <w:szCs w:val="20"/>
          <w:u w:val="single"/>
        </w:rPr>
        <w:t>15</w:t>
      </w:r>
      <w:r w:rsidR="001F38B0">
        <w:rPr>
          <w:b/>
          <w:sz w:val="20"/>
          <w:szCs w:val="20"/>
          <w:u w:val="single"/>
        </w:rPr>
        <w:t>4</w:t>
      </w:r>
      <w:r w:rsidR="007812E5">
        <w:rPr>
          <w:b/>
          <w:sz w:val="20"/>
          <w:szCs w:val="20"/>
          <w:u w:val="single"/>
        </w:rPr>
        <w:t>:</w:t>
      </w:r>
      <w:r w:rsidRPr="000939EF">
        <w:rPr>
          <w:sz w:val="20"/>
          <w:szCs w:val="20"/>
        </w:rPr>
        <w:t xml:space="preserve">  </w:t>
      </w:r>
    </w:p>
    <w:p w14:paraId="6470F61B" w14:textId="77777777" w:rsidR="00444CED" w:rsidRDefault="00444CED" w:rsidP="0084189F">
      <w:pPr>
        <w:spacing w:after="0" w:line="240" w:lineRule="auto"/>
        <w:jc w:val="both"/>
        <w:rPr>
          <w:sz w:val="20"/>
          <w:szCs w:val="20"/>
          <w:highlight w:val="yellow"/>
        </w:rPr>
      </w:pPr>
    </w:p>
    <w:p w14:paraId="5C9E5DB9" w14:textId="53B1252B" w:rsidR="00444CED" w:rsidRDefault="00444CED" w:rsidP="00444CED">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w:t>
      </w:r>
      <w:r w:rsidR="00C34C3B">
        <w:rPr>
          <w:sz w:val="20"/>
          <w:szCs w:val="20"/>
        </w:rPr>
        <w:t>4</w:t>
      </w:r>
      <w:r w:rsidR="001F38B0">
        <w:rPr>
          <w:sz w:val="20"/>
          <w:szCs w:val="20"/>
        </w:rPr>
        <w:t>0</w:t>
      </w:r>
      <w:r w:rsidR="00C34C3B">
        <w:rPr>
          <w:sz w:val="20"/>
          <w:szCs w:val="20"/>
        </w:rPr>
        <w:t xml:space="preserve"> through 15</w:t>
      </w:r>
      <w:r w:rsidR="001F38B0">
        <w:rPr>
          <w:sz w:val="20"/>
          <w:szCs w:val="20"/>
        </w:rPr>
        <w:t>4</w:t>
      </w:r>
      <w:r w:rsidRPr="000B4444">
        <w:rPr>
          <w:sz w:val="20"/>
          <w:szCs w:val="20"/>
        </w:rPr>
        <w:t>.  A Bidder is not required to bid on all Individual Price Lines on the State-Supplied Price Sheet in orde</w:t>
      </w:r>
      <w:r>
        <w:rPr>
          <w:sz w:val="20"/>
          <w:szCs w:val="20"/>
        </w:rPr>
        <w:t>r to be considered responsive.</w:t>
      </w:r>
    </w:p>
    <w:p w14:paraId="427E5BF9" w14:textId="77777777" w:rsidR="00444CED" w:rsidRDefault="00444CED" w:rsidP="00444CED">
      <w:pPr>
        <w:spacing w:after="0" w:line="240" w:lineRule="auto"/>
        <w:jc w:val="both"/>
        <w:rPr>
          <w:sz w:val="20"/>
          <w:szCs w:val="20"/>
        </w:rPr>
      </w:pPr>
    </w:p>
    <w:p w14:paraId="049B2A2A" w14:textId="39A44B5F" w:rsidR="00444CED" w:rsidRDefault="00444CED" w:rsidP="00444CED">
      <w:pPr>
        <w:spacing w:after="0" w:line="240" w:lineRule="auto"/>
        <w:jc w:val="both"/>
        <w:rPr>
          <w:sz w:val="20"/>
          <w:szCs w:val="20"/>
        </w:rPr>
      </w:pPr>
      <w:r>
        <w:rPr>
          <w:sz w:val="20"/>
          <w:szCs w:val="20"/>
        </w:rPr>
        <w:t xml:space="preserve">For individual price lines </w:t>
      </w:r>
      <w:r w:rsidR="00B20D5B">
        <w:rPr>
          <w:sz w:val="20"/>
          <w:szCs w:val="20"/>
        </w:rPr>
        <w:t>14</w:t>
      </w:r>
      <w:r w:rsidR="001F38B0">
        <w:rPr>
          <w:sz w:val="20"/>
          <w:szCs w:val="20"/>
        </w:rPr>
        <w:t>0 through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4FAD4468" w14:textId="77777777" w:rsidR="00444CED" w:rsidRDefault="00444CED" w:rsidP="0084189F">
      <w:pPr>
        <w:spacing w:after="0" w:line="240" w:lineRule="auto"/>
        <w:jc w:val="both"/>
        <w:rPr>
          <w:sz w:val="20"/>
          <w:szCs w:val="20"/>
          <w:highlight w:val="yellow"/>
        </w:rPr>
      </w:pPr>
    </w:p>
    <w:p w14:paraId="452617A2" w14:textId="77777777" w:rsidR="002E42F4" w:rsidRPr="0084189F" w:rsidRDefault="002E42F4" w:rsidP="002E42F4">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61657120" w14:textId="77777777" w:rsidR="00EE370C" w:rsidRPr="0084189F" w:rsidRDefault="00EE370C" w:rsidP="0084189F">
      <w:pPr>
        <w:spacing w:after="0" w:line="240" w:lineRule="auto"/>
        <w:jc w:val="both"/>
        <w:rPr>
          <w:sz w:val="20"/>
          <w:szCs w:val="20"/>
        </w:rPr>
      </w:pPr>
    </w:p>
    <w:p w14:paraId="0BB1B936"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C1B0543" w14:textId="77777777" w:rsidR="004125EF" w:rsidRPr="0084189F" w:rsidRDefault="004125EF" w:rsidP="0084189F">
      <w:pPr>
        <w:spacing w:after="0" w:line="240" w:lineRule="auto"/>
        <w:rPr>
          <w:sz w:val="20"/>
          <w:szCs w:val="20"/>
        </w:rPr>
      </w:pPr>
    </w:p>
    <w:p w14:paraId="73A5C177" w14:textId="3E19107B" w:rsidR="00E8054C" w:rsidRPr="0084189F" w:rsidRDefault="00DA18FE" w:rsidP="00DA18FE">
      <w:pPr>
        <w:pStyle w:val="Heading2"/>
      </w:pPr>
      <w:bookmarkStart w:id="7" w:name="_Toc400531468"/>
      <w:bookmarkStart w:id="8" w:name="_Toc428533938"/>
      <w:bookmarkStart w:id="9" w:name="_Toc32310615"/>
      <w:bookmarkStart w:id="10" w:name="_Toc161140798"/>
      <w:r>
        <w:t xml:space="preserve">1.2    </w:t>
      </w:r>
      <w:r w:rsidR="00E8054C" w:rsidRPr="0084189F">
        <w:t>BACKGROUND</w:t>
      </w:r>
      <w:bookmarkEnd w:id="7"/>
      <w:bookmarkEnd w:id="8"/>
      <w:bookmarkEnd w:id="9"/>
      <w:bookmarkEnd w:id="10"/>
      <w:r w:rsidR="00E8054C" w:rsidRPr="0084189F">
        <w:t xml:space="preserve"> </w:t>
      </w:r>
    </w:p>
    <w:p w14:paraId="38FBE2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B109D2">
        <w:rPr>
          <w:sz w:val="20"/>
          <w:szCs w:val="20"/>
        </w:rPr>
        <w:t xml:space="preserve">the products under </w:t>
      </w:r>
      <w:r w:rsidR="00B109D2" w:rsidRPr="00B109D2">
        <w:rPr>
          <w:sz w:val="20"/>
          <w:szCs w:val="20"/>
        </w:rPr>
        <w:t>Traffic</w:t>
      </w:r>
      <w:r w:rsidR="00B109D2">
        <w:rPr>
          <w:sz w:val="20"/>
          <w:szCs w:val="20"/>
        </w:rPr>
        <w:t xml:space="preserve"> Signals, Poles, Controls, Electrical Equipment, and LED Devices.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209A36"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7C8D67F"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D9878C" w14:textId="77777777" w:rsidR="00E8054C" w:rsidRPr="0084189F" w:rsidRDefault="000C7AC1"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A31F5A7"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109D2">
        <w:rPr>
          <w:rFonts w:asciiTheme="minorHAnsi" w:hAnsiTheme="minorHAnsi" w:cstheme="minorHAnsi"/>
          <w:sz w:val="20"/>
          <w:szCs w:val="20"/>
        </w:rPr>
        <w:t>T</w:t>
      </w:r>
      <w:r w:rsidR="00B109D2" w:rsidRPr="00B109D2">
        <w:rPr>
          <w:rFonts w:asciiTheme="minorHAnsi" w:hAnsiTheme="minorHAnsi" w:cstheme="minorHAnsi"/>
          <w:sz w:val="20"/>
          <w:szCs w:val="20"/>
        </w:rPr>
        <w:t>1529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35CA345" wp14:editId="55B5263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9A9E1CE"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5488962" w14:textId="77777777" w:rsidR="00EA5ED8" w:rsidRPr="0084189F" w:rsidRDefault="00EA5ED8" w:rsidP="0084189F">
      <w:pPr>
        <w:spacing w:after="0" w:line="240" w:lineRule="auto"/>
        <w:jc w:val="both"/>
        <w:rPr>
          <w:rFonts w:cstheme="minorHAnsi"/>
          <w:sz w:val="20"/>
          <w:szCs w:val="20"/>
        </w:rPr>
      </w:pPr>
    </w:p>
    <w:p w14:paraId="1ACB3D82" w14:textId="2D40136A" w:rsidR="00E95DDD" w:rsidRPr="0084189F" w:rsidRDefault="00DA18FE" w:rsidP="00DA18FE">
      <w:pPr>
        <w:pStyle w:val="Heading2"/>
      </w:pPr>
      <w:bookmarkStart w:id="11" w:name="_Toc161140799"/>
      <w:r>
        <w:t xml:space="preserve">1.3    </w:t>
      </w:r>
      <w:r w:rsidR="00E95DDD" w:rsidRPr="0084189F">
        <w:t>CONTRACT</w:t>
      </w:r>
      <w:r w:rsidR="00E95DDD" w:rsidRPr="0084189F">
        <w:rPr>
          <w:spacing w:val="-1"/>
        </w:rPr>
        <w:t xml:space="preserve"> </w:t>
      </w:r>
      <w:r w:rsidR="00E95DDD" w:rsidRPr="0084189F">
        <w:t>AMOUNT</w:t>
      </w:r>
      <w:bookmarkEnd w:id="11"/>
    </w:p>
    <w:p w14:paraId="020373F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984154E" w14:textId="77777777" w:rsidR="00904931" w:rsidRPr="0084189F" w:rsidRDefault="00904931" w:rsidP="0084189F">
      <w:pPr>
        <w:spacing w:after="0" w:line="240" w:lineRule="auto"/>
        <w:jc w:val="both"/>
        <w:rPr>
          <w:rFonts w:cstheme="minorHAnsi"/>
          <w:sz w:val="20"/>
          <w:szCs w:val="20"/>
        </w:rPr>
      </w:pPr>
    </w:p>
    <w:p w14:paraId="3B323DFC" w14:textId="5FBB8389" w:rsidR="00D422A6" w:rsidRPr="0084189F" w:rsidRDefault="00DA18FE" w:rsidP="00DA18FE">
      <w:pPr>
        <w:pStyle w:val="Heading2"/>
      </w:pPr>
      <w:bookmarkStart w:id="12" w:name="_Toc400531506"/>
      <w:bookmarkStart w:id="13" w:name="_Toc428533977"/>
      <w:bookmarkStart w:id="14" w:name="_Toc32310702"/>
      <w:bookmarkStart w:id="15" w:name="_Toc161140800"/>
      <w:r>
        <w:t xml:space="preserve">1.4    </w:t>
      </w:r>
      <w:r w:rsidR="00444531" w:rsidRPr="0084189F">
        <w:t xml:space="preserve">ORDER OF </w:t>
      </w:r>
      <w:r w:rsidR="00D422A6" w:rsidRPr="0084189F">
        <w:t>PRECEDENCE OF CONTRACTUAL TERMS</w:t>
      </w:r>
      <w:bookmarkEnd w:id="12"/>
      <w:bookmarkEnd w:id="13"/>
      <w:bookmarkEnd w:id="14"/>
      <w:bookmarkEnd w:id="15"/>
    </w:p>
    <w:p w14:paraId="1180C59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427F710" w14:textId="77777777" w:rsidR="00231BD4" w:rsidRPr="0084189F" w:rsidRDefault="00231BD4" w:rsidP="005D62FD">
      <w:pPr>
        <w:spacing w:after="0" w:line="240" w:lineRule="auto"/>
        <w:jc w:val="center"/>
        <w:rPr>
          <w:sz w:val="20"/>
          <w:szCs w:val="20"/>
        </w:rPr>
      </w:pPr>
    </w:p>
    <w:p w14:paraId="5C3DDA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0014E" w14:textId="77777777" w:rsidR="00BD6623" w:rsidRPr="0084189F" w:rsidRDefault="00BD6623" w:rsidP="0084189F">
      <w:pPr>
        <w:spacing w:after="0" w:line="240" w:lineRule="auto"/>
        <w:jc w:val="both"/>
        <w:rPr>
          <w:rFonts w:cstheme="minorHAnsi"/>
          <w:sz w:val="20"/>
          <w:szCs w:val="20"/>
        </w:rPr>
      </w:pPr>
    </w:p>
    <w:p w14:paraId="373ED977" w14:textId="021D3666" w:rsidR="00DE02CD" w:rsidRPr="0084189F" w:rsidRDefault="00DA18FE" w:rsidP="00DA18FE">
      <w:pPr>
        <w:pStyle w:val="Heading2"/>
      </w:pPr>
      <w:bookmarkStart w:id="16" w:name="_Toc161140801"/>
      <w:r>
        <w:t xml:space="preserve">1.5    </w:t>
      </w:r>
      <w:r w:rsidR="006D1E7C" w:rsidRPr="0084189F">
        <w:t xml:space="preserve">INTRASTATE </w:t>
      </w:r>
      <w:r w:rsidR="00EA5ED8" w:rsidRPr="0084189F">
        <w:t>COOPERATIVE PURCHASING</w:t>
      </w:r>
      <w:bookmarkEnd w:id="16"/>
    </w:p>
    <w:p w14:paraId="012972B1"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0430CE">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E219637" w14:textId="77777777" w:rsidR="00F955BC" w:rsidRPr="0084189F" w:rsidRDefault="00F955BC" w:rsidP="0084189F">
      <w:pPr>
        <w:spacing w:after="0" w:line="240" w:lineRule="auto"/>
        <w:jc w:val="both"/>
        <w:rPr>
          <w:rFonts w:cstheme="minorHAnsi"/>
          <w:sz w:val="20"/>
          <w:szCs w:val="20"/>
        </w:rPr>
      </w:pPr>
    </w:p>
    <w:p w14:paraId="598C925F" w14:textId="77777777" w:rsidR="0001505D" w:rsidRPr="0084189F" w:rsidRDefault="0001505D" w:rsidP="0084189F">
      <w:pPr>
        <w:spacing w:after="0" w:line="240" w:lineRule="auto"/>
        <w:rPr>
          <w:sz w:val="20"/>
          <w:szCs w:val="20"/>
        </w:rPr>
      </w:pPr>
      <w:r w:rsidRPr="0084189F">
        <w:rPr>
          <w:sz w:val="20"/>
          <w:szCs w:val="20"/>
        </w:rPr>
        <w:br w:type="page"/>
      </w:r>
    </w:p>
    <w:p w14:paraId="00D83C6A" w14:textId="77777777" w:rsidR="0001505D" w:rsidRPr="0084189F" w:rsidRDefault="0001505D" w:rsidP="009D0455">
      <w:pPr>
        <w:pStyle w:val="Heading1"/>
      </w:pPr>
      <w:bookmarkStart w:id="17" w:name="_Toc161140802"/>
      <w:r w:rsidRPr="0084189F">
        <w:lastRenderedPageBreak/>
        <w:t>PRE</w:t>
      </w:r>
      <w:r w:rsidR="00444531" w:rsidRPr="0084189F">
        <w:t xml:space="preserve">-QUOTE </w:t>
      </w:r>
      <w:r w:rsidRPr="0084189F">
        <w:t>SUBMISSION INFORMATION</w:t>
      </w:r>
      <w:bookmarkEnd w:id="17"/>
    </w:p>
    <w:p w14:paraId="02926DE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68EDDA8" w14:textId="77777777" w:rsidR="00A23804" w:rsidRPr="0084189F" w:rsidRDefault="00A23804" w:rsidP="0084189F">
      <w:pPr>
        <w:spacing w:after="0" w:line="240" w:lineRule="auto"/>
        <w:rPr>
          <w:sz w:val="20"/>
          <w:szCs w:val="20"/>
        </w:rPr>
      </w:pPr>
    </w:p>
    <w:p w14:paraId="71DA57D8" w14:textId="1E056F88" w:rsidR="00E8054C" w:rsidRPr="0084189F" w:rsidRDefault="00DA18FE" w:rsidP="00DA18FE">
      <w:pPr>
        <w:pStyle w:val="Heading2"/>
      </w:pPr>
      <w:bookmarkStart w:id="18" w:name="_ELECTRONIC_QUESTION_AND"/>
      <w:bookmarkStart w:id="19" w:name="_Toc428533940"/>
      <w:bookmarkStart w:id="20" w:name="_Toc32310617"/>
      <w:bookmarkStart w:id="21" w:name="_Toc161140803"/>
      <w:bookmarkEnd w:id="18"/>
      <w:r>
        <w:t xml:space="preserve">2.1    </w:t>
      </w:r>
      <w:r w:rsidR="00E8054C" w:rsidRPr="0084189F">
        <w:t>ELECTRONIC QUESTION AND ANSWER PERIOD</w:t>
      </w:r>
      <w:bookmarkEnd w:id="19"/>
      <w:bookmarkEnd w:id="20"/>
      <w:bookmarkEnd w:id="21"/>
    </w:p>
    <w:p w14:paraId="6068FAF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6FEAF5" w14:textId="77777777" w:rsidR="00E8054C" w:rsidRPr="0084189F" w:rsidRDefault="00E8054C" w:rsidP="0084189F">
      <w:pPr>
        <w:spacing w:after="0" w:line="240" w:lineRule="auto"/>
        <w:jc w:val="both"/>
        <w:rPr>
          <w:sz w:val="20"/>
          <w:szCs w:val="20"/>
        </w:rPr>
      </w:pPr>
    </w:p>
    <w:p w14:paraId="7E95990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C1DCF68"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2EAAA57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39ABA84" w14:textId="77777777" w:rsidR="00497542" w:rsidRPr="0084189F" w:rsidRDefault="00497542" w:rsidP="0084189F">
      <w:pPr>
        <w:spacing w:after="0" w:line="240" w:lineRule="auto"/>
        <w:rPr>
          <w:sz w:val="20"/>
          <w:szCs w:val="20"/>
        </w:rPr>
      </w:pPr>
    </w:p>
    <w:p w14:paraId="41F2568F" w14:textId="5802F120" w:rsidR="00E8054C" w:rsidRPr="0084189F" w:rsidRDefault="00DA18FE" w:rsidP="00DA18FE">
      <w:pPr>
        <w:pStyle w:val="Heading2"/>
      </w:pPr>
      <w:bookmarkStart w:id="25" w:name="_Toc161140804"/>
      <w:r>
        <w:t xml:space="preserve">2.2    </w:t>
      </w:r>
      <w:r w:rsidR="00E8054C" w:rsidRPr="0084189F">
        <w:t>EXCEPTIONS TO THE STATE OF NJ STANDARD TERMS AND CONDITIONS (SSTC)</w:t>
      </w:r>
      <w:bookmarkEnd w:id="25"/>
    </w:p>
    <w:p w14:paraId="08EF886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8510387" w14:textId="77777777" w:rsidR="00E8054C" w:rsidRPr="0084189F" w:rsidRDefault="00E8054C" w:rsidP="0084189F">
      <w:pPr>
        <w:spacing w:after="0" w:line="240" w:lineRule="auto"/>
        <w:rPr>
          <w:bCs/>
          <w:sz w:val="20"/>
          <w:szCs w:val="20"/>
          <w:highlight w:val="green"/>
        </w:rPr>
      </w:pPr>
    </w:p>
    <w:p w14:paraId="070134A7" w14:textId="64C02D98" w:rsidR="006B22B8" w:rsidRPr="0084189F" w:rsidRDefault="00DA18FE" w:rsidP="00DA18FE">
      <w:pPr>
        <w:pStyle w:val="Heading2"/>
        <w:rPr>
          <w:rFonts w:eastAsia="MS Mincho"/>
          <w:caps/>
        </w:rPr>
      </w:pPr>
      <w:bookmarkStart w:id="26" w:name="_Toc161140805"/>
      <w:r>
        <w:rPr>
          <w:rFonts w:eastAsia="MS Mincho"/>
        </w:rPr>
        <w:t xml:space="preserve">2.3    </w:t>
      </w:r>
      <w:r w:rsidR="009E16E5" w:rsidRPr="0084189F">
        <w:rPr>
          <w:rFonts w:eastAsia="MS Mincho"/>
        </w:rPr>
        <w:t>BID AMENDMENTS</w:t>
      </w:r>
      <w:bookmarkEnd w:id="26"/>
    </w:p>
    <w:p w14:paraId="544D9FA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0F24087" w14:textId="77777777" w:rsidR="006B22B8" w:rsidRPr="0084189F" w:rsidRDefault="006B22B8" w:rsidP="0084189F">
      <w:pPr>
        <w:spacing w:after="0" w:line="240" w:lineRule="auto"/>
        <w:jc w:val="both"/>
        <w:rPr>
          <w:rFonts w:eastAsia="MS Mincho" w:cstheme="minorHAnsi"/>
          <w:sz w:val="20"/>
          <w:szCs w:val="20"/>
        </w:rPr>
      </w:pPr>
    </w:p>
    <w:p w14:paraId="28A24EB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B37E60" w14:textId="77777777" w:rsidR="006B22B8" w:rsidRPr="0084189F" w:rsidRDefault="006B22B8" w:rsidP="0084189F">
      <w:pPr>
        <w:spacing w:after="0" w:line="240" w:lineRule="auto"/>
        <w:jc w:val="both"/>
        <w:rPr>
          <w:rFonts w:eastAsia="MS Mincho" w:cstheme="minorHAnsi"/>
          <w:sz w:val="20"/>
          <w:szCs w:val="20"/>
        </w:rPr>
      </w:pPr>
    </w:p>
    <w:p w14:paraId="020421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37DC376" w14:textId="77777777" w:rsidR="00A67A2F" w:rsidRPr="0084189F" w:rsidRDefault="00A67A2F" w:rsidP="0084189F">
      <w:pPr>
        <w:spacing w:after="0" w:line="240" w:lineRule="auto"/>
        <w:rPr>
          <w:bCs/>
          <w:sz w:val="20"/>
          <w:szCs w:val="20"/>
          <w:highlight w:val="green"/>
        </w:rPr>
      </w:pPr>
    </w:p>
    <w:p w14:paraId="3AC06CD2" w14:textId="00A45E6D" w:rsidR="00E8054C" w:rsidRPr="000430CE" w:rsidRDefault="00DA18FE" w:rsidP="00DA18FE">
      <w:pPr>
        <w:pStyle w:val="Heading2"/>
      </w:pPr>
      <w:bookmarkStart w:id="27" w:name="_1.3.4_MANDATORY/OPTIONAL_SITE"/>
      <w:bookmarkStart w:id="28" w:name="_1.3.45_MANDATORY/OPTIONAL_SITE"/>
      <w:bookmarkStart w:id="29" w:name="_MANDATORY/OPTIONAL_SITE_VISIT"/>
      <w:bookmarkStart w:id="30" w:name="_Toc224543885"/>
      <w:bookmarkStart w:id="31" w:name="_Toc238623352"/>
      <w:bookmarkStart w:id="32" w:name="_Toc400531474"/>
      <w:bookmarkStart w:id="33" w:name="_Toc428533944"/>
      <w:bookmarkStart w:id="34" w:name="_Toc32310620"/>
      <w:bookmarkStart w:id="35" w:name="_Toc161140806"/>
      <w:bookmarkEnd w:id="27"/>
      <w:bookmarkEnd w:id="28"/>
      <w:bookmarkEnd w:id="29"/>
      <w:r>
        <w:t xml:space="preserve">2.4    </w:t>
      </w:r>
      <w:r w:rsidR="00E8054C" w:rsidRPr="000430CE">
        <w:t>MANDATORY/OPTIONAL SITE VISIT</w:t>
      </w:r>
      <w:bookmarkEnd w:id="30"/>
      <w:bookmarkEnd w:id="31"/>
      <w:bookmarkEnd w:id="32"/>
      <w:bookmarkEnd w:id="33"/>
      <w:bookmarkEnd w:id="34"/>
      <w:bookmarkEnd w:id="35"/>
    </w:p>
    <w:p w14:paraId="031B94E0" w14:textId="77777777" w:rsidR="000430CE" w:rsidRDefault="000430CE" w:rsidP="0084189F">
      <w:pPr>
        <w:spacing w:after="0" w:line="240" w:lineRule="auto"/>
        <w:jc w:val="both"/>
        <w:rPr>
          <w:rFonts w:eastAsia="MS Mincho"/>
          <w:sz w:val="20"/>
          <w:szCs w:val="20"/>
        </w:rPr>
      </w:pPr>
      <w:r>
        <w:rPr>
          <w:rFonts w:eastAsia="MS Mincho"/>
          <w:sz w:val="20"/>
          <w:szCs w:val="20"/>
        </w:rPr>
        <w:t>Not applicable to this procurement.</w:t>
      </w:r>
    </w:p>
    <w:p w14:paraId="542B0E05" w14:textId="77777777" w:rsidR="000430CE" w:rsidRDefault="000430CE" w:rsidP="0084189F">
      <w:pPr>
        <w:spacing w:after="0" w:line="240" w:lineRule="auto"/>
        <w:jc w:val="both"/>
        <w:rPr>
          <w:rFonts w:eastAsia="MS Mincho"/>
          <w:sz w:val="20"/>
          <w:szCs w:val="20"/>
        </w:rPr>
      </w:pPr>
    </w:p>
    <w:p w14:paraId="12C5BBF3" w14:textId="4BDF35C7" w:rsidR="00E8054C" w:rsidRPr="0084189F" w:rsidRDefault="00DA18FE" w:rsidP="00DA18FE">
      <w:pPr>
        <w:pStyle w:val="Heading2"/>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32310621"/>
      <w:bookmarkStart w:id="43" w:name="_Toc161140807"/>
      <w:bookmarkEnd w:id="36"/>
      <w:bookmarkEnd w:id="37"/>
      <w:bookmarkEnd w:id="38"/>
      <w:r>
        <w:t xml:space="preserve">2.5    </w:t>
      </w:r>
      <w:r w:rsidR="00E8054C" w:rsidRPr="000430CE">
        <w:t>MANDATORY/OPTIONAL PRE-QUOTE</w:t>
      </w:r>
      <w:r w:rsidR="00E8054C" w:rsidRPr="0084189F">
        <w:t xml:space="preserve"> CONFERENCE</w:t>
      </w:r>
      <w:bookmarkEnd w:id="39"/>
      <w:bookmarkEnd w:id="40"/>
      <w:bookmarkEnd w:id="41"/>
      <w:bookmarkEnd w:id="42"/>
      <w:bookmarkEnd w:id="43"/>
    </w:p>
    <w:p w14:paraId="46C813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04A0CE26" w14:textId="77777777" w:rsidR="000430CE" w:rsidRDefault="000430CE" w:rsidP="00D76C55">
      <w:pPr>
        <w:keepNext/>
        <w:spacing w:after="0" w:line="240" w:lineRule="auto"/>
        <w:jc w:val="both"/>
        <w:rPr>
          <w:rFonts w:eastAsia="MS Mincho"/>
          <w:sz w:val="20"/>
          <w:szCs w:val="20"/>
        </w:rPr>
      </w:pPr>
    </w:p>
    <w:p w14:paraId="28114792" w14:textId="53309483" w:rsidR="00E8054C" w:rsidRPr="0084189F" w:rsidRDefault="00DA18FE" w:rsidP="00DA18FE">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61140808"/>
      <w:bookmarkStart w:id="51" w:name="_Toc94946029"/>
      <w:bookmarkStart w:id="52" w:name="_Toc72744593"/>
      <w:r>
        <w:t xml:space="preserve">2.6    </w:t>
      </w:r>
      <w:r w:rsidR="00E8054C" w:rsidRPr="0084189F">
        <w:t>PRE-QUOTE DOCUMENT R</w:t>
      </w:r>
      <w:bookmarkEnd w:id="44"/>
      <w:bookmarkEnd w:id="45"/>
      <w:r w:rsidR="00E8054C" w:rsidRPr="0084189F">
        <w:t>EVIEW</w:t>
      </w:r>
      <w:bookmarkEnd w:id="46"/>
      <w:bookmarkEnd w:id="47"/>
      <w:bookmarkEnd w:id="48"/>
      <w:bookmarkEnd w:id="49"/>
      <w:bookmarkEnd w:id="50"/>
      <w:r w:rsidR="00E8054C" w:rsidRPr="0084189F">
        <w:t xml:space="preserve"> </w:t>
      </w:r>
      <w:bookmarkEnd w:id="51"/>
    </w:p>
    <w:bookmarkEnd w:id="52"/>
    <w:p w14:paraId="39F3759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BF41679" w14:textId="77777777" w:rsidR="000430CE" w:rsidRDefault="000430CE" w:rsidP="0084189F">
      <w:pPr>
        <w:spacing w:after="0" w:line="240" w:lineRule="auto"/>
        <w:jc w:val="both"/>
        <w:rPr>
          <w:sz w:val="20"/>
          <w:szCs w:val="20"/>
          <w:highlight w:val="green"/>
        </w:rPr>
      </w:pPr>
    </w:p>
    <w:p w14:paraId="6E0F0542" w14:textId="77777777" w:rsidR="00F944FD" w:rsidRPr="0084189F" w:rsidRDefault="00F944FD" w:rsidP="009D0455">
      <w:pPr>
        <w:pStyle w:val="Heading1"/>
      </w:pPr>
      <w:bookmarkStart w:id="53" w:name="_QUOTE_SUBMISSION_REQUIREMENTS"/>
      <w:bookmarkStart w:id="54" w:name="_Toc161140809"/>
      <w:bookmarkEnd w:id="53"/>
      <w:r w:rsidRPr="0084189F">
        <w:t>QUOTE SUBMISSION REQUIREMENTS</w:t>
      </w:r>
      <w:bookmarkEnd w:id="54"/>
    </w:p>
    <w:p w14:paraId="5149A4FE" w14:textId="77777777" w:rsidR="00F944FD" w:rsidRPr="0084189F" w:rsidRDefault="00F944FD" w:rsidP="0084189F">
      <w:pPr>
        <w:spacing w:after="0" w:line="240" w:lineRule="auto"/>
        <w:rPr>
          <w:b/>
          <w:sz w:val="20"/>
          <w:szCs w:val="20"/>
        </w:rPr>
      </w:pPr>
    </w:p>
    <w:p w14:paraId="114B9365" w14:textId="10106FA4" w:rsidR="00F944FD" w:rsidRPr="0084189F" w:rsidRDefault="00DA18FE" w:rsidP="00DA18FE">
      <w:pPr>
        <w:pStyle w:val="Heading2"/>
      </w:pPr>
      <w:bookmarkStart w:id="55" w:name="_Toc161140810"/>
      <w:r>
        <w:t xml:space="preserve">3.1    </w:t>
      </w:r>
      <w:r w:rsidR="00F944FD" w:rsidRPr="0084189F">
        <w:t>QUOTE</w:t>
      </w:r>
      <w:r w:rsidR="004A6818" w:rsidRPr="0084189F">
        <w:t xml:space="preserve"> </w:t>
      </w:r>
      <w:r w:rsidR="00F944FD" w:rsidRPr="0084189F">
        <w:t>S</w:t>
      </w:r>
      <w:r w:rsidR="004A6818" w:rsidRPr="0084189F">
        <w:t>UBMISSION</w:t>
      </w:r>
      <w:bookmarkEnd w:id="55"/>
      <w:r w:rsidR="00F944FD" w:rsidRPr="0084189F">
        <w:t xml:space="preserve"> </w:t>
      </w:r>
    </w:p>
    <w:p w14:paraId="1B624B7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F67398" w14:textId="77777777" w:rsidR="00F944FD" w:rsidRPr="0084189F" w:rsidRDefault="00F944FD" w:rsidP="0084189F">
      <w:pPr>
        <w:spacing w:after="0" w:line="240" w:lineRule="auto"/>
        <w:jc w:val="both"/>
        <w:rPr>
          <w:rFonts w:cstheme="minorHAnsi"/>
          <w:color w:val="000000"/>
          <w:sz w:val="20"/>
          <w:szCs w:val="20"/>
        </w:rPr>
      </w:pPr>
    </w:p>
    <w:p w14:paraId="1DBD53C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342DC2C" w14:textId="77777777" w:rsidR="00F944FD" w:rsidRPr="0084189F" w:rsidRDefault="00F944FD" w:rsidP="0084189F">
      <w:pPr>
        <w:spacing w:after="0" w:line="240" w:lineRule="auto"/>
        <w:jc w:val="both"/>
        <w:rPr>
          <w:rFonts w:cs="Arial"/>
          <w:color w:val="000000" w:themeColor="text1"/>
          <w:sz w:val="20"/>
          <w:szCs w:val="20"/>
        </w:rPr>
      </w:pPr>
    </w:p>
    <w:p w14:paraId="37053B4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EC014F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9F065F4" w14:textId="77777777" w:rsidR="00F944FD" w:rsidRPr="0084189F" w:rsidRDefault="00F944FD" w:rsidP="0084189F">
      <w:pPr>
        <w:spacing w:after="0" w:line="240" w:lineRule="auto"/>
        <w:rPr>
          <w:rFonts w:cstheme="minorHAnsi"/>
          <w:sz w:val="20"/>
          <w:szCs w:val="20"/>
        </w:rPr>
      </w:pPr>
    </w:p>
    <w:p w14:paraId="6683F38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F22F449" w14:textId="77777777" w:rsidR="00F944FD" w:rsidRPr="0084189F" w:rsidRDefault="00F944FD" w:rsidP="0084189F">
      <w:pPr>
        <w:spacing w:after="0" w:line="240" w:lineRule="auto"/>
        <w:rPr>
          <w:rFonts w:cstheme="minorHAnsi"/>
          <w:sz w:val="20"/>
          <w:szCs w:val="20"/>
        </w:rPr>
      </w:pPr>
    </w:p>
    <w:p w14:paraId="2B0277B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8B7E0EE" w14:textId="77777777" w:rsidR="00F944FD" w:rsidRPr="0084189F" w:rsidRDefault="00F944FD" w:rsidP="0084189F">
      <w:pPr>
        <w:spacing w:after="0" w:line="240" w:lineRule="auto"/>
        <w:jc w:val="both"/>
        <w:rPr>
          <w:rFonts w:cstheme="minorHAnsi"/>
          <w:b/>
          <w:color w:val="000000"/>
          <w:sz w:val="20"/>
          <w:szCs w:val="20"/>
        </w:rPr>
      </w:pPr>
    </w:p>
    <w:p w14:paraId="613CD370" w14:textId="6D71DECB" w:rsidR="00F944FD" w:rsidRPr="0084189F" w:rsidRDefault="00DA18FE" w:rsidP="00DA18FE">
      <w:pPr>
        <w:pStyle w:val="Heading2"/>
        <w:rPr>
          <w:rFonts w:eastAsia="MS Mincho"/>
        </w:rPr>
      </w:pPr>
      <w:bookmarkStart w:id="56" w:name="_Toc161140811"/>
      <w:r>
        <w:rPr>
          <w:color w:val="000000"/>
        </w:rPr>
        <w:t xml:space="preserve">3.2    </w:t>
      </w:r>
      <w:r w:rsidR="00F944FD" w:rsidRPr="0084189F">
        <w:rPr>
          <w:color w:val="000000"/>
        </w:rPr>
        <w:t>BIDDER</w:t>
      </w:r>
      <w:r w:rsidR="00F944FD" w:rsidRPr="0084189F">
        <w:rPr>
          <w:rFonts w:eastAsia="MS Mincho"/>
        </w:rPr>
        <w:t xml:space="preserve"> RESPONSIBILITY</w:t>
      </w:r>
      <w:bookmarkEnd w:id="56"/>
    </w:p>
    <w:p w14:paraId="75886CB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C094EF" w14:textId="77777777" w:rsidR="00F944FD" w:rsidRPr="0084189F" w:rsidRDefault="00F944FD" w:rsidP="0084189F">
      <w:pPr>
        <w:spacing w:after="0" w:line="240" w:lineRule="auto"/>
        <w:rPr>
          <w:sz w:val="20"/>
          <w:szCs w:val="20"/>
        </w:rPr>
      </w:pPr>
    </w:p>
    <w:p w14:paraId="301E5B7C" w14:textId="7911CA5D" w:rsidR="00D23F04" w:rsidRPr="0084189F" w:rsidRDefault="00DA18FE" w:rsidP="00DA18FE">
      <w:pPr>
        <w:pStyle w:val="Heading2"/>
        <w:rPr>
          <w:rFonts w:eastAsia="MS Mincho"/>
        </w:rPr>
      </w:pPr>
      <w:bookmarkStart w:id="57" w:name="_Toc161140812"/>
      <w:r>
        <w:rPr>
          <w:rFonts w:eastAsia="MS Mincho"/>
        </w:rPr>
        <w:t xml:space="preserve">3.3    </w:t>
      </w:r>
      <w:r w:rsidR="00D23F04" w:rsidRPr="0084189F">
        <w:rPr>
          <w:rFonts w:eastAsia="MS Mincho"/>
        </w:rPr>
        <w:t>ANNOUNCEMENT OF QUOTE INFORMATION</w:t>
      </w:r>
      <w:bookmarkEnd w:id="57"/>
    </w:p>
    <w:p w14:paraId="17A8628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1D90E58"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080102"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11BAF07" w14:textId="77777777" w:rsidR="00D23F04" w:rsidRPr="0084189F" w:rsidRDefault="00D23F04" w:rsidP="0084189F">
      <w:pPr>
        <w:spacing w:after="0" w:line="240" w:lineRule="auto"/>
        <w:rPr>
          <w:sz w:val="20"/>
          <w:szCs w:val="20"/>
        </w:rPr>
      </w:pPr>
    </w:p>
    <w:p w14:paraId="3E16586A" w14:textId="178FD548" w:rsidR="00F944FD" w:rsidRPr="0084189F" w:rsidRDefault="00DA18FE" w:rsidP="00DA18FE">
      <w:pPr>
        <w:pStyle w:val="Heading2"/>
        <w:rPr>
          <w:rFonts w:eastAsia="MS Mincho"/>
        </w:rPr>
      </w:pPr>
      <w:bookmarkStart w:id="58" w:name="_Toc161140813"/>
      <w:r>
        <w:rPr>
          <w:rFonts w:eastAsia="MS Mincho"/>
        </w:rPr>
        <w:t xml:space="preserve">3.4    </w:t>
      </w:r>
      <w:r w:rsidR="00F944FD" w:rsidRPr="0084189F">
        <w:rPr>
          <w:rFonts w:eastAsia="MS Mincho"/>
        </w:rPr>
        <w:t>QUOTE ERRORS</w:t>
      </w:r>
      <w:bookmarkEnd w:id="58"/>
    </w:p>
    <w:p w14:paraId="7A4AAF2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2F34EE" w14:textId="77777777" w:rsidR="00F944FD" w:rsidRPr="0084189F" w:rsidRDefault="00F944FD" w:rsidP="0084189F">
      <w:pPr>
        <w:spacing w:after="0" w:line="240" w:lineRule="auto"/>
        <w:rPr>
          <w:sz w:val="20"/>
          <w:szCs w:val="20"/>
        </w:rPr>
      </w:pPr>
    </w:p>
    <w:p w14:paraId="140E5160" w14:textId="73C368DA" w:rsidR="00F944FD" w:rsidRPr="0084189F" w:rsidRDefault="00DA18FE" w:rsidP="00DA18FE">
      <w:pPr>
        <w:pStyle w:val="Heading2"/>
      </w:pPr>
      <w:bookmarkStart w:id="59" w:name="_Toc161140814"/>
      <w:r>
        <w:t xml:space="preserve">3.5    </w:t>
      </w:r>
      <w:r w:rsidR="00F944FD" w:rsidRPr="0084189F">
        <w:t>QUOTE WITHDRAWAL PRIOR TO QUOTE OPENING</w:t>
      </w:r>
      <w:bookmarkEnd w:id="59"/>
    </w:p>
    <w:p w14:paraId="04548B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6DB7CA" w14:textId="77777777" w:rsidR="00F944FD" w:rsidRPr="0084189F" w:rsidRDefault="00F944FD" w:rsidP="0084189F">
      <w:pPr>
        <w:spacing w:after="0" w:line="240" w:lineRule="auto"/>
        <w:rPr>
          <w:sz w:val="20"/>
          <w:szCs w:val="20"/>
        </w:rPr>
      </w:pPr>
    </w:p>
    <w:p w14:paraId="1E308F0F" w14:textId="385F10D5" w:rsidR="00F944FD" w:rsidRPr="0084189F" w:rsidRDefault="00DA18FE" w:rsidP="00DA18FE">
      <w:pPr>
        <w:pStyle w:val="Heading2"/>
      </w:pPr>
      <w:bookmarkStart w:id="60" w:name="_Toc161140815"/>
      <w:r>
        <w:t xml:space="preserve">3.6    </w:t>
      </w:r>
      <w:r w:rsidR="00F944FD" w:rsidRPr="0084189F">
        <w:t>QUOTE WITHDRAWAL AFTER QUOTE OPENING, BUT PRIOR TO CONTRACT AWARD</w:t>
      </w:r>
      <w:bookmarkEnd w:id="60"/>
    </w:p>
    <w:p w14:paraId="47ED01A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0430CE">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A6516EB" w14:textId="77777777" w:rsidR="00F944FD" w:rsidRPr="0084189F" w:rsidRDefault="00F944FD" w:rsidP="0084189F">
      <w:pPr>
        <w:spacing w:after="0" w:line="240" w:lineRule="auto"/>
        <w:jc w:val="both"/>
        <w:rPr>
          <w:sz w:val="20"/>
          <w:szCs w:val="20"/>
        </w:rPr>
      </w:pPr>
    </w:p>
    <w:p w14:paraId="432D188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411CC41" w14:textId="77777777" w:rsidR="00F944FD" w:rsidRPr="0084189F" w:rsidRDefault="00F944FD" w:rsidP="0084189F">
      <w:pPr>
        <w:spacing w:after="0" w:line="240" w:lineRule="auto"/>
        <w:jc w:val="both"/>
        <w:rPr>
          <w:sz w:val="20"/>
          <w:szCs w:val="20"/>
        </w:rPr>
      </w:pPr>
    </w:p>
    <w:p w14:paraId="29D5A6B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46990CD" w14:textId="77777777" w:rsidR="00F944FD" w:rsidRPr="0084189F" w:rsidRDefault="00F944FD" w:rsidP="0084189F">
      <w:pPr>
        <w:spacing w:after="0" w:line="240" w:lineRule="auto"/>
        <w:jc w:val="both"/>
        <w:rPr>
          <w:rFonts w:eastAsia="MS Mincho" w:cstheme="minorHAnsi"/>
          <w:b/>
          <w:caps/>
          <w:sz w:val="20"/>
          <w:szCs w:val="20"/>
        </w:rPr>
      </w:pPr>
    </w:p>
    <w:p w14:paraId="60E4C58A" w14:textId="2F1673A1" w:rsidR="00F944FD" w:rsidRPr="0084189F" w:rsidRDefault="00DA18FE" w:rsidP="00DA18FE">
      <w:pPr>
        <w:pStyle w:val="Heading2"/>
        <w:rPr>
          <w:rFonts w:eastAsia="MS Mincho"/>
        </w:rPr>
      </w:pPr>
      <w:bookmarkStart w:id="61" w:name="_Toc161140816"/>
      <w:r>
        <w:rPr>
          <w:rFonts w:eastAsia="MS Mincho"/>
        </w:rPr>
        <w:t xml:space="preserve">3.7    </w:t>
      </w:r>
      <w:r w:rsidR="00F944FD" w:rsidRPr="0084189F">
        <w:rPr>
          <w:rFonts w:eastAsia="MS Mincho"/>
        </w:rPr>
        <w:t>JOINT VENTURE</w:t>
      </w:r>
      <w:bookmarkEnd w:id="61"/>
    </w:p>
    <w:p w14:paraId="437B1A6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4B077AB" w14:textId="77777777" w:rsidR="00F944FD" w:rsidRPr="0084189F" w:rsidRDefault="00F944FD" w:rsidP="0084189F">
      <w:pPr>
        <w:spacing w:after="0" w:line="240" w:lineRule="auto"/>
        <w:rPr>
          <w:sz w:val="20"/>
          <w:szCs w:val="20"/>
        </w:rPr>
      </w:pPr>
    </w:p>
    <w:p w14:paraId="60EBD94C" w14:textId="7BD23951" w:rsidR="00F944FD" w:rsidRPr="0084189F" w:rsidRDefault="00DA18FE" w:rsidP="00DA18FE">
      <w:pPr>
        <w:pStyle w:val="Heading2"/>
      </w:pPr>
      <w:bookmarkStart w:id="62" w:name="_Toc161140817"/>
      <w:r>
        <w:t xml:space="preserve">3.8    </w:t>
      </w:r>
      <w:r w:rsidR="00F944FD" w:rsidRPr="0084189F">
        <w:t>SMALL BUSINESS SET-ASIDE CONTRACTS</w:t>
      </w:r>
      <w:bookmarkEnd w:id="62"/>
    </w:p>
    <w:p w14:paraId="52FC3451"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306FDCFF" w14:textId="77777777" w:rsidR="000430CE" w:rsidRDefault="000430CE" w:rsidP="0084189F">
      <w:pPr>
        <w:spacing w:after="0" w:line="240" w:lineRule="auto"/>
        <w:jc w:val="both"/>
        <w:rPr>
          <w:sz w:val="20"/>
          <w:szCs w:val="20"/>
          <w:highlight w:val="green"/>
        </w:rPr>
      </w:pPr>
    </w:p>
    <w:p w14:paraId="4E7DE6BF" w14:textId="34B8D901" w:rsidR="00F944FD" w:rsidRPr="0084189F" w:rsidRDefault="00DA18FE" w:rsidP="00DA18FE">
      <w:pPr>
        <w:pStyle w:val="Heading2"/>
      </w:pPr>
      <w:bookmarkStart w:id="63" w:name="_Toc161140818"/>
      <w:r>
        <w:lastRenderedPageBreak/>
        <w:t xml:space="preserve">3.9    </w:t>
      </w:r>
      <w:r w:rsidR="00F944FD" w:rsidRPr="0084189F">
        <w:t>DISABLED VETERANS’ BUSINESS SET-ASIDE CONTRACT</w:t>
      </w:r>
      <w:bookmarkEnd w:id="63"/>
      <w:r w:rsidR="00F944FD" w:rsidRPr="0084189F">
        <w:t xml:space="preserve"> </w:t>
      </w:r>
    </w:p>
    <w:p w14:paraId="4F0A0B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F67E65F" w14:textId="77777777" w:rsidR="00855DE0" w:rsidRPr="0084189F" w:rsidRDefault="00855DE0" w:rsidP="0084189F">
      <w:pPr>
        <w:spacing w:after="0" w:line="240" w:lineRule="auto"/>
        <w:rPr>
          <w:sz w:val="20"/>
          <w:szCs w:val="20"/>
        </w:rPr>
      </w:pPr>
    </w:p>
    <w:p w14:paraId="5FFD9F2E" w14:textId="7B3C6847" w:rsidR="00F944FD" w:rsidRPr="0084189F" w:rsidRDefault="00DA18FE" w:rsidP="00DA18FE">
      <w:pPr>
        <w:pStyle w:val="Heading2"/>
      </w:pPr>
      <w:bookmarkStart w:id="64" w:name="_Toc161140819"/>
      <w:r>
        <w:t xml:space="preserve">3.10    </w:t>
      </w:r>
      <w:r w:rsidR="00F944FD" w:rsidRPr="0084189F">
        <w:t>BID SECURITY</w:t>
      </w:r>
      <w:bookmarkEnd w:id="64"/>
    </w:p>
    <w:p w14:paraId="1FD08B4B"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1E7C7F16" w14:textId="77777777" w:rsidR="00855DE0" w:rsidRPr="0084189F" w:rsidRDefault="00855DE0" w:rsidP="0084189F">
      <w:pPr>
        <w:spacing w:after="0" w:line="240" w:lineRule="auto"/>
        <w:rPr>
          <w:sz w:val="20"/>
          <w:szCs w:val="20"/>
        </w:rPr>
      </w:pPr>
    </w:p>
    <w:p w14:paraId="2924235E" w14:textId="31E05262" w:rsidR="00F944FD" w:rsidRPr="0084189F" w:rsidRDefault="00DA18FE" w:rsidP="00DA18FE">
      <w:pPr>
        <w:pStyle w:val="Heading2"/>
      </w:pPr>
      <w:bookmarkStart w:id="65" w:name="_Toc161140820"/>
      <w:r>
        <w:t xml:space="preserve">3.11    </w:t>
      </w:r>
      <w:r w:rsidR="00200367" w:rsidRPr="0084189F">
        <w:t>BIDDER</w:t>
      </w:r>
      <w:r w:rsidR="00F944FD" w:rsidRPr="0084189F">
        <w:t xml:space="preserve"> ADDITIONAL TERMS SUBMITTED WITH THE QUOTE</w:t>
      </w:r>
      <w:bookmarkEnd w:id="65"/>
    </w:p>
    <w:p w14:paraId="6A6DA5B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B7B2BC9" w14:textId="77777777" w:rsidR="00F944FD" w:rsidRPr="0084189F" w:rsidRDefault="00F944FD" w:rsidP="0084189F">
      <w:pPr>
        <w:spacing w:after="0" w:line="240" w:lineRule="auto"/>
        <w:jc w:val="both"/>
        <w:rPr>
          <w:rFonts w:eastAsia="Calibri"/>
          <w:sz w:val="20"/>
          <w:szCs w:val="20"/>
        </w:rPr>
      </w:pPr>
    </w:p>
    <w:p w14:paraId="0F4B6A6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B3CD318" w14:textId="77777777" w:rsidR="00F944FD" w:rsidRPr="0084189F" w:rsidRDefault="00F944FD" w:rsidP="0084189F">
      <w:pPr>
        <w:spacing w:after="0" w:line="240" w:lineRule="auto"/>
        <w:jc w:val="both"/>
        <w:rPr>
          <w:rFonts w:eastAsia="Calibri"/>
          <w:sz w:val="20"/>
          <w:szCs w:val="20"/>
        </w:rPr>
      </w:pPr>
    </w:p>
    <w:p w14:paraId="477B20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9ACE7D1" w14:textId="77777777" w:rsidR="00F944FD" w:rsidRPr="0084189F" w:rsidRDefault="00F944FD" w:rsidP="0084189F">
      <w:pPr>
        <w:spacing w:after="0" w:line="240" w:lineRule="auto"/>
        <w:rPr>
          <w:sz w:val="20"/>
          <w:szCs w:val="20"/>
        </w:rPr>
      </w:pPr>
    </w:p>
    <w:p w14:paraId="59462453" w14:textId="6E8BF321" w:rsidR="00F944FD" w:rsidRPr="0084189F" w:rsidRDefault="00DA18FE" w:rsidP="00DA18FE">
      <w:pPr>
        <w:pStyle w:val="Heading2"/>
      </w:pPr>
      <w:bookmarkStart w:id="66" w:name="_Toc161140821"/>
      <w:r>
        <w:t xml:space="preserve">3.12    </w:t>
      </w:r>
      <w:r w:rsidR="00F944FD" w:rsidRPr="0084189F">
        <w:t>QUOTE CONTENT</w:t>
      </w:r>
      <w:bookmarkEnd w:id="66"/>
    </w:p>
    <w:p w14:paraId="72EC7777"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4AFFEF9" w14:textId="77777777" w:rsidR="00F944FD" w:rsidRPr="0084189F" w:rsidRDefault="00722A01"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ED58248" w14:textId="77777777" w:rsidR="00F944FD" w:rsidRPr="0084189F" w:rsidRDefault="00F944FD"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FF3C650" w14:textId="77777777" w:rsidR="00F944FD" w:rsidRPr="0084189F" w:rsidRDefault="00F944FD" w:rsidP="0084189F">
      <w:pPr>
        <w:spacing w:after="0" w:line="240" w:lineRule="auto"/>
        <w:rPr>
          <w:b/>
          <w:sz w:val="20"/>
          <w:szCs w:val="20"/>
        </w:rPr>
      </w:pPr>
    </w:p>
    <w:p w14:paraId="460BF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48967CA" w14:textId="77777777" w:rsidR="00F944FD" w:rsidRPr="0084189F" w:rsidRDefault="00F944FD" w:rsidP="0084189F">
      <w:pPr>
        <w:spacing w:after="0" w:line="240" w:lineRule="auto"/>
        <w:rPr>
          <w:sz w:val="20"/>
          <w:szCs w:val="20"/>
        </w:rPr>
      </w:pPr>
    </w:p>
    <w:p w14:paraId="365F8940" w14:textId="407ACCFC" w:rsidR="00F944FD" w:rsidRPr="0084189F" w:rsidRDefault="00DA18FE" w:rsidP="00DA18FE">
      <w:pPr>
        <w:pStyle w:val="Heading2"/>
      </w:pPr>
      <w:bookmarkStart w:id="67" w:name="_Toc161140822"/>
      <w:r>
        <w:t xml:space="preserve">3.13    </w:t>
      </w:r>
      <w:r w:rsidR="00F944FD" w:rsidRPr="0084189F">
        <w:t xml:space="preserve">FORMS, REGISTRATIONS AND CERTIFICATIONS </w:t>
      </w:r>
      <w:r w:rsidR="00DD7E7E" w:rsidRPr="0084189F">
        <w:t>TO BE SUBMITTED</w:t>
      </w:r>
      <w:r w:rsidR="00F944FD" w:rsidRPr="0084189F">
        <w:t xml:space="preserve"> WITH QUOTE</w:t>
      </w:r>
      <w:bookmarkEnd w:id="67"/>
      <w:r w:rsidR="00F944FD" w:rsidRPr="0084189F">
        <w:t xml:space="preserve"> </w:t>
      </w:r>
    </w:p>
    <w:p w14:paraId="0A21201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3D7C80D" w14:textId="77777777" w:rsidR="00855DE0" w:rsidRPr="0084189F" w:rsidRDefault="00855DE0" w:rsidP="0084189F">
      <w:pPr>
        <w:spacing w:after="0" w:line="240" w:lineRule="auto"/>
        <w:jc w:val="both"/>
        <w:rPr>
          <w:rFonts w:eastAsia="MS Mincho"/>
          <w:sz w:val="20"/>
          <w:szCs w:val="20"/>
        </w:rPr>
      </w:pPr>
    </w:p>
    <w:p w14:paraId="78226413" w14:textId="7BBA3F51" w:rsidR="007E1D90" w:rsidRPr="0084189F" w:rsidRDefault="00DA18FE" w:rsidP="00DA18FE">
      <w:pPr>
        <w:pStyle w:val="Heading3"/>
      </w:pPr>
      <w:bookmarkStart w:id="68" w:name="_Toc161140823"/>
      <w:r>
        <w:t xml:space="preserve">3.13.1    </w:t>
      </w:r>
      <w:hyperlink r:id="rId25" w:history="1">
        <w:r w:rsidR="007E1D90" w:rsidRPr="00CF3A1B">
          <w:rPr>
            <w:rStyle w:val="Hyperlink"/>
          </w:rPr>
          <w:t>OFFER AND ACCEPTANCE PAGE</w:t>
        </w:r>
        <w:bookmarkEnd w:id="68"/>
      </w:hyperlink>
      <w:r w:rsidR="007E1D90" w:rsidRPr="0084189F">
        <w:t xml:space="preserve"> </w:t>
      </w:r>
    </w:p>
    <w:p w14:paraId="5A66266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BDD6225" w14:textId="77777777" w:rsidR="007E1D90" w:rsidRPr="0084189F" w:rsidRDefault="007E1D90" w:rsidP="0084189F">
      <w:pPr>
        <w:spacing w:after="0" w:line="240" w:lineRule="auto"/>
        <w:jc w:val="both"/>
        <w:rPr>
          <w:rFonts w:cstheme="minorHAnsi"/>
          <w:sz w:val="20"/>
          <w:szCs w:val="20"/>
        </w:rPr>
      </w:pPr>
    </w:p>
    <w:p w14:paraId="170AD58C" w14:textId="71B0D099" w:rsidR="00714F1B" w:rsidRPr="0084189F" w:rsidRDefault="00DA18FE" w:rsidP="00DA18FE">
      <w:pPr>
        <w:pStyle w:val="Heading3"/>
      </w:pPr>
      <w:bookmarkStart w:id="69" w:name="_Toc161140824"/>
      <w:r>
        <w:t xml:space="preserve">3.13.2    </w:t>
      </w:r>
      <w:hyperlink r:id="rId26" w:history="1">
        <w:r w:rsidR="00F944FD" w:rsidRPr="00CF3A1B">
          <w:rPr>
            <w:rStyle w:val="Hyperlink"/>
          </w:rPr>
          <w:t>OWNERSHIP DISCLOSURE FORM</w:t>
        </w:r>
        <w:bookmarkEnd w:id="69"/>
      </w:hyperlink>
      <w:r w:rsidR="001C1C1B" w:rsidRPr="0084189F">
        <w:t xml:space="preserve"> </w:t>
      </w:r>
    </w:p>
    <w:p w14:paraId="15AF26D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72BF4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C21F710" w14:textId="77777777" w:rsidR="00FC2B2A" w:rsidRDefault="00FC2B2A" w:rsidP="0084189F">
      <w:pPr>
        <w:spacing w:after="0" w:line="240" w:lineRule="auto"/>
        <w:jc w:val="both"/>
        <w:rPr>
          <w:rFonts w:cstheme="minorHAnsi"/>
          <w:bCs/>
          <w:sz w:val="20"/>
          <w:szCs w:val="20"/>
        </w:rPr>
      </w:pPr>
    </w:p>
    <w:p w14:paraId="3E101806"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7677B9" w14:textId="77777777" w:rsidR="00CF3A1B" w:rsidRPr="005D62FD" w:rsidRDefault="00CF3A1B" w:rsidP="00FC2B2A">
      <w:pPr>
        <w:spacing w:after="0" w:line="240" w:lineRule="auto"/>
        <w:rPr>
          <w:sz w:val="20"/>
          <w:szCs w:val="20"/>
        </w:rPr>
      </w:pPr>
    </w:p>
    <w:p w14:paraId="7DDBAA01" w14:textId="3FB78D18" w:rsidR="00F944FD" w:rsidRPr="0084189F" w:rsidRDefault="00DA18FE" w:rsidP="00DA18FE">
      <w:pPr>
        <w:pStyle w:val="Heading3"/>
      </w:pPr>
      <w:bookmarkStart w:id="70" w:name="_Toc161140825"/>
      <w:r>
        <w:rPr>
          <w:color w:val="000000"/>
        </w:rPr>
        <w:t xml:space="preserve">3.13.3    </w:t>
      </w:r>
      <w:hyperlink r:id="rId27" w:history="1">
        <w:r w:rsidR="00F944FD" w:rsidRPr="00CF3A1B">
          <w:rPr>
            <w:rStyle w:val="Hyperlink"/>
          </w:rPr>
          <w:t>DISCLOSURE OF INVESTMENT ACTIVITIES IN IRAN FORM</w:t>
        </w:r>
        <w:bookmarkEnd w:id="70"/>
      </w:hyperlink>
    </w:p>
    <w:p w14:paraId="6F15D23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32F3AF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F5D040" w14:textId="77777777" w:rsidR="00396ABD" w:rsidRPr="0084189F" w:rsidRDefault="00396ABD" w:rsidP="0084189F">
      <w:pPr>
        <w:spacing w:after="0" w:line="240" w:lineRule="auto"/>
        <w:rPr>
          <w:b/>
          <w:sz w:val="20"/>
          <w:szCs w:val="20"/>
        </w:rPr>
      </w:pPr>
    </w:p>
    <w:p w14:paraId="3242FBC5" w14:textId="4E82D170" w:rsidR="007E5C92" w:rsidRPr="0084189F" w:rsidRDefault="00DA18FE" w:rsidP="00DA18FE">
      <w:pPr>
        <w:pStyle w:val="Heading3"/>
      </w:pPr>
      <w:bookmarkStart w:id="71" w:name="_Toc161140826"/>
      <w:r>
        <w:t xml:space="preserve">3.13.4    </w:t>
      </w:r>
      <w:hyperlink r:id="rId28" w:history="1">
        <w:r w:rsidR="007E5C92" w:rsidRPr="00CF3A1B">
          <w:rPr>
            <w:rStyle w:val="Hyperlink"/>
          </w:rPr>
          <w:t>DISCLOSURE OF INVESTIGATIONS AND OTHER ACTIONS INVOLVING BIDDER FORM</w:t>
        </w:r>
        <w:bookmarkEnd w:id="71"/>
      </w:hyperlink>
    </w:p>
    <w:p w14:paraId="4EC18A3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1E004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20FAA7" w14:textId="77777777" w:rsidR="007E5C92" w:rsidRPr="005D62FD" w:rsidRDefault="007E5C92" w:rsidP="005D62FD">
      <w:pPr>
        <w:spacing w:after="0" w:line="240" w:lineRule="auto"/>
        <w:rPr>
          <w:sz w:val="20"/>
          <w:szCs w:val="20"/>
          <w:highlight w:val="yellow"/>
        </w:rPr>
      </w:pPr>
    </w:p>
    <w:p w14:paraId="1E3CB85B" w14:textId="75CD30CB" w:rsidR="007E5C92" w:rsidRPr="0084189F" w:rsidRDefault="00DA18FE" w:rsidP="00DA18FE">
      <w:pPr>
        <w:pStyle w:val="Heading3"/>
      </w:pPr>
      <w:bookmarkStart w:id="72" w:name="_Toc161140827"/>
      <w:r>
        <w:t xml:space="preserve">3.13.5    </w:t>
      </w:r>
      <w:hyperlink r:id="rId29" w:history="1">
        <w:r w:rsidR="007E5C92" w:rsidRPr="00CF3A1B">
          <w:rPr>
            <w:rStyle w:val="Hyperlink"/>
          </w:rPr>
          <w:t>MACBRIDE PRINCIPLES FORM</w:t>
        </w:r>
        <w:bookmarkEnd w:id="72"/>
      </w:hyperlink>
    </w:p>
    <w:p w14:paraId="1A792CD0"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5B8F26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338B7F5" w14:textId="77777777" w:rsidR="00CF3A1B" w:rsidRDefault="00CF3A1B" w:rsidP="0084189F">
      <w:pPr>
        <w:spacing w:after="0" w:line="240" w:lineRule="auto"/>
        <w:jc w:val="both"/>
        <w:rPr>
          <w:sz w:val="20"/>
          <w:szCs w:val="20"/>
        </w:rPr>
      </w:pPr>
    </w:p>
    <w:p w14:paraId="01F5F79E" w14:textId="6AE00027" w:rsidR="00FA2B12" w:rsidRPr="0084189F" w:rsidRDefault="00DA18FE" w:rsidP="00DA18FE">
      <w:pPr>
        <w:pStyle w:val="Heading3"/>
      </w:pPr>
      <w:bookmarkStart w:id="73" w:name="_Toc161140828"/>
      <w:r>
        <w:t xml:space="preserve">3.13.6    </w:t>
      </w:r>
      <w:hyperlink r:id="rId30" w:history="1">
        <w:r w:rsidR="00FA2B12" w:rsidRPr="00CF3A1B">
          <w:rPr>
            <w:rStyle w:val="Hyperlink"/>
          </w:rPr>
          <w:t>SERVICE PERFORMANCE WITHIN THE UNITED STATES</w:t>
        </w:r>
        <w:bookmarkEnd w:id="73"/>
      </w:hyperlink>
    </w:p>
    <w:p w14:paraId="5429120F"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46A6A2FE" w14:textId="77777777" w:rsidR="002B47BD" w:rsidRDefault="002B47BD" w:rsidP="0084189F">
      <w:pPr>
        <w:spacing w:after="0" w:line="240" w:lineRule="auto"/>
        <w:jc w:val="both"/>
        <w:rPr>
          <w:sz w:val="20"/>
          <w:szCs w:val="20"/>
        </w:rPr>
      </w:pPr>
    </w:p>
    <w:p w14:paraId="01C7B714" w14:textId="5662DBFC" w:rsidR="00FA2B12" w:rsidRPr="0084189F" w:rsidRDefault="00DA18FE" w:rsidP="00DA18FE">
      <w:pPr>
        <w:pStyle w:val="Heading3"/>
      </w:pPr>
      <w:bookmarkStart w:id="74" w:name="_Toc161140829"/>
      <w:r>
        <w:t xml:space="preserve">3.13.7    </w:t>
      </w:r>
      <w:hyperlink r:id="rId31" w:history="1">
        <w:r w:rsidR="00FA2B12" w:rsidRPr="00C960E8">
          <w:rPr>
            <w:rStyle w:val="Hyperlink"/>
          </w:rPr>
          <w:t>CONFIDENTIALITY/COMMITMENT TO DEFEND</w:t>
        </w:r>
        <w:bookmarkEnd w:id="74"/>
      </w:hyperlink>
    </w:p>
    <w:p w14:paraId="65C73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63DF7AC" w14:textId="77777777" w:rsidR="00181733" w:rsidRDefault="00181733" w:rsidP="0084189F">
      <w:pPr>
        <w:spacing w:after="0" w:line="240" w:lineRule="auto"/>
        <w:jc w:val="both"/>
        <w:rPr>
          <w:rFonts w:cstheme="minorHAnsi"/>
          <w:sz w:val="20"/>
          <w:szCs w:val="20"/>
        </w:rPr>
      </w:pPr>
    </w:p>
    <w:p w14:paraId="32534BE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0932B77" w14:textId="77777777" w:rsidR="00FE7D8D" w:rsidRPr="0084189F" w:rsidRDefault="00FE7D8D" w:rsidP="0084189F">
      <w:pPr>
        <w:spacing w:after="0" w:line="240" w:lineRule="auto"/>
        <w:jc w:val="both"/>
        <w:rPr>
          <w:sz w:val="20"/>
          <w:szCs w:val="20"/>
        </w:rPr>
      </w:pPr>
    </w:p>
    <w:p w14:paraId="68F7529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275273" w14:textId="77777777" w:rsidR="00FE7D8D" w:rsidRPr="0084189F" w:rsidRDefault="00FE7D8D" w:rsidP="0084189F">
      <w:pPr>
        <w:spacing w:after="0" w:line="240" w:lineRule="auto"/>
        <w:jc w:val="both"/>
        <w:rPr>
          <w:sz w:val="20"/>
          <w:szCs w:val="20"/>
        </w:rPr>
      </w:pPr>
    </w:p>
    <w:p w14:paraId="4692F472"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EB89E32" w14:textId="77777777" w:rsidR="00FE7D8D" w:rsidRPr="0084189F" w:rsidRDefault="00FE7D8D" w:rsidP="0084189F">
      <w:pPr>
        <w:spacing w:after="0" w:line="240" w:lineRule="auto"/>
        <w:jc w:val="both"/>
        <w:rPr>
          <w:sz w:val="20"/>
          <w:szCs w:val="20"/>
        </w:rPr>
      </w:pPr>
    </w:p>
    <w:p w14:paraId="5B99A3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01E8BF2" w14:textId="77777777" w:rsidR="00FE7D8D" w:rsidRPr="0084189F" w:rsidRDefault="00FE7D8D" w:rsidP="0084189F">
      <w:pPr>
        <w:spacing w:after="0" w:line="240" w:lineRule="auto"/>
        <w:jc w:val="both"/>
        <w:rPr>
          <w:sz w:val="20"/>
          <w:szCs w:val="20"/>
        </w:rPr>
      </w:pPr>
    </w:p>
    <w:p w14:paraId="1EEBA17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09E81A3" w14:textId="77777777" w:rsidR="00FE7D8D" w:rsidRPr="0084189F" w:rsidRDefault="00FE7D8D" w:rsidP="0084189F">
      <w:pPr>
        <w:spacing w:after="0" w:line="240" w:lineRule="auto"/>
        <w:jc w:val="both"/>
        <w:rPr>
          <w:sz w:val="20"/>
          <w:szCs w:val="20"/>
        </w:rPr>
      </w:pPr>
    </w:p>
    <w:p w14:paraId="6BE02C8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218D026" w14:textId="77777777" w:rsidR="00FE7D8D" w:rsidRPr="0084189F" w:rsidRDefault="00FE7D8D" w:rsidP="0084189F">
      <w:pPr>
        <w:spacing w:after="0" w:line="240" w:lineRule="auto"/>
        <w:jc w:val="both"/>
        <w:rPr>
          <w:sz w:val="20"/>
          <w:szCs w:val="20"/>
        </w:rPr>
      </w:pPr>
    </w:p>
    <w:p w14:paraId="5CF5EF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F526A8" w14:textId="77777777" w:rsidR="007E5C92" w:rsidRPr="0084189F" w:rsidRDefault="007E5C92" w:rsidP="0084189F">
      <w:pPr>
        <w:spacing w:after="0" w:line="240" w:lineRule="auto"/>
        <w:rPr>
          <w:b/>
          <w:sz w:val="20"/>
          <w:szCs w:val="20"/>
        </w:rPr>
      </w:pPr>
    </w:p>
    <w:p w14:paraId="14D8DAB8" w14:textId="373612DF" w:rsidR="00F944FD" w:rsidRPr="0084189F" w:rsidRDefault="00DA18FE" w:rsidP="00DA18FE">
      <w:pPr>
        <w:pStyle w:val="Heading3"/>
      </w:pPr>
      <w:bookmarkStart w:id="75" w:name="_Toc161140830"/>
      <w:r>
        <w:t xml:space="preserve">3.13.8    </w:t>
      </w:r>
      <w:hyperlink r:id="rId32" w:history="1">
        <w:r w:rsidR="00F944FD" w:rsidRPr="00AE51C7">
          <w:rPr>
            <w:rStyle w:val="Hyperlink"/>
          </w:rPr>
          <w:t>SUBCONTRACTOR UTILIZATION PLAN</w:t>
        </w:r>
        <w:bookmarkEnd w:id="75"/>
      </w:hyperlink>
    </w:p>
    <w:p w14:paraId="5E4B76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119670" w14:textId="77777777" w:rsidR="00757621" w:rsidRDefault="00757621" w:rsidP="0084189F">
      <w:pPr>
        <w:spacing w:after="0" w:line="240" w:lineRule="auto"/>
        <w:jc w:val="both"/>
        <w:rPr>
          <w:rFonts w:eastAsia="MS Mincho"/>
          <w:sz w:val="20"/>
          <w:szCs w:val="20"/>
        </w:rPr>
      </w:pPr>
    </w:p>
    <w:p w14:paraId="0DC50BC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617089" w14:textId="77777777" w:rsidR="006F1C4F" w:rsidRPr="0084189F" w:rsidRDefault="006F1C4F" w:rsidP="0084189F">
      <w:pPr>
        <w:spacing w:after="0" w:line="240" w:lineRule="auto"/>
        <w:jc w:val="both"/>
        <w:rPr>
          <w:rFonts w:eastAsia="MS Mincho"/>
          <w:sz w:val="20"/>
          <w:szCs w:val="20"/>
        </w:rPr>
      </w:pPr>
    </w:p>
    <w:p w14:paraId="44272E2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228E12" w14:textId="77777777" w:rsidR="00757621" w:rsidRDefault="00757621" w:rsidP="00757621">
      <w:pPr>
        <w:pStyle w:val="BodyText"/>
        <w:spacing w:after="0" w:line="240" w:lineRule="auto"/>
        <w:jc w:val="both"/>
        <w:rPr>
          <w:sz w:val="20"/>
          <w:szCs w:val="20"/>
        </w:rPr>
      </w:pPr>
    </w:p>
    <w:p w14:paraId="7EB124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D9D0E6" w14:textId="77777777" w:rsidR="00F944FD" w:rsidRPr="0084189F" w:rsidRDefault="00F944FD" w:rsidP="0084189F">
      <w:pPr>
        <w:pStyle w:val="BodyText"/>
        <w:spacing w:after="0" w:line="240" w:lineRule="auto"/>
        <w:jc w:val="both"/>
        <w:rPr>
          <w:rFonts w:cstheme="minorHAnsi"/>
          <w:sz w:val="20"/>
          <w:szCs w:val="20"/>
        </w:rPr>
      </w:pPr>
    </w:p>
    <w:p w14:paraId="7B2FFAB7" w14:textId="7067AF39" w:rsidR="00F944FD" w:rsidRPr="00C7770B" w:rsidRDefault="00C7770B" w:rsidP="00C7770B">
      <w:pPr>
        <w:pStyle w:val="Heading4"/>
        <w:numPr>
          <w:ilvl w:val="3"/>
          <w:numId w:val="63"/>
        </w:numPr>
        <w:rPr>
          <w:sz w:val="20"/>
          <w:szCs w:val="20"/>
        </w:rPr>
      </w:pPr>
      <w:r>
        <w:rPr>
          <w:sz w:val="20"/>
          <w:szCs w:val="20"/>
        </w:rPr>
        <w:t xml:space="preserve">  </w:t>
      </w:r>
      <w:r w:rsidR="00F944FD" w:rsidRPr="00C7770B">
        <w:rPr>
          <w:sz w:val="20"/>
          <w:szCs w:val="20"/>
        </w:rPr>
        <w:t xml:space="preserve">SMALL BUSINESS AND/OR DISABLED VETERANS’ BUSINESS SUBCONTRACTING SET-ASIDE CONTRACT </w:t>
      </w:r>
    </w:p>
    <w:p w14:paraId="7AB245B9" w14:textId="77777777" w:rsidR="00360A27" w:rsidRDefault="00360A27" w:rsidP="00360A27">
      <w:pPr>
        <w:spacing w:after="0" w:line="240" w:lineRule="auto"/>
        <w:jc w:val="both"/>
        <w:rPr>
          <w:rFonts w:eastAsia="MS Mincho"/>
          <w:sz w:val="20"/>
          <w:szCs w:val="20"/>
        </w:rPr>
      </w:pPr>
      <w:r>
        <w:rPr>
          <w:rFonts w:eastAsia="MS Mincho"/>
          <w:sz w:val="20"/>
          <w:szCs w:val="20"/>
        </w:rPr>
        <w:t>Not applicable to this procurement.</w:t>
      </w:r>
    </w:p>
    <w:p w14:paraId="2429C52B" w14:textId="77777777" w:rsidR="00F944FD" w:rsidRPr="0084189F" w:rsidRDefault="00F944FD" w:rsidP="0084189F">
      <w:pPr>
        <w:spacing w:after="0" w:line="240" w:lineRule="auto"/>
        <w:jc w:val="both"/>
        <w:rPr>
          <w:rFonts w:cstheme="minorHAnsi"/>
          <w:sz w:val="20"/>
          <w:szCs w:val="20"/>
        </w:rPr>
      </w:pPr>
    </w:p>
    <w:p w14:paraId="717DB8F1" w14:textId="29BDD28A" w:rsidR="00606FAA" w:rsidRPr="0084189F" w:rsidRDefault="00C7770B" w:rsidP="00C7770B">
      <w:pPr>
        <w:pStyle w:val="Heading3"/>
      </w:pPr>
      <w:bookmarkStart w:id="76" w:name="_Toc161140831"/>
      <w:r>
        <w:t xml:space="preserve">3.13.9    </w:t>
      </w:r>
      <w:r w:rsidR="00360A27">
        <w:t>RESERVED</w:t>
      </w:r>
      <w:bookmarkEnd w:id="76"/>
    </w:p>
    <w:p w14:paraId="7F2CE9D6" w14:textId="77777777" w:rsidR="00740883" w:rsidRPr="0084189F" w:rsidRDefault="00740883" w:rsidP="0084189F">
      <w:pPr>
        <w:spacing w:after="0" w:line="240" w:lineRule="auto"/>
        <w:jc w:val="both"/>
        <w:rPr>
          <w:rFonts w:cstheme="minorHAnsi"/>
          <w:sz w:val="20"/>
          <w:szCs w:val="20"/>
        </w:rPr>
      </w:pPr>
    </w:p>
    <w:p w14:paraId="7913B358" w14:textId="0DD0C3CF" w:rsidR="00AD60D5" w:rsidRDefault="00C7770B" w:rsidP="00C7770B">
      <w:pPr>
        <w:pStyle w:val="Heading3"/>
      </w:pPr>
      <w:bookmarkStart w:id="77" w:name="_Toc161140832"/>
      <w:r>
        <w:t xml:space="preserve">3.13.10    </w:t>
      </w:r>
      <w:hyperlink r:id="rId33" w:history="1">
        <w:r w:rsidR="00AD60D5" w:rsidRPr="00992FD6">
          <w:rPr>
            <w:rStyle w:val="Hyperlink"/>
          </w:rPr>
          <w:t>AFFIRMATIVE ACTION</w:t>
        </w:r>
        <w:bookmarkEnd w:id="77"/>
      </w:hyperlink>
    </w:p>
    <w:p w14:paraId="03D439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BCE012" w14:textId="77777777" w:rsidR="00AD60D5" w:rsidRDefault="00AD60D5" w:rsidP="00AD60D5">
      <w:pPr>
        <w:pStyle w:val="BodyText3"/>
        <w:rPr>
          <w:rFonts w:asciiTheme="minorHAnsi" w:hAnsiTheme="minorHAnsi" w:cstheme="minorHAnsi"/>
          <w:sz w:val="20"/>
        </w:rPr>
      </w:pPr>
    </w:p>
    <w:p w14:paraId="0BED1E5C" w14:textId="7BA9062B" w:rsidR="00383444" w:rsidRDefault="00C7770B" w:rsidP="00C7770B">
      <w:pPr>
        <w:pStyle w:val="Heading3"/>
      </w:pPr>
      <w:bookmarkStart w:id="78" w:name="_Toc161140833"/>
      <w:r>
        <w:t xml:space="preserve">3.13.11    </w:t>
      </w:r>
      <w:r w:rsidR="002A30FA">
        <w:t>RESERVED</w:t>
      </w:r>
      <w:bookmarkEnd w:id="78"/>
    </w:p>
    <w:p w14:paraId="22B260CD" w14:textId="77777777" w:rsidR="006E4EDB" w:rsidRDefault="006E4EDB" w:rsidP="006E4EDB">
      <w:pPr>
        <w:spacing w:after="0" w:line="240" w:lineRule="auto"/>
        <w:jc w:val="both"/>
        <w:rPr>
          <w:rFonts w:cstheme="minorHAnsi"/>
          <w:sz w:val="20"/>
        </w:rPr>
      </w:pPr>
    </w:p>
    <w:p w14:paraId="303866D9" w14:textId="376AB281" w:rsidR="00692E80" w:rsidRPr="0084189F" w:rsidRDefault="00C7770B" w:rsidP="00C7770B">
      <w:pPr>
        <w:pStyle w:val="Heading3"/>
      </w:pPr>
      <w:bookmarkStart w:id="79" w:name="_Toc161140834"/>
      <w:r>
        <w:t xml:space="preserve">3.13.12    </w:t>
      </w:r>
      <w:r w:rsidR="00692E80" w:rsidRPr="0084189F">
        <w:t>STATE OF NEW JERSEY SECURITY DUE DILIGENCE THIRD-PARTY INFORMATION SECURITY QUESTIONNAIRE</w:t>
      </w:r>
      <w:bookmarkEnd w:id="79"/>
      <w:r w:rsidR="00692E80" w:rsidRPr="0084189F">
        <w:t xml:space="preserve"> </w:t>
      </w:r>
    </w:p>
    <w:p w14:paraId="7ECE6C8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026146A" w14:textId="77777777" w:rsidR="002A30FA" w:rsidRDefault="002A30FA" w:rsidP="00F3247D">
      <w:pPr>
        <w:keepNext/>
        <w:spacing w:after="0" w:line="240" w:lineRule="auto"/>
        <w:jc w:val="both"/>
        <w:rPr>
          <w:sz w:val="20"/>
          <w:szCs w:val="20"/>
        </w:rPr>
      </w:pPr>
    </w:p>
    <w:p w14:paraId="5FEA0823" w14:textId="4D4939DF" w:rsidR="007267E7" w:rsidRPr="007267E7" w:rsidRDefault="00C7770B" w:rsidP="00C7770B">
      <w:pPr>
        <w:pStyle w:val="Heading3"/>
      </w:pPr>
      <w:bookmarkStart w:id="80" w:name="_Toc161140835"/>
      <w:r>
        <w:t xml:space="preserve">3.13.13    </w:t>
      </w:r>
      <w:hyperlink r:id="rId35" w:history="1">
        <w:r w:rsidR="008368C5" w:rsidRPr="008368C5">
          <w:rPr>
            <w:rStyle w:val="Hyperlink"/>
          </w:rPr>
          <w:t>BUSINESS REGISTRATION</w:t>
        </w:r>
        <w:bookmarkEnd w:id="80"/>
      </w:hyperlink>
    </w:p>
    <w:p w14:paraId="30471A8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28C62" w14:textId="77777777" w:rsidR="00575321" w:rsidRDefault="00575321" w:rsidP="00D170CB">
      <w:pPr>
        <w:autoSpaceDE w:val="0"/>
        <w:autoSpaceDN w:val="0"/>
        <w:adjustRightInd w:val="0"/>
        <w:spacing w:after="0" w:line="240" w:lineRule="auto"/>
        <w:jc w:val="both"/>
        <w:rPr>
          <w:sz w:val="20"/>
          <w:szCs w:val="20"/>
        </w:rPr>
      </w:pPr>
    </w:p>
    <w:p w14:paraId="52605A6D" w14:textId="0EC9A99F" w:rsidR="00575321" w:rsidRPr="004E0254" w:rsidRDefault="00C7770B" w:rsidP="00C7770B">
      <w:pPr>
        <w:pStyle w:val="Heading3"/>
        <w:rPr>
          <w:rFonts w:ascii="Arial" w:hAnsi="Arial"/>
        </w:rPr>
      </w:pPr>
      <w:bookmarkStart w:id="82" w:name="_Toc161140836"/>
      <w:r>
        <w:t xml:space="preserve">3.13.14    </w:t>
      </w:r>
      <w:hyperlink r:id="rId36" w:history="1">
        <w:r w:rsidR="001478A2">
          <w:rPr>
            <w:rStyle w:val="Hyperlink"/>
          </w:rPr>
          <w:t>Certification of Non-Involvement in Prohibited Activities in Russia or Belarus Pursuant to P.L.2022, c.3</w:t>
        </w:r>
        <w:bookmarkEnd w:id="82"/>
      </w:hyperlink>
    </w:p>
    <w:bookmarkEnd w:id="81"/>
    <w:p w14:paraId="5579E4B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048D1AB" w14:textId="56CA8AF5" w:rsidR="00F944FD" w:rsidRPr="0084189F" w:rsidRDefault="00C7770B" w:rsidP="00C7770B">
      <w:pPr>
        <w:pStyle w:val="Heading2"/>
        <w:rPr>
          <w:rFonts w:eastAsia="MS Mincho"/>
        </w:rPr>
      </w:pPr>
      <w:bookmarkStart w:id="83" w:name="_Toc161140837"/>
      <w:r>
        <w:rPr>
          <w:rFonts w:eastAsia="MS Mincho"/>
        </w:rPr>
        <w:t xml:space="preserve">3.14    </w:t>
      </w:r>
      <w:r w:rsidR="00F944FD" w:rsidRPr="0084189F">
        <w:rPr>
          <w:rFonts w:eastAsia="MS Mincho"/>
        </w:rPr>
        <w:t>TECHNICAL QUOTE</w:t>
      </w:r>
      <w:bookmarkEnd w:id="83"/>
      <w:r w:rsidR="00F944FD" w:rsidRPr="0084189F">
        <w:rPr>
          <w:rFonts w:eastAsia="MS Mincho"/>
        </w:rPr>
        <w:t xml:space="preserve"> </w:t>
      </w:r>
    </w:p>
    <w:p w14:paraId="44A07100"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A1BEBB5" w14:textId="77777777" w:rsidR="002A30FA" w:rsidRDefault="002A30FA" w:rsidP="0084189F">
      <w:pPr>
        <w:spacing w:after="0" w:line="240" w:lineRule="auto"/>
        <w:jc w:val="both"/>
        <w:rPr>
          <w:sz w:val="20"/>
          <w:szCs w:val="20"/>
        </w:rPr>
      </w:pPr>
    </w:p>
    <w:p w14:paraId="7C2E6F5E" w14:textId="2BCDA420" w:rsidR="000D69C7" w:rsidRPr="0084189F" w:rsidRDefault="00C7770B" w:rsidP="00C7770B">
      <w:pPr>
        <w:pStyle w:val="Heading2"/>
      </w:pPr>
      <w:bookmarkStart w:id="84" w:name="_Toc161140838"/>
      <w:r>
        <w:t xml:space="preserve">3.15    </w:t>
      </w:r>
      <w:r w:rsidR="000D69C7" w:rsidRPr="0084189F">
        <w:t>BIDDER QUOTE OVERVIEW FORM</w:t>
      </w:r>
      <w:bookmarkEnd w:id="84"/>
    </w:p>
    <w:p w14:paraId="1C736994"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12A61322" w14:textId="77777777" w:rsidR="002A30FA" w:rsidRDefault="002A30FA" w:rsidP="0084189F">
      <w:pPr>
        <w:spacing w:after="0" w:line="240" w:lineRule="auto"/>
        <w:jc w:val="both"/>
        <w:rPr>
          <w:rFonts w:cstheme="minorHAnsi"/>
          <w:bCs/>
          <w:sz w:val="20"/>
          <w:szCs w:val="20"/>
        </w:rPr>
      </w:pPr>
    </w:p>
    <w:p w14:paraId="0838B3F4" w14:textId="2729E332" w:rsidR="00E916AA" w:rsidRPr="0084189F" w:rsidRDefault="00C7770B" w:rsidP="00C7770B">
      <w:pPr>
        <w:pStyle w:val="Heading2"/>
      </w:pPr>
      <w:bookmarkStart w:id="85" w:name="_BIDDER_DATA_SHEET/FORM"/>
      <w:bookmarkStart w:id="86" w:name="_Toc161140839"/>
      <w:bookmarkEnd w:id="85"/>
      <w:r>
        <w:t xml:space="preserve">3.16    </w:t>
      </w:r>
      <w:r w:rsidR="00E916AA" w:rsidRPr="0084189F">
        <w:t>BIDDER DATA SHEET</w:t>
      </w:r>
      <w:r w:rsidR="00F5646E" w:rsidRPr="0084189F">
        <w:t>/FORM</w:t>
      </w:r>
      <w:bookmarkEnd w:id="86"/>
    </w:p>
    <w:p w14:paraId="025C5EC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A30FA">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2CABADB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1330CC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E7E4F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EB597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74FDB3" w14:textId="77777777" w:rsidR="00E916AA" w:rsidRPr="0084189F" w:rsidRDefault="00E916AA" w:rsidP="0084189F">
      <w:pPr>
        <w:keepNext/>
        <w:spacing w:after="0" w:line="240" w:lineRule="auto"/>
        <w:jc w:val="both"/>
        <w:rPr>
          <w:rFonts w:cstheme="minorHAnsi"/>
          <w:sz w:val="20"/>
          <w:szCs w:val="20"/>
        </w:rPr>
      </w:pPr>
    </w:p>
    <w:p w14:paraId="3E3594E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89DD901" w14:textId="77777777" w:rsidR="00244EB0" w:rsidRPr="0084189F" w:rsidRDefault="00244EB0" w:rsidP="0084189F">
      <w:pPr>
        <w:keepNext/>
        <w:spacing w:after="0" w:line="240" w:lineRule="auto"/>
        <w:jc w:val="both"/>
        <w:rPr>
          <w:rFonts w:cstheme="minorHAnsi"/>
          <w:sz w:val="20"/>
          <w:szCs w:val="20"/>
        </w:rPr>
      </w:pPr>
    </w:p>
    <w:p w14:paraId="4A9ABD99" w14:textId="17CBA795" w:rsidR="006D0CD2" w:rsidRPr="0084189F" w:rsidRDefault="00C7770B" w:rsidP="00C7770B">
      <w:pPr>
        <w:pStyle w:val="Heading2"/>
      </w:pPr>
      <w:bookmarkStart w:id="87" w:name="_Toc161140840"/>
      <w:r>
        <w:t xml:space="preserve">3.17    </w:t>
      </w:r>
      <w:hyperlink r:id="rId37" w:history="1">
        <w:r w:rsidR="006D0CD2" w:rsidRPr="00C960E8">
          <w:rPr>
            <w:rStyle w:val="Hyperlink"/>
          </w:rPr>
          <w:t>AFFIDAVIT OF APPAREL PRODUCTION</w:t>
        </w:r>
        <w:bookmarkEnd w:id="87"/>
      </w:hyperlink>
    </w:p>
    <w:p w14:paraId="79032632" w14:textId="77777777" w:rsidR="00C7770B" w:rsidRDefault="00C7770B" w:rsidP="00C7770B">
      <w:pPr>
        <w:spacing w:after="0" w:line="240" w:lineRule="auto"/>
        <w:jc w:val="both"/>
        <w:rPr>
          <w:rFonts w:eastAsia="MS Mincho"/>
          <w:sz w:val="20"/>
          <w:szCs w:val="20"/>
        </w:rPr>
      </w:pPr>
      <w:r>
        <w:rPr>
          <w:rFonts w:eastAsia="MS Mincho"/>
          <w:sz w:val="20"/>
          <w:szCs w:val="20"/>
        </w:rPr>
        <w:t>Not applicable to this procurement.</w:t>
      </w:r>
    </w:p>
    <w:p w14:paraId="1DF50B25" w14:textId="77777777" w:rsidR="00003EB9" w:rsidRPr="0084189F" w:rsidRDefault="00003EB9" w:rsidP="0084189F">
      <w:pPr>
        <w:spacing w:after="0" w:line="240" w:lineRule="auto"/>
        <w:rPr>
          <w:rFonts w:cstheme="minorHAnsi"/>
          <w:b/>
          <w:sz w:val="20"/>
          <w:szCs w:val="20"/>
          <w:highlight w:val="green"/>
        </w:rPr>
      </w:pPr>
    </w:p>
    <w:p w14:paraId="5CB955BE" w14:textId="1F8F3DA5" w:rsidR="002D0071" w:rsidRPr="0084189F" w:rsidRDefault="00C7770B" w:rsidP="00C7770B">
      <w:pPr>
        <w:pStyle w:val="Heading2"/>
      </w:pPr>
      <w:bookmarkStart w:id="88" w:name="_Toc161140841"/>
      <w:r>
        <w:t xml:space="preserve">3.18    </w:t>
      </w:r>
      <w:r w:rsidR="002D0071" w:rsidRPr="0084189F">
        <w:t>DISCLOSURE OF PRODUCT COMPOSITION</w:t>
      </w:r>
      <w:bookmarkEnd w:id="88"/>
    </w:p>
    <w:p w14:paraId="4D1B48EB"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2AC9329E" w14:textId="77777777" w:rsidR="002A30FA" w:rsidRDefault="002A30FA" w:rsidP="00E6153C">
      <w:pPr>
        <w:pStyle w:val="BodyText3"/>
        <w:keepNext/>
        <w:ind w:right="115"/>
        <w:rPr>
          <w:rFonts w:asciiTheme="minorHAnsi" w:hAnsiTheme="minorHAnsi" w:cstheme="minorHAnsi"/>
          <w:sz w:val="20"/>
          <w:szCs w:val="20"/>
        </w:rPr>
      </w:pPr>
    </w:p>
    <w:p w14:paraId="03A7A9AC" w14:textId="38197E78" w:rsidR="004849C2" w:rsidRPr="0084189F" w:rsidRDefault="00C7770B" w:rsidP="00C7770B">
      <w:pPr>
        <w:pStyle w:val="Heading2"/>
        <w:rPr>
          <w:rFonts w:eastAsia="Arial"/>
        </w:rPr>
      </w:pPr>
      <w:bookmarkStart w:id="89" w:name="_Toc161140842"/>
      <w:r>
        <w:rPr>
          <w:rFonts w:eastAsia="Arial"/>
        </w:rPr>
        <w:t xml:space="preserve">3.19    </w:t>
      </w:r>
      <w:r w:rsidR="004849C2" w:rsidRPr="0084189F">
        <w:rPr>
          <w:rFonts w:eastAsia="Arial"/>
        </w:rPr>
        <w:t>SPECIFICATION DATA SHEETS</w:t>
      </w:r>
      <w:bookmarkEnd w:id="89"/>
    </w:p>
    <w:p w14:paraId="5224EFE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6E13F7CF" w14:textId="77777777" w:rsidR="008F4A38" w:rsidRPr="0084189F" w:rsidRDefault="008F4A38" w:rsidP="0084189F">
      <w:pPr>
        <w:pStyle w:val="BodyText3"/>
        <w:rPr>
          <w:rFonts w:asciiTheme="minorHAnsi" w:hAnsiTheme="minorHAnsi" w:cstheme="minorHAnsi"/>
          <w:b/>
          <w:sz w:val="20"/>
          <w:szCs w:val="20"/>
        </w:rPr>
      </w:pPr>
    </w:p>
    <w:p w14:paraId="0F16B551" w14:textId="7838E5B2" w:rsidR="002D0071" w:rsidRPr="0084189F" w:rsidRDefault="00C7770B" w:rsidP="00C7770B">
      <w:pPr>
        <w:pStyle w:val="Heading2"/>
      </w:pPr>
      <w:bookmarkStart w:id="90" w:name="_Toc161140843"/>
      <w:r>
        <w:t xml:space="preserve">3.20    </w:t>
      </w:r>
      <w:r w:rsidR="002D0071" w:rsidRPr="0084189F">
        <w:t>SAMPLES AND TESTING</w:t>
      </w:r>
      <w:bookmarkEnd w:id="90"/>
    </w:p>
    <w:p w14:paraId="7536944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9E450CC" w14:textId="77777777" w:rsidR="002A30FA" w:rsidRDefault="002A30FA" w:rsidP="0084189F">
      <w:pPr>
        <w:pStyle w:val="BodyText3"/>
        <w:rPr>
          <w:rFonts w:asciiTheme="minorHAnsi" w:hAnsiTheme="minorHAnsi" w:cstheme="minorHAnsi"/>
          <w:sz w:val="20"/>
          <w:szCs w:val="20"/>
          <w:highlight w:val="green"/>
        </w:rPr>
      </w:pPr>
    </w:p>
    <w:p w14:paraId="56FC81A4" w14:textId="73A2B800" w:rsidR="006D0CD2" w:rsidRPr="0084189F" w:rsidRDefault="00C7770B" w:rsidP="00C7770B">
      <w:pPr>
        <w:pStyle w:val="Heading2"/>
      </w:pPr>
      <w:bookmarkStart w:id="91" w:name="_SPECIFICATION_CONFORMANCE_FORM"/>
      <w:bookmarkStart w:id="92" w:name="_Toc161140844"/>
      <w:bookmarkEnd w:id="91"/>
      <w:r>
        <w:t xml:space="preserve">3.21    </w:t>
      </w:r>
      <w:r w:rsidR="006D0CD2" w:rsidRPr="0084189F">
        <w:t>SPECIFICATION CONFORMANCE FORM</w:t>
      </w:r>
      <w:bookmarkEnd w:id="92"/>
    </w:p>
    <w:p w14:paraId="3006611F"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FC8B55B" w14:textId="77777777" w:rsidR="006D0CD2" w:rsidRPr="0084189F" w:rsidRDefault="006D0CD2" w:rsidP="0084189F">
      <w:pPr>
        <w:spacing w:after="0" w:line="240" w:lineRule="auto"/>
        <w:jc w:val="both"/>
        <w:rPr>
          <w:rFonts w:cstheme="minorHAnsi"/>
          <w:sz w:val="20"/>
          <w:szCs w:val="20"/>
        </w:rPr>
      </w:pPr>
    </w:p>
    <w:p w14:paraId="51E24EC1" w14:textId="61BF6DEC" w:rsidR="003F339C" w:rsidRPr="0084189F" w:rsidRDefault="00C7770B" w:rsidP="00C7770B">
      <w:pPr>
        <w:pStyle w:val="Heading2"/>
      </w:pPr>
      <w:bookmarkStart w:id="93" w:name="_Toc161140845"/>
      <w:r>
        <w:t xml:space="preserve">3.22    </w:t>
      </w:r>
      <w:r w:rsidR="003F339C" w:rsidRPr="0084189F">
        <w:t>MANUFACTURER’S CERTIFICATION</w:t>
      </w:r>
      <w:bookmarkEnd w:id="93"/>
    </w:p>
    <w:p w14:paraId="71F43520" w14:textId="77777777" w:rsidR="003F339C" w:rsidRPr="0084189F" w:rsidRDefault="002A30FA"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A30FA">
        <w:rPr>
          <w:rFonts w:cstheme="minorHAnsi"/>
          <w:sz w:val="20"/>
          <w:szCs w:val="20"/>
        </w:rPr>
        <w:t>Bidder</w:t>
      </w:r>
      <w:r w:rsidR="003F339C" w:rsidRPr="002A30FA">
        <w:rPr>
          <w:rFonts w:cstheme="minorHAnsi"/>
          <w:sz w:val="20"/>
          <w:szCs w:val="20"/>
          <w:lang w:val="x-none"/>
        </w:rPr>
        <w:t xml:space="preserve"> </w:t>
      </w:r>
      <w:r w:rsidR="003F339C" w:rsidRPr="002A30FA">
        <w:rPr>
          <w:rFonts w:cstheme="minorHAnsi"/>
          <w:sz w:val="20"/>
          <w:szCs w:val="20"/>
        </w:rPr>
        <w:t xml:space="preserve">should </w:t>
      </w:r>
      <w:r w:rsidR="003F339C" w:rsidRPr="002A30FA">
        <w:rPr>
          <w:rFonts w:cstheme="minorHAnsi"/>
          <w:sz w:val="20"/>
          <w:szCs w:val="20"/>
          <w:lang w:val="x-none"/>
        </w:rPr>
        <w:t xml:space="preserve">submit a letter of certification from the manufacturer whose product is supplied, certifying that the </w:t>
      </w:r>
      <w:r w:rsidR="003F339C" w:rsidRPr="002A30FA">
        <w:rPr>
          <w:rFonts w:cstheme="minorHAnsi"/>
          <w:sz w:val="20"/>
          <w:szCs w:val="20"/>
        </w:rPr>
        <w:t xml:space="preserve">Bidder </w:t>
      </w:r>
      <w:r w:rsidR="003F339C" w:rsidRPr="002A30FA">
        <w:rPr>
          <w:rFonts w:cstheme="minorHAnsi"/>
          <w:sz w:val="20"/>
          <w:szCs w:val="20"/>
          <w:lang w:val="x-none"/>
        </w:rPr>
        <w:t xml:space="preserve">is authorized by the manufacturer to supply the </w:t>
      </w:r>
      <w:r w:rsidR="003F339C" w:rsidRPr="002A30FA">
        <w:rPr>
          <w:rFonts w:cstheme="minorHAnsi"/>
          <w:sz w:val="20"/>
          <w:szCs w:val="20"/>
        </w:rPr>
        <w:t>good(s)</w:t>
      </w:r>
      <w:r w:rsidR="003F339C" w:rsidRPr="002A30FA">
        <w:rPr>
          <w:rFonts w:cstheme="minorHAnsi"/>
          <w:sz w:val="20"/>
          <w:szCs w:val="20"/>
          <w:lang w:val="x-none"/>
        </w:rPr>
        <w:t xml:space="preserve"> specified.</w:t>
      </w:r>
      <w:r w:rsidR="00C9267A" w:rsidRPr="002A30FA">
        <w:rPr>
          <w:rFonts w:cstheme="minorHAnsi"/>
          <w:sz w:val="20"/>
          <w:szCs w:val="20"/>
        </w:rPr>
        <w:t xml:space="preserve">  The certification must indicate that the Bidder was </w:t>
      </w:r>
      <w:r w:rsidR="00C9267A" w:rsidRPr="002A30FA">
        <w:rPr>
          <w:rFonts w:cstheme="minorHAnsi"/>
          <w:sz w:val="20"/>
          <w:szCs w:val="20"/>
          <w:lang w:val="x-none"/>
        </w:rPr>
        <w:t xml:space="preserve">authorized by the manufacturer to supply the </w:t>
      </w:r>
      <w:r w:rsidR="00C9267A" w:rsidRPr="002A30FA">
        <w:rPr>
          <w:rFonts w:cstheme="minorHAnsi"/>
          <w:sz w:val="20"/>
          <w:szCs w:val="20"/>
        </w:rPr>
        <w:t>good(s)</w:t>
      </w:r>
      <w:r w:rsidR="00C9267A" w:rsidRPr="002A30FA">
        <w:rPr>
          <w:rFonts w:cstheme="minorHAnsi"/>
          <w:sz w:val="20"/>
          <w:szCs w:val="20"/>
          <w:lang w:val="x-none"/>
        </w:rPr>
        <w:t xml:space="preserve"> specified</w:t>
      </w:r>
      <w:r w:rsidR="00C9267A" w:rsidRPr="002A30FA">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0A705DC" w14:textId="77777777" w:rsidR="003F339C" w:rsidRPr="0084189F" w:rsidRDefault="003F339C" w:rsidP="0084189F">
      <w:pPr>
        <w:spacing w:after="0" w:line="240" w:lineRule="auto"/>
        <w:jc w:val="both"/>
        <w:rPr>
          <w:rFonts w:cstheme="minorHAnsi"/>
          <w:sz w:val="20"/>
          <w:szCs w:val="20"/>
        </w:rPr>
      </w:pPr>
    </w:p>
    <w:p w14:paraId="62989EDD" w14:textId="7066FBB3" w:rsidR="00114331" w:rsidRPr="0084189F" w:rsidRDefault="00C7770B" w:rsidP="00C7770B">
      <w:pPr>
        <w:pStyle w:val="Heading2"/>
        <w:rPr>
          <w:color w:val="000000"/>
        </w:rPr>
      </w:pPr>
      <w:bookmarkStart w:id="94" w:name="_Toc161140846"/>
      <w:r>
        <w:t xml:space="preserve">3.23    </w:t>
      </w:r>
      <w:r w:rsidR="00114331" w:rsidRPr="0084189F">
        <w:t>MANUFACTURER’S PUBLISHED LIST OF OPTIONS AND ATTACHMENTS/PRICE LIST</w:t>
      </w:r>
      <w:bookmarkEnd w:id="94"/>
    </w:p>
    <w:p w14:paraId="14136B3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05CCAA" w14:textId="77777777" w:rsidR="00114331" w:rsidRPr="0084189F" w:rsidRDefault="00114331" w:rsidP="0084189F">
      <w:pPr>
        <w:spacing w:after="0" w:line="240" w:lineRule="auto"/>
        <w:jc w:val="both"/>
        <w:rPr>
          <w:rFonts w:cstheme="minorHAnsi"/>
          <w:sz w:val="20"/>
          <w:szCs w:val="20"/>
        </w:rPr>
      </w:pPr>
    </w:p>
    <w:p w14:paraId="218976DE" w14:textId="1B1B99C0" w:rsidR="006D0CD2" w:rsidRPr="0084189F" w:rsidRDefault="00C7770B" w:rsidP="00C7770B">
      <w:pPr>
        <w:pStyle w:val="Heading2"/>
      </w:pPr>
      <w:bookmarkStart w:id="95" w:name="_Toc161140847"/>
      <w:r>
        <w:lastRenderedPageBreak/>
        <w:t xml:space="preserve">3.24    </w:t>
      </w:r>
      <w:r w:rsidR="006D0CD2" w:rsidRPr="0084189F">
        <w:t>PRICE LIST AND/OR CATALOG</w:t>
      </w:r>
      <w:bookmarkEnd w:id="95"/>
    </w:p>
    <w:p w14:paraId="31A1E5B6" w14:textId="7A6DE0B6" w:rsidR="00CD34EC" w:rsidRPr="00BC1A77" w:rsidRDefault="00A97175" w:rsidP="00CD34EC">
      <w:pPr>
        <w:spacing w:after="0" w:line="240" w:lineRule="auto"/>
        <w:jc w:val="both"/>
        <w:rPr>
          <w:rFonts w:cstheme="minorHAnsi"/>
          <w:sz w:val="20"/>
          <w:szCs w:val="20"/>
        </w:rPr>
      </w:pPr>
      <w:r>
        <w:rPr>
          <w:rFonts w:cstheme="minorHAnsi"/>
          <w:sz w:val="20"/>
          <w:szCs w:val="20"/>
        </w:rPr>
        <w:t>For Price Lines 14</w:t>
      </w:r>
      <w:r w:rsidR="00521318">
        <w:rPr>
          <w:rFonts w:cstheme="minorHAnsi"/>
          <w:sz w:val="20"/>
          <w:szCs w:val="20"/>
        </w:rPr>
        <w:t>0</w:t>
      </w:r>
      <w:r w:rsidR="00CD34EC">
        <w:rPr>
          <w:rFonts w:cstheme="minorHAnsi"/>
          <w:sz w:val="20"/>
          <w:szCs w:val="20"/>
        </w:rPr>
        <w:t xml:space="preserve"> through 15</w:t>
      </w:r>
      <w:r w:rsidR="00521318">
        <w:rPr>
          <w:rFonts w:cstheme="minorHAnsi"/>
          <w:sz w:val="20"/>
          <w:szCs w:val="20"/>
        </w:rPr>
        <w:t>4</w:t>
      </w:r>
      <w:r w:rsidR="00CD34EC">
        <w:rPr>
          <w:rFonts w:cstheme="minorHAnsi"/>
          <w:sz w:val="20"/>
          <w:szCs w:val="20"/>
        </w:rPr>
        <w:t>, a</w:t>
      </w:r>
      <w:r w:rsidR="00CD34EC" w:rsidRPr="00BC1A77">
        <w:rPr>
          <w:rFonts w:cstheme="minorHAnsi"/>
          <w:sz w:val="20"/>
          <w:szCs w:val="20"/>
        </w:rPr>
        <w:t xml:space="preserve"> Bidder </w:t>
      </w:r>
      <w:r w:rsidR="00CD34EC">
        <w:rPr>
          <w:rFonts w:cstheme="minorHAnsi"/>
          <w:sz w:val="20"/>
          <w:szCs w:val="20"/>
        </w:rPr>
        <w:t>should</w:t>
      </w:r>
      <w:r w:rsidR="00CD34EC" w:rsidRPr="00BC1A77">
        <w:rPr>
          <w:rFonts w:cstheme="minorHAnsi"/>
          <w:sz w:val="20"/>
          <w:szCs w:val="20"/>
        </w:rPr>
        <w:t xml:space="preserve"> submit a preprinted price list or catalog for each </w:t>
      </w:r>
      <w:r w:rsidR="00CD34EC">
        <w:rPr>
          <w:rFonts w:cstheme="minorHAnsi"/>
          <w:sz w:val="20"/>
          <w:szCs w:val="20"/>
        </w:rPr>
        <w:t xml:space="preserve">Price Line and </w:t>
      </w:r>
      <w:r w:rsidR="00CD34EC"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2AF64066" w14:textId="77777777" w:rsidR="00CD34EC" w:rsidRDefault="00CD34EC" w:rsidP="00CD34EC">
      <w:pPr>
        <w:pStyle w:val="CommentText"/>
        <w:spacing w:after="0"/>
        <w:jc w:val="both"/>
        <w:rPr>
          <w:rFonts w:cstheme="minorHAnsi"/>
        </w:rPr>
      </w:pPr>
    </w:p>
    <w:p w14:paraId="44115542" w14:textId="77777777" w:rsidR="00CD34EC" w:rsidRDefault="00CD34EC" w:rsidP="00CD34E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the State-Supplied Price Sheet will be applied.</w:t>
      </w:r>
    </w:p>
    <w:p w14:paraId="68009466" w14:textId="77777777" w:rsidR="00CD34EC" w:rsidRDefault="00CD34EC" w:rsidP="00CD34EC">
      <w:pPr>
        <w:pStyle w:val="CommentText"/>
        <w:spacing w:after="0"/>
        <w:jc w:val="both"/>
        <w:rPr>
          <w:rFonts w:cstheme="minorHAnsi"/>
        </w:rPr>
      </w:pPr>
    </w:p>
    <w:p w14:paraId="7949FB92" w14:textId="77777777" w:rsidR="00CD34EC" w:rsidRPr="00BC1A77" w:rsidRDefault="00CD34EC" w:rsidP="00CD34EC">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26450D2C" w14:textId="77777777" w:rsidR="00CD34EC" w:rsidRPr="00BC1A77" w:rsidRDefault="00CD34EC" w:rsidP="00CD34EC">
      <w:pPr>
        <w:spacing w:after="0" w:line="240" w:lineRule="auto"/>
        <w:jc w:val="both"/>
        <w:rPr>
          <w:rFonts w:cstheme="minorHAnsi"/>
          <w:sz w:val="20"/>
          <w:szCs w:val="20"/>
        </w:rPr>
      </w:pPr>
    </w:p>
    <w:p w14:paraId="421711A6" w14:textId="77777777" w:rsidR="00CD34EC" w:rsidRDefault="00CD34EC" w:rsidP="00CD34EC">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0A0CDDC8" w14:textId="77777777" w:rsidR="00CD34EC" w:rsidRDefault="00CD34EC" w:rsidP="00CD34EC">
      <w:pPr>
        <w:spacing w:after="0" w:line="240" w:lineRule="auto"/>
        <w:jc w:val="both"/>
        <w:rPr>
          <w:rFonts w:cstheme="minorHAnsi"/>
          <w:sz w:val="20"/>
          <w:szCs w:val="20"/>
        </w:rPr>
      </w:pPr>
    </w:p>
    <w:p w14:paraId="2AA4F848" w14:textId="77777777" w:rsidR="00CD34EC" w:rsidRDefault="00CD34EC" w:rsidP="00CD34EC">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5D5A598" w14:textId="77777777" w:rsidR="00CD34EC" w:rsidRDefault="00CD34EC" w:rsidP="00CD34EC">
      <w:pPr>
        <w:pStyle w:val="BodyText3"/>
        <w:rPr>
          <w:rFonts w:asciiTheme="minorHAnsi" w:hAnsiTheme="minorHAnsi" w:cstheme="minorHAnsi"/>
          <w:b/>
          <w:sz w:val="20"/>
          <w:szCs w:val="20"/>
        </w:rPr>
      </w:pPr>
    </w:p>
    <w:p w14:paraId="403E7DFA" w14:textId="77777777" w:rsidR="00CD34EC" w:rsidRPr="00731BB2" w:rsidRDefault="00CD34EC" w:rsidP="00CD34EC">
      <w:pPr>
        <w:spacing w:after="0" w:line="240" w:lineRule="auto"/>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3873BDC8" w14:textId="77777777" w:rsidR="000D69C7" w:rsidRPr="0084189F" w:rsidRDefault="000D69C7" w:rsidP="0084189F">
      <w:pPr>
        <w:spacing w:after="0" w:line="240" w:lineRule="auto"/>
        <w:jc w:val="both"/>
        <w:rPr>
          <w:sz w:val="20"/>
          <w:szCs w:val="20"/>
        </w:rPr>
      </w:pPr>
    </w:p>
    <w:p w14:paraId="4B4472F4" w14:textId="043396AA" w:rsidR="00F944FD" w:rsidRPr="0084189F" w:rsidRDefault="00C7770B" w:rsidP="00C7770B">
      <w:pPr>
        <w:pStyle w:val="Heading2"/>
      </w:pPr>
      <w:bookmarkStart w:id="96" w:name="_Toc161140848"/>
      <w:r>
        <w:t xml:space="preserve">3.25     </w:t>
      </w:r>
      <w:r w:rsidR="00F944FD" w:rsidRPr="0084189F">
        <w:t>MANAGEMENT OVERVIEW</w:t>
      </w:r>
      <w:bookmarkEnd w:id="96"/>
    </w:p>
    <w:p w14:paraId="1BFAD78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12C1F0F" w14:textId="77777777" w:rsidR="00F944FD" w:rsidRPr="0084189F" w:rsidRDefault="00F944FD" w:rsidP="0084189F">
      <w:pPr>
        <w:spacing w:after="0" w:line="240" w:lineRule="auto"/>
        <w:rPr>
          <w:sz w:val="20"/>
          <w:szCs w:val="20"/>
        </w:rPr>
      </w:pPr>
    </w:p>
    <w:p w14:paraId="14B025F8" w14:textId="03879650" w:rsidR="00F944FD" w:rsidRPr="0084189F" w:rsidRDefault="00C7770B" w:rsidP="00C7770B">
      <w:pPr>
        <w:pStyle w:val="Heading2"/>
      </w:pPr>
      <w:bookmarkStart w:id="97" w:name="_Toc161140849"/>
      <w:r>
        <w:t xml:space="preserve">3.26    </w:t>
      </w:r>
      <w:r w:rsidR="00F944FD" w:rsidRPr="0084189F">
        <w:t>CONTRACT MANAGEMENT</w:t>
      </w:r>
      <w:bookmarkEnd w:id="97"/>
    </w:p>
    <w:p w14:paraId="44AD5251"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3BCDBF" w14:textId="77777777" w:rsidR="00F625D0" w:rsidRPr="0084189F" w:rsidRDefault="00F625D0" w:rsidP="0084189F">
      <w:pPr>
        <w:spacing w:after="0" w:line="240" w:lineRule="auto"/>
        <w:rPr>
          <w:sz w:val="20"/>
          <w:szCs w:val="20"/>
        </w:rPr>
      </w:pPr>
    </w:p>
    <w:p w14:paraId="3950F227" w14:textId="2575BC07" w:rsidR="00F944FD" w:rsidRPr="0084189F" w:rsidRDefault="00C7770B" w:rsidP="00C7770B">
      <w:pPr>
        <w:pStyle w:val="Heading2"/>
      </w:pPr>
      <w:bookmarkStart w:id="98" w:name="_Toc161140850"/>
      <w:r>
        <w:t xml:space="preserve">3.27    </w:t>
      </w:r>
      <w:r w:rsidR="00F944FD" w:rsidRPr="0084189F">
        <w:t>CONTRACT SCHEDULE</w:t>
      </w:r>
      <w:bookmarkEnd w:id="98"/>
    </w:p>
    <w:p w14:paraId="71668CD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6372487" w14:textId="77777777" w:rsidR="00F944FD" w:rsidRPr="0084189F" w:rsidRDefault="00F944FD" w:rsidP="0084189F">
      <w:pPr>
        <w:spacing w:after="0" w:line="240" w:lineRule="auto"/>
        <w:jc w:val="both"/>
        <w:rPr>
          <w:rFonts w:eastAsia="MS Mincho"/>
          <w:sz w:val="20"/>
          <w:szCs w:val="20"/>
        </w:rPr>
      </w:pPr>
    </w:p>
    <w:p w14:paraId="0C80F689" w14:textId="4F8AD22A" w:rsidR="00F944FD" w:rsidRPr="0084189F" w:rsidRDefault="00C7770B" w:rsidP="00C7770B">
      <w:pPr>
        <w:pStyle w:val="Heading2"/>
      </w:pPr>
      <w:bookmarkStart w:id="99" w:name="_Toc161140851"/>
      <w:r>
        <w:t xml:space="preserve">3.28     </w:t>
      </w:r>
      <w:r w:rsidR="00F944FD" w:rsidRPr="0084189F">
        <w:t>MOBILIZATION PLAN</w:t>
      </w:r>
      <w:bookmarkEnd w:id="99"/>
    </w:p>
    <w:p w14:paraId="4A7E8EA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743489CA" w14:textId="77777777" w:rsidR="00A36C14" w:rsidRDefault="00A36C14" w:rsidP="00E6153C">
      <w:pPr>
        <w:keepNext/>
        <w:spacing w:after="0" w:line="240" w:lineRule="auto"/>
        <w:jc w:val="both"/>
        <w:rPr>
          <w:rFonts w:eastAsia="MS Mincho"/>
          <w:sz w:val="20"/>
          <w:szCs w:val="20"/>
        </w:rPr>
      </w:pPr>
    </w:p>
    <w:p w14:paraId="1E970FC2" w14:textId="47173CCC" w:rsidR="00F944FD" w:rsidRPr="0084189F" w:rsidRDefault="00C7770B" w:rsidP="00C7770B">
      <w:pPr>
        <w:pStyle w:val="Heading2"/>
      </w:pPr>
      <w:bookmarkStart w:id="100" w:name="_Toc161140852"/>
      <w:r>
        <w:t xml:space="preserve">3.29    </w:t>
      </w:r>
      <w:r w:rsidR="00F944FD" w:rsidRPr="0084189F">
        <w:t>ADDITIONAL PLAN(S)</w:t>
      </w:r>
      <w:bookmarkEnd w:id="100"/>
    </w:p>
    <w:p w14:paraId="2444453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21251A" w14:textId="77777777" w:rsidR="00F944FD" w:rsidRPr="0084189F" w:rsidRDefault="00F944FD" w:rsidP="0084189F">
      <w:pPr>
        <w:spacing w:after="0" w:line="240" w:lineRule="auto"/>
        <w:rPr>
          <w:sz w:val="20"/>
          <w:szCs w:val="20"/>
        </w:rPr>
      </w:pPr>
    </w:p>
    <w:p w14:paraId="14993E86" w14:textId="4D5EB09D" w:rsidR="00F944FD" w:rsidRPr="0084189F" w:rsidRDefault="00C7770B" w:rsidP="00C7770B">
      <w:pPr>
        <w:pStyle w:val="Heading2"/>
        <w:rPr>
          <w:rFonts w:eastAsia="MS Mincho"/>
        </w:rPr>
      </w:pPr>
      <w:bookmarkStart w:id="101" w:name="_Toc161140853"/>
      <w:r>
        <w:rPr>
          <w:rFonts w:eastAsia="MS Mincho"/>
        </w:rPr>
        <w:t xml:space="preserve">3.30    </w:t>
      </w:r>
      <w:r w:rsidR="00F944FD" w:rsidRPr="0084189F">
        <w:rPr>
          <w:rFonts w:eastAsia="MS Mincho"/>
        </w:rPr>
        <w:t>ORGANIZATIONAL EXPERIENCE</w:t>
      </w:r>
      <w:bookmarkEnd w:id="101"/>
    </w:p>
    <w:p w14:paraId="5600599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7AF26A" w14:textId="77777777" w:rsidR="00D7191A" w:rsidRPr="0084189F" w:rsidRDefault="00D7191A" w:rsidP="0084189F">
      <w:pPr>
        <w:spacing w:after="0" w:line="240" w:lineRule="auto"/>
        <w:rPr>
          <w:sz w:val="20"/>
          <w:szCs w:val="20"/>
        </w:rPr>
      </w:pPr>
    </w:p>
    <w:p w14:paraId="15B2BB8E" w14:textId="3883074A" w:rsidR="00F944FD" w:rsidRPr="0084189F" w:rsidRDefault="00C7770B" w:rsidP="00C7770B">
      <w:pPr>
        <w:pStyle w:val="Heading2"/>
      </w:pPr>
      <w:bookmarkStart w:id="102" w:name="_Toc161140854"/>
      <w:r>
        <w:t xml:space="preserve">3.31    </w:t>
      </w:r>
      <w:r w:rsidR="00F944FD" w:rsidRPr="0084189F">
        <w:t>LOCATION</w:t>
      </w:r>
      <w:bookmarkEnd w:id="102"/>
    </w:p>
    <w:p w14:paraId="04D1F169"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526ECD0" w14:textId="77777777" w:rsidR="00F944FD" w:rsidRPr="0084189F" w:rsidRDefault="00F944FD" w:rsidP="0084189F">
      <w:pPr>
        <w:spacing w:after="0" w:line="240" w:lineRule="auto"/>
        <w:rPr>
          <w:sz w:val="20"/>
          <w:szCs w:val="20"/>
        </w:rPr>
      </w:pPr>
    </w:p>
    <w:p w14:paraId="4157ACB9" w14:textId="37EF9BFD" w:rsidR="00F944FD" w:rsidRPr="0084189F" w:rsidRDefault="00C7770B" w:rsidP="00C7770B">
      <w:pPr>
        <w:pStyle w:val="Heading2"/>
      </w:pPr>
      <w:bookmarkStart w:id="103" w:name="_Toc161140855"/>
      <w:r>
        <w:t xml:space="preserve">3.32    </w:t>
      </w:r>
      <w:r w:rsidR="00F944FD" w:rsidRPr="0084189F">
        <w:t>ORGANIZATION CHARTS</w:t>
      </w:r>
      <w:bookmarkEnd w:id="103"/>
    </w:p>
    <w:p w14:paraId="5B8A01C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87347EC" w14:textId="77777777" w:rsidR="00F944FD" w:rsidRPr="0084189F" w:rsidRDefault="00F944FD" w:rsidP="0084189F">
      <w:pPr>
        <w:spacing w:after="0" w:line="240" w:lineRule="auto"/>
        <w:rPr>
          <w:sz w:val="20"/>
          <w:szCs w:val="20"/>
        </w:rPr>
      </w:pPr>
    </w:p>
    <w:p w14:paraId="599B02A6" w14:textId="5603699D" w:rsidR="00F944FD" w:rsidRPr="0084189F" w:rsidRDefault="00C7770B" w:rsidP="00C7770B">
      <w:pPr>
        <w:pStyle w:val="Heading2"/>
      </w:pPr>
      <w:bookmarkStart w:id="104" w:name="_Toc161140856"/>
      <w:r>
        <w:t xml:space="preserve">3.33    </w:t>
      </w:r>
      <w:r w:rsidR="00F944FD" w:rsidRPr="0084189F">
        <w:t>RESUMES</w:t>
      </w:r>
      <w:bookmarkEnd w:id="104"/>
    </w:p>
    <w:p w14:paraId="2AC172F2"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A63832E" w14:textId="77777777" w:rsidR="00F944FD" w:rsidRPr="0084189F" w:rsidRDefault="00F944FD" w:rsidP="0084189F">
      <w:pPr>
        <w:spacing w:after="0" w:line="240" w:lineRule="auto"/>
        <w:rPr>
          <w:sz w:val="20"/>
          <w:szCs w:val="20"/>
        </w:rPr>
      </w:pPr>
    </w:p>
    <w:p w14:paraId="36AC70AD" w14:textId="03C53993" w:rsidR="00F944FD" w:rsidRPr="0084189F" w:rsidRDefault="00C7770B" w:rsidP="00C7770B">
      <w:pPr>
        <w:pStyle w:val="Heading2"/>
      </w:pPr>
      <w:bookmarkStart w:id="105" w:name="_Toc161140857"/>
      <w:r>
        <w:t xml:space="preserve">3.34    </w:t>
      </w:r>
      <w:r w:rsidR="00F944FD" w:rsidRPr="0084189F">
        <w:t>EXPERIENCE WITH CONTRACTS OF SIMILAR SIZE AND SCOPE</w:t>
      </w:r>
      <w:bookmarkEnd w:id="105"/>
    </w:p>
    <w:p w14:paraId="106B6515"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3118E01" w14:textId="77777777" w:rsidR="0077778B" w:rsidRPr="0084189F" w:rsidRDefault="0077778B" w:rsidP="0084189F">
      <w:pPr>
        <w:spacing w:after="0" w:line="240" w:lineRule="auto"/>
        <w:rPr>
          <w:sz w:val="20"/>
          <w:szCs w:val="20"/>
        </w:rPr>
      </w:pPr>
    </w:p>
    <w:p w14:paraId="538178C1" w14:textId="281C4413" w:rsidR="00F944FD" w:rsidRPr="0084189F" w:rsidRDefault="00C7770B" w:rsidP="00C7770B">
      <w:pPr>
        <w:pStyle w:val="Heading2"/>
      </w:pPr>
      <w:bookmarkStart w:id="106" w:name="_Toc161140858"/>
      <w:r>
        <w:t xml:space="preserve">3.35    </w:t>
      </w:r>
      <w:r w:rsidR="00F944FD" w:rsidRPr="0084189F">
        <w:t xml:space="preserve">FINANCIAL CAPABILITY OF THE </w:t>
      </w:r>
      <w:r w:rsidR="00F944FD" w:rsidRPr="0084189F">
        <w:rPr>
          <w:color w:val="000000"/>
        </w:rPr>
        <w:t>BIDDER</w:t>
      </w:r>
      <w:bookmarkEnd w:id="106"/>
    </w:p>
    <w:p w14:paraId="29026D64"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D2B67AC"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52339"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953792" w14:textId="77777777" w:rsidR="00F944FD" w:rsidRPr="0084189F" w:rsidRDefault="00F944FD" w:rsidP="0084189F">
      <w:pPr>
        <w:spacing w:after="0" w:line="240" w:lineRule="auto"/>
        <w:jc w:val="both"/>
        <w:rPr>
          <w:sz w:val="20"/>
          <w:szCs w:val="20"/>
        </w:rPr>
      </w:pPr>
    </w:p>
    <w:p w14:paraId="7181AB29"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6903CE8" w14:textId="77777777" w:rsidR="00F944FD" w:rsidRPr="0084189F" w:rsidRDefault="00F944FD" w:rsidP="0084189F">
      <w:pPr>
        <w:spacing w:after="0" w:line="240" w:lineRule="auto"/>
        <w:jc w:val="both"/>
        <w:rPr>
          <w:sz w:val="20"/>
          <w:szCs w:val="20"/>
        </w:rPr>
      </w:pPr>
    </w:p>
    <w:p w14:paraId="367D513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0A2A3E0" w14:textId="77777777" w:rsidR="00F944FD" w:rsidRPr="0084189F" w:rsidRDefault="00F944FD" w:rsidP="0084189F">
      <w:pPr>
        <w:spacing w:after="0" w:line="240" w:lineRule="auto"/>
        <w:rPr>
          <w:sz w:val="20"/>
          <w:szCs w:val="20"/>
        </w:rPr>
      </w:pPr>
    </w:p>
    <w:p w14:paraId="7A756E83" w14:textId="2414FE55" w:rsidR="00F944FD" w:rsidRPr="0084189F" w:rsidRDefault="00790007" w:rsidP="00790007">
      <w:pPr>
        <w:pStyle w:val="Heading2"/>
        <w:rPr>
          <w:rFonts w:eastAsia="MS Mincho"/>
        </w:rPr>
      </w:pPr>
      <w:bookmarkStart w:id="107" w:name="_Toc161140859"/>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7"/>
    </w:p>
    <w:p w14:paraId="061D82E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533280A" w14:textId="77777777" w:rsidR="005A3793" w:rsidRPr="0084189F" w:rsidRDefault="005A3793" w:rsidP="0084189F">
      <w:pPr>
        <w:spacing w:after="0" w:line="240" w:lineRule="auto"/>
        <w:jc w:val="both"/>
        <w:rPr>
          <w:rFonts w:cstheme="minorHAnsi"/>
          <w:sz w:val="20"/>
          <w:szCs w:val="20"/>
        </w:rPr>
      </w:pPr>
    </w:p>
    <w:p w14:paraId="0693DEDA"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D91527" w14:textId="77777777" w:rsidR="00C203BB" w:rsidRDefault="00C203BB" w:rsidP="00C203BB">
      <w:pPr>
        <w:spacing w:after="0" w:line="240" w:lineRule="auto"/>
        <w:jc w:val="both"/>
        <w:rPr>
          <w:sz w:val="20"/>
          <w:szCs w:val="20"/>
        </w:rPr>
      </w:pPr>
    </w:p>
    <w:p w14:paraId="300D6FB5" w14:textId="3011DDCD" w:rsidR="004C1786" w:rsidRDefault="004C1786" w:rsidP="004C1786">
      <w:pPr>
        <w:spacing w:after="0" w:line="240" w:lineRule="auto"/>
        <w:jc w:val="both"/>
        <w:rPr>
          <w:sz w:val="20"/>
          <w:szCs w:val="20"/>
        </w:rPr>
      </w:pPr>
      <w:r>
        <w:rPr>
          <w:sz w:val="20"/>
          <w:szCs w:val="20"/>
        </w:rPr>
        <w:t>There are 15</w:t>
      </w:r>
      <w:r w:rsidR="00561D17">
        <w:rPr>
          <w:sz w:val="20"/>
          <w:szCs w:val="20"/>
        </w:rPr>
        <w:t>4</w:t>
      </w:r>
      <w:r>
        <w:rPr>
          <w:sz w:val="20"/>
          <w:szCs w:val="20"/>
        </w:rPr>
        <w:t xml:space="preserve"> Price Lines, which are itemized as follows:</w:t>
      </w:r>
    </w:p>
    <w:p w14:paraId="3876E115" w14:textId="4CBA23C6" w:rsidR="00561D17" w:rsidRDefault="00561D17" w:rsidP="004C1786">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561D17" w:rsidRPr="0086184E" w14:paraId="3179BB61" w14:textId="77777777" w:rsidTr="0077485E">
        <w:tc>
          <w:tcPr>
            <w:tcW w:w="625" w:type="dxa"/>
            <w:tcBorders>
              <w:bottom w:val="single" w:sz="4" w:space="0" w:color="auto"/>
            </w:tcBorders>
          </w:tcPr>
          <w:p w14:paraId="1D681103"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3C61531E" w14:textId="77777777" w:rsidR="00561D17" w:rsidRDefault="00561D17" w:rsidP="0077485E">
            <w:pPr>
              <w:jc w:val="center"/>
              <w:rPr>
                <w:rFonts w:asciiTheme="minorHAnsi" w:hAnsiTheme="minorHAnsi" w:cstheme="minorHAnsi"/>
                <w:b/>
                <w:color w:val="000000"/>
                <w:sz w:val="18"/>
                <w:szCs w:val="18"/>
              </w:rPr>
            </w:pPr>
          </w:p>
          <w:p w14:paraId="7CBE741F"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561D17" w:rsidRPr="0086184E" w14:paraId="3F46B2BC" w14:textId="77777777" w:rsidTr="0077485E">
        <w:tc>
          <w:tcPr>
            <w:tcW w:w="10790" w:type="dxa"/>
            <w:gridSpan w:val="2"/>
            <w:shd w:val="clear" w:color="auto" w:fill="FBE4D5" w:themeFill="accent2" w:themeFillTint="33"/>
          </w:tcPr>
          <w:p w14:paraId="2616444B"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561D17" w:rsidRPr="0086184E" w14:paraId="1C789122" w14:textId="77777777" w:rsidTr="0077485E">
        <w:tc>
          <w:tcPr>
            <w:tcW w:w="625" w:type="dxa"/>
          </w:tcPr>
          <w:p w14:paraId="1643A6B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C5ED0A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561D17" w:rsidRPr="0086184E" w14:paraId="27D4CB32" w14:textId="77777777" w:rsidTr="0077485E">
        <w:tc>
          <w:tcPr>
            <w:tcW w:w="625" w:type="dxa"/>
            <w:tcBorders>
              <w:bottom w:val="single" w:sz="4" w:space="0" w:color="auto"/>
            </w:tcBorders>
          </w:tcPr>
          <w:p w14:paraId="58648AB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242B2FC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561D17" w:rsidRPr="0086184E" w14:paraId="4BA150F7" w14:textId="77777777" w:rsidTr="0077485E">
        <w:tc>
          <w:tcPr>
            <w:tcW w:w="10790" w:type="dxa"/>
            <w:gridSpan w:val="2"/>
            <w:shd w:val="clear" w:color="auto" w:fill="FBE4D5" w:themeFill="accent2" w:themeFillTint="33"/>
          </w:tcPr>
          <w:p w14:paraId="2984183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561D17" w:rsidRPr="0086184E" w14:paraId="0D19F36C" w14:textId="77777777" w:rsidTr="0077485E">
        <w:tc>
          <w:tcPr>
            <w:tcW w:w="625" w:type="dxa"/>
          </w:tcPr>
          <w:p w14:paraId="06ABF7E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E5279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561D17" w:rsidRPr="0086184E" w14:paraId="5F5A2E42" w14:textId="77777777" w:rsidTr="0077485E">
        <w:tc>
          <w:tcPr>
            <w:tcW w:w="625" w:type="dxa"/>
            <w:tcBorders>
              <w:bottom w:val="single" w:sz="4" w:space="0" w:color="auto"/>
            </w:tcBorders>
          </w:tcPr>
          <w:p w14:paraId="379C2B6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D3B19D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561D17" w:rsidRPr="0086184E" w14:paraId="15CDEFC6" w14:textId="77777777" w:rsidTr="0077485E">
        <w:tc>
          <w:tcPr>
            <w:tcW w:w="10790" w:type="dxa"/>
            <w:gridSpan w:val="2"/>
            <w:shd w:val="clear" w:color="auto" w:fill="FBE4D5" w:themeFill="accent2" w:themeFillTint="33"/>
          </w:tcPr>
          <w:p w14:paraId="21AD70D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561D17" w:rsidRPr="0086184E" w14:paraId="5A074C91" w14:textId="77777777" w:rsidTr="0077485E">
        <w:tc>
          <w:tcPr>
            <w:tcW w:w="625" w:type="dxa"/>
          </w:tcPr>
          <w:p w14:paraId="18743D5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3E623E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561D17" w:rsidRPr="0086184E" w14:paraId="4AF527A0" w14:textId="77777777" w:rsidTr="0077485E">
        <w:tc>
          <w:tcPr>
            <w:tcW w:w="625" w:type="dxa"/>
            <w:tcBorders>
              <w:bottom w:val="single" w:sz="4" w:space="0" w:color="auto"/>
            </w:tcBorders>
          </w:tcPr>
          <w:p w14:paraId="6511353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034217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561D17" w:rsidRPr="0086184E" w14:paraId="61F706B5" w14:textId="77777777" w:rsidTr="0077485E">
        <w:tc>
          <w:tcPr>
            <w:tcW w:w="10790" w:type="dxa"/>
            <w:gridSpan w:val="2"/>
            <w:shd w:val="clear" w:color="auto" w:fill="FBE4D5" w:themeFill="accent2" w:themeFillTint="33"/>
          </w:tcPr>
          <w:p w14:paraId="39FE0A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561D17" w:rsidRPr="0086184E" w14:paraId="512D7264" w14:textId="77777777" w:rsidTr="0077485E">
        <w:tc>
          <w:tcPr>
            <w:tcW w:w="625" w:type="dxa"/>
          </w:tcPr>
          <w:p w14:paraId="5CC9465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309B4E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561D17" w:rsidRPr="0086184E" w14:paraId="71C0645D" w14:textId="77777777" w:rsidTr="0077485E">
        <w:tc>
          <w:tcPr>
            <w:tcW w:w="625" w:type="dxa"/>
            <w:tcBorders>
              <w:bottom w:val="single" w:sz="4" w:space="0" w:color="auto"/>
            </w:tcBorders>
          </w:tcPr>
          <w:p w14:paraId="578A34B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6C14B71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561D17" w:rsidRPr="0086184E" w14:paraId="64C3476C" w14:textId="77777777" w:rsidTr="0077485E">
        <w:tc>
          <w:tcPr>
            <w:tcW w:w="10790" w:type="dxa"/>
            <w:gridSpan w:val="2"/>
            <w:shd w:val="clear" w:color="auto" w:fill="FBE4D5" w:themeFill="accent2" w:themeFillTint="33"/>
          </w:tcPr>
          <w:p w14:paraId="7CD7256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561D17" w:rsidRPr="00002467" w14:paraId="3FC916CB" w14:textId="77777777" w:rsidTr="0077485E">
        <w:tc>
          <w:tcPr>
            <w:tcW w:w="625" w:type="dxa"/>
          </w:tcPr>
          <w:p w14:paraId="3297D41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05AFAE94"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561D17" w:rsidRPr="00002467" w14:paraId="2B933E99" w14:textId="77777777" w:rsidTr="0077485E">
        <w:tc>
          <w:tcPr>
            <w:tcW w:w="625" w:type="dxa"/>
            <w:tcBorders>
              <w:bottom w:val="single" w:sz="4" w:space="0" w:color="auto"/>
            </w:tcBorders>
          </w:tcPr>
          <w:p w14:paraId="207C37F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587C1735"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561D17" w:rsidRPr="0086184E" w14:paraId="6F566FF6" w14:textId="77777777" w:rsidTr="0077485E">
        <w:tc>
          <w:tcPr>
            <w:tcW w:w="10790" w:type="dxa"/>
            <w:gridSpan w:val="2"/>
            <w:shd w:val="clear" w:color="auto" w:fill="FBE4D5" w:themeFill="accent2" w:themeFillTint="33"/>
          </w:tcPr>
          <w:p w14:paraId="4AD52E1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561D17" w:rsidRPr="00002467" w14:paraId="3B822F80" w14:textId="77777777" w:rsidTr="0077485E">
        <w:tc>
          <w:tcPr>
            <w:tcW w:w="625" w:type="dxa"/>
          </w:tcPr>
          <w:p w14:paraId="62122C5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E3D2A07"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561D17" w:rsidRPr="00002467" w14:paraId="25E92C8F" w14:textId="77777777" w:rsidTr="0077485E">
        <w:tc>
          <w:tcPr>
            <w:tcW w:w="625" w:type="dxa"/>
          </w:tcPr>
          <w:p w14:paraId="0C651D2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E1BA72D"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561D17" w:rsidRPr="0086184E" w14:paraId="0CC26E61" w14:textId="77777777" w:rsidTr="0077485E">
        <w:tc>
          <w:tcPr>
            <w:tcW w:w="625" w:type="dxa"/>
          </w:tcPr>
          <w:p w14:paraId="7D5F412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4A53D2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561D17" w:rsidRPr="0086184E" w14:paraId="5EF3397D" w14:textId="77777777" w:rsidTr="0077485E">
        <w:tc>
          <w:tcPr>
            <w:tcW w:w="625" w:type="dxa"/>
          </w:tcPr>
          <w:p w14:paraId="1A11475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3E9E49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561D17" w:rsidRPr="0086184E" w14:paraId="55C22BB1" w14:textId="77777777" w:rsidTr="0077485E">
        <w:tc>
          <w:tcPr>
            <w:tcW w:w="625" w:type="dxa"/>
          </w:tcPr>
          <w:p w14:paraId="33F158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4CEDB193" w14:textId="5653C9D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6C0E77">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561D17" w:rsidRPr="0086184E" w14:paraId="4C0FEBEB" w14:textId="77777777" w:rsidTr="0077485E">
        <w:tc>
          <w:tcPr>
            <w:tcW w:w="625" w:type="dxa"/>
          </w:tcPr>
          <w:p w14:paraId="15131698"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856914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561D17" w:rsidRPr="0086184E" w14:paraId="66D0670C" w14:textId="77777777" w:rsidTr="0077485E">
        <w:tc>
          <w:tcPr>
            <w:tcW w:w="625" w:type="dxa"/>
          </w:tcPr>
          <w:p w14:paraId="19DA66C6"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6AA569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561D17" w:rsidRPr="0086184E" w14:paraId="0F5C90CA" w14:textId="77777777" w:rsidTr="0077485E">
        <w:tc>
          <w:tcPr>
            <w:tcW w:w="625" w:type="dxa"/>
          </w:tcPr>
          <w:p w14:paraId="640E231B"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18</w:t>
            </w:r>
          </w:p>
        </w:tc>
        <w:tc>
          <w:tcPr>
            <w:tcW w:w="10165" w:type="dxa"/>
          </w:tcPr>
          <w:p w14:paraId="0D65A44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561D17" w:rsidRPr="0086184E" w14:paraId="0E25CC03" w14:textId="77777777" w:rsidTr="0077485E">
        <w:tc>
          <w:tcPr>
            <w:tcW w:w="625" w:type="dxa"/>
          </w:tcPr>
          <w:p w14:paraId="6D2B4A0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30C4EF8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561D17" w:rsidRPr="0086184E" w14:paraId="2674C796" w14:textId="77777777" w:rsidTr="0077485E">
        <w:tc>
          <w:tcPr>
            <w:tcW w:w="625" w:type="dxa"/>
          </w:tcPr>
          <w:p w14:paraId="5B104AE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1B1597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561D17" w:rsidRPr="0086184E" w14:paraId="103113DC" w14:textId="77777777" w:rsidTr="0077485E">
        <w:tc>
          <w:tcPr>
            <w:tcW w:w="625" w:type="dxa"/>
          </w:tcPr>
          <w:p w14:paraId="691996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5C0600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561D17" w:rsidRPr="0086184E" w14:paraId="2F1F9D2D" w14:textId="77777777" w:rsidTr="0077485E">
        <w:tc>
          <w:tcPr>
            <w:tcW w:w="625" w:type="dxa"/>
          </w:tcPr>
          <w:p w14:paraId="45D3A98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641C5CC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561D17" w:rsidRPr="0086184E" w14:paraId="2C802787" w14:textId="77777777" w:rsidTr="0077485E">
        <w:tc>
          <w:tcPr>
            <w:tcW w:w="625" w:type="dxa"/>
          </w:tcPr>
          <w:p w14:paraId="6ADD963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51D9D2F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561D17" w:rsidRPr="0086184E" w14:paraId="0337461B" w14:textId="77777777" w:rsidTr="0077485E">
        <w:tc>
          <w:tcPr>
            <w:tcW w:w="625" w:type="dxa"/>
          </w:tcPr>
          <w:p w14:paraId="4B7923E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0164630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561D17" w:rsidRPr="0086184E" w14:paraId="19DBBA64" w14:textId="77777777" w:rsidTr="0077485E">
        <w:tc>
          <w:tcPr>
            <w:tcW w:w="625" w:type="dxa"/>
          </w:tcPr>
          <w:p w14:paraId="7A892F61"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7BEBA3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561D17" w:rsidRPr="0086184E" w14:paraId="7F8FA60D" w14:textId="77777777" w:rsidTr="0077485E">
        <w:tc>
          <w:tcPr>
            <w:tcW w:w="625" w:type="dxa"/>
          </w:tcPr>
          <w:p w14:paraId="1D8A418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BFFCE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561D17" w:rsidRPr="0086184E" w14:paraId="25191D17" w14:textId="77777777" w:rsidTr="0077485E">
        <w:tc>
          <w:tcPr>
            <w:tcW w:w="625" w:type="dxa"/>
          </w:tcPr>
          <w:p w14:paraId="44E233D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34EA8C6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561D17" w:rsidRPr="0086184E" w14:paraId="1AAE5FCA" w14:textId="77777777" w:rsidTr="0077485E">
        <w:tc>
          <w:tcPr>
            <w:tcW w:w="625" w:type="dxa"/>
          </w:tcPr>
          <w:p w14:paraId="4F7DD4B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2957719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561D17" w:rsidRPr="0086184E" w14:paraId="45017ADB" w14:textId="77777777" w:rsidTr="0077485E">
        <w:tc>
          <w:tcPr>
            <w:tcW w:w="625" w:type="dxa"/>
          </w:tcPr>
          <w:p w14:paraId="2E9D945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6E516E4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561D17" w:rsidRPr="0086184E" w14:paraId="3244A615" w14:textId="77777777" w:rsidTr="0077485E">
        <w:tc>
          <w:tcPr>
            <w:tcW w:w="625" w:type="dxa"/>
            <w:tcBorders>
              <w:bottom w:val="single" w:sz="4" w:space="0" w:color="auto"/>
            </w:tcBorders>
          </w:tcPr>
          <w:p w14:paraId="64D2F93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0CAF0AF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561D17" w:rsidRPr="0086184E" w14:paraId="511A1C4F" w14:textId="77777777" w:rsidTr="0077485E">
        <w:tc>
          <w:tcPr>
            <w:tcW w:w="10790" w:type="dxa"/>
            <w:gridSpan w:val="2"/>
            <w:shd w:val="clear" w:color="auto" w:fill="FBE4D5" w:themeFill="accent2" w:themeFillTint="33"/>
            <w:vAlign w:val="bottom"/>
          </w:tcPr>
          <w:p w14:paraId="0EA4533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561D17" w:rsidRPr="0086184E" w14:paraId="59039D27" w14:textId="77777777" w:rsidTr="0077485E">
        <w:tc>
          <w:tcPr>
            <w:tcW w:w="625" w:type="dxa"/>
          </w:tcPr>
          <w:p w14:paraId="71BCD1A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3C49E8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561D17" w:rsidRPr="00E94AB1" w14:paraId="3A9C4D6C" w14:textId="77777777" w:rsidTr="0077485E">
        <w:tc>
          <w:tcPr>
            <w:tcW w:w="625" w:type="dxa"/>
          </w:tcPr>
          <w:p w14:paraId="7AB0CCD6"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BAF2E9E" w14:textId="77777777" w:rsidR="00561D17" w:rsidRPr="00E94AB1" w:rsidRDefault="00561D17" w:rsidP="0077485E">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561D17" w:rsidRPr="0086184E" w14:paraId="17032B7C" w14:textId="77777777" w:rsidTr="0077485E">
        <w:tc>
          <w:tcPr>
            <w:tcW w:w="625" w:type="dxa"/>
          </w:tcPr>
          <w:p w14:paraId="195302F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0A5E3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561D17" w:rsidRPr="0086184E" w14:paraId="656FF78B" w14:textId="77777777" w:rsidTr="0077485E">
        <w:tc>
          <w:tcPr>
            <w:tcW w:w="625" w:type="dxa"/>
          </w:tcPr>
          <w:p w14:paraId="6FA7E06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1658BDA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561D17" w:rsidRPr="0086184E" w14:paraId="12413027" w14:textId="77777777" w:rsidTr="0077485E">
        <w:tc>
          <w:tcPr>
            <w:tcW w:w="625" w:type="dxa"/>
          </w:tcPr>
          <w:p w14:paraId="13788DD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12E5BAE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561D17" w:rsidRPr="0086184E" w14:paraId="7A2DE90E" w14:textId="77777777" w:rsidTr="0077485E">
        <w:tc>
          <w:tcPr>
            <w:tcW w:w="625" w:type="dxa"/>
          </w:tcPr>
          <w:p w14:paraId="69E10D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79BD9C9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561D17" w:rsidRPr="0086184E" w14:paraId="158E04D1" w14:textId="77777777" w:rsidTr="0077485E">
        <w:tc>
          <w:tcPr>
            <w:tcW w:w="625" w:type="dxa"/>
          </w:tcPr>
          <w:p w14:paraId="4E52BC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572730F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561D17" w:rsidRPr="0086184E" w14:paraId="33709A91" w14:textId="77777777" w:rsidTr="0077485E">
        <w:tc>
          <w:tcPr>
            <w:tcW w:w="625" w:type="dxa"/>
          </w:tcPr>
          <w:p w14:paraId="045B894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6AE9AAC"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561D17" w:rsidRPr="0086184E" w14:paraId="32E46587" w14:textId="77777777" w:rsidTr="0077485E">
        <w:tc>
          <w:tcPr>
            <w:tcW w:w="625" w:type="dxa"/>
          </w:tcPr>
          <w:p w14:paraId="01E67D9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26D370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561D17" w:rsidRPr="0086184E" w14:paraId="6C4A5F41" w14:textId="77777777" w:rsidTr="0077485E">
        <w:tc>
          <w:tcPr>
            <w:tcW w:w="625" w:type="dxa"/>
          </w:tcPr>
          <w:p w14:paraId="7F17CB0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ED569D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561D17" w:rsidRPr="0086184E" w14:paraId="7E63EB7D" w14:textId="77777777" w:rsidTr="0077485E">
        <w:tc>
          <w:tcPr>
            <w:tcW w:w="625" w:type="dxa"/>
          </w:tcPr>
          <w:p w14:paraId="7C352E0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1F32E41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561D17" w:rsidRPr="0086184E" w14:paraId="1C5EE8EC" w14:textId="77777777" w:rsidTr="0077485E">
        <w:tc>
          <w:tcPr>
            <w:tcW w:w="625" w:type="dxa"/>
          </w:tcPr>
          <w:p w14:paraId="5A4E04A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7E1590B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561D17" w:rsidRPr="0086184E" w14:paraId="53AFD349" w14:textId="77777777" w:rsidTr="0077485E">
        <w:tc>
          <w:tcPr>
            <w:tcW w:w="625" w:type="dxa"/>
          </w:tcPr>
          <w:p w14:paraId="001A71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117514E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561D17" w:rsidRPr="0086184E" w14:paraId="410A5E8F" w14:textId="77777777" w:rsidTr="0077485E">
        <w:tc>
          <w:tcPr>
            <w:tcW w:w="625" w:type="dxa"/>
          </w:tcPr>
          <w:p w14:paraId="1B4978E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6CB0431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561D17" w:rsidRPr="00E22563" w14:paraId="664EEBBB" w14:textId="77777777" w:rsidTr="0077485E">
        <w:tc>
          <w:tcPr>
            <w:tcW w:w="625" w:type="dxa"/>
          </w:tcPr>
          <w:p w14:paraId="45DA7D6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A08952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561D17" w:rsidRPr="00E22563" w14:paraId="26C24EBF" w14:textId="77777777" w:rsidTr="0077485E">
        <w:tc>
          <w:tcPr>
            <w:tcW w:w="625" w:type="dxa"/>
          </w:tcPr>
          <w:p w14:paraId="7CB65AB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2D964DA1"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7AC3335C"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7A2CE10B" w14:textId="77777777" w:rsidR="00561D17" w:rsidRPr="00E22563" w:rsidRDefault="00561D17" w:rsidP="0077485E">
            <w:pPr>
              <w:jc w:val="both"/>
              <w:rPr>
                <w:rFonts w:asciiTheme="minorHAnsi" w:hAnsiTheme="minorHAnsi" w:cstheme="minorHAnsi"/>
                <w:sz w:val="18"/>
                <w:szCs w:val="18"/>
              </w:rPr>
            </w:pPr>
          </w:p>
        </w:tc>
      </w:tr>
      <w:tr w:rsidR="00561D17" w:rsidRPr="00E22563" w14:paraId="38099480" w14:textId="77777777" w:rsidTr="0077485E">
        <w:tc>
          <w:tcPr>
            <w:tcW w:w="625" w:type="dxa"/>
          </w:tcPr>
          <w:p w14:paraId="0753B0A9"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74AD5005"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30ACEA82"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7E3C501" w14:textId="77777777" w:rsidR="00561D17" w:rsidRPr="00E22563" w:rsidRDefault="00561D17" w:rsidP="0077485E">
            <w:pPr>
              <w:jc w:val="both"/>
              <w:rPr>
                <w:rFonts w:asciiTheme="minorHAnsi" w:hAnsiTheme="minorHAnsi" w:cstheme="minorHAnsi"/>
                <w:color w:val="000000"/>
                <w:sz w:val="18"/>
                <w:szCs w:val="18"/>
              </w:rPr>
            </w:pPr>
          </w:p>
        </w:tc>
      </w:tr>
      <w:tr w:rsidR="00561D17" w:rsidRPr="00E22563" w14:paraId="16C77A8A" w14:textId="77777777" w:rsidTr="0077485E">
        <w:tc>
          <w:tcPr>
            <w:tcW w:w="625" w:type="dxa"/>
          </w:tcPr>
          <w:p w14:paraId="6292C3D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7125E4"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561D17" w:rsidRPr="00E22563" w14:paraId="72517D44" w14:textId="77777777" w:rsidTr="0077485E">
        <w:tc>
          <w:tcPr>
            <w:tcW w:w="625" w:type="dxa"/>
          </w:tcPr>
          <w:p w14:paraId="7DB4CA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1BC5120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561D17" w:rsidRPr="00E22563" w14:paraId="21A2A022" w14:textId="77777777" w:rsidTr="0077485E">
        <w:tc>
          <w:tcPr>
            <w:tcW w:w="625" w:type="dxa"/>
          </w:tcPr>
          <w:p w14:paraId="3B3F9B0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122B492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561D17" w:rsidRPr="00E22563" w14:paraId="3B336B1F" w14:textId="77777777" w:rsidTr="0077485E">
        <w:tc>
          <w:tcPr>
            <w:tcW w:w="625" w:type="dxa"/>
          </w:tcPr>
          <w:p w14:paraId="76E603F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71328C0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561D17" w:rsidRPr="00E22563" w14:paraId="66658A08" w14:textId="77777777" w:rsidTr="0077485E">
        <w:tc>
          <w:tcPr>
            <w:tcW w:w="625" w:type="dxa"/>
          </w:tcPr>
          <w:p w14:paraId="3EA1581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EBDE776"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561D17" w:rsidRPr="00E22563" w14:paraId="4992428F" w14:textId="77777777" w:rsidTr="0077485E">
        <w:tc>
          <w:tcPr>
            <w:tcW w:w="625" w:type="dxa"/>
          </w:tcPr>
          <w:p w14:paraId="606D51E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CEB4A6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561D17" w:rsidRPr="00E22563" w14:paraId="38EF12F3" w14:textId="77777777" w:rsidTr="0077485E">
        <w:tc>
          <w:tcPr>
            <w:tcW w:w="625" w:type="dxa"/>
          </w:tcPr>
          <w:p w14:paraId="0B104C6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0B50E1B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561D17" w:rsidRPr="00E22563" w14:paraId="35BE51BA" w14:textId="77777777" w:rsidTr="0077485E">
        <w:tc>
          <w:tcPr>
            <w:tcW w:w="625" w:type="dxa"/>
          </w:tcPr>
          <w:p w14:paraId="46B6D15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6E89C10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561D17" w:rsidRPr="00E22563" w14:paraId="73880BC1" w14:textId="77777777" w:rsidTr="0077485E">
        <w:tc>
          <w:tcPr>
            <w:tcW w:w="625" w:type="dxa"/>
          </w:tcPr>
          <w:p w14:paraId="61522AE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2844D40F"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561D17" w:rsidRPr="00E22563" w14:paraId="06F44E9A" w14:textId="77777777" w:rsidTr="0077485E">
        <w:tc>
          <w:tcPr>
            <w:tcW w:w="625" w:type="dxa"/>
          </w:tcPr>
          <w:p w14:paraId="4537CF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092C6390"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561D17" w:rsidRPr="00E22563" w14:paraId="3A646054" w14:textId="77777777" w:rsidTr="0077485E">
        <w:tc>
          <w:tcPr>
            <w:tcW w:w="625" w:type="dxa"/>
          </w:tcPr>
          <w:p w14:paraId="657821C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4CB4426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561D17" w:rsidRPr="00E22563" w14:paraId="55BDAA90" w14:textId="77777777" w:rsidTr="0077485E">
        <w:tc>
          <w:tcPr>
            <w:tcW w:w="625" w:type="dxa"/>
          </w:tcPr>
          <w:p w14:paraId="37D05A7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F2B9345"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561D17" w:rsidRPr="00E22563" w14:paraId="6B00759E" w14:textId="77777777" w:rsidTr="0077485E">
        <w:tc>
          <w:tcPr>
            <w:tcW w:w="625" w:type="dxa"/>
          </w:tcPr>
          <w:p w14:paraId="684530C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16C18CE"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561D17" w:rsidRPr="0086184E" w14:paraId="197A445D" w14:textId="77777777" w:rsidTr="0077485E">
        <w:tc>
          <w:tcPr>
            <w:tcW w:w="625" w:type="dxa"/>
          </w:tcPr>
          <w:p w14:paraId="0BAD25F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0C970A7E" w14:textId="602CAE0E"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1BA52357" w14:textId="77777777" w:rsidTr="0077485E">
        <w:tc>
          <w:tcPr>
            <w:tcW w:w="625" w:type="dxa"/>
          </w:tcPr>
          <w:p w14:paraId="029D6D4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6C7690FD" w14:textId="2085E05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#RTAX</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0B86C4F6" w14:textId="77777777" w:rsidTr="0077485E">
        <w:tc>
          <w:tcPr>
            <w:tcW w:w="625" w:type="dxa"/>
          </w:tcPr>
          <w:p w14:paraId="29497A8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02EE502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561D17" w:rsidRPr="0086184E" w14:paraId="18AE6EB0" w14:textId="77777777" w:rsidTr="0077485E">
        <w:tc>
          <w:tcPr>
            <w:tcW w:w="625" w:type="dxa"/>
            <w:tcBorders>
              <w:bottom w:val="single" w:sz="4" w:space="0" w:color="auto"/>
            </w:tcBorders>
          </w:tcPr>
          <w:p w14:paraId="4C3ED97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228F7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561D17" w:rsidRPr="0086184E" w14:paraId="014D8209" w14:textId="77777777" w:rsidTr="0077485E">
        <w:tc>
          <w:tcPr>
            <w:tcW w:w="10790" w:type="dxa"/>
            <w:gridSpan w:val="2"/>
            <w:shd w:val="clear" w:color="auto" w:fill="FBE4D5" w:themeFill="accent2" w:themeFillTint="33"/>
          </w:tcPr>
          <w:p w14:paraId="76D916D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561D17" w:rsidRPr="009049A5" w14:paraId="5D4BB0AE" w14:textId="77777777" w:rsidTr="0077485E">
        <w:tc>
          <w:tcPr>
            <w:tcW w:w="625" w:type="dxa"/>
          </w:tcPr>
          <w:p w14:paraId="15823D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40822ED6"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561D17" w:rsidRPr="009049A5" w14:paraId="0028CFC1" w14:textId="77777777" w:rsidTr="0077485E">
        <w:tc>
          <w:tcPr>
            <w:tcW w:w="625" w:type="dxa"/>
          </w:tcPr>
          <w:p w14:paraId="3BC5D8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9049A5" w14:paraId="6F1E0D5A" w14:textId="77777777" w:rsidTr="0077485E">
              <w:trPr>
                <w:trHeight w:val="215"/>
              </w:trPr>
              <w:tc>
                <w:tcPr>
                  <w:tcW w:w="9835" w:type="dxa"/>
                  <w:tcBorders>
                    <w:top w:val="nil"/>
                    <w:left w:val="nil"/>
                    <w:bottom w:val="single" w:sz="4" w:space="0" w:color="auto"/>
                    <w:right w:val="single" w:sz="4" w:space="0" w:color="auto"/>
                  </w:tcBorders>
                  <w:shd w:val="clear" w:color="auto" w:fill="auto"/>
                </w:tcPr>
                <w:p w14:paraId="301A34C4"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67214F"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775D94C"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6EF3203E" w14:textId="77777777" w:rsidR="00561D17" w:rsidRPr="009049A5" w:rsidRDefault="00561D17" w:rsidP="0077485E">
            <w:pPr>
              <w:jc w:val="both"/>
              <w:rPr>
                <w:rFonts w:asciiTheme="minorHAnsi" w:hAnsiTheme="minorHAnsi" w:cstheme="minorHAnsi"/>
                <w:sz w:val="18"/>
                <w:szCs w:val="18"/>
              </w:rPr>
            </w:pPr>
          </w:p>
        </w:tc>
      </w:tr>
      <w:tr w:rsidR="00561D17" w:rsidRPr="009049A5" w14:paraId="489ED084" w14:textId="77777777" w:rsidTr="0077485E">
        <w:tc>
          <w:tcPr>
            <w:tcW w:w="625" w:type="dxa"/>
          </w:tcPr>
          <w:p w14:paraId="38B6E1E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5B042225"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561D17" w:rsidRPr="00F13AD4" w14:paraId="459F46A5" w14:textId="77777777" w:rsidTr="0077485E">
        <w:tc>
          <w:tcPr>
            <w:tcW w:w="625" w:type="dxa"/>
          </w:tcPr>
          <w:p w14:paraId="0FB2211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3FAC074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561D17" w:rsidRPr="00F13AD4" w14:paraId="13CAD9CE" w14:textId="77777777" w:rsidTr="0077485E">
        <w:tc>
          <w:tcPr>
            <w:tcW w:w="625" w:type="dxa"/>
          </w:tcPr>
          <w:p w14:paraId="0A65EF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039C07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561D17" w:rsidRPr="00F13AD4" w14:paraId="52C6302D" w14:textId="77777777" w:rsidTr="0077485E">
        <w:tc>
          <w:tcPr>
            <w:tcW w:w="625" w:type="dxa"/>
          </w:tcPr>
          <w:p w14:paraId="681272A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26C4463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561D17" w:rsidRPr="00F13AD4" w14:paraId="76F5D0F0" w14:textId="77777777" w:rsidTr="0077485E">
        <w:tc>
          <w:tcPr>
            <w:tcW w:w="625" w:type="dxa"/>
          </w:tcPr>
          <w:p w14:paraId="18330E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9CADFBA"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561D17" w:rsidRPr="00F13AD4" w14:paraId="50AE12F8" w14:textId="77777777" w:rsidTr="0077485E">
        <w:tc>
          <w:tcPr>
            <w:tcW w:w="625" w:type="dxa"/>
          </w:tcPr>
          <w:p w14:paraId="4F5D767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4F96364D"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561D17" w:rsidRPr="00F13AD4" w14:paraId="0CB18319" w14:textId="77777777" w:rsidTr="0077485E">
        <w:tc>
          <w:tcPr>
            <w:tcW w:w="625" w:type="dxa"/>
          </w:tcPr>
          <w:p w14:paraId="411A9C9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34F74226"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561D17" w:rsidRPr="00F13AD4" w14:paraId="38EA18EE" w14:textId="77777777" w:rsidTr="0077485E">
        <w:tc>
          <w:tcPr>
            <w:tcW w:w="625" w:type="dxa"/>
          </w:tcPr>
          <w:p w14:paraId="10FF210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26A23C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561D17" w:rsidRPr="0086184E" w14:paraId="37B6A01C" w14:textId="77777777" w:rsidTr="0077485E">
        <w:tc>
          <w:tcPr>
            <w:tcW w:w="625" w:type="dxa"/>
          </w:tcPr>
          <w:p w14:paraId="07CB32D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196AF7F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561D17" w:rsidRPr="0086184E" w14:paraId="3BCC6627" w14:textId="77777777" w:rsidTr="0077485E">
        <w:tc>
          <w:tcPr>
            <w:tcW w:w="625" w:type="dxa"/>
            <w:tcBorders>
              <w:bottom w:val="single" w:sz="4" w:space="0" w:color="auto"/>
            </w:tcBorders>
          </w:tcPr>
          <w:p w14:paraId="7429178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677984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561D17" w:rsidRPr="00E22563" w14:paraId="1F14DE87" w14:textId="77777777" w:rsidTr="0077485E">
        <w:tc>
          <w:tcPr>
            <w:tcW w:w="625" w:type="dxa"/>
            <w:tcBorders>
              <w:bottom w:val="single" w:sz="4" w:space="0" w:color="auto"/>
            </w:tcBorders>
          </w:tcPr>
          <w:p w14:paraId="2B77C82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2D47304E" w14:textId="77777777" w:rsidR="00561D17" w:rsidRPr="00E22563" w:rsidRDefault="00561D17" w:rsidP="0077485E">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E22563" w14:paraId="6320ABA8" w14:textId="77777777" w:rsidTr="0077485E">
        <w:tc>
          <w:tcPr>
            <w:tcW w:w="625" w:type="dxa"/>
            <w:tcBorders>
              <w:bottom w:val="single" w:sz="4" w:space="0" w:color="auto"/>
            </w:tcBorders>
          </w:tcPr>
          <w:p w14:paraId="7EA9B1B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4F14918D" w14:textId="77777777" w:rsidR="00561D17" w:rsidRPr="00E22563" w:rsidRDefault="00561D17" w:rsidP="0077485E">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86184E" w14:paraId="27B02C31" w14:textId="77777777" w:rsidTr="0077485E">
        <w:tc>
          <w:tcPr>
            <w:tcW w:w="10790" w:type="dxa"/>
            <w:gridSpan w:val="2"/>
            <w:shd w:val="clear" w:color="auto" w:fill="FBE4D5" w:themeFill="accent2" w:themeFillTint="33"/>
          </w:tcPr>
          <w:p w14:paraId="77663946"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561D17" w:rsidRPr="0086184E" w14:paraId="6A564137" w14:textId="77777777" w:rsidTr="0077485E">
        <w:tc>
          <w:tcPr>
            <w:tcW w:w="625" w:type="dxa"/>
          </w:tcPr>
          <w:p w14:paraId="2C9C0D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9C73557" w14:textId="77777777" w:rsidR="00561D17" w:rsidRPr="0086184E" w:rsidRDefault="00561D17" w:rsidP="0077485E">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561D17" w:rsidRPr="009514A8" w14:paraId="7909B994" w14:textId="77777777" w:rsidTr="0077485E">
        <w:tc>
          <w:tcPr>
            <w:tcW w:w="625" w:type="dxa"/>
          </w:tcPr>
          <w:p w14:paraId="0A10C981"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410F0A44" w14:textId="77777777" w:rsidR="00561D17" w:rsidRPr="009514A8" w:rsidRDefault="00561D17" w:rsidP="0077485E">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Sections 4.7 and 4.23 Cabinets a</w:t>
            </w:r>
            <w:r w:rsidRPr="009514A8">
              <w:rPr>
                <w:rFonts w:asciiTheme="minorHAnsi" w:hAnsiTheme="minorHAnsi" w:cstheme="minorHAnsi"/>
                <w:sz w:val="18"/>
                <w:szCs w:val="18"/>
              </w:rPr>
              <w:t xml:space="preserve">nd Cabinet Hardware </w:t>
            </w:r>
          </w:p>
        </w:tc>
      </w:tr>
      <w:tr w:rsidR="00561D17" w:rsidRPr="004F5F6A" w14:paraId="3A99B599" w14:textId="77777777" w:rsidTr="0077485E">
        <w:tc>
          <w:tcPr>
            <w:tcW w:w="625" w:type="dxa"/>
          </w:tcPr>
          <w:p w14:paraId="05214BA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9609DFC"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561D17" w:rsidRPr="004F5F6A" w14:paraId="6A476CB1" w14:textId="77777777" w:rsidTr="0077485E">
        <w:tc>
          <w:tcPr>
            <w:tcW w:w="625" w:type="dxa"/>
          </w:tcPr>
          <w:p w14:paraId="35D87B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4D023F69"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561D17" w:rsidRPr="004F5F6A" w14:paraId="2AE81745" w14:textId="77777777" w:rsidTr="0077485E">
        <w:tc>
          <w:tcPr>
            <w:tcW w:w="625" w:type="dxa"/>
          </w:tcPr>
          <w:p w14:paraId="5121C26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172CC0AB"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561D17" w:rsidRPr="004F5F6A" w14:paraId="70BB7F85" w14:textId="77777777" w:rsidTr="0077485E">
        <w:tc>
          <w:tcPr>
            <w:tcW w:w="625" w:type="dxa"/>
          </w:tcPr>
          <w:p w14:paraId="24D17FE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142529A6"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561D17" w:rsidRPr="004F5F6A" w14:paraId="15DF09C2" w14:textId="77777777" w:rsidTr="0077485E">
        <w:tc>
          <w:tcPr>
            <w:tcW w:w="625" w:type="dxa"/>
          </w:tcPr>
          <w:p w14:paraId="641816B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0B2B4411"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561D17" w:rsidRPr="004F5F6A" w14:paraId="6577E1AD" w14:textId="77777777" w:rsidTr="0077485E">
        <w:tc>
          <w:tcPr>
            <w:tcW w:w="625" w:type="dxa"/>
          </w:tcPr>
          <w:p w14:paraId="288619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3B812BB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561D17" w:rsidRPr="004F5F6A" w14:paraId="4DF2B6E3" w14:textId="77777777" w:rsidTr="0077485E">
        <w:tc>
          <w:tcPr>
            <w:tcW w:w="625" w:type="dxa"/>
          </w:tcPr>
          <w:p w14:paraId="431998E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733CF11E"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480B4403"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3FAF76D" w14:textId="77777777" w:rsidR="00561D17" w:rsidRPr="004F5F6A" w:rsidRDefault="00561D17" w:rsidP="0077485E">
            <w:pPr>
              <w:jc w:val="both"/>
              <w:rPr>
                <w:rFonts w:asciiTheme="minorHAnsi" w:hAnsiTheme="minorHAnsi" w:cstheme="minorHAnsi"/>
                <w:sz w:val="18"/>
                <w:szCs w:val="18"/>
              </w:rPr>
            </w:pPr>
          </w:p>
        </w:tc>
      </w:tr>
      <w:tr w:rsidR="00561D17" w:rsidRPr="004F5F6A" w14:paraId="0EFBD8F4" w14:textId="77777777" w:rsidTr="0077485E">
        <w:tc>
          <w:tcPr>
            <w:tcW w:w="625" w:type="dxa"/>
            <w:tcBorders>
              <w:bottom w:val="single" w:sz="4" w:space="0" w:color="auto"/>
            </w:tcBorders>
          </w:tcPr>
          <w:p w14:paraId="735EF5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404BC45C"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1CF6BA0A"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35B8D623" w14:textId="77777777" w:rsidR="00561D17" w:rsidRPr="004F5F6A" w:rsidRDefault="00561D17" w:rsidP="0077485E">
            <w:pPr>
              <w:jc w:val="both"/>
              <w:rPr>
                <w:rFonts w:asciiTheme="minorHAnsi" w:hAnsiTheme="minorHAnsi" w:cstheme="minorHAnsi"/>
                <w:sz w:val="18"/>
                <w:szCs w:val="18"/>
              </w:rPr>
            </w:pPr>
          </w:p>
        </w:tc>
      </w:tr>
      <w:tr w:rsidR="00561D17" w:rsidRPr="0086184E" w14:paraId="29B614DE" w14:textId="77777777" w:rsidTr="0077485E">
        <w:tc>
          <w:tcPr>
            <w:tcW w:w="10790" w:type="dxa"/>
            <w:gridSpan w:val="2"/>
            <w:shd w:val="clear" w:color="auto" w:fill="FBE4D5" w:themeFill="accent2" w:themeFillTint="33"/>
          </w:tcPr>
          <w:p w14:paraId="6EBED31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561D17" w:rsidRPr="004F5F6A" w14:paraId="0BA4A55E" w14:textId="77777777" w:rsidTr="0077485E">
        <w:tc>
          <w:tcPr>
            <w:tcW w:w="625" w:type="dxa"/>
          </w:tcPr>
          <w:p w14:paraId="494B62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6C1F664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561D17" w:rsidRPr="004F5F6A" w14:paraId="631BEA0E" w14:textId="77777777" w:rsidTr="0077485E">
        <w:tc>
          <w:tcPr>
            <w:tcW w:w="625" w:type="dxa"/>
            <w:tcBorders>
              <w:bottom w:val="single" w:sz="4" w:space="0" w:color="auto"/>
            </w:tcBorders>
          </w:tcPr>
          <w:p w14:paraId="4668B1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3967EDD5"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561D17" w:rsidRPr="0086184E" w14:paraId="2D02B992" w14:textId="77777777" w:rsidTr="0077485E">
        <w:tc>
          <w:tcPr>
            <w:tcW w:w="10790" w:type="dxa"/>
            <w:gridSpan w:val="2"/>
            <w:shd w:val="clear" w:color="auto" w:fill="FBE4D5" w:themeFill="accent2" w:themeFillTint="33"/>
            <w:vAlign w:val="bottom"/>
          </w:tcPr>
          <w:p w14:paraId="40EF079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561D17" w:rsidRPr="00CE5EF4" w14:paraId="06871A12" w14:textId="77777777" w:rsidTr="0077485E">
        <w:tc>
          <w:tcPr>
            <w:tcW w:w="625" w:type="dxa"/>
          </w:tcPr>
          <w:p w14:paraId="5C95D2B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AC22EB7"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561D17" w:rsidRPr="00CE5EF4" w14:paraId="58DE99B3" w14:textId="77777777" w:rsidTr="0077485E">
        <w:tc>
          <w:tcPr>
            <w:tcW w:w="625" w:type="dxa"/>
          </w:tcPr>
          <w:p w14:paraId="07FFD41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7C7969D9"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561D17" w:rsidRPr="00CE5EF4" w14:paraId="3812B377" w14:textId="77777777" w:rsidTr="0077485E">
        <w:tc>
          <w:tcPr>
            <w:tcW w:w="625" w:type="dxa"/>
          </w:tcPr>
          <w:p w14:paraId="6EBB493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21F466A6"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561D17" w:rsidRPr="00CE5EF4" w14:paraId="3F20945C" w14:textId="77777777" w:rsidTr="0077485E">
        <w:tc>
          <w:tcPr>
            <w:tcW w:w="625" w:type="dxa"/>
          </w:tcPr>
          <w:p w14:paraId="407BA8C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6307D91A"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561D17" w:rsidRPr="00CE5EF4" w14:paraId="2D20793B" w14:textId="77777777" w:rsidTr="0077485E">
        <w:tc>
          <w:tcPr>
            <w:tcW w:w="625" w:type="dxa"/>
            <w:tcBorders>
              <w:bottom w:val="single" w:sz="4" w:space="0" w:color="auto"/>
            </w:tcBorders>
          </w:tcPr>
          <w:p w14:paraId="5FE8660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71A04914"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Pr>
                <w:rFonts w:asciiTheme="minorHAnsi" w:hAnsiTheme="minorHAnsi" w:cstheme="minorHAnsi"/>
                <w:color w:val="000000"/>
                <w:sz w:val="18"/>
                <w:szCs w:val="18"/>
              </w:rPr>
              <w:t xml:space="preserve">n Brackets – Blankout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561D17" w:rsidRPr="0086184E" w14:paraId="5671FB5D" w14:textId="77777777" w:rsidTr="0077485E">
        <w:tc>
          <w:tcPr>
            <w:tcW w:w="10790" w:type="dxa"/>
            <w:gridSpan w:val="2"/>
            <w:shd w:val="clear" w:color="auto" w:fill="FBE4D5" w:themeFill="accent2" w:themeFillTint="33"/>
          </w:tcPr>
          <w:p w14:paraId="51D794B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561D17" w:rsidRPr="00F13AD4" w14:paraId="22045BA7" w14:textId="77777777" w:rsidTr="0077485E">
        <w:trPr>
          <w:trHeight w:val="206"/>
        </w:trPr>
        <w:tc>
          <w:tcPr>
            <w:tcW w:w="625" w:type="dxa"/>
          </w:tcPr>
          <w:p w14:paraId="6DC4FD6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93ADB8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561D17" w:rsidRPr="00F13AD4" w14:paraId="6034FB8C" w14:textId="77777777" w:rsidTr="0077485E">
        <w:tc>
          <w:tcPr>
            <w:tcW w:w="625" w:type="dxa"/>
          </w:tcPr>
          <w:p w14:paraId="1C3CE37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66EE54B8"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561D17" w:rsidRPr="00F13AD4" w14:paraId="05B51493" w14:textId="77777777" w:rsidTr="0077485E">
        <w:tc>
          <w:tcPr>
            <w:tcW w:w="625" w:type="dxa"/>
          </w:tcPr>
          <w:p w14:paraId="6BA3087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889B36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561D17" w:rsidRPr="00F13AD4" w14:paraId="50D13023" w14:textId="77777777" w:rsidTr="0077485E">
        <w:tc>
          <w:tcPr>
            <w:tcW w:w="625" w:type="dxa"/>
          </w:tcPr>
          <w:p w14:paraId="0EE2F2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338A043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561D17" w:rsidRPr="00F13AD4" w14:paraId="2E4D135F" w14:textId="77777777" w:rsidTr="0077485E">
        <w:tc>
          <w:tcPr>
            <w:tcW w:w="625" w:type="dxa"/>
            <w:tcBorders>
              <w:bottom w:val="single" w:sz="4" w:space="0" w:color="auto"/>
            </w:tcBorders>
          </w:tcPr>
          <w:p w14:paraId="04308D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55AB78FB"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561D17" w:rsidRPr="00F13AD4" w14:paraId="63DAC43E" w14:textId="77777777" w:rsidTr="0077485E">
        <w:tc>
          <w:tcPr>
            <w:tcW w:w="10790" w:type="dxa"/>
            <w:gridSpan w:val="2"/>
            <w:shd w:val="clear" w:color="auto" w:fill="FBE4D5" w:themeFill="accent2" w:themeFillTint="33"/>
          </w:tcPr>
          <w:p w14:paraId="5DECE35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561D17" w:rsidRPr="00F13AD4" w14:paraId="74FA6E21" w14:textId="77777777" w:rsidTr="0077485E">
        <w:tc>
          <w:tcPr>
            <w:tcW w:w="625" w:type="dxa"/>
          </w:tcPr>
          <w:p w14:paraId="5AA7627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6279C7FF" w14:textId="1DC04BB2"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6C0E77">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561D17" w:rsidRPr="00F13AD4" w14:paraId="09533759" w14:textId="77777777" w:rsidTr="0077485E">
        <w:tc>
          <w:tcPr>
            <w:tcW w:w="625" w:type="dxa"/>
            <w:tcBorders>
              <w:bottom w:val="single" w:sz="4" w:space="0" w:color="auto"/>
            </w:tcBorders>
          </w:tcPr>
          <w:p w14:paraId="465FE8C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68727083" w14:textId="267BC3CC"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w:t>
            </w:r>
            <w:r w:rsidR="006C0E77">
              <w:rPr>
                <w:rFonts w:asciiTheme="minorHAnsi" w:hAnsiTheme="minorHAnsi" w:cstheme="minorHAnsi"/>
                <w:color w:val="000000"/>
                <w:sz w:val="18"/>
                <w:szCs w:val="18"/>
              </w:rPr>
              <w:t>ices, Wireless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561D17" w:rsidRPr="00F13AD4" w14:paraId="19FFA0DC" w14:textId="77777777" w:rsidTr="0077485E">
        <w:tc>
          <w:tcPr>
            <w:tcW w:w="10790" w:type="dxa"/>
            <w:gridSpan w:val="2"/>
            <w:shd w:val="clear" w:color="auto" w:fill="FBE4D5" w:themeFill="accent2" w:themeFillTint="33"/>
          </w:tcPr>
          <w:p w14:paraId="587EF8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561D17" w:rsidRPr="00F13AD4" w14:paraId="7D87801C" w14:textId="77777777" w:rsidTr="0077485E">
        <w:tc>
          <w:tcPr>
            <w:tcW w:w="625" w:type="dxa"/>
          </w:tcPr>
          <w:p w14:paraId="7ECAD4FC"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4659C92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561D17" w:rsidRPr="00F13AD4" w14:paraId="0B8CFE9C" w14:textId="77777777" w:rsidTr="0077485E">
        <w:tc>
          <w:tcPr>
            <w:tcW w:w="625" w:type="dxa"/>
            <w:tcBorders>
              <w:bottom w:val="single" w:sz="4" w:space="0" w:color="auto"/>
            </w:tcBorders>
          </w:tcPr>
          <w:p w14:paraId="524ABE4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872EA23"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561D17" w:rsidRPr="00F13AD4" w14:paraId="7D92F325" w14:textId="77777777" w:rsidTr="0077485E">
        <w:tc>
          <w:tcPr>
            <w:tcW w:w="10790" w:type="dxa"/>
            <w:gridSpan w:val="2"/>
            <w:shd w:val="clear" w:color="auto" w:fill="FBE4D5" w:themeFill="accent2" w:themeFillTint="33"/>
          </w:tcPr>
          <w:p w14:paraId="3B105B7F" w14:textId="77777777" w:rsidR="00561D17" w:rsidRPr="00F13AD4"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561D17" w:rsidRPr="00F13AD4" w14:paraId="4C05363C" w14:textId="77777777" w:rsidTr="0077485E">
        <w:tc>
          <w:tcPr>
            <w:tcW w:w="625" w:type="dxa"/>
          </w:tcPr>
          <w:p w14:paraId="0986D4B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49C52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561D17" w:rsidRPr="00F13AD4" w14:paraId="34D44C82" w14:textId="77777777" w:rsidTr="0077485E">
        <w:tc>
          <w:tcPr>
            <w:tcW w:w="625" w:type="dxa"/>
          </w:tcPr>
          <w:p w14:paraId="7EFE706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022A88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561D17" w:rsidRPr="00F13AD4" w14:paraId="5C98BDC0" w14:textId="77777777" w:rsidTr="0077485E">
        <w:tc>
          <w:tcPr>
            <w:tcW w:w="625" w:type="dxa"/>
          </w:tcPr>
          <w:p w14:paraId="4F87F19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2D4C20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561D17" w:rsidRPr="00F13AD4" w14:paraId="6B7AB85E" w14:textId="77777777" w:rsidTr="0077485E">
        <w:tc>
          <w:tcPr>
            <w:tcW w:w="625" w:type="dxa"/>
            <w:tcBorders>
              <w:bottom w:val="single" w:sz="4" w:space="0" w:color="auto"/>
            </w:tcBorders>
          </w:tcPr>
          <w:p w14:paraId="6AB466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25D8066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561D17" w:rsidRPr="0086184E" w14:paraId="3C4B5CC2" w14:textId="77777777" w:rsidTr="0077485E">
        <w:tc>
          <w:tcPr>
            <w:tcW w:w="10790" w:type="dxa"/>
            <w:gridSpan w:val="2"/>
            <w:shd w:val="clear" w:color="auto" w:fill="FBE4D5" w:themeFill="accent2" w:themeFillTint="33"/>
          </w:tcPr>
          <w:p w14:paraId="5DFFE043"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561D17" w:rsidRPr="00B4435E" w14:paraId="649A4301" w14:textId="77777777" w:rsidTr="0077485E">
        <w:tc>
          <w:tcPr>
            <w:tcW w:w="625" w:type="dxa"/>
          </w:tcPr>
          <w:p w14:paraId="32323FF7"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4CCCB721"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561D17" w:rsidRPr="00B4435E" w14:paraId="7D0E4365" w14:textId="77777777" w:rsidTr="0077485E">
        <w:tc>
          <w:tcPr>
            <w:tcW w:w="625" w:type="dxa"/>
          </w:tcPr>
          <w:p w14:paraId="0D096B49"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110</w:t>
            </w:r>
          </w:p>
        </w:tc>
        <w:tc>
          <w:tcPr>
            <w:tcW w:w="10165" w:type="dxa"/>
          </w:tcPr>
          <w:p w14:paraId="3D6594E7"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561D17" w:rsidRPr="00B4435E" w14:paraId="0F71EB13" w14:textId="77777777" w:rsidTr="0077485E">
        <w:tc>
          <w:tcPr>
            <w:tcW w:w="625" w:type="dxa"/>
            <w:tcBorders>
              <w:bottom w:val="single" w:sz="4" w:space="0" w:color="auto"/>
            </w:tcBorders>
          </w:tcPr>
          <w:p w14:paraId="273C85F6"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57EBE30A"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561D17" w:rsidRPr="0086184E" w14:paraId="50066810" w14:textId="77777777" w:rsidTr="0077485E">
        <w:tc>
          <w:tcPr>
            <w:tcW w:w="10790" w:type="dxa"/>
            <w:gridSpan w:val="2"/>
            <w:shd w:val="clear" w:color="auto" w:fill="FBE4D5" w:themeFill="accent2" w:themeFillTint="33"/>
          </w:tcPr>
          <w:p w14:paraId="2053F5B8"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561D17" w:rsidRPr="00B14BC7" w14:paraId="0FDF98D0" w14:textId="77777777" w:rsidTr="0077485E">
        <w:tc>
          <w:tcPr>
            <w:tcW w:w="625" w:type="dxa"/>
          </w:tcPr>
          <w:p w14:paraId="20D30DF3"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BCAD87A"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1668A2C1" w14:textId="77777777" w:rsidTr="0077485E">
        <w:tc>
          <w:tcPr>
            <w:tcW w:w="625" w:type="dxa"/>
          </w:tcPr>
          <w:p w14:paraId="0FF62AE6"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71D86A08"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5E4EB740" w14:textId="77777777" w:rsidTr="0077485E">
        <w:tc>
          <w:tcPr>
            <w:tcW w:w="625" w:type="dxa"/>
            <w:tcBorders>
              <w:bottom w:val="single" w:sz="4" w:space="0" w:color="auto"/>
            </w:tcBorders>
          </w:tcPr>
          <w:p w14:paraId="473884AE" w14:textId="77777777" w:rsidR="00561D17" w:rsidRPr="00B14BC7" w:rsidRDefault="00561D17" w:rsidP="0077485E">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5E46D463" w14:textId="77777777" w:rsidR="00561D17" w:rsidRPr="00B14BC7" w:rsidRDefault="00561D17" w:rsidP="0077485E">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561D17" w:rsidRPr="003E6FCB" w14:paraId="79B7D695" w14:textId="77777777" w:rsidTr="0077485E">
        <w:tc>
          <w:tcPr>
            <w:tcW w:w="10790" w:type="dxa"/>
            <w:gridSpan w:val="2"/>
            <w:tcBorders>
              <w:bottom w:val="single" w:sz="4" w:space="0" w:color="auto"/>
            </w:tcBorders>
            <w:shd w:val="clear" w:color="auto" w:fill="FBE4D5" w:themeFill="accent2" w:themeFillTint="33"/>
          </w:tcPr>
          <w:p w14:paraId="0CD8F190" w14:textId="77777777" w:rsidR="00561D17" w:rsidRPr="003E6FCB" w:rsidRDefault="00561D17" w:rsidP="0077485E">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561D17" w:rsidRPr="003E6FCB" w14:paraId="7EAD7826" w14:textId="77777777" w:rsidTr="0077485E">
        <w:tc>
          <w:tcPr>
            <w:tcW w:w="625" w:type="dxa"/>
            <w:tcBorders>
              <w:bottom w:val="single" w:sz="4" w:space="0" w:color="auto"/>
            </w:tcBorders>
          </w:tcPr>
          <w:p w14:paraId="1CB017F4"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2A93AF01"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561D17" w:rsidRPr="003E6FCB" w14:paraId="07D3824B" w14:textId="77777777" w:rsidTr="0077485E">
        <w:tc>
          <w:tcPr>
            <w:tcW w:w="625" w:type="dxa"/>
            <w:tcBorders>
              <w:bottom w:val="single" w:sz="4" w:space="0" w:color="auto"/>
            </w:tcBorders>
          </w:tcPr>
          <w:p w14:paraId="5FE7523F"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84B323F"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561D17" w:rsidRPr="0086184E" w14:paraId="4897631F" w14:textId="77777777" w:rsidTr="0077485E">
        <w:tc>
          <w:tcPr>
            <w:tcW w:w="10790" w:type="dxa"/>
            <w:gridSpan w:val="2"/>
            <w:shd w:val="clear" w:color="auto" w:fill="FBE4D5" w:themeFill="accent2" w:themeFillTint="33"/>
          </w:tcPr>
          <w:p w14:paraId="583A1DD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561D17" w:rsidRPr="0086184E" w14:paraId="2690EB45" w14:textId="77777777" w:rsidTr="0077485E">
        <w:tc>
          <w:tcPr>
            <w:tcW w:w="625" w:type="dxa"/>
          </w:tcPr>
          <w:p w14:paraId="72C287E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BE5B65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561D17" w:rsidRPr="0086184E" w14:paraId="18DC96D0" w14:textId="77777777" w:rsidTr="0077485E">
        <w:tc>
          <w:tcPr>
            <w:tcW w:w="625" w:type="dxa"/>
          </w:tcPr>
          <w:p w14:paraId="209E6A5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786369B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561D17" w:rsidRPr="0086184E" w14:paraId="09649EAA" w14:textId="77777777" w:rsidTr="0077485E">
        <w:tc>
          <w:tcPr>
            <w:tcW w:w="625" w:type="dxa"/>
          </w:tcPr>
          <w:p w14:paraId="6192558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45E8A73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561D17" w:rsidRPr="0086184E" w14:paraId="2D094CB2" w14:textId="77777777" w:rsidTr="0077485E">
        <w:tc>
          <w:tcPr>
            <w:tcW w:w="625" w:type="dxa"/>
          </w:tcPr>
          <w:p w14:paraId="7427888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2BAD28F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561D17" w:rsidRPr="0086184E" w14:paraId="57144422" w14:textId="77777777" w:rsidTr="0077485E">
        <w:tc>
          <w:tcPr>
            <w:tcW w:w="625" w:type="dxa"/>
            <w:tcBorders>
              <w:bottom w:val="single" w:sz="4" w:space="0" w:color="auto"/>
            </w:tcBorders>
          </w:tcPr>
          <w:p w14:paraId="58D00EA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40CEC2C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561D17" w:rsidRPr="0086184E" w14:paraId="2C43703B" w14:textId="77777777" w:rsidTr="0077485E">
        <w:tc>
          <w:tcPr>
            <w:tcW w:w="10790" w:type="dxa"/>
            <w:gridSpan w:val="2"/>
            <w:shd w:val="clear" w:color="auto" w:fill="FBE4D5" w:themeFill="accent2" w:themeFillTint="33"/>
          </w:tcPr>
          <w:p w14:paraId="3F86AA63"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561D17" w:rsidRPr="00006A51" w14:paraId="13EED05E" w14:textId="77777777" w:rsidTr="0077485E">
        <w:tc>
          <w:tcPr>
            <w:tcW w:w="625" w:type="dxa"/>
          </w:tcPr>
          <w:p w14:paraId="3235603A"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44B94DEA"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BMEO-LED-H/M-PSH- Dated: 09/16/2014 and Bid Solicitation Specifications</w:t>
            </w:r>
          </w:p>
        </w:tc>
      </w:tr>
      <w:tr w:rsidR="00561D17" w:rsidRPr="00006A51" w14:paraId="7A32C21E" w14:textId="77777777" w:rsidTr="0077485E">
        <w:tc>
          <w:tcPr>
            <w:tcW w:w="625" w:type="dxa"/>
            <w:tcBorders>
              <w:bottom w:val="single" w:sz="4" w:space="0" w:color="auto"/>
            </w:tcBorders>
          </w:tcPr>
          <w:p w14:paraId="4BBC6F21"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17001BAF"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BMEO-LED-H/M-PSM- Dated: 09/16/2014 and Bid Solicitation Specifications</w:t>
            </w:r>
          </w:p>
        </w:tc>
      </w:tr>
      <w:tr w:rsidR="00561D17" w:rsidRPr="009049A5" w14:paraId="2F7A4D4D" w14:textId="77777777" w:rsidTr="0077485E">
        <w:tc>
          <w:tcPr>
            <w:tcW w:w="10790" w:type="dxa"/>
            <w:gridSpan w:val="2"/>
            <w:shd w:val="clear" w:color="auto" w:fill="FBE4D5" w:themeFill="accent2" w:themeFillTint="33"/>
          </w:tcPr>
          <w:p w14:paraId="084DE5EC"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561D17" w:rsidRPr="00006A51" w14:paraId="49EB14AB" w14:textId="77777777" w:rsidTr="0077485E">
        <w:tc>
          <w:tcPr>
            <w:tcW w:w="625" w:type="dxa"/>
          </w:tcPr>
          <w:p w14:paraId="01F45027"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14B39F18" w14:textId="4F134FC3"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6C0E77">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BMEO-OP-RAG Dated 01/16/2014 and Bid Solicitation Specifications</w:t>
            </w:r>
          </w:p>
        </w:tc>
      </w:tr>
      <w:tr w:rsidR="00561D17" w:rsidRPr="009049A5" w14:paraId="790D72CF" w14:textId="77777777" w:rsidTr="0077485E">
        <w:tc>
          <w:tcPr>
            <w:tcW w:w="625" w:type="dxa"/>
          </w:tcPr>
          <w:p w14:paraId="5A84B06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F700F73" w14:textId="3B89DDBF"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8AA0B8E" w14:textId="77777777" w:rsidTr="0077485E">
        <w:tc>
          <w:tcPr>
            <w:tcW w:w="625" w:type="dxa"/>
            <w:tcBorders>
              <w:bottom w:val="single" w:sz="4" w:space="0" w:color="auto"/>
            </w:tcBorders>
          </w:tcPr>
          <w:p w14:paraId="13FA6CB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092918D3" w14:textId="5E375539"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FA9B9B6" w14:textId="77777777" w:rsidTr="0077485E">
        <w:tc>
          <w:tcPr>
            <w:tcW w:w="10790" w:type="dxa"/>
            <w:gridSpan w:val="2"/>
            <w:shd w:val="clear" w:color="auto" w:fill="FBE4D5" w:themeFill="accent2" w:themeFillTint="33"/>
          </w:tcPr>
          <w:p w14:paraId="7E8A0333"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561D17" w:rsidRPr="009049A5" w14:paraId="653C88ED" w14:textId="77777777" w:rsidTr="0077485E">
        <w:tc>
          <w:tcPr>
            <w:tcW w:w="625" w:type="dxa"/>
          </w:tcPr>
          <w:p w14:paraId="7D462A1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07C9D6A7" w14:textId="6862901F" w:rsidR="00561D17" w:rsidRPr="009049A5" w:rsidRDefault="00561D17" w:rsidP="006C0E77">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12” Amber, as per NJDOT Spec. BM</w:t>
            </w:r>
            <w:r w:rsidR="006C0E77">
              <w:rPr>
                <w:rFonts w:asciiTheme="minorHAnsi" w:hAnsiTheme="minorHAnsi" w:cstheme="minorHAnsi"/>
                <w:color w:val="000000"/>
                <w:sz w:val="18"/>
                <w:szCs w:val="18"/>
              </w:rPr>
              <w:t>E</w:t>
            </w:r>
            <w:r w:rsidRPr="009049A5">
              <w:rPr>
                <w:rFonts w:asciiTheme="minorHAnsi" w:hAnsiTheme="minorHAnsi" w:cstheme="minorHAnsi"/>
                <w:color w:val="000000"/>
                <w:sz w:val="18"/>
                <w:szCs w:val="18"/>
              </w:rPr>
              <w:t>O-LED-SFB Dated 09/16/2014 and Bid Solicitation Specifications</w:t>
            </w:r>
          </w:p>
        </w:tc>
      </w:tr>
      <w:tr w:rsidR="00561D17" w:rsidRPr="009049A5" w14:paraId="337DA9BE" w14:textId="77777777" w:rsidTr="0077485E">
        <w:tc>
          <w:tcPr>
            <w:tcW w:w="625" w:type="dxa"/>
            <w:tcBorders>
              <w:bottom w:val="single" w:sz="4" w:space="0" w:color="auto"/>
            </w:tcBorders>
          </w:tcPr>
          <w:p w14:paraId="5E5DD82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5139DA6F" w14:textId="05F8C5D1"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w:t>
            </w:r>
            <w:r w:rsidR="006C0E77">
              <w:rPr>
                <w:rFonts w:asciiTheme="minorHAnsi" w:hAnsiTheme="minorHAnsi" w:cstheme="minorHAnsi"/>
                <w:color w:val="000000"/>
                <w:sz w:val="18"/>
                <w:szCs w:val="18"/>
              </w:rPr>
              <w:t>ections), as per NJDOT Spec. BME</w:t>
            </w:r>
            <w:r w:rsidRPr="009049A5">
              <w:rPr>
                <w:rFonts w:asciiTheme="minorHAnsi" w:hAnsiTheme="minorHAnsi" w:cstheme="minorHAnsi"/>
                <w:color w:val="000000"/>
                <w:sz w:val="18"/>
                <w:szCs w:val="18"/>
              </w:rPr>
              <w:t xml:space="preserve">O-TSH-AL, Dated </w:t>
            </w:r>
            <w:r>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561D17" w:rsidRPr="0086184E" w14:paraId="6632E64D" w14:textId="77777777" w:rsidTr="0077485E">
        <w:tc>
          <w:tcPr>
            <w:tcW w:w="10790" w:type="dxa"/>
            <w:gridSpan w:val="2"/>
            <w:shd w:val="clear" w:color="auto" w:fill="FBE4D5" w:themeFill="accent2" w:themeFillTint="33"/>
          </w:tcPr>
          <w:p w14:paraId="76E5BA8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Pr>
                <w:rFonts w:asciiTheme="minorHAnsi" w:hAnsiTheme="minorHAnsi" w:cstheme="minorHAnsi"/>
                <w:b/>
                <w:color w:val="000000"/>
                <w:sz w:val="18"/>
                <w:szCs w:val="18"/>
              </w:rPr>
              <w:t>29 through 139</w:t>
            </w:r>
          </w:p>
        </w:tc>
      </w:tr>
      <w:tr w:rsidR="00561D17" w:rsidRPr="0086184E" w14:paraId="0C247231" w14:textId="77777777" w:rsidTr="0077485E">
        <w:tc>
          <w:tcPr>
            <w:tcW w:w="625" w:type="dxa"/>
          </w:tcPr>
          <w:p w14:paraId="49B9F6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7E3681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561D17" w:rsidRPr="0086184E" w14:paraId="5F4CB678" w14:textId="77777777" w:rsidTr="0077485E">
        <w:tc>
          <w:tcPr>
            <w:tcW w:w="625" w:type="dxa"/>
          </w:tcPr>
          <w:p w14:paraId="6D3D81B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6BA620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561D17" w:rsidRPr="0086184E" w14:paraId="3F397818" w14:textId="77777777" w:rsidTr="0077485E">
        <w:tc>
          <w:tcPr>
            <w:tcW w:w="625" w:type="dxa"/>
          </w:tcPr>
          <w:p w14:paraId="1D00FF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A5F25C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561D17" w:rsidRPr="0086184E" w14:paraId="6FF7B36C" w14:textId="77777777" w:rsidTr="0077485E">
        <w:tc>
          <w:tcPr>
            <w:tcW w:w="625" w:type="dxa"/>
          </w:tcPr>
          <w:p w14:paraId="1AC116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7C76ADD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561D17" w:rsidRPr="0086184E" w14:paraId="03B36FBC" w14:textId="77777777" w:rsidTr="0077485E">
        <w:tc>
          <w:tcPr>
            <w:tcW w:w="625" w:type="dxa"/>
          </w:tcPr>
          <w:p w14:paraId="0CAB179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AB3EDB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561D17" w:rsidRPr="0086184E" w14:paraId="4604C49C" w14:textId="77777777" w:rsidTr="0077485E">
        <w:tc>
          <w:tcPr>
            <w:tcW w:w="625" w:type="dxa"/>
          </w:tcPr>
          <w:p w14:paraId="15D2222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9748450"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6E245914" w14:textId="77777777" w:rsidTr="0077485E">
        <w:tc>
          <w:tcPr>
            <w:tcW w:w="625" w:type="dxa"/>
          </w:tcPr>
          <w:p w14:paraId="3FF75C7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0FA2A86F"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561D17" w:rsidRPr="0086184E" w14:paraId="025D5BB4" w14:textId="77777777" w:rsidTr="0077485E">
        <w:tc>
          <w:tcPr>
            <w:tcW w:w="625" w:type="dxa"/>
          </w:tcPr>
          <w:p w14:paraId="037A3B4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03417CCC"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510F9932" w14:textId="77777777" w:rsidTr="0077485E">
        <w:tc>
          <w:tcPr>
            <w:tcW w:w="625" w:type="dxa"/>
          </w:tcPr>
          <w:p w14:paraId="5293C7B5"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0A6147E4"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561D17" w:rsidRPr="0086184E" w14:paraId="15F31E88" w14:textId="77777777" w:rsidTr="0077485E">
        <w:tc>
          <w:tcPr>
            <w:tcW w:w="625" w:type="dxa"/>
          </w:tcPr>
          <w:p w14:paraId="5E74E2D0"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52E22A0"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561D17" w:rsidRPr="0086184E" w14:paraId="0F028FA8" w14:textId="77777777" w:rsidTr="0077485E">
        <w:tc>
          <w:tcPr>
            <w:tcW w:w="625" w:type="dxa"/>
            <w:tcBorders>
              <w:bottom w:val="single" w:sz="4" w:space="0" w:color="auto"/>
            </w:tcBorders>
          </w:tcPr>
          <w:p w14:paraId="2AE7090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C52C954"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r w:rsidR="00561D17" w:rsidRPr="00E543A2" w14:paraId="77DCCFAF" w14:textId="77777777" w:rsidTr="0077485E">
        <w:tc>
          <w:tcPr>
            <w:tcW w:w="10790" w:type="dxa"/>
            <w:gridSpan w:val="2"/>
            <w:shd w:val="clear" w:color="auto" w:fill="FBE4D5" w:themeFill="accent2" w:themeFillTint="33"/>
          </w:tcPr>
          <w:p w14:paraId="704DE87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561D17" w:rsidRPr="00E543A2" w14:paraId="1DB28CE1" w14:textId="77777777" w:rsidTr="0077485E">
        <w:tc>
          <w:tcPr>
            <w:tcW w:w="625" w:type="dxa"/>
          </w:tcPr>
          <w:p w14:paraId="6D18697A"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5C9365BB"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561D17" w:rsidRPr="00E543A2" w14:paraId="5B7674EC" w14:textId="77777777" w:rsidTr="0077485E">
        <w:tc>
          <w:tcPr>
            <w:tcW w:w="625" w:type="dxa"/>
          </w:tcPr>
          <w:p w14:paraId="65D35453"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7756E404"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561D17" w:rsidRPr="00E543A2" w14:paraId="268B038D" w14:textId="77777777" w:rsidTr="0077485E">
        <w:tc>
          <w:tcPr>
            <w:tcW w:w="625" w:type="dxa"/>
          </w:tcPr>
          <w:p w14:paraId="6A706B28"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75CBCD2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561D17" w:rsidRPr="00E543A2" w14:paraId="3CE77686" w14:textId="77777777" w:rsidTr="0077485E">
        <w:tc>
          <w:tcPr>
            <w:tcW w:w="625" w:type="dxa"/>
          </w:tcPr>
          <w:p w14:paraId="3E1407B9"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1791355"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62F45CBA" w14:textId="77777777" w:rsidTr="0077485E">
        <w:tc>
          <w:tcPr>
            <w:tcW w:w="625" w:type="dxa"/>
          </w:tcPr>
          <w:p w14:paraId="16BAD9EF"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94764D7"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7D63C062" w14:textId="77777777" w:rsidTr="0077485E">
        <w:tc>
          <w:tcPr>
            <w:tcW w:w="625" w:type="dxa"/>
          </w:tcPr>
          <w:p w14:paraId="5396367E"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44B56155"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561D17" w:rsidRPr="00E543A2" w14:paraId="144749F5" w14:textId="77777777" w:rsidTr="0077485E">
        <w:tc>
          <w:tcPr>
            <w:tcW w:w="625" w:type="dxa"/>
          </w:tcPr>
          <w:p w14:paraId="76D86CE1"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67D5E88D"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561D17" w:rsidRPr="00E543A2" w14:paraId="1D92DD92" w14:textId="77777777" w:rsidTr="0077485E">
        <w:tc>
          <w:tcPr>
            <w:tcW w:w="625" w:type="dxa"/>
          </w:tcPr>
          <w:p w14:paraId="0DED029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58891260"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561D17" w:rsidRPr="006D7374" w14:paraId="600AA304" w14:textId="77777777" w:rsidTr="0077485E">
        <w:tc>
          <w:tcPr>
            <w:tcW w:w="625" w:type="dxa"/>
          </w:tcPr>
          <w:p w14:paraId="264AE4B6" w14:textId="77777777" w:rsidR="00561D17" w:rsidRPr="006D7374"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234D636" w14:textId="77777777" w:rsidR="00561D17" w:rsidRPr="006D7374" w:rsidRDefault="00561D17"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561D17" w:rsidRPr="00E543A2" w14:paraId="05690F3B" w14:textId="77777777" w:rsidTr="0077485E">
        <w:tc>
          <w:tcPr>
            <w:tcW w:w="625" w:type="dxa"/>
          </w:tcPr>
          <w:p w14:paraId="131CC2A6"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516406E3"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561D17" w:rsidRPr="00E543A2" w14:paraId="4FC1A108" w14:textId="77777777" w:rsidTr="0077485E">
        <w:tc>
          <w:tcPr>
            <w:tcW w:w="625" w:type="dxa"/>
          </w:tcPr>
          <w:p w14:paraId="2A79F8F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2450EDDB"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561D17" w:rsidRPr="000474CD" w14:paraId="59C3E1E3" w14:textId="77777777" w:rsidTr="0077485E">
        <w:tc>
          <w:tcPr>
            <w:tcW w:w="625" w:type="dxa"/>
          </w:tcPr>
          <w:p w14:paraId="524B8BC4" w14:textId="77777777" w:rsidR="00561D17" w:rsidRPr="000474CD"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373DD291" w14:textId="77777777" w:rsidR="00561D17" w:rsidRPr="000474CD" w:rsidRDefault="00561D17" w:rsidP="0077485E">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561D17" w:rsidRPr="00E543A2" w14:paraId="480DCD4D" w14:textId="77777777" w:rsidTr="0077485E">
        <w:tc>
          <w:tcPr>
            <w:tcW w:w="625" w:type="dxa"/>
          </w:tcPr>
          <w:p w14:paraId="4ABD99CE"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6C2539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01F8CA17" w14:textId="77777777" w:rsidTr="0077485E">
        <w:tc>
          <w:tcPr>
            <w:tcW w:w="625" w:type="dxa"/>
          </w:tcPr>
          <w:p w14:paraId="5489F011"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4ACBA7FF"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561D17" w:rsidRPr="00E543A2" w14:paraId="732F6386" w14:textId="77777777" w:rsidTr="0077485E">
        <w:tc>
          <w:tcPr>
            <w:tcW w:w="625" w:type="dxa"/>
          </w:tcPr>
          <w:p w14:paraId="406D8FC6"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46317A5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1BFB526D" w14:textId="3514DE0C" w:rsidR="00561D17" w:rsidRDefault="00561D17" w:rsidP="004C1786">
      <w:pPr>
        <w:spacing w:after="0" w:line="240" w:lineRule="auto"/>
        <w:jc w:val="both"/>
        <w:rPr>
          <w:sz w:val="20"/>
          <w:szCs w:val="20"/>
        </w:rPr>
      </w:pPr>
    </w:p>
    <w:p w14:paraId="1D32B8F6" w14:textId="77777777" w:rsidR="00180C4B" w:rsidRPr="00C3463E" w:rsidRDefault="00180C4B" w:rsidP="00180C4B">
      <w:pPr>
        <w:spacing w:after="0" w:line="240" w:lineRule="auto"/>
        <w:jc w:val="both"/>
        <w:rPr>
          <w:sz w:val="20"/>
          <w:szCs w:val="20"/>
          <w:u w:val="single"/>
        </w:rPr>
      </w:pPr>
      <w:r w:rsidRPr="00C3463E">
        <w:rPr>
          <w:sz w:val="20"/>
          <w:szCs w:val="20"/>
          <w:u w:val="single"/>
        </w:rPr>
        <w:t>The State intends to make awards as follows:</w:t>
      </w:r>
    </w:p>
    <w:p w14:paraId="3DEE68EB" w14:textId="77777777" w:rsidR="00180C4B" w:rsidRDefault="00180C4B" w:rsidP="00180C4B">
      <w:pPr>
        <w:spacing w:after="0" w:line="240" w:lineRule="auto"/>
        <w:jc w:val="both"/>
        <w:rPr>
          <w:sz w:val="20"/>
          <w:szCs w:val="20"/>
        </w:rPr>
      </w:pPr>
    </w:p>
    <w:p w14:paraId="7E3BD802" w14:textId="77777777" w:rsidR="00180C4B" w:rsidRPr="00C3463E" w:rsidRDefault="00180C4B" w:rsidP="00180C4B">
      <w:pPr>
        <w:spacing w:after="0" w:line="240" w:lineRule="auto"/>
        <w:jc w:val="both"/>
        <w:rPr>
          <w:b/>
          <w:sz w:val="20"/>
          <w:szCs w:val="20"/>
          <w:u w:val="single"/>
        </w:rPr>
      </w:pPr>
      <w:r w:rsidRPr="00C3463E">
        <w:rPr>
          <w:b/>
          <w:sz w:val="20"/>
          <w:szCs w:val="20"/>
          <w:u w:val="single"/>
        </w:rPr>
        <w:t>For Groups 1 through 15:</w:t>
      </w:r>
    </w:p>
    <w:p w14:paraId="58DAC05B" w14:textId="77777777" w:rsidR="00180C4B" w:rsidRDefault="00180C4B" w:rsidP="00180C4B">
      <w:pPr>
        <w:spacing w:after="0" w:line="240" w:lineRule="auto"/>
        <w:jc w:val="both"/>
        <w:rPr>
          <w:sz w:val="20"/>
          <w:szCs w:val="20"/>
        </w:rPr>
      </w:pPr>
    </w:p>
    <w:p w14:paraId="5B12582C" w14:textId="77777777" w:rsidR="00180C4B" w:rsidRPr="00E61063" w:rsidRDefault="00180C4B" w:rsidP="00180C4B">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69CD6626" w14:textId="77777777" w:rsidR="00180C4B" w:rsidRDefault="00180C4B" w:rsidP="00180C4B">
      <w:pPr>
        <w:spacing w:after="0" w:line="240" w:lineRule="auto"/>
        <w:jc w:val="both"/>
        <w:rPr>
          <w:sz w:val="20"/>
          <w:szCs w:val="20"/>
        </w:rPr>
      </w:pPr>
    </w:p>
    <w:p w14:paraId="07D4BBAA" w14:textId="77777777" w:rsidR="00180C4B" w:rsidRPr="006B6CB5" w:rsidRDefault="00180C4B" w:rsidP="00180C4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073025E7" w14:textId="77777777" w:rsidR="00180C4B" w:rsidRDefault="00180C4B" w:rsidP="00180C4B">
      <w:pPr>
        <w:spacing w:after="0" w:line="240" w:lineRule="auto"/>
        <w:jc w:val="both"/>
        <w:rPr>
          <w:sz w:val="20"/>
          <w:szCs w:val="20"/>
        </w:rPr>
      </w:pPr>
    </w:p>
    <w:p w14:paraId="6D79CF9C" w14:textId="77777777" w:rsidR="00180C4B" w:rsidRPr="00CD537D" w:rsidRDefault="00180C4B" w:rsidP="00180C4B">
      <w:pPr>
        <w:pStyle w:val="CommentText"/>
        <w:spacing w:after="0"/>
        <w:jc w:val="both"/>
      </w:pPr>
      <w:r w:rsidRPr="00CD537D">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51E8DA7" w14:textId="77777777" w:rsidR="00180C4B" w:rsidRDefault="00180C4B" w:rsidP="00180C4B">
      <w:pPr>
        <w:spacing w:after="0" w:line="240" w:lineRule="auto"/>
        <w:jc w:val="both"/>
        <w:rPr>
          <w:sz w:val="20"/>
          <w:szCs w:val="20"/>
        </w:rPr>
      </w:pPr>
    </w:p>
    <w:p w14:paraId="302D34C8" w14:textId="77777777" w:rsidR="00180C4B" w:rsidRDefault="00180C4B" w:rsidP="00180C4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514EB2E6" w14:textId="77777777" w:rsidR="00180C4B" w:rsidRDefault="00180C4B" w:rsidP="00180C4B">
      <w:pPr>
        <w:spacing w:after="0" w:line="240" w:lineRule="auto"/>
        <w:jc w:val="both"/>
        <w:rPr>
          <w:sz w:val="20"/>
          <w:szCs w:val="20"/>
        </w:rPr>
      </w:pPr>
    </w:p>
    <w:p w14:paraId="5331FE04" w14:textId="77777777" w:rsidR="00180C4B" w:rsidRDefault="00180C4B" w:rsidP="00180C4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0DFDE0DD" w14:textId="77777777" w:rsidR="00180C4B" w:rsidRDefault="00180C4B" w:rsidP="00180C4B">
      <w:pPr>
        <w:spacing w:after="0" w:line="240" w:lineRule="auto"/>
        <w:jc w:val="both"/>
        <w:rPr>
          <w:sz w:val="20"/>
          <w:szCs w:val="20"/>
        </w:rPr>
      </w:pPr>
    </w:p>
    <w:p w14:paraId="34D4165D"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sidRPr="00CF0A47">
        <w:rPr>
          <w:b/>
          <w:sz w:val="20"/>
          <w:szCs w:val="20"/>
          <w:u w:val="single"/>
        </w:rPr>
        <w:t>3, 4, 7, 8, 11 through 30, 89, 90, 96 through 100, 115, 116, 127, 128, and 129 through 1</w:t>
      </w:r>
      <w:r>
        <w:rPr>
          <w:b/>
          <w:sz w:val="20"/>
          <w:szCs w:val="20"/>
          <w:u w:val="single"/>
        </w:rPr>
        <w:t>39:</w:t>
      </w:r>
      <w:r w:rsidRPr="000939EF">
        <w:rPr>
          <w:sz w:val="20"/>
          <w:szCs w:val="20"/>
        </w:rPr>
        <w:t xml:space="preserve">  </w:t>
      </w:r>
    </w:p>
    <w:p w14:paraId="476AAB4D" w14:textId="77777777" w:rsidR="00561D17" w:rsidRDefault="00561D17" w:rsidP="00561D17">
      <w:pPr>
        <w:spacing w:after="0" w:line="240" w:lineRule="auto"/>
        <w:jc w:val="both"/>
        <w:rPr>
          <w:sz w:val="20"/>
          <w:szCs w:val="20"/>
        </w:rPr>
      </w:pPr>
    </w:p>
    <w:p w14:paraId="623A87AE" w14:textId="77777777" w:rsidR="00561D17" w:rsidRPr="000B4444" w:rsidRDefault="00561D17" w:rsidP="00561D17">
      <w:pPr>
        <w:spacing w:after="0" w:line="240" w:lineRule="auto"/>
        <w:jc w:val="both"/>
        <w:rPr>
          <w:sz w:val="20"/>
          <w:szCs w:val="20"/>
        </w:rPr>
      </w:pPr>
      <w:r>
        <w:rPr>
          <w:sz w:val="20"/>
          <w:szCs w:val="20"/>
        </w:rPr>
        <w:t xml:space="preserve">The Bid Solicitation contains Individual Price Lines, identified as Price Lines </w:t>
      </w:r>
      <w:r w:rsidRPr="00CF0A47">
        <w:rPr>
          <w:sz w:val="20"/>
          <w:szCs w:val="20"/>
        </w:rPr>
        <w:t>3, 4, 7, 8, 11 through 30, 89, 90, 96 through 100, 115, 116, 127, 128, and 129 through 1</w:t>
      </w:r>
      <w:r>
        <w:rPr>
          <w:sz w:val="20"/>
          <w:szCs w:val="20"/>
        </w:rPr>
        <w:t>39</w:t>
      </w:r>
      <w:r w:rsidRPr="007812E5">
        <w:rPr>
          <w:sz w:val="20"/>
          <w:szCs w:val="20"/>
        </w:rPr>
        <w:t xml:space="preserve"> on the State-Supplied Price Sheet.  A Bidder may bid on one, some or all Individual Price Lines (Price Lines </w:t>
      </w:r>
      <w:r w:rsidRPr="00CF0A47">
        <w:rPr>
          <w:sz w:val="20"/>
          <w:szCs w:val="20"/>
        </w:rPr>
        <w:t>3, 4, 7, 8, 11 through 30, 89, 90, 96 through 100, 115, 116, 127, 128, and 129 through 1</w:t>
      </w:r>
      <w:r>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7A740ED3" w14:textId="77777777" w:rsidR="00561D17" w:rsidRDefault="00561D17" w:rsidP="00561D17">
      <w:pPr>
        <w:spacing w:after="0" w:line="240" w:lineRule="auto"/>
        <w:jc w:val="both"/>
        <w:rPr>
          <w:sz w:val="20"/>
          <w:szCs w:val="20"/>
        </w:rPr>
      </w:pPr>
    </w:p>
    <w:p w14:paraId="5169B514" w14:textId="77777777" w:rsidR="00561D17" w:rsidRDefault="00561D17" w:rsidP="00561D17">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5F54A6FE" w14:textId="77777777" w:rsidR="00561D17" w:rsidRDefault="00561D17" w:rsidP="00561D17">
      <w:pPr>
        <w:spacing w:after="0" w:line="240" w:lineRule="auto"/>
        <w:jc w:val="both"/>
        <w:rPr>
          <w:sz w:val="20"/>
          <w:szCs w:val="20"/>
        </w:rPr>
      </w:pPr>
    </w:p>
    <w:p w14:paraId="4D97393C"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140</w:t>
      </w:r>
      <w:r w:rsidRPr="000939EF">
        <w:rPr>
          <w:b/>
          <w:sz w:val="20"/>
          <w:szCs w:val="20"/>
          <w:u w:val="single"/>
        </w:rPr>
        <w:t xml:space="preserve"> through </w:t>
      </w:r>
      <w:r>
        <w:rPr>
          <w:b/>
          <w:sz w:val="20"/>
          <w:szCs w:val="20"/>
          <w:u w:val="single"/>
        </w:rPr>
        <w:t>154:</w:t>
      </w:r>
      <w:r w:rsidRPr="000939EF">
        <w:rPr>
          <w:sz w:val="20"/>
          <w:szCs w:val="20"/>
        </w:rPr>
        <w:t xml:space="preserve">  </w:t>
      </w:r>
    </w:p>
    <w:p w14:paraId="3D7BA045" w14:textId="77777777" w:rsidR="00561D17" w:rsidRDefault="00561D17" w:rsidP="00561D17">
      <w:pPr>
        <w:spacing w:after="0" w:line="240" w:lineRule="auto"/>
        <w:jc w:val="both"/>
        <w:rPr>
          <w:sz w:val="20"/>
          <w:szCs w:val="20"/>
          <w:highlight w:val="yellow"/>
        </w:rPr>
      </w:pPr>
    </w:p>
    <w:p w14:paraId="4AC03901" w14:textId="77777777" w:rsidR="00561D17" w:rsidRDefault="00561D17" w:rsidP="00561D17">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140 through 154</w:t>
      </w:r>
      <w:r w:rsidRPr="000B4444">
        <w:rPr>
          <w:sz w:val="20"/>
          <w:szCs w:val="20"/>
        </w:rPr>
        <w:t>.  A Bidder is not required to bid on all Individual Price Lines on the State-Supplied Price Sheet in orde</w:t>
      </w:r>
      <w:r>
        <w:rPr>
          <w:sz w:val="20"/>
          <w:szCs w:val="20"/>
        </w:rPr>
        <w:t>r to be considered responsive.</w:t>
      </w:r>
    </w:p>
    <w:p w14:paraId="4B57AF35" w14:textId="77777777" w:rsidR="00561D17" w:rsidRDefault="00561D17" w:rsidP="00561D17">
      <w:pPr>
        <w:spacing w:after="0" w:line="240" w:lineRule="auto"/>
        <w:jc w:val="both"/>
        <w:rPr>
          <w:sz w:val="20"/>
          <w:szCs w:val="20"/>
        </w:rPr>
      </w:pPr>
    </w:p>
    <w:p w14:paraId="7DE967E8" w14:textId="77777777" w:rsidR="00561D17" w:rsidRDefault="00561D17" w:rsidP="00561D17">
      <w:pPr>
        <w:spacing w:after="0" w:line="240" w:lineRule="auto"/>
        <w:jc w:val="both"/>
        <w:rPr>
          <w:sz w:val="20"/>
          <w:szCs w:val="20"/>
        </w:rPr>
      </w:pPr>
      <w:r>
        <w:rPr>
          <w:sz w:val="20"/>
          <w:szCs w:val="20"/>
        </w:rPr>
        <w:t>For individual price lines 140 through 154,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360AF11" w14:textId="77777777" w:rsidR="004C1786" w:rsidRDefault="004C1786" w:rsidP="00C203BB">
      <w:pPr>
        <w:spacing w:after="0" w:line="240" w:lineRule="auto"/>
        <w:jc w:val="both"/>
        <w:rPr>
          <w:sz w:val="20"/>
          <w:szCs w:val="20"/>
        </w:rPr>
      </w:pPr>
    </w:p>
    <w:p w14:paraId="0F28FB7E" w14:textId="77777777" w:rsidR="004C1786" w:rsidRPr="004C1786" w:rsidRDefault="004C1786" w:rsidP="00C203BB">
      <w:pPr>
        <w:spacing w:after="0" w:line="240" w:lineRule="auto"/>
        <w:jc w:val="both"/>
        <w:rPr>
          <w:b/>
          <w:sz w:val="20"/>
          <w:szCs w:val="20"/>
          <w:u w:val="single"/>
        </w:rPr>
      </w:pPr>
      <w:r w:rsidRPr="004C1786">
        <w:rPr>
          <w:b/>
          <w:sz w:val="20"/>
          <w:szCs w:val="20"/>
          <w:u w:val="single"/>
        </w:rPr>
        <w:t>Important</w:t>
      </w:r>
      <w:r w:rsidR="00523981">
        <w:rPr>
          <w:b/>
          <w:sz w:val="20"/>
          <w:szCs w:val="20"/>
          <w:u w:val="single"/>
        </w:rPr>
        <w:t xml:space="preserve"> - General</w:t>
      </w:r>
      <w:r w:rsidRPr="004C1786">
        <w:rPr>
          <w:b/>
          <w:sz w:val="20"/>
          <w:szCs w:val="20"/>
          <w:u w:val="single"/>
        </w:rPr>
        <w:t xml:space="preserve">: </w:t>
      </w:r>
    </w:p>
    <w:p w14:paraId="3244BBDC" w14:textId="77777777" w:rsidR="004C1786" w:rsidRDefault="004C1786" w:rsidP="004C1786">
      <w:pPr>
        <w:spacing w:after="0" w:line="240" w:lineRule="auto"/>
        <w:jc w:val="both"/>
        <w:rPr>
          <w:rFonts w:cstheme="minorHAnsi"/>
          <w:sz w:val="20"/>
          <w:szCs w:val="20"/>
        </w:rPr>
      </w:pPr>
    </w:p>
    <w:p w14:paraId="11E7AB69" w14:textId="77777777" w:rsidR="004C1786" w:rsidRDefault="004C1786" w:rsidP="004C1786">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7FA78F5E" w14:textId="77777777" w:rsidR="004C1786" w:rsidRDefault="004C1786" w:rsidP="004C1786">
      <w:pPr>
        <w:spacing w:after="0" w:line="240" w:lineRule="auto"/>
        <w:jc w:val="both"/>
        <w:rPr>
          <w:sz w:val="20"/>
          <w:szCs w:val="20"/>
        </w:rPr>
      </w:pPr>
    </w:p>
    <w:p w14:paraId="5A33FA24" w14:textId="421C4208" w:rsidR="004C1786" w:rsidRDefault="004C1786" w:rsidP="004C1786">
      <w:pPr>
        <w:spacing w:after="0" w:line="240" w:lineRule="auto"/>
        <w:jc w:val="both"/>
        <w:rPr>
          <w:sz w:val="20"/>
          <w:szCs w:val="20"/>
        </w:rPr>
      </w:pPr>
      <w:r>
        <w:rPr>
          <w:sz w:val="20"/>
          <w:szCs w:val="20"/>
        </w:rPr>
        <w:t>For Price Lines 1</w:t>
      </w:r>
      <w:r w:rsidR="00561D17">
        <w:rPr>
          <w:sz w:val="20"/>
          <w:szCs w:val="20"/>
        </w:rPr>
        <w:t>40</w:t>
      </w:r>
      <w:r>
        <w:rPr>
          <w:sz w:val="20"/>
          <w:szCs w:val="20"/>
        </w:rPr>
        <w:t xml:space="preserve"> through 15</w:t>
      </w:r>
      <w:r w:rsidR="00561D17">
        <w:rPr>
          <w:sz w:val="20"/>
          <w:szCs w:val="20"/>
        </w:rPr>
        <w:t>4</w:t>
      </w:r>
      <w:r>
        <w:rPr>
          <w:sz w:val="20"/>
          <w:szCs w:val="20"/>
        </w:rPr>
        <w:t>, Bidders should refer to Bid Solicitation Section 3.24 regarding the submission of catalogs/price lists.</w:t>
      </w:r>
    </w:p>
    <w:p w14:paraId="17100DA0" w14:textId="77777777" w:rsidR="00523981" w:rsidRDefault="00523981" w:rsidP="004C1786">
      <w:pPr>
        <w:spacing w:after="0" w:line="240" w:lineRule="auto"/>
        <w:jc w:val="both"/>
        <w:rPr>
          <w:sz w:val="20"/>
          <w:szCs w:val="20"/>
        </w:rPr>
      </w:pPr>
    </w:p>
    <w:p w14:paraId="5DE75EBB" w14:textId="77777777" w:rsidR="00523981" w:rsidRDefault="00523981" w:rsidP="004C1786">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sidR="00117B9D">
        <w:rPr>
          <w:rFonts w:cstheme="minorHAnsi"/>
          <w:sz w:val="20"/>
          <w:szCs w:val="20"/>
        </w:rPr>
        <w:t>manufacturer/brand name and product name or model number</w:t>
      </w:r>
      <w:r w:rsidR="00117B9D">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sidR="00117B9D">
        <w:rPr>
          <w:rFonts w:cstheme="minorHAnsi"/>
          <w:sz w:val="20"/>
          <w:szCs w:val="20"/>
        </w:rPr>
        <w:t>manufacturer/brand name and product name or model number</w:t>
      </w:r>
      <w:r w:rsidR="00117B9D">
        <w:rPr>
          <w:sz w:val="20"/>
          <w:szCs w:val="20"/>
        </w:rPr>
        <w:t xml:space="preserve"> </w:t>
      </w:r>
      <w:r w:rsidRPr="0053284F">
        <w:rPr>
          <w:rFonts w:cs="Arial"/>
          <w:sz w:val="20"/>
          <w:szCs w:val="20"/>
        </w:rPr>
        <w:t xml:space="preserve">offered.  In the alternative, Bidders may add tabs to the bottom of the State-Supplied Price Sheet for additional </w:t>
      </w:r>
      <w:r w:rsidR="00117B9D">
        <w:rPr>
          <w:rFonts w:cstheme="minorHAnsi"/>
          <w:sz w:val="20"/>
          <w:szCs w:val="20"/>
        </w:rPr>
        <w:t>manufacturer/brand names and product names or model numbers</w:t>
      </w:r>
      <w:r w:rsidR="00117B9D">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102A2133" w14:textId="77777777" w:rsidR="004C1786" w:rsidRDefault="004C1786" w:rsidP="00C203BB">
      <w:pPr>
        <w:spacing w:after="0" w:line="240" w:lineRule="auto"/>
        <w:jc w:val="both"/>
        <w:rPr>
          <w:sz w:val="20"/>
          <w:szCs w:val="20"/>
        </w:rPr>
      </w:pPr>
    </w:p>
    <w:p w14:paraId="3B485F45" w14:textId="77777777" w:rsidR="004C1786" w:rsidRPr="004C1786" w:rsidRDefault="004C1786" w:rsidP="00C203BB">
      <w:pPr>
        <w:spacing w:after="0" w:line="240" w:lineRule="auto"/>
        <w:jc w:val="both"/>
        <w:rPr>
          <w:b/>
          <w:sz w:val="20"/>
          <w:szCs w:val="20"/>
          <w:u w:val="single"/>
        </w:rPr>
      </w:pPr>
      <w:r w:rsidRPr="004C1786">
        <w:rPr>
          <w:b/>
          <w:sz w:val="20"/>
          <w:szCs w:val="20"/>
          <w:u w:val="single"/>
        </w:rPr>
        <w:t>Instructions:</w:t>
      </w:r>
    </w:p>
    <w:p w14:paraId="627BA751" w14:textId="77777777" w:rsidR="004C1786" w:rsidRDefault="004C1786" w:rsidP="00C203BB">
      <w:pPr>
        <w:spacing w:after="0" w:line="240" w:lineRule="auto"/>
        <w:jc w:val="both"/>
        <w:rPr>
          <w:sz w:val="20"/>
          <w:szCs w:val="20"/>
        </w:rPr>
      </w:pPr>
    </w:p>
    <w:p w14:paraId="3CCEB2AE" w14:textId="77777777" w:rsidR="004C1786" w:rsidRPr="00F476F7" w:rsidRDefault="004C1786" w:rsidP="004C1786">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0A99866" w14:textId="77777777" w:rsidR="004C1786" w:rsidRPr="00F476F7" w:rsidRDefault="004C1786" w:rsidP="004C1786">
      <w:pPr>
        <w:spacing w:after="0" w:line="240" w:lineRule="auto"/>
        <w:rPr>
          <w:sz w:val="20"/>
          <w:szCs w:val="20"/>
        </w:rPr>
      </w:pPr>
    </w:p>
    <w:p w14:paraId="65485D11" w14:textId="77777777" w:rsidR="004C1786" w:rsidRPr="00F06F0E" w:rsidRDefault="004C1786" w:rsidP="004C1786">
      <w:pPr>
        <w:spacing w:after="0" w:line="240" w:lineRule="auto"/>
        <w:jc w:val="both"/>
        <w:rPr>
          <w:sz w:val="20"/>
          <w:szCs w:val="20"/>
        </w:rPr>
      </w:pPr>
      <w:r w:rsidRPr="00F476F7">
        <w:rPr>
          <w:b/>
          <w:sz w:val="20"/>
          <w:szCs w:val="20"/>
        </w:rPr>
        <w:lastRenderedPageBreak/>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2427311D" w14:textId="77777777" w:rsidR="004C1786" w:rsidRDefault="004C1786" w:rsidP="004C1786">
      <w:pPr>
        <w:spacing w:after="0" w:line="240" w:lineRule="auto"/>
        <w:rPr>
          <w:b/>
          <w:sz w:val="20"/>
          <w:szCs w:val="20"/>
        </w:rPr>
      </w:pPr>
    </w:p>
    <w:p w14:paraId="0E93FA82" w14:textId="2217B516" w:rsidR="004C1786" w:rsidRPr="00F476F7" w:rsidRDefault="004C1786" w:rsidP="004C1786">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For the price lines that comprise Groups 1 through 1</w:t>
      </w:r>
      <w:r>
        <w:rPr>
          <w:b/>
          <w:sz w:val="20"/>
          <w:szCs w:val="20"/>
          <w:u w:val="single"/>
        </w:rPr>
        <w:t>5</w:t>
      </w:r>
      <w:r w:rsidRPr="00946B74">
        <w:rPr>
          <w:b/>
          <w:sz w:val="20"/>
          <w:szCs w:val="20"/>
          <w:u w:val="single"/>
        </w:rPr>
        <w:t xml:space="preserve"> and for Individual Price </w:t>
      </w:r>
      <w:r w:rsidRPr="003D6142">
        <w:rPr>
          <w:b/>
          <w:sz w:val="20"/>
          <w:szCs w:val="20"/>
          <w:u w:val="single"/>
        </w:rPr>
        <w:t xml:space="preserve">Lines </w:t>
      </w:r>
      <w:r w:rsidR="00561D17" w:rsidRPr="00CF0A47">
        <w:rPr>
          <w:b/>
          <w:sz w:val="20"/>
          <w:szCs w:val="20"/>
          <w:u w:val="single"/>
        </w:rPr>
        <w:t>3, 4, 7, 8, 11 through 30, 89, 90, 96 through 100, 115, 116, 127, 128, and 129 through 1</w:t>
      </w:r>
      <w:r w:rsidR="00561D17">
        <w:rPr>
          <w:b/>
          <w:sz w:val="20"/>
          <w:szCs w:val="20"/>
          <w:u w:val="single"/>
        </w:rPr>
        <w:t>39</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DFDFFF4" w14:textId="77777777" w:rsidR="004C1786" w:rsidRPr="00F476F7" w:rsidRDefault="004C1786" w:rsidP="004C1786">
      <w:pPr>
        <w:spacing w:after="0" w:line="240" w:lineRule="auto"/>
        <w:rPr>
          <w:sz w:val="20"/>
          <w:szCs w:val="20"/>
        </w:rPr>
      </w:pPr>
    </w:p>
    <w:p w14:paraId="74510C5A" w14:textId="77777777" w:rsidR="004C1786" w:rsidRPr="006A43DF" w:rsidRDefault="003D6142" w:rsidP="004C1786">
      <w:pPr>
        <w:autoSpaceDE w:val="0"/>
        <w:autoSpaceDN w:val="0"/>
        <w:adjustRightInd w:val="0"/>
        <w:rPr>
          <w:rFonts w:cs="Arial"/>
          <w:sz w:val="20"/>
          <w:szCs w:val="20"/>
        </w:rPr>
      </w:pPr>
      <w:r>
        <w:rPr>
          <w:sz w:val="20"/>
          <w:szCs w:val="20"/>
        </w:rPr>
        <w:t>For Groups 1 through 15</w:t>
      </w:r>
      <w:r w:rsidR="004C1786">
        <w:rPr>
          <w:sz w:val="20"/>
          <w:szCs w:val="20"/>
        </w:rPr>
        <w:t xml:space="preserve">, </w:t>
      </w:r>
      <w:r w:rsidR="004C1786" w:rsidRPr="00F476F7">
        <w:rPr>
          <w:sz w:val="20"/>
          <w:szCs w:val="20"/>
        </w:rPr>
        <w:t xml:space="preserve">Bidders must bid on all price lines contained within </w:t>
      </w:r>
      <w:r w:rsidR="004C1786">
        <w:rPr>
          <w:sz w:val="20"/>
          <w:szCs w:val="20"/>
        </w:rPr>
        <w:t>each</w:t>
      </w:r>
      <w:r w:rsidR="004C1786" w:rsidRPr="00F476F7">
        <w:rPr>
          <w:sz w:val="20"/>
          <w:szCs w:val="20"/>
        </w:rPr>
        <w:t xml:space="preserve"> Group in order to be considered a responsive Bidder for the Group.  If a Bidder does not bid on all price lines within the Group, its Quote will be considered non-responsive for the Group.</w:t>
      </w:r>
      <w:r w:rsidR="004C1786">
        <w:rPr>
          <w:sz w:val="20"/>
          <w:szCs w:val="20"/>
        </w:rPr>
        <w:t xml:space="preserve">  </w:t>
      </w:r>
      <w:r w:rsidR="004C1786" w:rsidRPr="006A43DF">
        <w:rPr>
          <w:rFonts w:cs="Arial"/>
          <w:sz w:val="20"/>
          <w:szCs w:val="20"/>
        </w:rPr>
        <w:t>If a Bidder leaves the “</w:t>
      </w:r>
      <w:r w:rsidR="004C1786">
        <w:rPr>
          <w:rFonts w:cs="Arial"/>
          <w:sz w:val="20"/>
          <w:szCs w:val="20"/>
        </w:rPr>
        <w:t>Unit Price</w:t>
      </w:r>
      <w:r w:rsidR="004C1786" w:rsidRPr="006A43DF">
        <w:rPr>
          <w:rFonts w:cs="Arial"/>
          <w:sz w:val="20"/>
          <w:szCs w:val="20"/>
        </w:rPr>
        <w:t xml:space="preserve">” </w:t>
      </w:r>
      <w:r w:rsidR="004C1786">
        <w:rPr>
          <w:rFonts w:cs="Arial"/>
          <w:sz w:val="20"/>
          <w:szCs w:val="20"/>
        </w:rPr>
        <w:t>field</w:t>
      </w:r>
      <w:r w:rsidR="004C1786" w:rsidRPr="006A43DF">
        <w:rPr>
          <w:rFonts w:cs="Arial"/>
          <w:sz w:val="20"/>
          <w:szCs w:val="20"/>
        </w:rPr>
        <w:t xml:space="preserve"> blank, it shall be considered that the Bidder provided no Quote for that price line item.  </w:t>
      </w:r>
    </w:p>
    <w:p w14:paraId="6453DB4B" w14:textId="77777777" w:rsidR="004C1786" w:rsidRDefault="004C1786" w:rsidP="004C17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0BD2B" w14:textId="77777777" w:rsidR="004C1786" w:rsidRPr="00F476F7" w:rsidRDefault="004C1786" w:rsidP="004C1786">
      <w:pPr>
        <w:spacing w:after="0" w:line="240" w:lineRule="auto"/>
        <w:rPr>
          <w:sz w:val="20"/>
          <w:szCs w:val="20"/>
        </w:rPr>
      </w:pPr>
    </w:p>
    <w:p w14:paraId="1D35C3D6" w14:textId="77777777" w:rsidR="004C1786" w:rsidRPr="00F476F7" w:rsidRDefault="004C1786" w:rsidP="004C1786">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32A69879" w14:textId="77777777" w:rsidR="004C1786" w:rsidRDefault="004C1786" w:rsidP="004C1786">
      <w:pPr>
        <w:spacing w:after="0" w:line="240" w:lineRule="auto"/>
        <w:rPr>
          <w:sz w:val="20"/>
          <w:szCs w:val="20"/>
        </w:rPr>
      </w:pPr>
    </w:p>
    <w:p w14:paraId="3C34361F" w14:textId="77777777" w:rsidR="004C1786" w:rsidRDefault="004C1786" w:rsidP="004C1786">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sidR="003D6142">
        <w:rPr>
          <w:sz w:val="20"/>
          <w:szCs w:val="20"/>
        </w:rPr>
        <w:t>two</w:t>
      </w:r>
      <w:r w:rsidRPr="00A306AF">
        <w:rPr>
          <w:sz w:val="20"/>
          <w:szCs w:val="20"/>
        </w:rPr>
        <w:t xml:space="preserve"> (</w:t>
      </w:r>
      <w:r w:rsidR="003D6142">
        <w:rPr>
          <w:sz w:val="20"/>
          <w:szCs w:val="20"/>
        </w:rPr>
        <w:t>2</w:t>
      </w:r>
      <w:r w:rsidRPr="00A306AF">
        <w:rPr>
          <w:sz w:val="20"/>
          <w:szCs w:val="20"/>
        </w:rPr>
        <w:t xml:space="preserve">) decimal places to the right of the decimal point.  Price sheet formatting will automatically round Unit Prices containing more than </w:t>
      </w:r>
      <w:r w:rsidR="003D6142">
        <w:rPr>
          <w:sz w:val="20"/>
          <w:szCs w:val="20"/>
        </w:rPr>
        <w:t>two</w:t>
      </w:r>
      <w:r w:rsidRPr="00A306AF">
        <w:rPr>
          <w:sz w:val="20"/>
          <w:szCs w:val="20"/>
        </w:rPr>
        <w:t xml:space="preserve"> (</w:t>
      </w:r>
      <w:r w:rsidR="003D6142">
        <w:rPr>
          <w:sz w:val="20"/>
          <w:szCs w:val="20"/>
        </w:rPr>
        <w:t>2</w:t>
      </w:r>
      <w:r w:rsidRPr="00A306AF">
        <w:rPr>
          <w:sz w:val="20"/>
          <w:szCs w:val="20"/>
        </w:rPr>
        <w:t>) decimal places to the right of the decimal point so as not to exceed this limit.</w:t>
      </w:r>
    </w:p>
    <w:p w14:paraId="3A0D06C6" w14:textId="77777777" w:rsidR="004C1786" w:rsidRPr="00F476F7" w:rsidRDefault="004C1786" w:rsidP="004C1786">
      <w:pPr>
        <w:spacing w:after="0" w:line="240" w:lineRule="auto"/>
        <w:rPr>
          <w:sz w:val="20"/>
          <w:szCs w:val="20"/>
        </w:rPr>
      </w:pPr>
    </w:p>
    <w:p w14:paraId="20C9A6A9" w14:textId="1F262939" w:rsidR="004C1786" w:rsidRDefault="004C1786" w:rsidP="004C1786">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003D6142" w:rsidRPr="003D6142">
        <w:rPr>
          <w:b/>
          <w:sz w:val="20"/>
          <w:szCs w:val="20"/>
          <w:u w:val="single"/>
        </w:rPr>
        <w:t xml:space="preserve">For Price Lines </w:t>
      </w:r>
      <w:r w:rsidR="00561D17" w:rsidRPr="00561D17">
        <w:rPr>
          <w:b/>
          <w:sz w:val="20"/>
          <w:szCs w:val="20"/>
          <w:u w:val="single"/>
        </w:rPr>
        <w:t xml:space="preserve"> 1 through 3, 5 through 14, 19 through 60, 63 through 88, 91 through 108, 117 through 129, 131, 134 through 137, and 141</w:t>
      </w:r>
      <w:r w:rsidR="003D6142">
        <w:rPr>
          <w:b/>
          <w:sz w:val="20"/>
          <w:szCs w:val="20"/>
          <w:u w:val="single"/>
        </w:rPr>
        <w:t>:</w:t>
      </w:r>
      <w:r w:rsidR="003D6142">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w:t>
      </w:r>
      <w:r w:rsidR="003D6142">
        <w:rPr>
          <w:rFonts w:eastAsia="Times New Roman" w:cstheme="minorHAnsi"/>
          <w:sz w:val="20"/>
          <w:szCs w:val="20"/>
        </w:rPr>
        <w:t xml:space="preserve"> Name</w:t>
      </w:r>
      <w:r w:rsidRPr="001A1AC5">
        <w:rPr>
          <w:rFonts w:eastAsia="Times New Roman" w:cstheme="minorHAnsi"/>
          <w:sz w:val="20"/>
          <w:szCs w:val="20"/>
        </w:rPr>
        <w:t>” field</w:t>
      </w:r>
      <w:r w:rsidRPr="008816CB">
        <w:rPr>
          <w:sz w:val="20"/>
          <w:szCs w:val="20"/>
        </w:rPr>
        <w:t>.</w:t>
      </w:r>
      <w:r>
        <w:rPr>
          <w:sz w:val="20"/>
          <w:szCs w:val="20"/>
        </w:rPr>
        <w:t xml:space="preserve">  </w:t>
      </w:r>
    </w:p>
    <w:p w14:paraId="730B54DE" w14:textId="77777777" w:rsidR="004C1786" w:rsidRDefault="004C1786" w:rsidP="004C1786">
      <w:pPr>
        <w:spacing w:after="0" w:line="240" w:lineRule="auto"/>
        <w:jc w:val="both"/>
        <w:rPr>
          <w:sz w:val="20"/>
          <w:szCs w:val="20"/>
        </w:rPr>
      </w:pPr>
    </w:p>
    <w:p w14:paraId="14C3C0B0" w14:textId="6868403B" w:rsidR="004C1786" w:rsidRPr="008816CB" w:rsidRDefault="004C1786" w:rsidP="004C1786">
      <w:pPr>
        <w:spacing w:after="0" w:line="240" w:lineRule="auto"/>
        <w:jc w:val="both"/>
        <w:rPr>
          <w:sz w:val="20"/>
          <w:szCs w:val="20"/>
        </w:rPr>
      </w:pPr>
      <w:r w:rsidRPr="00F02D0F">
        <w:rPr>
          <w:b/>
          <w:sz w:val="20"/>
          <w:szCs w:val="20"/>
        </w:rPr>
        <w:t xml:space="preserve">For Price Lines </w:t>
      </w:r>
      <w:r w:rsidR="00555D22" w:rsidRPr="00F02D0F">
        <w:rPr>
          <w:b/>
          <w:sz w:val="20"/>
          <w:szCs w:val="20"/>
        </w:rPr>
        <w:t xml:space="preserve">4, 15, 16, 17, 18, 61, </w:t>
      </w:r>
      <w:r w:rsidR="00586151" w:rsidRPr="00F02D0F">
        <w:rPr>
          <w:b/>
          <w:sz w:val="20"/>
          <w:szCs w:val="20"/>
        </w:rPr>
        <w:t xml:space="preserve">62, 89, 90, </w:t>
      </w:r>
      <w:r w:rsidR="00555D22" w:rsidRPr="00F02D0F">
        <w:rPr>
          <w:b/>
          <w:sz w:val="20"/>
          <w:szCs w:val="20"/>
        </w:rPr>
        <w:t xml:space="preserve">109, 110, 111, 112, 113, 114, </w:t>
      </w:r>
      <w:r w:rsidR="00586151" w:rsidRPr="00F02D0F">
        <w:rPr>
          <w:b/>
          <w:sz w:val="20"/>
          <w:szCs w:val="20"/>
        </w:rPr>
        <w:t xml:space="preserve">115, 116, </w:t>
      </w:r>
      <w:r w:rsidR="00CC5EE6" w:rsidRPr="00F02D0F">
        <w:rPr>
          <w:b/>
          <w:sz w:val="20"/>
          <w:szCs w:val="20"/>
        </w:rPr>
        <w:t>13</w:t>
      </w:r>
      <w:r w:rsidR="00F02D0F" w:rsidRPr="00F02D0F">
        <w:rPr>
          <w:b/>
          <w:sz w:val="20"/>
          <w:szCs w:val="20"/>
        </w:rPr>
        <w:t>0</w:t>
      </w:r>
      <w:r w:rsidR="00CC5EE6" w:rsidRPr="00F02D0F">
        <w:rPr>
          <w:b/>
          <w:sz w:val="20"/>
          <w:szCs w:val="20"/>
        </w:rPr>
        <w:t xml:space="preserve">, </w:t>
      </w:r>
      <w:r w:rsidR="00F02D0F" w:rsidRPr="00F02D0F">
        <w:rPr>
          <w:b/>
          <w:sz w:val="20"/>
          <w:szCs w:val="20"/>
        </w:rPr>
        <w:t xml:space="preserve">132, </w:t>
      </w:r>
      <w:r w:rsidR="00586151" w:rsidRPr="00F02D0F">
        <w:rPr>
          <w:b/>
          <w:sz w:val="20"/>
          <w:szCs w:val="20"/>
        </w:rPr>
        <w:t>133</w:t>
      </w:r>
      <w:r w:rsidR="00555D22" w:rsidRPr="00F02D0F">
        <w:rPr>
          <w:b/>
          <w:sz w:val="20"/>
          <w:szCs w:val="20"/>
        </w:rPr>
        <w:t>, 13</w:t>
      </w:r>
      <w:r w:rsidR="00F02D0F" w:rsidRPr="00F02D0F">
        <w:rPr>
          <w:b/>
          <w:sz w:val="20"/>
          <w:szCs w:val="20"/>
        </w:rPr>
        <w:t>8</w:t>
      </w:r>
      <w:r w:rsidR="00555D22" w:rsidRPr="00F02D0F">
        <w:rPr>
          <w:b/>
          <w:sz w:val="20"/>
          <w:szCs w:val="20"/>
        </w:rPr>
        <w:t xml:space="preserve"> and 1</w:t>
      </w:r>
      <w:r w:rsidR="00F02D0F" w:rsidRPr="00F02D0F">
        <w:rPr>
          <w:b/>
          <w:sz w:val="20"/>
          <w:szCs w:val="20"/>
        </w:rPr>
        <w:t>39</w:t>
      </w:r>
      <w:r w:rsidRPr="00F02D0F">
        <w:rPr>
          <w:b/>
          <w:sz w:val="20"/>
          <w:szCs w:val="20"/>
        </w:rPr>
        <w:t xml:space="preserve">, no substitute </w:t>
      </w:r>
      <w:r w:rsidR="00555D22" w:rsidRPr="00F02D0F">
        <w:rPr>
          <w:b/>
          <w:sz w:val="20"/>
          <w:szCs w:val="20"/>
        </w:rPr>
        <w:t>manufacturer/</w:t>
      </w:r>
      <w:r w:rsidRPr="00F02D0F">
        <w:rPr>
          <w:b/>
          <w:sz w:val="20"/>
          <w:szCs w:val="20"/>
        </w:rPr>
        <w:t>brand</w:t>
      </w:r>
      <w:r w:rsidR="00555D22" w:rsidRPr="00F02D0F">
        <w:rPr>
          <w:b/>
          <w:sz w:val="20"/>
          <w:szCs w:val="20"/>
        </w:rPr>
        <w:t xml:space="preserve"> name</w:t>
      </w:r>
      <w:r w:rsidRPr="00F02D0F">
        <w:rPr>
          <w:b/>
          <w:sz w:val="20"/>
          <w:szCs w:val="20"/>
        </w:rPr>
        <w:t>s are permitted for these Price Lines</w:t>
      </w:r>
      <w:r w:rsidRPr="00F02D0F">
        <w:rPr>
          <w:sz w:val="20"/>
          <w:szCs w:val="20"/>
        </w:rPr>
        <w:t>.</w:t>
      </w:r>
      <w:r>
        <w:rPr>
          <w:sz w:val="20"/>
          <w:szCs w:val="20"/>
        </w:rPr>
        <w:t xml:space="preserve">  These Price Lines are </w:t>
      </w:r>
      <w:r w:rsidR="00555D22">
        <w:rPr>
          <w:sz w:val="20"/>
          <w:szCs w:val="20"/>
        </w:rPr>
        <w:t>pre-populated with specific brand/m</w:t>
      </w:r>
      <w:r>
        <w:rPr>
          <w:sz w:val="20"/>
          <w:szCs w:val="20"/>
        </w:rPr>
        <w:t>anufacturer names in the “Manufacturer/Brand” field on the State-Supplied Price Sheet.  Any attempt by a Bidder to alter these brand/manufacturer names on the State-Supplied Price Sheet will render the Bidders Quote non-responsive for that price line item</w:t>
      </w:r>
      <w:r w:rsidR="00555D22">
        <w:rPr>
          <w:sz w:val="20"/>
          <w:szCs w:val="20"/>
        </w:rPr>
        <w:t>, and</w:t>
      </w:r>
      <w:r w:rsidR="004772A3">
        <w:rPr>
          <w:sz w:val="20"/>
          <w:szCs w:val="20"/>
        </w:rPr>
        <w:t xml:space="preserve">, if applicable, </w:t>
      </w:r>
      <w:r w:rsidR="00555D22">
        <w:rPr>
          <w:sz w:val="20"/>
          <w:szCs w:val="20"/>
        </w:rPr>
        <w:t>any Group that price line item is part of</w:t>
      </w:r>
      <w:r>
        <w:rPr>
          <w:sz w:val="20"/>
          <w:szCs w:val="20"/>
        </w:rPr>
        <w:t>.</w:t>
      </w:r>
    </w:p>
    <w:p w14:paraId="34C3D31D" w14:textId="77777777" w:rsidR="004C1786" w:rsidRPr="008816CB" w:rsidRDefault="004C1786" w:rsidP="004C1786">
      <w:pPr>
        <w:spacing w:after="0" w:line="240" w:lineRule="auto"/>
        <w:jc w:val="both"/>
        <w:rPr>
          <w:sz w:val="20"/>
          <w:szCs w:val="20"/>
        </w:rPr>
      </w:pPr>
    </w:p>
    <w:p w14:paraId="5786DBB2" w14:textId="7E7092E0" w:rsidR="004C1786" w:rsidRDefault="004C1786" w:rsidP="004C1786">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00BE52D5" w:rsidRPr="00F02D0F">
        <w:rPr>
          <w:b/>
          <w:sz w:val="20"/>
          <w:szCs w:val="20"/>
          <w:u w:val="single"/>
        </w:rPr>
        <w:t xml:space="preserve">For Price Lines </w:t>
      </w:r>
      <w:r w:rsidR="001F6D8D" w:rsidRPr="00F02D0F">
        <w:rPr>
          <w:b/>
          <w:sz w:val="20"/>
          <w:szCs w:val="20"/>
          <w:u w:val="single"/>
        </w:rPr>
        <w:t>1 through 3, 5 through 14, 19 through 60, 63 through 88, 91 through 108, 115, 117 through 129, 130, 131 and 134 through 137</w:t>
      </w:r>
      <w:r w:rsidR="00BE52D5" w:rsidRPr="00F02D0F">
        <w:rPr>
          <w:b/>
          <w:sz w:val="20"/>
          <w:szCs w:val="20"/>
          <w:u w:val="single"/>
        </w:rPr>
        <w:t>:</w:t>
      </w:r>
      <w:r w:rsidR="00BE52D5" w:rsidRPr="00F02D0F">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6BA72589" w14:textId="77777777" w:rsidR="004C1786" w:rsidRDefault="004C1786" w:rsidP="004C1786">
      <w:pPr>
        <w:spacing w:after="0" w:line="240" w:lineRule="auto"/>
        <w:jc w:val="both"/>
        <w:rPr>
          <w:sz w:val="20"/>
          <w:szCs w:val="20"/>
        </w:rPr>
      </w:pPr>
    </w:p>
    <w:p w14:paraId="0657EBDD" w14:textId="7316F6D0" w:rsidR="004C1786" w:rsidRPr="008816CB" w:rsidRDefault="004C1786" w:rsidP="004C1786">
      <w:pPr>
        <w:spacing w:after="0" w:line="240" w:lineRule="auto"/>
        <w:jc w:val="both"/>
        <w:rPr>
          <w:sz w:val="20"/>
          <w:szCs w:val="20"/>
        </w:rPr>
      </w:pPr>
      <w:r w:rsidRPr="00F02D0F">
        <w:rPr>
          <w:b/>
          <w:sz w:val="20"/>
          <w:szCs w:val="20"/>
        </w:rPr>
        <w:t xml:space="preserve">For Price Lines </w:t>
      </w:r>
      <w:r w:rsidR="00CC5EE6" w:rsidRPr="00F02D0F">
        <w:rPr>
          <w:b/>
          <w:sz w:val="20"/>
          <w:szCs w:val="20"/>
        </w:rPr>
        <w:t>4, 15, 16, 17, 18, 61, 62, 89, 90, 109, 110, 111, 112, 113, 114, 116, 13</w:t>
      </w:r>
      <w:r w:rsidR="00F02D0F" w:rsidRPr="00F02D0F">
        <w:rPr>
          <w:b/>
          <w:sz w:val="20"/>
          <w:szCs w:val="20"/>
        </w:rPr>
        <w:t>2</w:t>
      </w:r>
      <w:r w:rsidR="00CC5EE6" w:rsidRPr="00F02D0F">
        <w:rPr>
          <w:b/>
          <w:sz w:val="20"/>
          <w:szCs w:val="20"/>
        </w:rPr>
        <w:t>, 13</w:t>
      </w:r>
      <w:r w:rsidR="00F02D0F" w:rsidRPr="00F02D0F">
        <w:rPr>
          <w:b/>
          <w:sz w:val="20"/>
          <w:szCs w:val="20"/>
        </w:rPr>
        <w:t>3</w:t>
      </w:r>
      <w:r w:rsidR="00CC5EE6" w:rsidRPr="00F02D0F">
        <w:rPr>
          <w:b/>
          <w:sz w:val="20"/>
          <w:szCs w:val="20"/>
        </w:rPr>
        <w:t>, 13</w:t>
      </w:r>
      <w:r w:rsidR="00F02D0F" w:rsidRPr="00F02D0F">
        <w:rPr>
          <w:b/>
          <w:sz w:val="20"/>
          <w:szCs w:val="20"/>
        </w:rPr>
        <w:t>8</w:t>
      </w:r>
      <w:r w:rsidR="00CC5EE6" w:rsidRPr="00F02D0F">
        <w:rPr>
          <w:b/>
          <w:sz w:val="20"/>
          <w:szCs w:val="20"/>
        </w:rPr>
        <w:t xml:space="preserve"> and 1</w:t>
      </w:r>
      <w:r w:rsidR="00F02D0F" w:rsidRPr="00F02D0F">
        <w:rPr>
          <w:b/>
          <w:sz w:val="20"/>
          <w:szCs w:val="20"/>
        </w:rPr>
        <w:t>39</w:t>
      </w:r>
      <w:r w:rsidRPr="00F02D0F">
        <w:rPr>
          <w:b/>
          <w:sz w:val="20"/>
          <w:szCs w:val="20"/>
        </w:rPr>
        <w:t xml:space="preserve">, no substitute </w:t>
      </w:r>
      <w:r w:rsidR="00BE52D5" w:rsidRPr="00F02D0F">
        <w:rPr>
          <w:b/>
          <w:sz w:val="20"/>
          <w:szCs w:val="20"/>
        </w:rPr>
        <w:t xml:space="preserve">product names or model numbers </w:t>
      </w:r>
      <w:r w:rsidRPr="00F02D0F">
        <w:rPr>
          <w:b/>
          <w:sz w:val="20"/>
          <w:szCs w:val="20"/>
        </w:rPr>
        <w:t>are permitted for these Price Lines.</w:t>
      </w:r>
      <w:r w:rsidRPr="00F02D0F">
        <w:rPr>
          <w:sz w:val="20"/>
          <w:szCs w:val="20"/>
        </w:rPr>
        <w:t xml:space="preserve">  These</w:t>
      </w:r>
      <w:r>
        <w:rPr>
          <w:sz w:val="20"/>
          <w:szCs w:val="20"/>
        </w:rPr>
        <w:t xml:space="preserve"> Price Lines are a pre-populated with specific </w:t>
      </w:r>
      <w:r w:rsidR="00461CD4">
        <w:rPr>
          <w:sz w:val="20"/>
          <w:szCs w:val="20"/>
        </w:rPr>
        <w:t xml:space="preserve">product names or model numbers </w:t>
      </w:r>
      <w:r>
        <w:rPr>
          <w:sz w:val="20"/>
          <w:szCs w:val="20"/>
        </w:rPr>
        <w:t>in the “</w:t>
      </w:r>
      <w:r w:rsidR="004772A3">
        <w:rPr>
          <w:sz w:val="20"/>
          <w:szCs w:val="20"/>
        </w:rPr>
        <w:t>Product Name or Model Number</w:t>
      </w:r>
      <w:r>
        <w:rPr>
          <w:sz w:val="20"/>
          <w:szCs w:val="20"/>
        </w:rPr>
        <w:t xml:space="preserve">” field on the State-Supplied Price Sheet.  Any attempt by a Bidder to alter these </w:t>
      </w:r>
      <w:r w:rsidR="004772A3">
        <w:rPr>
          <w:sz w:val="20"/>
          <w:szCs w:val="20"/>
        </w:rPr>
        <w:t xml:space="preserve">product names or model numbers </w:t>
      </w:r>
      <w:r>
        <w:rPr>
          <w:sz w:val="20"/>
          <w:szCs w:val="20"/>
        </w:rPr>
        <w:t>on the State-Supplied Price Sheet will render the Bidders Quote non-responsive for that price line item</w:t>
      </w:r>
      <w:r w:rsidR="004772A3">
        <w:rPr>
          <w:sz w:val="20"/>
          <w:szCs w:val="20"/>
        </w:rPr>
        <w:t>, and, if applicable, any Group that price line item is part of.</w:t>
      </w:r>
    </w:p>
    <w:p w14:paraId="760030C2" w14:textId="77777777" w:rsidR="004C1786" w:rsidRDefault="004C1786" w:rsidP="004C1786">
      <w:pPr>
        <w:spacing w:after="0" w:line="240" w:lineRule="auto"/>
        <w:jc w:val="both"/>
        <w:rPr>
          <w:rFonts w:eastAsia="MS Mincho" w:cstheme="minorHAnsi"/>
          <w:sz w:val="20"/>
          <w:szCs w:val="20"/>
        </w:rPr>
      </w:pPr>
    </w:p>
    <w:p w14:paraId="005B7A84" w14:textId="5AF5C193" w:rsidR="004C1786" w:rsidRDefault="004C1786" w:rsidP="004C1786">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w:t>
      </w:r>
      <w:r w:rsidR="00555D22">
        <w:rPr>
          <w:rFonts w:eastAsia="MS Mincho" w:cstheme="minorHAnsi"/>
          <w:b/>
          <w:sz w:val="20"/>
          <w:szCs w:val="20"/>
          <w:u w:val="single"/>
        </w:rPr>
        <w:t>1</w:t>
      </w:r>
      <w:r w:rsidR="001F6D8D">
        <w:rPr>
          <w:rFonts w:eastAsia="MS Mincho" w:cstheme="minorHAnsi"/>
          <w:b/>
          <w:sz w:val="20"/>
          <w:szCs w:val="20"/>
          <w:u w:val="single"/>
        </w:rPr>
        <w:t>40</w:t>
      </w:r>
      <w:r w:rsidRPr="00946B74">
        <w:rPr>
          <w:rFonts w:eastAsia="MS Mincho" w:cstheme="minorHAnsi"/>
          <w:b/>
          <w:sz w:val="20"/>
          <w:szCs w:val="20"/>
          <w:u w:val="single"/>
        </w:rPr>
        <w:t xml:space="preserve"> through </w:t>
      </w:r>
      <w:r w:rsidR="00555D22">
        <w:rPr>
          <w:rFonts w:eastAsia="MS Mincho" w:cstheme="minorHAnsi"/>
          <w:b/>
          <w:sz w:val="20"/>
          <w:szCs w:val="20"/>
          <w:u w:val="single"/>
        </w:rPr>
        <w:t>15</w:t>
      </w:r>
      <w:r w:rsidR="001F6D8D">
        <w:rPr>
          <w:rFonts w:eastAsia="MS Mincho" w:cstheme="minorHAnsi"/>
          <w:b/>
          <w:sz w:val="20"/>
          <w:szCs w:val="20"/>
          <w:u w:val="single"/>
        </w:rPr>
        <w:t>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sidR="00B75B6D">
        <w:rPr>
          <w:sz w:val="20"/>
          <w:szCs w:val="20"/>
        </w:rPr>
        <w:t xml:space="preserve">an </w:t>
      </w:r>
      <w:r w:rsidRPr="00F67157">
        <w:rPr>
          <w:sz w:val="20"/>
          <w:szCs w:val="20"/>
        </w:rPr>
        <w:t>entry of "50" shall be considered "50%" and that of "0.50</w:t>
      </w:r>
      <w:r>
        <w:rPr>
          <w:sz w:val="20"/>
          <w:szCs w:val="20"/>
        </w:rPr>
        <w:t>" shall be considered "0.50%".</w:t>
      </w:r>
    </w:p>
    <w:p w14:paraId="5077CD21" w14:textId="77777777" w:rsidR="004C1786" w:rsidRDefault="004C1786" w:rsidP="004C1786">
      <w:pPr>
        <w:spacing w:after="0" w:line="240" w:lineRule="auto"/>
        <w:jc w:val="both"/>
        <w:rPr>
          <w:sz w:val="20"/>
          <w:szCs w:val="20"/>
        </w:rPr>
      </w:pPr>
    </w:p>
    <w:p w14:paraId="1F054727" w14:textId="77777777" w:rsidR="004C1786" w:rsidRDefault="004C1786" w:rsidP="004C1786">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8877511" w14:textId="77777777" w:rsidR="004C1786" w:rsidRPr="00C71E93" w:rsidRDefault="004C1786" w:rsidP="004C1786">
      <w:pPr>
        <w:spacing w:after="0" w:line="240" w:lineRule="auto"/>
        <w:jc w:val="both"/>
        <w:rPr>
          <w:sz w:val="20"/>
          <w:szCs w:val="20"/>
        </w:rPr>
      </w:pPr>
    </w:p>
    <w:p w14:paraId="6FA2D51B" w14:textId="77777777" w:rsidR="004C1786" w:rsidRPr="00C71E93" w:rsidRDefault="004C1786" w:rsidP="004C1786">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4D65508" w14:textId="77777777" w:rsidR="004C1786" w:rsidRPr="00C71E93" w:rsidRDefault="004C1786" w:rsidP="004C1786">
      <w:pPr>
        <w:spacing w:after="0" w:line="240" w:lineRule="auto"/>
        <w:ind w:left="180"/>
        <w:jc w:val="both"/>
        <w:rPr>
          <w:sz w:val="20"/>
          <w:szCs w:val="20"/>
        </w:rPr>
      </w:pPr>
    </w:p>
    <w:p w14:paraId="3D890739" w14:textId="77777777" w:rsidR="004C1786" w:rsidRPr="00C71E93" w:rsidRDefault="004C1786" w:rsidP="004C1786">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4CE6DE16" w14:textId="77777777" w:rsidR="004C1786" w:rsidRPr="00C71E93" w:rsidRDefault="004C1786" w:rsidP="004C1786">
      <w:pPr>
        <w:spacing w:after="0" w:line="240" w:lineRule="auto"/>
        <w:ind w:left="180"/>
        <w:jc w:val="both"/>
        <w:rPr>
          <w:sz w:val="20"/>
          <w:szCs w:val="20"/>
        </w:rPr>
      </w:pPr>
    </w:p>
    <w:p w14:paraId="4FE2DDAA" w14:textId="77777777" w:rsidR="004C1786" w:rsidRPr="00C71E93" w:rsidRDefault="004C1786" w:rsidP="004C1786">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D5E9D45" w14:textId="77777777" w:rsidR="004C1786" w:rsidRPr="00C71E93" w:rsidRDefault="004C1786" w:rsidP="004C1786">
      <w:pPr>
        <w:spacing w:after="0" w:line="240" w:lineRule="auto"/>
        <w:ind w:left="180"/>
        <w:jc w:val="both"/>
        <w:rPr>
          <w:sz w:val="20"/>
          <w:szCs w:val="20"/>
        </w:rPr>
      </w:pPr>
    </w:p>
    <w:p w14:paraId="41C44A17" w14:textId="77777777" w:rsidR="004C1786" w:rsidRDefault="004C1786" w:rsidP="004C1786">
      <w:pPr>
        <w:spacing w:after="0" w:line="240" w:lineRule="auto"/>
        <w:jc w:val="both"/>
        <w:rPr>
          <w:sz w:val="20"/>
          <w:szCs w:val="20"/>
        </w:rPr>
      </w:pPr>
      <w:r>
        <w:rPr>
          <w:sz w:val="20"/>
          <w:szCs w:val="20"/>
        </w:rPr>
        <w:lastRenderedPageBreak/>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sidR="00B75B6D">
        <w:rPr>
          <w:sz w:val="20"/>
          <w:szCs w:val="20"/>
        </w:rPr>
        <w:t xml:space="preserve">insert </w:t>
      </w:r>
      <w:r w:rsidRPr="00C71E93">
        <w:rPr>
          <w:sz w:val="20"/>
          <w:szCs w:val="20"/>
        </w:rPr>
        <w:t>0% in the “Percentage (%) Discount (-) or Markup (+)” field on the State-Supplied Price Sheet.</w:t>
      </w:r>
    </w:p>
    <w:p w14:paraId="225B2F05" w14:textId="77777777" w:rsidR="007C3F92" w:rsidRDefault="007C3F92" w:rsidP="004C1786">
      <w:pPr>
        <w:spacing w:after="0" w:line="240" w:lineRule="auto"/>
        <w:jc w:val="both"/>
        <w:rPr>
          <w:rFonts w:eastAsia="MS Mincho" w:cstheme="minorHAnsi"/>
          <w:sz w:val="20"/>
          <w:szCs w:val="20"/>
        </w:rPr>
      </w:pPr>
    </w:p>
    <w:p w14:paraId="1F27A46A" w14:textId="0CBD057A" w:rsidR="007C3F92" w:rsidRDefault="00E77462" w:rsidP="004C1786">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sidR="00180C4B">
        <w:rPr>
          <w:rFonts w:eastAsia="MS Mincho" w:cstheme="minorHAnsi"/>
          <w:b/>
          <w:sz w:val="20"/>
          <w:szCs w:val="20"/>
          <w:u w:val="single"/>
        </w:rPr>
        <w:t xml:space="preserve">Price Lines </w:t>
      </w:r>
      <w:r w:rsidR="00180C4B" w:rsidRPr="005F1FEB">
        <w:rPr>
          <w:rFonts w:eastAsia="MS Mincho" w:cstheme="minorHAnsi"/>
          <w:b/>
          <w:sz w:val="20"/>
          <w:szCs w:val="20"/>
          <w:u w:val="single"/>
        </w:rPr>
        <w:t>14</w:t>
      </w:r>
      <w:r w:rsidR="005F1FEB" w:rsidRPr="005F1FEB">
        <w:rPr>
          <w:rFonts w:eastAsia="MS Mincho" w:cstheme="minorHAnsi"/>
          <w:b/>
          <w:sz w:val="20"/>
          <w:szCs w:val="20"/>
          <w:u w:val="single"/>
        </w:rPr>
        <w:t>0</w:t>
      </w:r>
      <w:r w:rsidR="00180C4B" w:rsidRPr="005F1FEB">
        <w:rPr>
          <w:rFonts w:eastAsia="MS Mincho" w:cstheme="minorHAnsi"/>
          <w:b/>
          <w:sz w:val="20"/>
          <w:szCs w:val="20"/>
          <w:u w:val="single"/>
        </w:rPr>
        <w:t>, 14</w:t>
      </w:r>
      <w:r w:rsidR="005F1FE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143, </w:t>
      </w:r>
      <w:r w:rsidR="007C3F92" w:rsidRPr="005F1FEB">
        <w:rPr>
          <w:rFonts w:eastAsia="MS Mincho" w:cstheme="minorHAnsi"/>
          <w:b/>
          <w:sz w:val="20"/>
          <w:szCs w:val="20"/>
          <w:u w:val="single"/>
        </w:rPr>
        <w:t>14</w:t>
      </w:r>
      <w:r w:rsidR="00180C4B" w:rsidRPr="005F1FEB">
        <w:rPr>
          <w:rFonts w:eastAsia="MS Mincho" w:cstheme="minorHAnsi"/>
          <w:b/>
          <w:sz w:val="20"/>
          <w:szCs w:val="20"/>
          <w:u w:val="single"/>
        </w:rPr>
        <w:t>4,</w:t>
      </w:r>
      <w:r w:rsidR="007C3F92" w:rsidRPr="005F1FEB">
        <w:rPr>
          <w:rFonts w:eastAsia="MS Mincho" w:cstheme="minorHAnsi"/>
          <w:b/>
          <w:sz w:val="20"/>
          <w:szCs w:val="20"/>
          <w:u w:val="single"/>
        </w:rPr>
        <w:t xml:space="preserve"> 14</w:t>
      </w:r>
      <w:r w:rsidR="00180C4B" w:rsidRPr="005F1FEB">
        <w:rPr>
          <w:rFonts w:eastAsia="MS Mincho" w:cstheme="minorHAnsi"/>
          <w:b/>
          <w:sz w:val="20"/>
          <w:szCs w:val="20"/>
          <w:u w:val="single"/>
        </w:rPr>
        <w:t>5</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6</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7</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8</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9</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50</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51</w:t>
      </w:r>
      <w:r w:rsidR="007C3F92" w:rsidRPr="005F1FEB">
        <w:rPr>
          <w:rFonts w:eastAsia="MS Mincho" w:cstheme="minorHAnsi"/>
          <w:b/>
          <w:sz w:val="20"/>
          <w:szCs w:val="20"/>
          <w:u w:val="single"/>
        </w:rPr>
        <w:t>, 15</w:t>
      </w:r>
      <w:r w:rsidR="00180C4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153 </w:t>
      </w:r>
      <w:r w:rsidR="00B20D5B" w:rsidRPr="005F1FEB">
        <w:rPr>
          <w:rFonts w:eastAsia="MS Mincho" w:cstheme="minorHAnsi"/>
          <w:b/>
          <w:sz w:val="20"/>
          <w:szCs w:val="20"/>
          <w:u w:val="single"/>
        </w:rPr>
        <w:t xml:space="preserve">and </w:t>
      </w:r>
      <w:r w:rsidR="007C3F92" w:rsidRPr="005F1FEB">
        <w:rPr>
          <w:rFonts w:eastAsia="MS Mincho" w:cstheme="minorHAnsi"/>
          <w:b/>
          <w:sz w:val="20"/>
          <w:szCs w:val="20"/>
          <w:u w:val="single"/>
        </w:rPr>
        <w:t>15</w:t>
      </w:r>
      <w:r w:rsidR="005F1FEB" w:rsidRPr="005F1FEB">
        <w:rPr>
          <w:rFonts w:eastAsia="MS Mincho" w:cstheme="minorHAnsi"/>
          <w:b/>
          <w:sz w:val="20"/>
          <w:szCs w:val="20"/>
          <w:u w:val="single"/>
        </w:rPr>
        <w:t>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sidR="007C3F92">
        <w:rPr>
          <w:rFonts w:eastAsia="MS Mincho" w:cstheme="minorHAnsi"/>
          <w:sz w:val="20"/>
          <w:szCs w:val="20"/>
        </w:rPr>
        <w:t xml:space="preserve"> </w:t>
      </w:r>
    </w:p>
    <w:p w14:paraId="4EDB48EE" w14:textId="77777777" w:rsidR="00E77462" w:rsidRDefault="00E77462" w:rsidP="004C1786">
      <w:pPr>
        <w:spacing w:after="0" w:line="240" w:lineRule="auto"/>
        <w:jc w:val="both"/>
        <w:rPr>
          <w:rFonts w:eastAsia="MS Mincho" w:cstheme="minorHAnsi"/>
          <w:sz w:val="20"/>
          <w:szCs w:val="20"/>
        </w:rPr>
      </w:pPr>
    </w:p>
    <w:p w14:paraId="4D89A4CE" w14:textId="4F082EB9" w:rsidR="00E77462" w:rsidRDefault="00E77462" w:rsidP="00E77462">
      <w:pPr>
        <w:spacing w:after="0" w:line="240" w:lineRule="auto"/>
        <w:jc w:val="both"/>
        <w:rPr>
          <w:sz w:val="20"/>
          <w:szCs w:val="20"/>
        </w:rPr>
      </w:pPr>
      <w:r w:rsidRPr="00E77462">
        <w:rPr>
          <w:rFonts w:eastAsia="MS Mincho" w:cstheme="minorHAnsi"/>
          <w:b/>
          <w:sz w:val="20"/>
          <w:szCs w:val="20"/>
          <w:u w:val="single"/>
        </w:rPr>
        <w:t>For Price Line</w:t>
      </w:r>
      <w:r w:rsidR="005C2335">
        <w:rPr>
          <w:rFonts w:eastAsia="MS Mincho" w:cstheme="minorHAnsi"/>
          <w:b/>
          <w:sz w:val="20"/>
          <w:szCs w:val="20"/>
          <w:u w:val="single"/>
        </w:rPr>
        <w:t xml:space="preserve"> 141</w:t>
      </w:r>
      <w:r>
        <w:rPr>
          <w:rFonts w:eastAsia="MS Mincho" w:cstheme="minorHAnsi"/>
          <w:b/>
          <w:sz w:val="20"/>
          <w:szCs w:val="20"/>
          <w:u w:val="single"/>
        </w:rPr>
        <w:t xml:space="preserve"> (General Fasteners):</w:t>
      </w:r>
      <w:r w:rsidRPr="00E77462">
        <w:rPr>
          <w:rFonts w:eastAsia="MS Mincho" w:cstheme="minorHAnsi"/>
          <w:sz w:val="20"/>
          <w:szCs w:val="20"/>
        </w:rPr>
        <w:t xml:space="preserve">  </w:t>
      </w:r>
      <w:r>
        <w:rPr>
          <w:sz w:val="20"/>
          <w:szCs w:val="20"/>
        </w:rPr>
        <w:t>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34846494" w14:textId="77777777" w:rsidR="00E77462" w:rsidRDefault="00E77462" w:rsidP="00E77462">
      <w:pPr>
        <w:spacing w:after="0" w:line="240" w:lineRule="auto"/>
        <w:jc w:val="both"/>
        <w:rPr>
          <w:sz w:val="20"/>
          <w:szCs w:val="20"/>
        </w:rPr>
      </w:pPr>
    </w:p>
    <w:p w14:paraId="56135143" w14:textId="77777777" w:rsidR="00E77462" w:rsidRDefault="00E77462" w:rsidP="00E77462">
      <w:pPr>
        <w:spacing w:after="0" w:line="240" w:lineRule="auto"/>
        <w:jc w:val="both"/>
        <w:rPr>
          <w:sz w:val="20"/>
          <w:szCs w:val="20"/>
        </w:rPr>
      </w:pPr>
      <w:r>
        <w:rPr>
          <w:sz w:val="20"/>
          <w:szCs w:val="20"/>
        </w:rPr>
        <w:t xml:space="preserve">Bidders may bid any manufacturer/brand of general fasteners that can be used in conjunction with the </w:t>
      </w:r>
      <w:r w:rsidR="005D65BB">
        <w:rPr>
          <w:sz w:val="20"/>
          <w:szCs w:val="20"/>
        </w:rPr>
        <w:t xml:space="preserve">types of </w:t>
      </w:r>
      <w:r>
        <w:rPr>
          <w:sz w:val="20"/>
          <w:szCs w:val="20"/>
        </w:rPr>
        <w:t>equipment specified in this Bid Solicitation.</w:t>
      </w:r>
    </w:p>
    <w:p w14:paraId="3E216CD4" w14:textId="77777777" w:rsidR="00E77462" w:rsidRDefault="00E77462" w:rsidP="00E77462">
      <w:pPr>
        <w:spacing w:after="0" w:line="240" w:lineRule="auto"/>
        <w:jc w:val="both"/>
        <w:rPr>
          <w:sz w:val="20"/>
          <w:szCs w:val="20"/>
        </w:rPr>
      </w:pPr>
    </w:p>
    <w:p w14:paraId="2358D3AA" w14:textId="0A1BAB1B" w:rsidR="005D65BB" w:rsidRPr="0053284F" w:rsidRDefault="00E77462" w:rsidP="005D65BB">
      <w:pPr>
        <w:spacing w:after="0" w:line="240" w:lineRule="auto"/>
        <w:jc w:val="both"/>
        <w:rPr>
          <w:rFonts w:cs="Arial"/>
          <w:sz w:val="20"/>
          <w:szCs w:val="20"/>
        </w:rPr>
      </w:pPr>
      <w:r>
        <w:rPr>
          <w:sz w:val="20"/>
          <w:szCs w:val="20"/>
        </w:rPr>
        <w:t>Bidders may bid multiple brands</w:t>
      </w:r>
      <w:r w:rsidR="003C2137">
        <w:rPr>
          <w:sz w:val="20"/>
          <w:szCs w:val="20"/>
        </w:rPr>
        <w:t xml:space="preserve"> </w:t>
      </w:r>
      <w:r>
        <w:rPr>
          <w:sz w:val="20"/>
          <w:szCs w:val="20"/>
        </w:rPr>
        <w:t>for this price line</w:t>
      </w:r>
      <w:r w:rsidR="005D65BB">
        <w:rPr>
          <w:sz w:val="20"/>
          <w:szCs w:val="20"/>
        </w:rPr>
        <w:t xml:space="preserve">.  </w:t>
      </w:r>
      <w:r w:rsidR="005D65BB" w:rsidRPr="0053284F">
        <w:rPr>
          <w:rFonts w:cs="Arial"/>
          <w:sz w:val="20"/>
          <w:szCs w:val="20"/>
        </w:rPr>
        <w:t xml:space="preserve">Bidders offering more than one </w:t>
      </w:r>
      <w:r w:rsidR="005D65BB">
        <w:rPr>
          <w:rFonts w:cs="Arial"/>
          <w:sz w:val="20"/>
          <w:szCs w:val="20"/>
        </w:rPr>
        <w:t>brand for this price line s</w:t>
      </w:r>
      <w:r w:rsidR="005D65BB" w:rsidRPr="0053284F">
        <w:rPr>
          <w:rFonts w:cs="Arial"/>
          <w:sz w:val="20"/>
          <w:szCs w:val="20"/>
        </w:rPr>
        <w:t xml:space="preserve">hould submit a separate State-Supplied Price Sheet for each </w:t>
      </w:r>
      <w:r w:rsidR="005D65BB">
        <w:rPr>
          <w:rFonts w:cs="Arial"/>
          <w:sz w:val="20"/>
          <w:szCs w:val="20"/>
        </w:rPr>
        <w:t xml:space="preserve">brand </w:t>
      </w:r>
      <w:r w:rsidR="005D65BB" w:rsidRPr="0053284F">
        <w:rPr>
          <w:rFonts w:cs="Arial"/>
          <w:sz w:val="20"/>
          <w:szCs w:val="20"/>
        </w:rPr>
        <w:t xml:space="preserve">offered.  In the alternative, Bidders may add tabs to the bottom of the State-Supplied Price Sheet for additional </w:t>
      </w:r>
      <w:r w:rsidR="005D65BB">
        <w:rPr>
          <w:rFonts w:cs="Arial"/>
          <w:sz w:val="20"/>
          <w:szCs w:val="20"/>
        </w:rPr>
        <w:t xml:space="preserve">brands </w:t>
      </w:r>
      <w:r w:rsidR="005D65BB" w:rsidRPr="0053284F">
        <w:rPr>
          <w:rFonts w:cs="Arial"/>
          <w:sz w:val="20"/>
          <w:szCs w:val="20"/>
        </w:rPr>
        <w:t>bid</w:t>
      </w:r>
      <w:r w:rsidR="000066CF">
        <w:rPr>
          <w:rFonts w:cs="Arial"/>
          <w:sz w:val="20"/>
          <w:szCs w:val="20"/>
        </w:rPr>
        <w:t xml:space="preserve"> for Price Line 14</w:t>
      </w:r>
      <w:r w:rsidR="005C2335">
        <w:rPr>
          <w:rFonts w:cs="Arial"/>
          <w:sz w:val="20"/>
          <w:szCs w:val="20"/>
        </w:rPr>
        <w:t>1</w:t>
      </w:r>
      <w:r w:rsidR="005D65BB" w:rsidRPr="0053284F">
        <w:rPr>
          <w:rFonts w:cs="Arial"/>
          <w:sz w:val="20"/>
          <w:szCs w:val="20"/>
        </w:rPr>
        <w:t xml:space="preserve"> (by copying the text and information from the original Price Sheet).  The Bidder must follow all instructions and provide all required information contained within </w:t>
      </w:r>
      <w:r w:rsidR="005D65BB">
        <w:rPr>
          <w:rFonts w:cs="Arial"/>
          <w:sz w:val="20"/>
          <w:szCs w:val="20"/>
        </w:rPr>
        <w:t xml:space="preserve">this </w:t>
      </w:r>
      <w:r w:rsidR="005D65BB" w:rsidRPr="0053284F">
        <w:rPr>
          <w:rFonts w:cs="Arial"/>
          <w:sz w:val="20"/>
          <w:szCs w:val="20"/>
        </w:rPr>
        <w:t xml:space="preserve">Bid Solicitation Section for each additional </w:t>
      </w:r>
      <w:r w:rsidR="005D65BB">
        <w:rPr>
          <w:rFonts w:cs="Arial"/>
          <w:sz w:val="20"/>
          <w:szCs w:val="20"/>
        </w:rPr>
        <w:t xml:space="preserve">brand </w:t>
      </w:r>
      <w:r w:rsidR="005D65BB" w:rsidRPr="0053284F">
        <w:rPr>
          <w:rFonts w:cs="Arial"/>
          <w:sz w:val="20"/>
          <w:szCs w:val="20"/>
        </w:rPr>
        <w:t xml:space="preserve">offered.  </w:t>
      </w:r>
      <w:r w:rsidR="00430E0C">
        <w:rPr>
          <w:rFonts w:cs="Arial"/>
          <w:sz w:val="20"/>
          <w:szCs w:val="20"/>
        </w:rPr>
        <w:t>Bidders may bid</w:t>
      </w:r>
      <w:r w:rsidR="00117B9D">
        <w:rPr>
          <w:rFonts w:cs="Arial"/>
          <w:sz w:val="20"/>
          <w:szCs w:val="20"/>
        </w:rPr>
        <w:t xml:space="preserve"> (list)</w:t>
      </w:r>
      <w:r w:rsidR="00430E0C">
        <w:rPr>
          <w:rFonts w:cs="Arial"/>
          <w:sz w:val="20"/>
          <w:szCs w:val="20"/>
        </w:rPr>
        <w:t xml:space="preserve"> all brands </w:t>
      </w:r>
      <w:r w:rsidR="00117B9D">
        <w:rPr>
          <w:rFonts w:cs="Arial"/>
          <w:sz w:val="20"/>
          <w:szCs w:val="20"/>
        </w:rPr>
        <w:t xml:space="preserve">bid in the fields provided for </w:t>
      </w:r>
      <w:r w:rsidR="00430E0C">
        <w:rPr>
          <w:rFonts w:cs="Arial"/>
          <w:sz w:val="20"/>
          <w:szCs w:val="20"/>
        </w:rPr>
        <w:t>price line</w:t>
      </w:r>
      <w:r w:rsidR="000066CF">
        <w:rPr>
          <w:rFonts w:cs="Arial"/>
          <w:sz w:val="20"/>
          <w:szCs w:val="20"/>
        </w:rPr>
        <w:t xml:space="preserve"> 14</w:t>
      </w:r>
      <w:r w:rsidR="005C2335">
        <w:rPr>
          <w:rFonts w:cs="Arial"/>
          <w:sz w:val="20"/>
          <w:szCs w:val="20"/>
        </w:rPr>
        <w:t>1</w:t>
      </w:r>
      <w:r w:rsidR="00430E0C">
        <w:rPr>
          <w:rFonts w:cs="Arial"/>
          <w:sz w:val="20"/>
          <w:szCs w:val="20"/>
        </w:rPr>
        <w:t xml:space="preserve">, provided that </w:t>
      </w:r>
      <w:r w:rsidR="009D071B">
        <w:rPr>
          <w:rFonts w:cs="Arial"/>
          <w:sz w:val="20"/>
          <w:szCs w:val="20"/>
        </w:rPr>
        <w:t xml:space="preserve">the information is clear and concise, so that the State can easily determine </w:t>
      </w:r>
      <w:r w:rsidR="00430E0C">
        <w:rPr>
          <w:rFonts w:cs="Arial"/>
          <w:sz w:val="20"/>
          <w:szCs w:val="20"/>
        </w:rPr>
        <w:t>which percentage discount or markup coincides with each brand bid.</w:t>
      </w:r>
    </w:p>
    <w:p w14:paraId="21BCE1A6" w14:textId="77777777" w:rsidR="007C3F92" w:rsidRDefault="007C3F92" w:rsidP="004C1786">
      <w:pPr>
        <w:spacing w:after="0" w:line="240" w:lineRule="auto"/>
        <w:jc w:val="both"/>
        <w:rPr>
          <w:rFonts w:eastAsia="MS Mincho" w:cstheme="minorHAnsi"/>
          <w:sz w:val="20"/>
          <w:szCs w:val="20"/>
        </w:rPr>
      </w:pPr>
    </w:p>
    <w:p w14:paraId="66295C51" w14:textId="77777777" w:rsidR="004C1786" w:rsidRDefault="004C1786" w:rsidP="004C1786">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5BC78669" w14:textId="77777777" w:rsidR="004C1786" w:rsidRPr="008816CB" w:rsidRDefault="004C1786" w:rsidP="004C1786">
      <w:pPr>
        <w:spacing w:after="0" w:line="240" w:lineRule="auto"/>
        <w:jc w:val="both"/>
        <w:rPr>
          <w:rFonts w:eastAsia="MS Mincho" w:cstheme="minorHAnsi"/>
          <w:sz w:val="20"/>
          <w:szCs w:val="20"/>
        </w:rPr>
      </w:pPr>
    </w:p>
    <w:p w14:paraId="107C5512" w14:textId="77777777" w:rsidR="004C1786" w:rsidRPr="00F476F7" w:rsidRDefault="004C1786" w:rsidP="004C1786">
      <w:pPr>
        <w:spacing w:after="0" w:line="240" w:lineRule="auto"/>
        <w:jc w:val="both"/>
        <w:rPr>
          <w:sz w:val="20"/>
          <w:szCs w:val="20"/>
        </w:rPr>
      </w:pPr>
      <w:r w:rsidRPr="00F476F7">
        <w:rPr>
          <w:b/>
          <w:sz w:val="20"/>
          <w:szCs w:val="20"/>
        </w:rPr>
        <w:t xml:space="preserve">Step </w:t>
      </w:r>
      <w:r>
        <w:rPr>
          <w:b/>
          <w:sz w:val="20"/>
          <w:szCs w:val="20"/>
        </w:rPr>
        <w:t>7</w:t>
      </w:r>
      <w:r w:rsidRPr="00F476F7">
        <w:rPr>
          <w:sz w:val="20"/>
          <w:szCs w:val="20"/>
        </w:rPr>
        <w:t xml:space="preserve"> – The Bidder should enter the days required to make delivery after receipt of an order (ARO) into the “</w:t>
      </w:r>
      <w:r w:rsidR="00CD537D"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00CD537D"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CD84EBC" w14:textId="77777777" w:rsidR="004C1786" w:rsidRDefault="004C1786" w:rsidP="004C1786">
      <w:pPr>
        <w:spacing w:after="0" w:line="240" w:lineRule="auto"/>
        <w:jc w:val="both"/>
        <w:rPr>
          <w:rFonts w:cstheme="minorHAnsi"/>
          <w:sz w:val="20"/>
          <w:szCs w:val="20"/>
        </w:rPr>
      </w:pPr>
    </w:p>
    <w:p w14:paraId="615148CD" w14:textId="77777777" w:rsidR="004C1786" w:rsidRPr="0084189F" w:rsidRDefault="004C1786" w:rsidP="004C1786">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662DDC2" w14:textId="77777777" w:rsidR="004C1786" w:rsidRDefault="004C1786" w:rsidP="00C203BB">
      <w:pPr>
        <w:spacing w:after="0" w:line="240" w:lineRule="auto"/>
        <w:jc w:val="both"/>
        <w:rPr>
          <w:sz w:val="20"/>
          <w:szCs w:val="20"/>
        </w:rPr>
      </w:pPr>
    </w:p>
    <w:p w14:paraId="19E20391" w14:textId="77777777" w:rsidR="00C94360" w:rsidRPr="00CD537D" w:rsidRDefault="00C94360" w:rsidP="00C94360">
      <w:pPr>
        <w:spacing w:after="0" w:line="240" w:lineRule="auto"/>
        <w:jc w:val="both"/>
        <w:rPr>
          <w:sz w:val="20"/>
          <w:szCs w:val="20"/>
        </w:rPr>
      </w:pPr>
      <w:r w:rsidRPr="00CD537D">
        <w:rPr>
          <w:sz w:val="20"/>
          <w:szCs w:val="20"/>
        </w:rPr>
        <w:t xml:space="preserve">Any price changes including hand written revisions or "white-outs" must be initialed.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17:12-2.2(a)(8).</w:t>
      </w:r>
    </w:p>
    <w:p w14:paraId="0EAF8BF9" w14:textId="77777777" w:rsidR="00975069" w:rsidRPr="0084189F" w:rsidRDefault="00975069" w:rsidP="0084189F">
      <w:pPr>
        <w:spacing w:after="0" w:line="240" w:lineRule="auto"/>
        <w:rPr>
          <w:sz w:val="20"/>
          <w:szCs w:val="20"/>
        </w:rPr>
      </w:pPr>
    </w:p>
    <w:p w14:paraId="7F998F11" w14:textId="5E19F7D2" w:rsidR="004A4D37" w:rsidRPr="0084189F" w:rsidRDefault="00790007" w:rsidP="00790007">
      <w:pPr>
        <w:pStyle w:val="Heading3"/>
      </w:pPr>
      <w:bookmarkStart w:id="108" w:name="_Toc161140860"/>
      <w:r>
        <w:t xml:space="preserve">3.36.1    </w:t>
      </w:r>
      <w:r w:rsidR="004A4D37" w:rsidRPr="0084189F">
        <w:t>DELIVERY TIME AND COSTS</w:t>
      </w:r>
      <w:bookmarkEnd w:id="108"/>
    </w:p>
    <w:p w14:paraId="4112878C" w14:textId="77777777" w:rsidR="00EC2779" w:rsidRDefault="00EC2779" w:rsidP="00EC2779">
      <w:pPr>
        <w:keepNext/>
        <w:adjustRightInd w:val="0"/>
        <w:spacing w:after="0" w:line="240" w:lineRule="auto"/>
        <w:jc w:val="both"/>
        <w:rPr>
          <w:color w:val="000000"/>
          <w:sz w:val="20"/>
          <w:szCs w:val="20"/>
        </w:rPr>
      </w:pPr>
      <w:r w:rsidRPr="008234B5">
        <w:rPr>
          <w:color w:val="000000"/>
          <w:sz w:val="20"/>
          <w:szCs w:val="20"/>
        </w:rPr>
        <w:t xml:space="preserve">Unless otherwise noted elsewhere in the Bid Solicitation or </w:t>
      </w:r>
      <w:r w:rsidR="00DF2FD5" w:rsidRPr="008234B5">
        <w:rPr>
          <w:color w:val="000000"/>
          <w:sz w:val="20"/>
          <w:szCs w:val="20"/>
        </w:rPr>
        <w:t>State P</w:t>
      </w:r>
      <w:r w:rsidRPr="008234B5">
        <w:rPr>
          <w:color w:val="000000"/>
          <w:sz w:val="20"/>
          <w:szCs w:val="20"/>
        </w:rPr>
        <w:t xml:space="preserve">rice sheet, all delivery times are as noted in </w:t>
      </w:r>
      <w:r w:rsidRPr="008234B5">
        <w:rPr>
          <w:i/>
          <w:color w:val="000000"/>
          <w:sz w:val="20"/>
          <w:szCs w:val="20"/>
        </w:rPr>
        <w:t>Bid Solicitation Section 5.6 Delivery Time and Costs</w:t>
      </w:r>
      <w:r w:rsidRPr="008234B5">
        <w:rPr>
          <w:color w:val="000000"/>
          <w:sz w:val="20"/>
          <w:szCs w:val="20"/>
        </w:rPr>
        <w:t xml:space="preserve">.  Bidder may submit alternate delivery days on the State Price Sheet.  Alternate delivery times shall not exceed the delivery days noted in </w:t>
      </w:r>
      <w:r w:rsidR="00E14000" w:rsidRPr="008234B5">
        <w:rPr>
          <w:i/>
          <w:color w:val="000000"/>
          <w:sz w:val="20"/>
          <w:szCs w:val="20"/>
        </w:rPr>
        <w:t xml:space="preserve">Bid Solicitation Section </w:t>
      </w:r>
      <w:r w:rsidR="008234B5" w:rsidRPr="008234B5">
        <w:rPr>
          <w:i/>
          <w:color w:val="000000"/>
          <w:sz w:val="20"/>
          <w:szCs w:val="20"/>
        </w:rPr>
        <w:t>5.6</w:t>
      </w:r>
      <w:r w:rsidRPr="008234B5">
        <w:rPr>
          <w:i/>
          <w:color w:val="000000"/>
          <w:sz w:val="20"/>
          <w:szCs w:val="20"/>
        </w:rPr>
        <w:t>.</w:t>
      </w:r>
      <w:r w:rsidRPr="008234B5">
        <w:rPr>
          <w:color w:val="000000"/>
          <w:sz w:val="20"/>
          <w:szCs w:val="20"/>
        </w:rPr>
        <w:t xml:space="preserve">  Quotes that exceed the delivery days of </w:t>
      </w:r>
      <w:r w:rsidR="00E14000" w:rsidRPr="008234B5">
        <w:rPr>
          <w:i/>
          <w:color w:val="000000"/>
          <w:sz w:val="20"/>
          <w:szCs w:val="20"/>
        </w:rPr>
        <w:t xml:space="preserve">Bid Solicitation Section </w:t>
      </w:r>
      <w:r w:rsidR="008234B5" w:rsidRPr="008234B5">
        <w:rPr>
          <w:i/>
          <w:color w:val="000000"/>
          <w:sz w:val="20"/>
          <w:szCs w:val="20"/>
        </w:rPr>
        <w:t>5.6</w:t>
      </w:r>
      <w:r w:rsidRPr="008234B5">
        <w:rPr>
          <w:color w:val="000000"/>
          <w:sz w:val="20"/>
          <w:szCs w:val="20"/>
        </w:rPr>
        <w:t xml:space="preserve"> may be deemed non-responsive.</w:t>
      </w:r>
      <w:r w:rsidRPr="0084189F">
        <w:rPr>
          <w:color w:val="000000"/>
          <w:sz w:val="20"/>
          <w:szCs w:val="20"/>
        </w:rPr>
        <w:t xml:space="preserve"> </w:t>
      </w:r>
    </w:p>
    <w:p w14:paraId="7EE6CFCF" w14:textId="77777777" w:rsidR="00EC2779" w:rsidRDefault="00EC2779" w:rsidP="00EC2779">
      <w:pPr>
        <w:keepNext/>
        <w:adjustRightInd w:val="0"/>
        <w:spacing w:after="0" w:line="240" w:lineRule="auto"/>
        <w:jc w:val="both"/>
        <w:rPr>
          <w:color w:val="000000"/>
          <w:sz w:val="20"/>
          <w:szCs w:val="20"/>
        </w:rPr>
      </w:pPr>
    </w:p>
    <w:p w14:paraId="77BF431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F7EA6BE" w14:textId="77777777" w:rsidR="00A36C14" w:rsidRPr="00235AEF" w:rsidRDefault="00A36C14" w:rsidP="00EC2779">
      <w:pPr>
        <w:keepNext/>
        <w:adjustRightInd w:val="0"/>
        <w:spacing w:after="0" w:line="240" w:lineRule="auto"/>
        <w:jc w:val="both"/>
        <w:rPr>
          <w:rFonts w:cstheme="minorHAnsi"/>
          <w:color w:val="000000"/>
          <w:sz w:val="20"/>
          <w:szCs w:val="20"/>
        </w:rPr>
      </w:pPr>
    </w:p>
    <w:p w14:paraId="38CFC6ED" w14:textId="3BCEF6A4" w:rsidR="004A4D37" w:rsidRPr="0084189F" w:rsidRDefault="00790007" w:rsidP="00790007">
      <w:pPr>
        <w:pStyle w:val="Heading3"/>
      </w:pPr>
      <w:bookmarkStart w:id="109" w:name="_Toc161140861"/>
      <w:r>
        <w:t xml:space="preserve">3.36.2    </w:t>
      </w:r>
      <w:r w:rsidR="004A4D37" w:rsidRPr="0084189F">
        <w:t>CASH DISCOUNTS</w:t>
      </w:r>
      <w:bookmarkEnd w:id="109"/>
    </w:p>
    <w:p w14:paraId="160F4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43D03B8"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3C498D1"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273DC6" w14:textId="77777777" w:rsidR="004A4D37" w:rsidRPr="0084189F" w:rsidRDefault="004A4D37" w:rsidP="0084189F">
      <w:pPr>
        <w:spacing w:after="0" w:line="240" w:lineRule="auto"/>
        <w:rPr>
          <w:sz w:val="20"/>
          <w:szCs w:val="20"/>
        </w:rPr>
      </w:pPr>
    </w:p>
    <w:p w14:paraId="1479C972" w14:textId="70016A1C" w:rsidR="004A4D37" w:rsidRPr="0084189F" w:rsidRDefault="00790007" w:rsidP="00790007">
      <w:pPr>
        <w:pStyle w:val="Heading3"/>
      </w:pPr>
      <w:bookmarkStart w:id="110" w:name="_Toc161140862"/>
      <w:r>
        <w:t xml:space="preserve">3.36.3    </w:t>
      </w:r>
      <w:r w:rsidR="004A4D37" w:rsidRPr="0084189F">
        <w:t>VOLUME DISCOUNTS</w:t>
      </w:r>
      <w:bookmarkEnd w:id="110"/>
    </w:p>
    <w:p w14:paraId="1F31DF4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74F577F" w14:textId="55185A43" w:rsidR="00975069" w:rsidRDefault="00975069" w:rsidP="0084189F">
      <w:pPr>
        <w:spacing w:after="0" w:line="240" w:lineRule="auto"/>
        <w:rPr>
          <w:sz w:val="20"/>
          <w:szCs w:val="20"/>
        </w:rPr>
      </w:pPr>
    </w:p>
    <w:p w14:paraId="224B9355" w14:textId="7470E985" w:rsidR="007F3B88" w:rsidRDefault="007F3B88" w:rsidP="0084189F">
      <w:pPr>
        <w:spacing w:after="0" w:line="240" w:lineRule="auto"/>
        <w:rPr>
          <w:sz w:val="20"/>
          <w:szCs w:val="20"/>
        </w:rPr>
      </w:pPr>
    </w:p>
    <w:p w14:paraId="2ABB94B8" w14:textId="77777777" w:rsidR="007F3B88" w:rsidRPr="0084189F" w:rsidRDefault="007F3B88" w:rsidP="0084189F">
      <w:pPr>
        <w:spacing w:after="0" w:line="240" w:lineRule="auto"/>
        <w:rPr>
          <w:sz w:val="20"/>
          <w:szCs w:val="20"/>
        </w:rPr>
      </w:pPr>
    </w:p>
    <w:p w14:paraId="19DC7F87" w14:textId="64FB0E76" w:rsidR="004A4D37" w:rsidRPr="0084189F" w:rsidRDefault="00790007" w:rsidP="00790007">
      <w:pPr>
        <w:pStyle w:val="Heading3"/>
      </w:pPr>
      <w:bookmarkStart w:id="111" w:name="_Toc161140863"/>
      <w:r>
        <w:lastRenderedPageBreak/>
        <w:t xml:space="preserve">3.36.4     </w:t>
      </w:r>
      <w:r w:rsidR="004A4D37" w:rsidRPr="0084189F">
        <w:t>USE OF “NO BID” ON THE STATE-SUPPLIED PRICE SHEET</w:t>
      </w:r>
      <w:bookmarkEnd w:id="111"/>
    </w:p>
    <w:p w14:paraId="3B151018"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A36C14">
        <w:rPr>
          <w:sz w:val="20"/>
          <w:szCs w:val="20"/>
        </w:rPr>
        <w:t xml:space="preserve">.  </w:t>
      </w:r>
      <w:r w:rsidRPr="0084189F">
        <w:rPr>
          <w:color w:val="000000"/>
          <w:sz w:val="20"/>
          <w:szCs w:val="20"/>
        </w:rPr>
        <w:t>The use of any other identifier may result in the Bidder’s Quote being deemed non-responsive.</w:t>
      </w:r>
    </w:p>
    <w:p w14:paraId="32174F72" w14:textId="77777777" w:rsidR="00F944FD" w:rsidRPr="0084189F" w:rsidRDefault="00F944FD" w:rsidP="0084189F">
      <w:pPr>
        <w:spacing w:after="0" w:line="240" w:lineRule="auto"/>
        <w:jc w:val="both"/>
        <w:rPr>
          <w:rFonts w:cstheme="minorHAnsi"/>
          <w:sz w:val="20"/>
          <w:szCs w:val="20"/>
        </w:rPr>
      </w:pPr>
    </w:p>
    <w:p w14:paraId="434FA361" w14:textId="680913D6" w:rsidR="00F944FD" w:rsidRPr="0084189F" w:rsidRDefault="00790007" w:rsidP="00790007">
      <w:pPr>
        <w:pStyle w:val="Heading2"/>
        <w:rPr>
          <w:rFonts w:eastAsia="MS Mincho"/>
        </w:rPr>
      </w:pPr>
      <w:bookmarkStart w:id="112" w:name="_Toc161140864"/>
      <w:r>
        <w:rPr>
          <w:rFonts w:eastAsia="MS Mincho"/>
        </w:rPr>
        <w:t xml:space="preserve">3.37    </w:t>
      </w:r>
      <w:r w:rsidR="00F944FD" w:rsidRPr="0084189F">
        <w:rPr>
          <w:rFonts w:eastAsia="MS Mincho"/>
        </w:rPr>
        <w:t>ORAL PRESENTATIONS</w:t>
      </w:r>
      <w:bookmarkEnd w:id="112"/>
    </w:p>
    <w:p w14:paraId="613B875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43C42345" w14:textId="77777777" w:rsidR="00A36C14" w:rsidRDefault="00A36C14" w:rsidP="0084189F">
      <w:pPr>
        <w:spacing w:after="0" w:line="240" w:lineRule="auto"/>
        <w:jc w:val="both"/>
        <w:rPr>
          <w:sz w:val="20"/>
          <w:szCs w:val="20"/>
        </w:rPr>
      </w:pPr>
    </w:p>
    <w:p w14:paraId="5689E1E9"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2AC8B4E" w14:textId="77777777" w:rsidR="007C2018" w:rsidRPr="0084189F" w:rsidRDefault="007C2018" w:rsidP="009D0455">
      <w:pPr>
        <w:pStyle w:val="Heading1"/>
      </w:pPr>
      <w:bookmarkStart w:id="113" w:name="_Toc161140865"/>
      <w:r w:rsidRPr="0084189F">
        <w:lastRenderedPageBreak/>
        <w:t>SCOPE OF WORK</w:t>
      </w:r>
      <w:bookmarkEnd w:id="113"/>
    </w:p>
    <w:p w14:paraId="3068D2C7" w14:textId="77777777" w:rsidR="00472D27" w:rsidRPr="004E1CC7" w:rsidRDefault="00472D27" w:rsidP="00472D27">
      <w:pPr>
        <w:spacing w:after="0" w:line="240" w:lineRule="auto"/>
        <w:jc w:val="both"/>
        <w:rPr>
          <w:sz w:val="20"/>
          <w:szCs w:val="20"/>
        </w:rPr>
      </w:pPr>
      <w:bookmarkStart w:id="114" w:name="_Toc400531507"/>
      <w:bookmarkStart w:id="115" w:name="_Toc428533978"/>
      <w:bookmarkStart w:id="116" w:name="_Toc32310703"/>
      <w:r w:rsidRPr="004E1CC7">
        <w:rPr>
          <w:sz w:val="20"/>
          <w:szCs w:val="20"/>
        </w:rPr>
        <w:t xml:space="preserve">NJDOT’s Specification numbers are referenced in this Bid Solicitation and on the price lines </w:t>
      </w:r>
      <w:r w:rsidR="001A0AFA">
        <w:rPr>
          <w:sz w:val="20"/>
          <w:szCs w:val="20"/>
        </w:rPr>
        <w:t xml:space="preserve">on the State-Supplied Price Sheet, </w:t>
      </w:r>
      <w:r w:rsidRPr="004E1CC7">
        <w:rPr>
          <w:sz w:val="20"/>
          <w:szCs w:val="20"/>
        </w:rPr>
        <w:t>as applicable.</w:t>
      </w:r>
      <w:r>
        <w:rPr>
          <w:sz w:val="20"/>
          <w:szCs w:val="20"/>
        </w:rPr>
        <w:t xml:space="preserve"> See </w:t>
      </w:r>
      <w:hyperlink r:id="rId38" w:history="1">
        <w:r>
          <w:rPr>
            <w:rStyle w:val="Hyperlink"/>
          </w:rPr>
          <w:t>Electrical Material Specifications (English), Traffic Engineering, Engineering (state.nj.us)</w:t>
        </w:r>
      </w:hyperlink>
      <w:r>
        <w:t xml:space="preserve"> </w:t>
      </w:r>
    </w:p>
    <w:p w14:paraId="406AF2EA" w14:textId="77777777" w:rsidR="00472D27" w:rsidRDefault="00472D27" w:rsidP="00472D27">
      <w:pPr>
        <w:spacing w:after="0" w:line="240" w:lineRule="auto"/>
        <w:jc w:val="both"/>
        <w:rPr>
          <w:sz w:val="20"/>
          <w:szCs w:val="20"/>
        </w:rPr>
      </w:pPr>
    </w:p>
    <w:p w14:paraId="61F5C496" w14:textId="77777777" w:rsidR="00472D27" w:rsidRDefault="00472D27" w:rsidP="00472D27">
      <w:pPr>
        <w:spacing w:after="0" w:line="240" w:lineRule="auto"/>
        <w:jc w:val="both"/>
        <w:rPr>
          <w:sz w:val="20"/>
          <w:szCs w:val="20"/>
        </w:rPr>
      </w:pPr>
      <w:r w:rsidRPr="004E1CC7">
        <w:rPr>
          <w:sz w:val="20"/>
          <w:szCs w:val="20"/>
        </w:rPr>
        <w:t>The i</w:t>
      </w:r>
      <w:r w:rsidR="001A0AFA">
        <w:rPr>
          <w:sz w:val="20"/>
          <w:szCs w:val="20"/>
        </w:rPr>
        <w:t>ntent and purpose of the NJDOT s</w:t>
      </w:r>
      <w:r w:rsidRPr="004E1CC7">
        <w:rPr>
          <w:sz w:val="20"/>
          <w:szCs w:val="20"/>
        </w:rPr>
        <w:t>pecifications are to describe the minimum acceptable requirements for items requested under this Bid Solicitation.</w:t>
      </w:r>
    </w:p>
    <w:p w14:paraId="2C839692" w14:textId="77777777" w:rsidR="00472D27" w:rsidRDefault="00472D27" w:rsidP="00472D27">
      <w:pPr>
        <w:spacing w:after="0" w:line="240" w:lineRule="auto"/>
        <w:jc w:val="both"/>
        <w:rPr>
          <w:sz w:val="20"/>
          <w:szCs w:val="20"/>
        </w:rPr>
      </w:pPr>
    </w:p>
    <w:p w14:paraId="4F341DFA" w14:textId="3D718345" w:rsidR="00472D27" w:rsidRPr="0060081B" w:rsidRDefault="00E50531" w:rsidP="00E50531">
      <w:pPr>
        <w:pStyle w:val="Heading2"/>
      </w:pPr>
      <w:bookmarkStart w:id="117" w:name="_Toc529958827"/>
      <w:bookmarkStart w:id="118" w:name="_Toc51168001"/>
      <w:bookmarkStart w:id="119" w:name="_Toc161140866"/>
      <w:r>
        <w:t xml:space="preserve">4.1    </w:t>
      </w:r>
      <w:r w:rsidR="00472D27" w:rsidRPr="0060081B">
        <w:t>TECHNICAL SPECIFICATIONS</w:t>
      </w:r>
      <w:bookmarkEnd w:id="117"/>
      <w:bookmarkEnd w:id="118"/>
      <w:bookmarkEnd w:id="119"/>
    </w:p>
    <w:p w14:paraId="1D6EEFD7" w14:textId="77777777" w:rsidR="00472D27" w:rsidRPr="0060081B" w:rsidRDefault="00472D27" w:rsidP="00472D27">
      <w:pPr>
        <w:autoSpaceDE w:val="0"/>
        <w:autoSpaceDN w:val="0"/>
        <w:adjustRightInd w:val="0"/>
        <w:spacing w:after="0" w:line="240" w:lineRule="auto"/>
        <w:rPr>
          <w:rFonts w:cs="Arial"/>
          <w:color w:val="000000"/>
          <w:sz w:val="20"/>
          <w:szCs w:val="20"/>
        </w:rPr>
      </w:pPr>
      <w:r w:rsidRPr="0060081B">
        <w:rPr>
          <w:rFonts w:cs="Arial"/>
          <w:color w:val="000000"/>
          <w:sz w:val="20"/>
          <w:szCs w:val="20"/>
        </w:rPr>
        <w:t>The following categories of traffic component parts are covered under this Bid Solicitation:</w:t>
      </w:r>
    </w:p>
    <w:p w14:paraId="43F3D3C9" w14:textId="77777777" w:rsidR="00472D27" w:rsidRDefault="00472D27" w:rsidP="00472D27">
      <w:pPr>
        <w:autoSpaceDE w:val="0"/>
        <w:autoSpaceDN w:val="0"/>
        <w:adjustRightInd w:val="0"/>
        <w:spacing w:after="0" w:line="240" w:lineRule="auto"/>
        <w:rPr>
          <w:rFonts w:cs="Arial"/>
          <w:color w:val="000000"/>
        </w:rPr>
      </w:pPr>
    </w:p>
    <w:tbl>
      <w:tblPr>
        <w:tblW w:w="0" w:type="auto"/>
        <w:tblInd w:w="107" w:type="dxa"/>
        <w:tblLayout w:type="fixed"/>
        <w:tblCellMar>
          <w:left w:w="0" w:type="dxa"/>
          <w:right w:w="0" w:type="dxa"/>
        </w:tblCellMar>
        <w:tblLook w:val="01E0" w:firstRow="1" w:lastRow="1" w:firstColumn="1" w:lastColumn="1" w:noHBand="0" w:noVBand="0"/>
      </w:tblPr>
      <w:tblGrid>
        <w:gridCol w:w="2540"/>
        <w:gridCol w:w="5581"/>
      </w:tblGrid>
      <w:tr w:rsidR="00472D27" w:rsidRPr="0060081B" w14:paraId="4D0005E5" w14:textId="77777777" w:rsidTr="00472D27">
        <w:trPr>
          <w:trHeight w:hRule="exact" w:val="320"/>
        </w:trPr>
        <w:tc>
          <w:tcPr>
            <w:tcW w:w="25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10A73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b/>
                <w:color w:val="000000"/>
                <w:sz w:val="20"/>
                <w:szCs w:val="20"/>
              </w:rPr>
              <w:t>SECTIONS</w:t>
            </w:r>
          </w:p>
        </w:tc>
        <w:tc>
          <w:tcPr>
            <w:tcW w:w="558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EB3F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b/>
                <w:color w:val="000000"/>
                <w:sz w:val="20"/>
                <w:szCs w:val="20"/>
              </w:rPr>
              <w:t>CATEGORIES</w:t>
            </w:r>
          </w:p>
        </w:tc>
      </w:tr>
      <w:tr w:rsidR="00472D27" w:rsidRPr="0060081B" w14:paraId="28D32082" w14:textId="77777777" w:rsidTr="00472D27">
        <w:trPr>
          <w:trHeight w:hRule="exact" w:val="259"/>
        </w:trPr>
        <w:tc>
          <w:tcPr>
            <w:tcW w:w="2540" w:type="dxa"/>
            <w:tcBorders>
              <w:top w:val="single" w:sz="4" w:space="0" w:color="000000"/>
              <w:left w:val="single" w:sz="4" w:space="0" w:color="000000"/>
              <w:bottom w:val="single" w:sz="4" w:space="0" w:color="000000"/>
              <w:right w:val="single" w:sz="4" w:space="0" w:color="000000"/>
            </w:tcBorders>
          </w:tcPr>
          <w:p w14:paraId="14EEEEC5"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A</w:t>
            </w:r>
          </w:p>
        </w:tc>
        <w:tc>
          <w:tcPr>
            <w:tcW w:w="5581" w:type="dxa"/>
            <w:tcBorders>
              <w:top w:val="single" w:sz="4" w:space="0" w:color="000000"/>
              <w:left w:val="single" w:sz="4" w:space="0" w:color="000000"/>
              <w:bottom w:val="single" w:sz="4" w:space="0" w:color="000000"/>
              <w:right w:val="single" w:sz="4" w:space="0" w:color="000000"/>
            </w:tcBorders>
          </w:tcPr>
          <w:p w14:paraId="2D4AC778"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indications/parts</w:t>
            </w:r>
          </w:p>
        </w:tc>
      </w:tr>
      <w:tr w:rsidR="00472D27" w:rsidRPr="0060081B" w14:paraId="066CE5FA"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4692F3DE"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B</w:t>
            </w:r>
          </w:p>
        </w:tc>
        <w:tc>
          <w:tcPr>
            <w:tcW w:w="5581" w:type="dxa"/>
            <w:tcBorders>
              <w:top w:val="single" w:sz="4" w:space="0" w:color="000000"/>
              <w:left w:val="single" w:sz="4" w:space="0" w:color="000000"/>
              <w:bottom w:val="single" w:sz="4" w:space="0" w:color="000000"/>
              <w:right w:val="single" w:sz="4" w:space="0" w:color="000000"/>
            </w:tcBorders>
          </w:tcPr>
          <w:p w14:paraId="0EA260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hangers/brackets</w:t>
            </w:r>
          </w:p>
        </w:tc>
      </w:tr>
      <w:tr w:rsidR="00472D27" w:rsidRPr="0060081B" w14:paraId="7B8B233D"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1ABF49B1"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C</w:t>
            </w:r>
          </w:p>
        </w:tc>
        <w:tc>
          <w:tcPr>
            <w:tcW w:w="5581" w:type="dxa"/>
            <w:tcBorders>
              <w:top w:val="single" w:sz="4" w:space="0" w:color="000000"/>
              <w:left w:val="single" w:sz="4" w:space="0" w:color="000000"/>
              <w:bottom w:val="single" w:sz="4" w:space="0" w:color="000000"/>
              <w:right w:val="single" w:sz="4" w:space="0" w:color="000000"/>
            </w:tcBorders>
          </w:tcPr>
          <w:p w14:paraId="377AC2A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poles, arms, bases</w:t>
            </w:r>
          </w:p>
        </w:tc>
      </w:tr>
      <w:tr w:rsidR="00472D27" w:rsidRPr="0060081B" w14:paraId="0B5ABF3A"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23D3C470"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D</w:t>
            </w:r>
          </w:p>
        </w:tc>
        <w:tc>
          <w:tcPr>
            <w:tcW w:w="5581" w:type="dxa"/>
            <w:tcBorders>
              <w:top w:val="single" w:sz="4" w:space="0" w:color="000000"/>
              <w:left w:val="single" w:sz="4" w:space="0" w:color="000000"/>
              <w:bottom w:val="single" w:sz="4" w:space="0" w:color="000000"/>
              <w:right w:val="single" w:sz="4" w:space="0" w:color="000000"/>
            </w:tcBorders>
          </w:tcPr>
          <w:p w14:paraId="0E23B81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Lighting poles, arms, bases</w:t>
            </w:r>
          </w:p>
        </w:tc>
      </w:tr>
      <w:tr w:rsidR="00472D27" w:rsidRPr="0060081B" w14:paraId="5031341A" w14:textId="77777777" w:rsidTr="00472D27">
        <w:trPr>
          <w:trHeight w:hRule="exact" w:val="269"/>
        </w:trPr>
        <w:tc>
          <w:tcPr>
            <w:tcW w:w="2540" w:type="dxa"/>
            <w:tcBorders>
              <w:top w:val="single" w:sz="4" w:space="0" w:color="000000"/>
              <w:left w:val="single" w:sz="4" w:space="0" w:color="000000"/>
              <w:bottom w:val="single" w:sz="4" w:space="0" w:color="000000"/>
              <w:right w:val="single" w:sz="4" w:space="0" w:color="000000"/>
            </w:tcBorders>
          </w:tcPr>
          <w:p w14:paraId="3366B84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E</w:t>
            </w:r>
          </w:p>
        </w:tc>
        <w:tc>
          <w:tcPr>
            <w:tcW w:w="5581" w:type="dxa"/>
            <w:tcBorders>
              <w:top w:val="single" w:sz="4" w:space="0" w:color="000000"/>
              <w:left w:val="single" w:sz="4" w:space="0" w:color="000000"/>
              <w:bottom w:val="single" w:sz="4" w:space="0" w:color="000000"/>
              <w:right w:val="single" w:sz="4" w:space="0" w:color="000000"/>
            </w:tcBorders>
          </w:tcPr>
          <w:p w14:paraId="06B7B1E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Steel traffic signal poles and arms</w:t>
            </w:r>
          </w:p>
        </w:tc>
      </w:tr>
      <w:tr w:rsidR="00472D27" w:rsidRPr="0060081B" w14:paraId="69B830B3" w14:textId="77777777" w:rsidTr="00472D27">
        <w:trPr>
          <w:trHeight w:hRule="exact" w:val="266"/>
        </w:trPr>
        <w:tc>
          <w:tcPr>
            <w:tcW w:w="2540" w:type="dxa"/>
            <w:tcBorders>
              <w:top w:val="single" w:sz="4" w:space="0" w:color="000000"/>
              <w:left w:val="single" w:sz="4" w:space="0" w:color="000000"/>
              <w:bottom w:val="single" w:sz="4" w:space="0" w:color="000000"/>
              <w:right w:val="single" w:sz="4" w:space="0" w:color="000000"/>
            </w:tcBorders>
          </w:tcPr>
          <w:p w14:paraId="0AA897F9"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F</w:t>
            </w:r>
          </w:p>
        </w:tc>
        <w:tc>
          <w:tcPr>
            <w:tcW w:w="5581" w:type="dxa"/>
            <w:tcBorders>
              <w:top w:val="single" w:sz="4" w:space="0" w:color="000000"/>
              <w:left w:val="single" w:sz="4" w:space="0" w:color="000000"/>
              <w:bottom w:val="single" w:sz="4" w:space="0" w:color="000000"/>
              <w:right w:val="single" w:sz="4" w:space="0" w:color="000000"/>
            </w:tcBorders>
          </w:tcPr>
          <w:p w14:paraId="00DAECB9"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Cabinets and cabinet hardware</w:t>
            </w:r>
          </w:p>
        </w:tc>
      </w:tr>
      <w:tr w:rsidR="00472D27" w:rsidRPr="0060081B" w14:paraId="656910ED"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A31256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G</w:t>
            </w:r>
          </w:p>
        </w:tc>
        <w:tc>
          <w:tcPr>
            <w:tcW w:w="5581" w:type="dxa"/>
            <w:tcBorders>
              <w:top w:val="single" w:sz="4" w:space="0" w:color="000000"/>
              <w:left w:val="single" w:sz="4" w:space="0" w:color="000000"/>
              <w:bottom w:val="single" w:sz="4" w:space="0" w:color="000000"/>
              <w:right w:val="single" w:sz="4" w:space="0" w:color="000000"/>
            </w:tcBorders>
          </w:tcPr>
          <w:p w14:paraId="2A74FF0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Signs/sign brackets</w:t>
            </w:r>
          </w:p>
        </w:tc>
      </w:tr>
      <w:tr w:rsidR="00472D27" w:rsidRPr="0060081B" w14:paraId="1E953952"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0ABB3C54"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H</w:t>
            </w:r>
          </w:p>
        </w:tc>
        <w:tc>
          <w:tcPr>
            <w:tcW w:w="5581" w:type="dxa"/>
            <w:tcBorders>
              <w:top w:val="single" w:sz="4" w:space="0" w:color="000000"/>
              <w:left w:val="single" w:sz="4" w:space="0" w:color="000000"/>
              <w:bottom w:val="single" w:sz="4" w:space="0" w:color="000000"/>
              <w:right w:val="single" w:sz="4" w:space="0" w:color="000000"/>
            </w:tcBorders>
          </w:tcPr>
          <w:p w14:paraId="4C060907"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Signal control devices</w:t>
            </w:r>
          </w:p>
        </w:tc>
      </w:tr>
      <w:tr w:rsidR="00472D27" w:rsidRPr="0060081B" w14:paraId="3833EA3B"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DC4C83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I</w:t>
            </w:r>
          </w:p>
        </w:tc>
        <w:tc>
          <w:tcPr>
            <w:tcW w:w="5581" w:type="dxa"/>
            <w:tcBorders>
              <w:top w:val="single" w:sz="4" w:space="0" w:color="000000"/>
              <w:left w:val="single" w:sz="4" w:space="0" w:color="000000"/>
              <w:bottom w:val="single" w:sz="4" w:space="0" w:color="000000"/>
              <w:right w:val="single" w:sz="4" w:space="0" w:color="000000"/>
            </w:tcBorders>
          </w:tcPr>
          <w:p w14:paraId="6141E67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Miscellaneous signal products/devices</w:t>
            </w:r>
          </w:p>
        </w:tc>
      </w:tr>
      <w:tr w:rsidR="00472D27" w:rsidRPr="0060081B" w14:paraId="6AA1818B"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3AADA257"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J</w:t>
            </w:r>
          </w:p>
        </w:tc>
        <w:tc>
          <w:tcPr>
            <w:tcW w:w="5581" w:type="dxa"/>
            <w:tcBorders>
              <w:top w:val="single" w:sz="4" w:space="0" w:color="000000"/>
              <w:left w:val="single" w:sz="4" w:space="0" w:color="000000"/>
              <w:bottom w:val="single" w:sz="4" w:space="0" w:color="000000"/>
              <w:right w:val="single" w:sz="4" w:space="0" w:color="000000"/>
            </w:tcBorders>
          </w:tcPr>
          <w:p w14:paraId="3239B355"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Cable</w:t>
            </w:r>
          </w:p>
        </w:tc>
      </w:tr>
    </w:tbl>
    <w:p w14:paraId="50F39E24" w14:textId="77777777" w:rsidR="00472D27" w:rsidRPr="00731A0B" w:rsidRDefault="00472D27" w:rsidP="00472D27">
      <w:pPr>
        <w:autoSpaceDE w:val="0"/>
        <w:autoSpaceDN w:val="0"/>
        <w:adjustRightInd w:val="0"/>
        <w:spacing w:after="0" w:line="240" w:lineRule="auto"/>
        <w:rPr>
          <w:rFonts w:cs="Arial"/>
          <w:color w:val="000000"/>
          <w:sz w:val="20"/>
          <w:szCs w:val="20"/>
        </w:rPr>
      </w:pPr>
    </w:p>
    <w:p w14:paraId="2D06B374" w14:textId="123B4DBF" w:rsidR="00472D27" w:rsidRDefault="00E50531" w:rsidP="00E50531">
      <w:pPr>
        <w:pStyle w:val="Heading2"/>
      </w:pPr>
      <w:bookmarkStart w:id="120" w:name="_Toc161140867"/>
      <w:r>
        <w:t xml:space="preserve">4.2    </w:t>
      </w:r>
      <w:r w:rsidR="00472D27" w:rsidRPr="009752F9">
        <w:t xml:space="preserve">SECTION A </w:t>
      </w:r>
      <w:r w:rsidR="00472D27">
        <w:t xml:space="preserve">- </w:t>
      </w:r>
      <w:r w:rsidR="00472D27" w:rsidRPr="009752F9">
        <w:t>TRAFFIC SIGNAL INDICATIONS PARTS</w:t>
      </w:r>
      <w:bookmarkEnd w:id="120"/>
    </w:p>
    <w:p w14:paraId="751F43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615"/>
        <w:gridCol w:w="5915"/>
      </w:tblGrid>
      <w:tr w:rsidR="00472D27" w:rsidRPr="0060081B" w14:paraId="59ABD39A" w14:textId="77777777" w:rsidTr="00472D27">
        <w:trPr>
          <w:trHeight w:val="296"/>
        </w:trPr>
        <w:tc>
          <w:tcPr>
            <w:tcW w:w="9530" w:type="dxa"/>
            <w:gridSpan w:val="2"/>
            <w:shd w:val="clear" w:color="auto" w:fill="92D050"/>
            <w:vAlign w:val="center"/>
          </w:tcPr>
          <w:p w14:paraId="4B7EC72D" w14:textId="77777777" w:rsidR="00472D27" w:rsidRPr="009752F9" w:rsidRDefault="00472D27" w:rsidP="00472D27">
            <w:pPr>
              <w:autoSpaceDE w:val="0"/>
              <w:autoSpaceDN w:val="0"/>
              <w:adjustRightInd w:val="0"/>
              <w:jc w:val="center"/>
              <w:rPr>
                <w:rFonts w:asciiTheme="minorHAnsi" w:hAnsiTheme="minorHAnsi" w:cstheme="minorHAnsi"/>
                <w:b/>
                <w:color w:val="000000"/>
              </w:rPr>
            </w:pPr>
            <w:r w:rsidRPr="009752F9">
              <w:rPr>
                <w:rFonts w:asciiTheme="minorHAnsi" w:hAnsiTheme="minorHAnsi" w:cstheme="minorHAnsi"/>
                <w:b/>
                <w:color w:val="000000"/>
              </w:rPr>
              <w:t>Descriptions</w:t>
            </w:r>
          </w:p>
        </w:tc>
      </w:tr>
      <w:tr w:rsidR="00472D27" w:rsidRPr="009752F9" w14:paraId="63DE2BE7" w14:textId="77777777" w:rsidTr="00472D27">
        <w:tc>
          <w:tcPr>
            <w:tcW w:w="3615" w:type="dxa"/>
          </w:tcPr>
          <w:p w14:paraId="2FE1950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4"/>
                <w:szCs w:val="24"/>
              </w:rPr>
              <w:t xml:space="preserve"> </w:t>
            </w:r>
            <w:r w:rsidRPr="009752F9">
              <w:rPr>
                <w:rFonts w:asciiTheme="minorHAnsi" w:hAnsiTheme="minorHAnsi" w:cstheme="minorHAnsi"/>
                <w:szCs w:val="24"/>
              </w:rPr>
              <w:t>8 inch</w:t>
            </w:r>
          </w:p>
        </w:tc>
        <w:tc>
          <w:tcPr>
            <w:tcW w:w="5915" w:type="dxa"/>
          </w:tcPr>
          <w:p w14:paraId="7C1E54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3295015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19621C23"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2791B840" w14:textId="77777777" w:rsidTr="00472D27">
        <w:tc>
          <w:tcPr>
            <w:tcW w:w="3615" w:type="dxa"/>
          </w:tcPr>
          <w:p w14:paraId="5D4717C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5"/>
                <w:szCs w:val="24"/>
              </w:rPr>
              <w:t xml:space="preserve"> </w:t>
            </w:r>
            <w:r w:rsidRPr="009752F9">
              <w:rPr>
                <w:rFonts w:asciiTheme="minorHAnsi" w:hAnsiTheme="minorHAnsi" w:cstheme="minorHAnsi"/>
                <w:szCs w:val="24"/>
              </w:rPr>
              <w:t>12</w:t>
            </w:r>
            <w:r w:rsidRPr="009752F9">
              <w:rPr>
                <w:rFonts w:asciiTheme="minorHAnsi" w:hAnsiTheme="minorHAnsi" w:cstheme="minorHAnsi"/>
                <w:spacing w:val="-1"/>
                <w:szCs w:val="24"/>
              </w:rPr>
              <w:t xml:space="preserve"> </w:t>
            </w:r>
            <w:r w:rsidRPr="009752F9">
              <w:rPr>
                <w:rFonts w:asciiTheme="minorHAnsi" w:hAnsiTheme="minorHAnsi" w:cstheme="minorHAnsi"/>
                <w:szCs w:val="24"/>
              </w:rPr>
              <w:t>inch</w:t>
            </w:r>
          </w:p>
        </w:tc>
        <w:tc>
          <w:tcPr>
            <w:tcW w:w="5915" w:type="dxa"/>
          </w:tcPr>
          <w:p w14:paraId="0B69205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5B0A6FA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3A6AA03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2332D023" w14:textId="77777777" w:rsidTr="00472D27">
        <w:tc>
          <w:tcPr>
            <w:tcW w:w="3615" w:type="dxa"/>
          </w:tcPr>
          <w:p w14:paraId="1C5627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Scoop</w:t>
            </w:r>
            <w:r w:rsidRPr="009752F9">
              <w:rPr>
                <w:rFonts w:asciiTheme="minorHAnsi" w:hAnsiTheme="minorHAnsi" w:cstheme="minorHAnsi"/>
                <w:spacing w:val="-2"/>
                <w:szCs w:val="24"/>
              </w:rPr>
              <w:t xml:space="preserve"> </w:t>
            </w:r>
            <w:r w:rsidRPr="009752F9">
              <w:rPr>
                <w:rFonts w:asciiTheme="minorHAnsi" w:hAnsiTheme="minorHAnsi" w:cstheme="minorHAnsi"/>
                <w:szCs w:val="24"/>
              </w:rPr>
              <w:t>Visor</w:t>
            </w:r>
          </w:p>
        </w:tc>
        <w:tc>
          <w:tcPr>
            <w:tcW w:w="5915" w:type="dxa"/>
          </w:tcPr>
          <w:p w14:paraId="302E635B"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BME-TS-SCOOP VISOR</w:t>
            </w:r>
          </w:p>
          <w:p w14:paraId="7EA65E3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31, 2018</w:t>
            </w:r>
          </w:p>
          <w:p w14:paraId="4F7A559A"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AF40462" w14:textId="77777777" w:rsidTr="00472D27">
        <w:tc>
          <w:tcPr>
            <w:tcW w:w="3615" w:type="dxa"/>
          </w:tcPr>
          <w:p w14:paraId="6F67845C"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Geometrically Programmed Louver, Plastic 12” Indication</w:t>
            </w:r>
          </w:p>
        </w:tc>
        <w:tc>
          <w:tcPr>
            <w:tcW w:w="5915" w:type="dxa"/>
          </w:tcPr>
          <w:p w14:paraId="714DBFB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NJDOT SKETCH #1</w:t>
            </w:r>
          </w:p>
          <w:p w14:paraId="4EC0F14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Delivery Sc</w:t>
            </w:r>
            <w:r w:rsidR="00AF70C1">
              <w:rPr>
                <w:rFonts w:asciiTheme="minorHAnsi" w:hAnsiTheme="minorHAnsi" w:cstheme="minorHAnsi"/>
                <w:color w:val="000000"/>
              </w:rPr>
              <w:t>hedule “A” – 16</w:t>
            </w:r>
            <w:r w:rsidRPr="009752F9">
              <w:rPr>
                <w:rFonts w:asciiTheme="minorHAnsi" w:hAnsiTheme="minorHAnsi" w:cstheme="minorHAnsi"/>
                <w:color w:val="000000"/>
              </w:rPr>
              <w:t xml:space="preserve"> weeks</w:t>
            </w:r>
          </w:p>
        </w:tc>
      </w:tr>
      <w:tr w:rsidR="00472D27" w:rsidRPr="009752F9" w14:paraId="0C070871" w14:textId="77777777" w:rsidTr="00472D27">
        <w:tc>
          <w:tcPr>
            <w:tcW w:w="3615" w:type="dxa"/>
          </w:tcPr>
          <w:p w14:paraId="5E58FF2A"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8 inch (Housing Only)</w:t>
            </w:r>
          </w:p>
        </w:tc>
        <w:tc>
          <w:tcPr>
            <w:tcW w:w="5915" w:type="dxa"/>
          </w:tcPr>
          <w:p w14:paraId="1741C6C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51727B1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2FE8AB79"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06A6BA7" w14:textId="77777777" w:rsidTr="00472D27">
        <w:tc>
          <w:tcPr>
            <w:tcW w:w="3615" w:type="dxa"/>
          </w:tcPr>
          <w:p w14:paraId="04DB957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12 inch (Housing Only)</w:t>
            </w:r>
          </w:p>
        </w:tc>
        <w:tc>
          <w:tcPr>
            <w:tcW w:w="5915" w:type="dxa"/>
          </w:tcPr>
          <w:p w14:paraId="7701DBD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1D5B5FE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57B25EA"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4159CE5C" w14:textId="77777777" w:rsidTr="00472D27">
        <w:tc>
          <w:tcPr>
            <w:tcW w:w="3615" w:type="dxa"/>
          </w:tcPr>
          <w:p w14:paraId="3DB0EA3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Hand/Man (Housing Only) 16” x 18”</w:t>
            </w:r>
          </w:p>
        </w:tc>
        <w:tc>
          <w:tcPr>
            <w:tcW w:w="5915" w:type="dxa"/>
          </w:tcPr>
          <w:p w14:paraId="47162642"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BME-TS-HAND/MAN</w:t>
            </w:r>
          </w:p>
          <w:p w14:paraId="37C6897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695869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CF933EE" w14:textId="77777777" w:rsidTr="00472D27">
        <w:tc>
          <w:tcPr>
            <w:tcW w:w="3615" w:type="dxa"/>
          </w:tcPr>
          <w:p w14:paraId="2D4E8866"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Visor Screen (Egg Crate for 16” x 18” Indication</w:t>
            </w:r>
          </w:p>
        </w:tc>
        <w:tc>
          <w:tcPr>
            <w:tcW w:w="5915" w:type="dxa"/>
          </w:tcPr>
          <w:p w14:paraId="38D376E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BME-TS-VSEC</w:t>
            </w:r>
          </w:p>
          <w:p w14:paraId="2384C76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25, 2010</w:t>
            </w:r>
          </w:p>
          <w:p w14:paraId="37E23ADE"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FAA3F71" w14:textId="77777777" w:rsidTr="00472D27">
        <w:tc>
          <w:tcPr>
            <w:tcW w:w="3615" w:type="dxa"/>
          </w:tcPr>
          <w:p w14:paraId="7F4A3721"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R.A.G (3 section – 12”)</w:t>
            </w:r>
          </w:p>
        </w:tc>
        <w:tc>
          <w:tcPr>
            <w:tcW w:w="5915" w:type="dxa"/>
          </w:tcPr>
          <w:p w14:paraId="5D31EEFD"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39">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45862BC3" w14:textId="77777777" w:rsidTr="00472D27">
        <w:tc>
          <w:tcPr>
            <w:tcW w:w="3615" w:type="dxa"/>
          </w:tcPr>
          <w:p w14:paraId="2150C29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 Arrow (1 section)</w:t>
            </w:r>
          </w:p>
        </w:tc>
        <w:tc>
          <w:tcPr>
            <w:tcW w:w="5915" w:type="dxa"/>
          </w:tcPr>
          <w:p w14:paraId="32461451"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40">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 xml:space="preserve">Delivery Schedule “A” – 16 </w:t>
            </w:r>
            <w:r w:rsidR="00472D27" w:rsidRPr="009752F9">
              <w:rPr>
                <w:rFonts w:asciiTheme="minorHAnsi" w:hAnsiTheme="minorHAnsi" w:cstheme="minorHAnsi"/>
                <w:color w:val="000000"/>
              </w:rPr>
              <w:t>weeks</w:t>
            </w:r>
          </w:p>
        </w:tc>
      </w:tr>
    </w:tbl>
    <w:p w14:paraId="4749A47E" w14:textId="77777777" w:rsidR="00472D27" w:rsidRDefault="00472D27" w:rsidP="00472D27">
      <w:pPr>
        <w:spacing w:after="0" w:line="240" w:lineRule="auto"/>
      </w:pPr>
    </w:p>
    <w:p w14:paraId="6F3848A4" w14:textId="29E5CE48" w:rsidR="00472D27" w:rsidRDefault="00E50531" w:rsidP="00E50531">
      <w:pPr>
        <w:pStyle w:val="Heading2"/>
      </w:pPr>
      <w:bookmarkStart w:id="121" w:name="_Toc161140868"/>
      <w:r>
        <w:t xml:space="preserve">4.3    </w:t>
      </w:r>
      <w:r w:rsidR="00472D27" w:rsidRPr="0060081B">
        <w:t xml:space="preserve">SECTION B </w:t>
      </w:r>
      <w:r w:rsidR="00472D27">
        <w:t xml:space="preserve">- </w:t>
      </w:r>
      <w:r w:rsidR="00472D27" w:rsidRPr="0060081B">
        <w:t>TRAFFIC SIGNAL HANGERS BRACKETS</w:t>
      </w:r>
      <w:bookmarkEnd w:id="121"/>
    </w:p>
    <w:p w14:paraId="5D47B7BC"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FC37B5" w14:paraId="482A2EAE" w14:textId="77777777" w:rsidTr="00472D27">
        <w:trPr>
          <w:trHeight w:val="278"/>
        </w:trPr>
        <w:tc>
          <w:tcPr>
            <w:tcW w:w="9530" w:type="dxa"/>
            <w:gridSpan w:val="2"/>
            <w:shd w:val="clear" w:color="auto" w:fill="92D050"/>
            <w:vAlign w:val="center"/>
          </w:tcPr>
          <w:p w14:paraId="23608064"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51549958" w14:textId="77777777" w:rsidTr="00472D27">
        <w:tc>
          <w:tcPr>
            <w:tcW w:w="4405" w:type="dxa"/>
          </w:tcPr>
          <w:p w14:paraId="154DA5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w:t>
            </w:r>
          </w:p>
        </w:tc>
        <w:tc>
          <w:tcPr>
            <w:tcW w:w="5125" w:type="dxa"/>
          </w:tcPr>
          <w:p w14:paraId="5ED0F7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11AA6796"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0C152E04" w14:textId="77777777" w:rsidTr="00472D27">
        <w:tc>
          <w:tcPr>
            <w:tcW w:w="4405" w:type="dxa"/>
          </w:tcPr>
          <w:p w14:paraId="358B931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 Offset Type</w:t>
            </w:r>
          </w:p>
        </w:tc>
        <w:tc>
          <w:tcPr>
            <w:tcW w:w="5125" w:type="dxa"/>
          </w:tcPr>
          <w:p w14:paraId="4697D1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493B8975"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2558B562" w14:textId="77777777" w:rsidTr="00472D27">
        <w:tc>
          <w:tcPr>
            <w:tcW w:w="4405" w:type="dxa"/>
          </w:tcPr>
          <w:p w14:paraId="239301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(Slip fitter) with Brass Chase Nipple</w:t>
            </w:r>
          </w:p>
        </w:tc>
        <w:tc>
          <w:tcPr>
            <w:tcW w:w="5125" w:type="dxa"/>
          </w:tcPr>
          <w:p w14:paraId="599F393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 and T-0707</w:t>
            </w:r>
          </w:p>
          <w:p w14:paraId="4C63A25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6EA6C7" w14:textId="77777777" w:rsidTr="00472D27">
        <w:tc>
          <w:tcPr>
            <w:tcW w:w="4405" w:type="dxa"/>
          </w:tcPr>
          <w:p w14:paraId="573344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(Offset Slip fitter) with Brass Chase Nipple</w:t>
            </w:r>
          </w:p>
        </w:tc>
        <w:tc>
          <w:tcPr>
            <w:tcW w:w="5125" w:type="dxa"/>
          </w:tcPr>
          <w:p w14:paraId="64CA2D9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NJDOT SKETCH #2</w:t>
            </w:r>
          </w:p>
          <w:p w14:paraId="3B43ADC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5796A23" w14:textId="77777777" w:rsidTr="00472D27">
        <w:tc>
          <w:tcPr>
            <w:tcW w:w="4405" w:type="dxa"/>
          </w:tcPr>
          <w:p w14:paraId="6600E0F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Band Bracket Assembly – Midarm 8” – 12” Indication</w:t>
            </w:r>
          </w:p>
        </w:tc>
        <w:tc>
          <w:tcPr>
            <w:tcW w:w="5125" w:type="dxa"/>
          </w:tcPr>
          <w:p w14:paraId="4AC2E7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32371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3A23A09" w14:textId="77777777" w:rsidTr="00472D27">
        <w:tc>
          <w:tcPr>
            <w:tcW w:w="4405" w:type="dxa"/>
          </w:tcPr>
          <w:p w14:paraId="1DE986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Cable Bracket Assembly– Midarm  8” – 12” Indication</w:t>
            </w:r>
          </w:p>
        </w:tc>
        <w:tc>
          <w:tcPr>
            <w:tcW w:w="5125" w:type="dxa"/>
          </w:tcPr>
          <w:p w14:paraId="22D8ADE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6D94E1A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37C1F1" w14:textId="77777777" w:rsidTr="00472D27">
        <w:tc>
          <w:tcPr>
            <w:tcW w:w="4405" w:type="dxa"/>
          </w:tcPr>
          <w:p w14:paraId="019927B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Clevis – H Mast Arms</w:t>
            </w:r>
          </w:p>
        </w:tc>
        <w:tc>
          <w:tcPr>
            <w:tcW w:w="5125" w:type="dxa"/>
          </w:tcPr>
          <w:p w14:paraId="6B96478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7F4356B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w:t>
            </w:r>
          </w:p>
          <w:p w14:paraId="5562B14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59733D5" w14:textId="77777777" w:rsidTr="00472D27">
        <w:tc>
          <w:tcPr>
            <w:tcW w:w="4405" w:type="dxa"/>
          </w:tcPr>
          <w:p w14:paraId="6418098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tc>
        <w:tc>
          <w:tcPr>
            <w:tcW w:w="5125" w:type="dxa"/>
          </w:tcPr>
          <w:p w14:paraId="093244C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6884693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p w14:paraId="3AC6542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79C8D891" w14:textId="77777777" w:rsidTr="00472D27">
        <w:tc>
          <w:tcPr>
            <w:tcW w:w="4405" w:type="dxa"/>
          </w:tcPr>
          <w:p w14:paraId="74AC60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 with S/S Hardware</w:t>
            </w:r>
          </w:p>
        </w:tc>
        <w:tc>
          <w:tcPr>
            <w:tcW w:w="5125" w:type="dxa"/>
          </w:tcPr>
          <w:p w14:paraId="13F16F9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3053C3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w:t>
            </w:r>
          </w:p>
          <w:p w14:paraId="1889CEA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B4B9DE" w14:textId="77777777" w:rsidTr="00472D27">
        <w:tc>
          <w:tcPr>
            <w:tcW w:w="4405" w:type="dxa"/>
          </w:tcPr>
          <w:p w14:paraId="292929F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7-1/2” Dia. Pole – 12” STD Nipple</w:t>
            </w:r>
          </w:p>
        </w:tc>
        <w:tc>
          <w:tcPr>
            <w:tcW w:w="5125" w:type="dxa"/>
          </w:tcPr>
          <w:p w14:paraId="2B3BA2C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9E163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63B6704" w14:textId="77777777" w:rsidTr="00472D27">
        <w:tc>
          <w:tcPr>
            <w:tcW w:w="4405" w:type="dxa"/>
          </w:tcPr>
          <w:p w14:paraId="1E4B427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9-1/2” Dia. Pole – 12” STD Nipple</w:t>
            </w:r>
          </w:p>
        </w:tc>
        <w:tc>
          <w:tcPr>
            <w:tcW w:w="5125" w:type="dxa"/>
          </w:tcPr>
          <w:p w14:paraId="4842317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E6F7DD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18F0F9EF" w14:textId="77777777" w:rsidTr="00472D27">
        <w:tc>
          <w:tcPr>
            <w:tcW w:w="4405" w:type="dxa"/>
          </w:tcPr>
          <w:p w14:paraId="2FEBC9F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Two-way bracket Assembly with T-Bar</w:t>
            </w:r>
          </w:p>
        </w:tc>
        <w:tc>
          <w:tcPr>
            <w:tcW w:w="5125" w:type="dxa"/>
          </w:tcPr>
          <w:p w14:paraId="03B0B7F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D8E5C6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2-way Assembly and T-Bar</w:t>
            </w:r>
          </w:p>
          <w:p w14:paraId="497B441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Delivery Schedule “A” – 4 weeks</w:t>
            </w:r>
          </w:p>
        </w:tc>
      </w:tr>
      <w:tr w:rsidR="00472D27" w:rsidRPr="00FC37B5" w14:paraId="7FA1A61C" w14:textId="77777777" w:rsidTr="00472D27">
        <w:tc>
          <w:tcPr>
            <w:tcW w:w="4405" w:type="dxa"/>
          </w:tcPr>
          <w:p w14:paraId="6FB100C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Three-way bracket Assembly</w:t>
            </w:r>
          </w:p>
        </w:tc>
        <w:tc>
          <w:tcPr>
            <w:tcW w:w="5125" w:type="dxa"/>
          </w:tcPr>
          <w:p w14:paraId="747843B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44CA80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3-way Assembly</w:t>
            </w:r>
          </w:p>
          <w:p w14:paraId="27B2563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53F7AE9" w14:textId="77777777" w:rsidTr="00472D27">
        <w:tc>
          <w:tcPr>
            <w:tcW w:w="4405" w:type="dxa"/>
          </w:tcPr>
          <w:p w14:paraId="776E7A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Four-way bracket Assembly</w:t>
            </w:r>
          </w:p>
        </w:tc>
        <w:tc>
          <w:tcPr>
            <w:tcW w:w="5125" w:type="dxa"/>
          </w:tcPr>
          <w:p w14:paraId="6453FF3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05732D2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4-way Assembly</w:t>
            </w:r>
          </w:p>
          <w:p w14:paraId="2E98569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71174A" w14:textId="77777777" w:rsidTr="00472D27">
        <w:tc>
          <w:tcPr>
            <w:tcW w:w="4405" w:type="dxa"/>
          </w:tcPr>
          <w:p w14:paraId="0F5B072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 – 12” STD Nipple</w:t>
            </w:r>
          </w:p>
        </w:tc>
        <w:tc>
          <w:tcPr>
            <w:tcW w:w="5125" w:type="dxa"/>
          </w:tcPr>
          <w:p w14:paraId="322D1F3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0813F4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w:t>
            </w:r>
          </w:p>
          <w:p w14:paraId="009D527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33B9222" w14:textId="77777777" w:rsidTr="00472D27">
        <w:tc>
          <w:tcPr>
            <w:tcW w:w="4405" w:type="dxa"/>
          </w:tcPr>
          <w:p w14:paraId="439741F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Safety Chain</w:t>
            </w:r>
          </w:p>
        </w:tc>
        <w:tc>
          <w:tcPr>
            <w:tcW w:w="5125" w:type="dxa"/>
          </w:tcPr>
          <w:p w14:paraId="1CCB2632" w14:textId="77777777" w:rsidR="00472D27"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 and T-0907</w:t>
            </w:r>
          </w:p>
          <w:p w14:paraId="38850C7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bl>
    <w:p w14:paraId="7F6213F0" w14:textId="77777777" w:rsidR="00472D27" w:rsidRDefault="00472D27" w:rsidP="00472D27">
      <w:pPr>
        <w:spacing w:after="0" w:line="240" w:lineRule="auto"/>
      </w:pPr>
    </w:p>
    <w:p w14:paraId="70A3EC79" w14:textId="77777777" w:rsidR="00472D27" w:rsidRDefault="00472D27" w:rsidP="00472D27">
      <w:pPr>
        <w:spacing w:after="0" w:line="240" w:lineRule="auto"/>
      </w:pPr>
    </w:p>
    <w:p w14:paraId="5BB3DBC3" w14:textId="12CCD9AB" w:rsidR="00472D27" w:rsidRDefault="00E50531" w:rsidP="00E50531">
      <w:pPr>
        <w:pStyle w:val="Heading2"/>
      </w:pPr>
      <w:bookmarkStart w:id="122" w:name="_Toc161140869"/>
      <w:r>
        <w:t xml:space="preserve">4.4    </w:t>
      </w:r>
      <w:r w:rsidR="00472D27" w:rsidRPr="00FC37B5">
        <w:t xml:space="preserve">SECTION C </w:t>
      </w:r>
      <w:r w:rsidR="00472D27">
        <w:t xml:space="preserve">- </w:t>
      </w:r>
      <w:r w:rsidR="00472D27" w:rsidRPr="00FC37B5">
        <w:t>TRAFIC SIGNAL POLES ARMS, BASES</w:t>
      </w:r>
      <w:bookmarkEnd w:id="122"/>
    </w:p>
    <w:p w14:paraId="1E02A0C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855"/>
        <w:gridCol w:w="4675"/>
      </w:tblGrid>
      <w:tr w:rsidR="00472D27" w:rsidRPr="00FC37B5" w14:paraId="32C7FDCE" w14:textId="77777777" w:rsidTr="00472D27">
        <w:trPr>
          <w:trHeight w:val="296"/>
        </w:trPr>
        <w:tc>
          <w:tcPr>
            <w:tcW w:w="9530" w:type="dxa"/>
            <w:gridSpan w:val="2"/>
            <w:shd w:val="clear" w:color="auto" w:fill="92D050"/>
            <w:vAlign w:val="center"/>
          </w:tcPr>
          <w:p w14:paraId="65DEE36F"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42004837" w14:textId="77777777" w:rsidTr="00472D27">
        <w:tc>
          <w:tcPr>
            <w:tcW w:w="4855" w:type="dxa"/>
          </w:tcPr>
          <w:p w14:paraId="3D6091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Paint Adder Poles, Arms, Bases</w:t>
            </w:r>
          </w:p>
        </w:tc>
        <w:tc>
          <w:tcPr>
            <w:tcW w:w="4675" w:type="dxa"/>
          </w:tcPr>
          <w:p w14:paraId="3CBD375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Poles, Arms, Bases</w:t>
            </w:r>
          </w:p>
        </w:tc>
      </w:tr>
      <w:tr w:rsidR="00472D27" w:rsidRPr="00FC37B5" w14:paraId="2A1300EF" w14:textId="77777777" w:rsidTr="00472D27">
        <w:tc>
          <w:tcPr>
            <w:tcW w:w="4855" w:type="dxa"/>
          </w:tcPr>
          <w:p w14:paraId="1FDF30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TB-20 Base</w:t>
            </w:r>
          </w:p>
        </w:tc>
        <w:tc>
          <w:tcPr>
            <w:tcW w:w="4675" w:type="dxa"/>
          </w:tcPr>
          <w:p w14:paraId="5050079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T-0207</w:t>
            </w:r>
          </w:p>
          <w:p w14:paraId="29407D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w:t>
            </w:r>
            <w:r w:rsidR="00430C83">
              <w:rPr>
                <w:rFonts w:asciiTheme="minorHAnsi" w:hAnsiTheme="minorHAnsi" w:cstheme="minorHAnsi"/>
                <w:color w:val="000000"/>
              </w:rPr>
              <w:t>y Schedule “B” – 24</w:t>
            </w:r>
            <w:r w:rsidRPr="00FC37B5">
              <w:rPr>
                <w:rFonts w:asciiTheme="minorHAnsi" w:hAnsiTheme="minorHAnsi" w:cstheme="minorHAnsi"/>
                <w:color w:val="000000"/>
              </w:rPr>
              <w:t xml:space="preserve"> weeks</w:t>
            </w:r>
          </w:p>
        </w:tc>
      </w:tr>
      <w:tr w:rsidR="00472D27" w:rsidRPr="00FC37B5" w14:paraId="0055117A" w14:textId="77777777" w:rsidTr="00472D27">
        <w:tc>
          <w:tcPr>
            <w:tcW w:w="4855" w:type="dxa"/>
          </w:tcPr>
          <w:p w14:paraId="361799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HHB Base</w:t>
            </w:r>
          </w:p>
        </w:tc>
        <w:tc>
          <w:tcPr>
            <w:tcW w:w="4675" w:type="dxa"/>
          </w:tcPr>
          <w:p w14:paraId="425A6BB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L-1507</w:t>
            </w:r>
          </w:p>
          <w:p w14:paraId="21E243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C5F7A85" w14:textId="77777777" w:rsidTr="00472D27">
        <w:tc>
          <w:tcPr>
            <w:tcW w:w="4855" w:type="dxa"/>
          </w:tcPr>
          <w:p w14:paraId="5A8C2D2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K Base</w:t>
            </w:r>
          </w:p>
        </w:tc>
        <w:tc>
          <w:tcPr>
            <w:tcW w:w="4675" w:type="dxa"/>
          </w:tcPr>
          <w:p w14:paraId="4EACA4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0273D1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45D5B7" w14:textId="77777777" w:rsidTr="00472D27">
        <w:tc>
          <w:tcPr>
            <w:tcW w:w="4855" w:type="dxa"/>
          </w:tcPr>
          <w:p w14:paraId="45EBE7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T</w:t>
            </w:r>
          </w:p>
        </w:tc>
        <w:tc>
          <w:tcPr>
            <w:tcW w:w="4675" w:type="dxa"/>
          </w:tcPr>
          <w:p w14:paraId="0622D95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01F9D3F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D8C60F4" w14:textId="77777777" w:rsidTr="00472D27">
        <w:tc>
          <w:tcPr>
            <w:tcW w:w="4855" w:type="dxa"/>
          </w:tcPr>
          <w:p w14:paraId="5A24BA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C</w:t>
            </w:r>
          </w:p>
        </w:tc>
        <w:tc>
          <w:tcPr>
            <w:tcW w:w="4675" w:type="dxa"/>
          </w:tcPr>
          <w:p w14:paraId="4E197C1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T-0807</w:t>
            </w:r>
          </w:p>
          <w:p w14:paraId="42BAA65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942EAB7" w14:textId="77777777" w:rsidTr="00472D27">
        <w:tc>
          <w:tcPr>
            <w:tcW w:w="4855" w:type="dxa"/>
          </w:tcPr>
          <w:p w14:paraId="5D70221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Traffic Signal Pole Type K</w:t>
            </w:r>
          </w:p>
        </w:tc>
        <w:tc>
          <w:tcPr>
            <w:tcW w:w="4675" w:type="dxa"/>
          </w:tcPr>
          <w:p w14:paraId="31D8C8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647FE36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1A128F2" w14:textId="77777777" w:rsidTr="00472D27">
        <w:tc>
          <w:tcPr>
            <w:tcW w:w="4855" w:type="dxa"/>
          </w:tcPr>
          <w:p w14:paraId="373326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8 Foot</w:t>
            </w:r>
          </w:p>
        </w:tc>
        <w:tc>
          <w:tcPr>
            <w:tcW w:w="4675" w:type="dxa"/>
          </w:tcPr>
          <w:p w14:paraId="404E5E4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1984AB0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69CF212" w14:textId="77777777" w:rsidTr="00472D27">
        <w:tc>
          <w:tcPr>
            <w:tcW w:w="4855" w:type="dxa"/>
          </w:tcPr>
          <w:p w14:paraId="6EAC8E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12 Foot</w:t>
            </w:r>
          </w:p>
        </w:tc>
        <w:tc>
          <w:tcPr>
            <w:tcW w:w="4675" w:type="dxa"/>
          </w:tcPr>
          <w:p w14:paraId="6CED367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635032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49FB101F" w14:textId="77777777" w:rsidTr="00472D27">
        <w:tc>
          <w:tcPr>
            <w:tcW w:w="4855" w:type="dxa"/>
          </w:tcPr>
          <w:p w14:paraId="1DFF4B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w:t>
            </w:r>
          </w:p>
        </w:tc>
        <w:tc>
          <w:tcPr>
            <w:tcW w:w="4675" w:type="dxa"/>
          </w:tcPr>
          <w:p w14:paraId="6609A27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1AABC04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915791F" w14:textId="77777777" w:rsidTr="00472D27">
        <w:tc>
          <w:tcPr>
            <w:tcW w:w="4855" w:type="dxa"/>
          </w:tcPr>
          <w:p w14:paraId="3FA649E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 Mounting Adapter for Mongoose Luminaire</w:t>
            </w:r>
          </w:p>
        </w:tc>
        <w:tc>
          <w:tcPr>
            <w:tcW w:w="4675" w:type="dxa"/>
          </w:tcPr>
          <w:p w14:paraId="696F130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3</w:t>
            </w:r>
          </w:p>
          <w:p w14:paraId="653A4FD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0C414D8" w14:textId="77777777" w:rsidTr="00472D27">
        <w:tc>
          <w:tcPr>
            <w:tcW w:w="4855" w:type="dxa"/>
          </w:tcPr>
          <w:p w14:paraId="17D44C7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Mounting Adapter for Mongoose Luminaire</w:t>
            </w:r>
          </w:p>
        </w:tc>
        <w:tc>
          <w:tcPr>
            <w:tcW w:w="4675" w:type="dxa"/>
          </w:tcPr>
          <w:p w14:paraId="46863F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4</w:t>
            </w:r>
          </w:p>
          <w:p w14:paraId="2740172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9CD6537" w14:textId="77777777" w:rsidTr="00472D27">
        <w:tc>
          <w:tcPr>
            <w:tcW w:w="4855" w:type="dxa"/>
          </w:tcPr>
          <w:p w14:paraId="5D6083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Trombone</w:t>
            </w:r>
          </w:p>
        </w:tc>
        <w:tc>
          <w:tcPr>
            <w:tcW w:w="4675" w:type="dxa"/>
          </w:tcPr>
          <w:p w14:paraId="5AAA47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886D1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B53740D" w14:textId="77777777" w:rsidTr="00472D27">
        <w:tc>
          <w:tcPr>
            <w:tcW w:w="4855" w:type="dxa"/>
          </w:tcPr>
          <w:p w14:paraId="57B0DD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Trombone</w:t>
            </w:r>
          </w:p>
        </w:tc>
        <w:tc>
          <w:tcPr>
            <w:tcW w:w="4675" w:type="dxa"/>
          </w:tcPr>
          <w:p w14:paraId="3736EE0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566AF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A86A7C" w14:textId="77777777" w:rsidTr="00472D27">
        <w:tc>
          <w:tcPr>
            <w:tcW w:w="4855" w:type="dxa"/>
          </w:tcPr>
          <w:p w14:paraId="4B98188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w:t>
            </w:r>
          </w:p>
        </w:tc>
        <w:tc>
          <w:tcPr>
            <w:tcW w:w="4675" w:type="dxa"/>
          </w:tcPr>
          <w:p w14:paraId="24F0B10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40C535A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046613C" w14:textId="77777777" w:rsidTr="00472D27">
        <w:tc>
          <w:tcPr>
            <w:tcW w:w="4855" w:type="dxa"/>
          </w:tcPr>
          <w:p w14:paraId="200A0B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w:t>
            </w:r>
          </w:p>
        </w:tc>
        <w:tc>
          <w:tcPr>
            <w:tcW w:w="4675" w:type="dxa"/>
          </w:tcPr>
          <w:p w14:paraId="3C78B7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7E2298A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4FE2679" w14:textId="77777777" w:rsidTr="00472D27">
        <w:tc>
          <w:tcPr>
            <w:tcW w:w="4855" w:type="dxa"/>
          </w:tcPr>
          <w:p w14:paraId="770D014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w:t>
            </w:r>
          </w:p>
        </w:tc>
        <w:tc>
          <w:tcPr>
            <w:tcW w:w="4675" w:type="dxa"/>
          </w:tcPr>
          <w:p w14:paraId="48F7E4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68FC60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E14E59D" w14:textId="77777777" w:rsidTr="00472D27">
        <w:tc>
          <w:tcPr>
            <w:tcW w:w="4855" w:type="dxa"/>
          </w:tcPr>
          <w:p w14:paraId="1516AF9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Type K</w:t>
            </w:r>
          </w:p>
        </w:tc>
        <w:tc>
          <w:tcPr>
            <w:tcW w:w="4675" w:type="dxa"/>
          </w:tcPr>
          <w:p w14:paraId="225A56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EA3D4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4854E5B" w14:textId="77777777" w:rsidTr="00472D27">
        <w:tc>
          <w:tcPr>
            <w:tcW w:w="4855" w:type="dxa"/>
          </w:tcPr>
          <w:p w14:paraId="32B9AF3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Type K</w:t>
            </w:r>
          </w:p>
        </w:tc>
        <w:tc>
          <w:tcPr>
            <w:tcW w:w="4675" w:type="dxa"/>
          </w:tcPr>
          <w:p w14:paraId="1884DD6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3C2F7A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242CECC" w14:textId="77777777" w:rsidTr="00472D27">
        <w:tc>
          <w:tcPr>
            <w:tcW w:w="4855" w:type="dxa"/>
          </w:tcPr>
          <w:p w14:paraId="091B9F6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 Type K</w:t>
            </w:r>
          </w:p>
        </w:tc>
        <w:tc>
          <w:tcPr>
            <w:tcW w:w="4675" w:type="dxa"/>
          </w:tcPr>
          <w:p w14:paraId="03BFCC1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004C69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2379BC5" w14:textId="77777777" w:rsidTr="00472D27">
        <w:tc>
          <w:tcPr>
            <w:tcW w:w="4855" w:type="dxa"/>
          </w:tcPr>
          <w:p w14:paraId="580410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T Pole Cap</w:t>
            </w:r>
          </w:p>
        </w:tc>
        <w:tc>
          <w:tcPr>
            <w:tcW w:w="4675" w:type="dxa"/>
          </w:tcPr>
          <w:p w14:paraId="2EE86F1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25FA577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“B”</w:t>
            </w:r>
          </w:p>
          <w:p w14:paraId="0FFB2E9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50063B19" w14:textId="77777777" w:rsidTr="00472D27">
        <w:tc>
          <w:tcPr>
            <w:tcW w:w="4855" w:type="dxa"/>
          </w:tcPr>
          <w:p w14:paraId="1A5F95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Pole Cap</w:t>
            </w:r>
          </w:p>
        </w:tc>
        <w:tc>
          <w:tcPr>
            <w:tcW w:w="4675" w:type="dxa"/>
          </w:tcPr>
          <w:p w14:paraId="5FF848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2FDF0D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“C”</w:t>
            </w:r>
          </w:p>
          <w:p w14:paraId="730CE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1A16066D" w14:textId="77777777" w:rsidR="00472D27" w:rsidRDefault="00472D27" w:rsidP="00472D27">
      <w:pPr>
        <w:spacing w:after="0" w:line="240" w:lineRule="auto"/>
      </w:pPr>
    </w:p>
    <w:p w14:paraId="5A013CFE" w14:textId="624604D3" w:rsidR="00472D27" w:rsidRDefault="00E50531" w:rsidP="00E50531">
      <w:pPr>
        <w:pStyle w:val="Heading2"/>
      </w:pPr>
      <w:bookmarkStart w:id="123" w:name="_Toc161140870"/>
      <w:r>
        <w:t xml:space="preserve">4.5    </w:t>
      </w:r>
      <w:r w:rsidR="00472D27" w:rsidRPr="008C2A88">
        <w:t xml:space="preserve">SECTION D </w:t>
      </w:r>
      <w:r w:rsidR="00472D27">
        <w:t xml:space="preserve">- </w:t>
      </w:r>
      <w:r w:rsidR="00472D27" w:rsidRPr="008C2A88">
        <w:t>LIGHTING POLES, ARMS, BASES</w:t>
      </w:r>
      <w:bookmarkEnd w:id="123"/>
    </w:p>
    <w:p w14:paraId="7C8DBB5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A85025" w14:paraId="586FE6FD" w14:textId="77777777" w:rsidTr="00472D27">
        <w:trPr>
          <w:trHeight w:val="314"/>
        </w:trPr>
        <w:tc>
          <w:tcPr>
            <w:tcW w:w="9530" w:type="dxa"/>
            <w:gridSpan w:val="2"/>
            <w:shd w:val="clear" w:color="auto" w:fill="92D050"/>
            <w:vAlign w:val="center"/>
          </w:tcPr>
          <w:p w14:paraId="64597F27" w14:textId="77777777" w:rsidR="00472D27" w:rsidRPr="00A85025" w:rsidRDefault="00472D27" w:rsidP="00472D27">
            <w:pPr>
              <w:autoSpaceDE w:val="0"/>
              <w:autoSpaceDN w:val="0"/>
              <w:adjustRightInd w:val="0"/>
              <w:jc w:val="center"/>
              <w:rPr>
                <w:rFonts w:asciiTheme="minorHAnsi" w:hAnsiTheme="minorHAnsi" w:cstheme="minorHAnsi"/>
                <w:b/>
                <w:color w:val="000000"/>
              </w:rPr>
            </w:pPr>
            <w:r w:rsidRPr="00A85025">
              <w:rPr>
                <w:rFonts w:asciiTheme="minorHAnsi" w:hAnsiTheme="minorHAnsi" w:cstheme="minorHAnsi"/>
                <w:b/>
                <w:color w:val="000000"/>
              </w:rPr>
              <w:t>Descriptions</w:t>
            </w:r>
          </w:p>
        </w:tc>
      </w:tr>
      <w:tr w:rsidR="00472D27" w:rsidRPr="00A85025" w14:paraId="2EF7254E" w14:textId="77777777" w:rsidTr="00472D27">
        <w:tc>
          <w:tcPr>
            <w:tcW w:w="3595" w:type="dxa"/>
          </w:tcPr>
          <w:p w14:paraId="57FD605C"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Paint Adder Poles, Arms, Bases</w:t>
            </w:r>
          </w:p>
        </w:tc>
        <w:tc>
          <w:tcPr>
            <w:tcW w:w="5935" w:type="dxa"/>
          </w:tcPr>
          <w:p w14:paraId="3CB22E1C"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Poles, Arms, Bases</w:t>
            </w:r>
          </w:p>
          <w:p w14:paraId="2E668B34" w14:textId="0DBE2A75" w:rsidR="00140994" w:rsidRPr="00A85025" w:rsidRDefault="00140994"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A85025" w14:paraId="4F8A621D" w14:textId="77777777" w:rsidTr="00472D27">
        <w:tc>
          <w:tcPr>
            <w:tcW w:w="3595" w:type="dxa"/>
          </w:tcPr>
          <w:p w14:paraId="5A5EEBE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w:t>
            </w:r>
          </w:p>
        </w:tc>
        <w:tc>
          <w:tcPr>
            <w:tcW w:w="5935" w:type="dxa"/>
          </w:tcPr>
          <w:p w14:paraId="068C596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P-0189</w:t>
            </w:r>
          </w:p>
          <w:p w14:paraId="514E9A8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E3FDECA" w14:textId="77777777" w:rsidTr="00472D27">
        <w:tc>
          <w:tcPr>
            <w:tcW w:w="3595" w:type="dxa"/>
          </w:tcPr>
          <w:p w14:paraId="0AE2DA2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 40</w:t>
            </w:r>
          </w:p>
        </w:tc>
        <w:tc>
          <w:tcPr>
            <w:tcW w:w="5935" w:type="dxa"/>
          </w:tcPr>
          <w:p w14:paraId="3BD838C0"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P-0289</w:t>
            </w:r>
          </w:p>
          <w:p w14:paraId="71060021"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3EE0DB22" w14:textId="77777777" w:rsidTr="00472D27">
        <w:tc>
          <w:tcPr>
            <w:tcW w:w="3595" w:type="dxa"/>
          </w:tcPr>
          <w:p w14:paraId="435294F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8 Foot</w:t>
            </w:r>
          </w:p>
        </w:tc>
        <w:tc>
          <w:tcPr>
            <w:tcW w:w="5935" w:type="dxa"/>
          </w:tcPr>
          <w:p w14:paraId="5229C0A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26D11A0B"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54A7EF9A" w14:textId="77777777" w:rsidTr="00472D27">
        <w:tc>
          <w:tcPr>
            <w:tcW w:w="3595" w:type="dxa"/>
          </w:tcPr>
          <w:p w14:paraId="53437799"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15 Foot</w:t>
            </w:r>
          </w:p>
        </w:tc>
        <w:tc>
          <w:tcPr>
            <w:tcW w:w="5935" w:type="dxa"/>
          </w:tcPr>
          <w:p w14:paraId="5E501706"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4190375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6D016F44" w14:textId="77777777" w:rsidTr="00472D27">
        <w:tc>
          <w:tcPr>
            <w:tcW w:w="3595" w:type="dxa"/>
          </w:tcPr>
          <w:p w14:paraId="499FCF7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Transformer Base Lighting</w:t>
            </w:r>
          </w:p>
        </w:tc>
        <w:tc>
          <w:tcPr>
            <w:tcW w:w="5935" w:type="dxa"/>
          </w:tcPr>
          <w:p w14:paraId="12E71759"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Pr>
                <w:rFonts w:asciiTheme="minorHAnsi" w:hAnsiTheme="minorHAnsi" w:cstheme="minorHAnsi"/>
                <w:color w:val="000000"/>
              </w:rPr>
              <w:t>ndard Electrical Details T-2107</w:t>
            </w:r>
          </w:p>
          <w:p w14:paraId="4677624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2C52B396" w14:textId="77777777" w:rsidTr="00472D27">
        <w:tc>
          <w:tcPr>
            <w:tcW w:w="3595" w:type="dxa"/>
          </w:tcPr>
          <w:p w14:paraId="6B16761E"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Assembly</w:t>
            </w:r>
          </w:p>
        </w:tc>
        <w:tc>
          <w:tcPr>
            <w:tcW w:w="5935" w:type="dxa"/>
          </w:tcPr>
          <w:p w14:paraId="57BE44D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Sketch # 5</w:t>
            </w:r>
          </w:p>
          <w:p w14:paraId="39632A1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1B450A7" w14:textId="77777777" w:rsidTr="00472D27">
        <w:tc>
          <w:tcPr>
            <w:tcW w:w="3595" w:type="dxa"/>
          </w:tcPr>
          <w:p w14:paraId="7BC0454D"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Mounting Adapter for Offset Luminaire</w:t>
            </w:r>
          </w:p>
        </w:tc>
        <w:tc>
          <w:tcPr>
            <w:tcW w:w="5935" w:type="dxa"/>
          </w:tcPr>
          <w:p w14:paraId="1A2F839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Standard Electrical Details L-1807</w:t>
            </w:r>
          </w:p>
          <w:p w14:paraId="2BD767C2"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7D86BB9B" w14:textId="77777777" w:rsidR="00472D27" w:rsidRDefault="00472D27" w:rsidP="00472D27">
      <w:pPr>
        <w:spacing w:after="0" w:line="240" w:lineRule="auto"/>
      </w:pPr>
    </w:p>
    <w:p w14:paraId="34D81835" w14:textId="5B1087CD" w:rsidR="00472D27" w:rsidRDefault="00E50531" w:rsidP="00E50531">
      <w:pPr>
        <w:pStyle w:val="Heading2"/>
      </w:pPr>
      <w:bookmarkStart w:id="124" w:name="_Toc161140871"/>
      <w:r>
        <w:t xml:space="preserve">4.6    </w:t>
      </w:r>
      <w:r w:rsidR="00472D27" w:rsidRPr="00131663">
        <w:t xml:space="preserve">SECTION E </w:t>
      </w:r>
      <w:r w:rsidR="00472D27">
        <w:t xml:space="preserve">- </w:t>
      </w:r>
      <w:r w:rsidR="00472D27" w:rsidRPr="00131663">
        <w:t>STEEL TRAFFIC SIGNAL POLES AND ARMS</w:t>
      </w:r>
      <w:bookmarkEnd w:id="124"/>
    </w:p>
    <w:p w14:paraId="61256D36"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8C2A88" w14:paraId="4CA86AA5" w14:textId="77777777" w:rsidTr="00472D27">
        <w:trPr>
          <w:trHeight w:val="323"/>
        </w:trPr>
        <w:tc>
          <w:tcPr>
            <w:tcW w:w="9530" w:type="dxa"/>
            <w:gridSpan w:val="2"/>
            <w:shd w:val="clear" w:color="auto" w:fill="92D050"/>
            <w:vAlign w:val="center"/>
          </w:tcPr>
          <w:p w14:paraId="73DBA727" w14:textId="77777777" w:rsidR="00472D27" w:rsidRPr="008C2A88" w:rsidRDefault="00472D27" w:rsidP="00472D27">
            <w:pPr>
              <w:autoSpaceDE w:val="0"/>
              <w:autoSpaceDN w:val="0"/>
              <w:adjustRightInd w:val="0"/>
              <w:jc w:val="center"/>
              <w:rPr>
                <w:rFonts w:asciiTheme="minorHAnsi" w:hAnsiTheme="minorHAnsi" w:cstheme="minorHAnsi"/>
                <w:b/>
                <w:color w:val="000000"/>
              </w:rPr>
            </w:pPr>
            <w:r w:rsidRPr="008C2A88">
              <w:rPr>
                <w:rFonts w:asciiTheme="minorHAnsi" w:hAnsiTheme="minorHAnsi" w:cstheme="minorHAnsi"/>
                <w:b/>
                <w:color w:val="000000"/>
              </w:rPr>
              <w:lastRenderedPageBreak/>
              <w:t>Descriptions</w:t>
            </w:r>
          </w:p>
        </w:tc>
      </w:tr>
      <w:tr w:rsidR="00472D27" w:rsidRPr="008C2A88" w14:paraId="7E1978B0" w14:textId="77777777" w:rsidTr="00472D27">
        <w:tc>
          <w:tcPr>
            <w:tcW w:w="4405" w:type="dxa"/>
          </w:tcPr>
          <w:p w14:paraId="74100F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(includes anchorage)</w:t>
            </w:r>
          </w:p>
        </w:tc>
        <w:tc>
          <w:tcPr>
            <w:tcW w:w="5125" w:type="dxa"/>
          </w:tcPr>
          <w:p w14:paraId="2740356B"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654E0B6E"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00472D27" w:rsidRPr="008C2A88">
              <w:rPr>
                <w:rFonts w:asciiTheme="minorHAnsi" w:hAnsiTheme="minorHAnsi" w:cstheme="minorHAnsi"/>
                <w:color w:val="000000"/>
              </w:rPr>
              <w:t xml:space="preserve"> weeks</w:t>
            </w:r>
          </w:p>
        </w:tc>
      </w:tr>
      <w:tr w:rsidR="00472D27" w:rsidRPr="008C2A88" w14:paraId="517A68B3" w14:textId="77777777" w:rsidTr="00472D27">
        <w:tc>
          <w:tcPr>
            <w:tcW w:w="4405" w:type="dxa"/>
          </w:tcPr>
          <w:p w14:paraId="3237F033"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(includes anchorage)</w:t>
            </w:r>
          </w:p>
        </w:tc>
        <w:tc>
          <w:tcPr>
            <w:tcW w:w="5125" w:type="dxa"/>
          </w:tcPr>
          <w:p w14:paraId="27069C89"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43AFFC9A"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Pr="008C2A88">
              <w:rPr>
                <w:rFonts w:asciiTheme="minorHAnsi" w:hAnsiTheme="minorHAnsi" w:cstheme="minorHAnsi"/>
                <w:color w:val="000000"/>
              </w:rPr>
              <w:t xml:space="preserve"> weeks</w:t>
            </w:r>
          </w:p>
        </w:tc>
      </w:tr>
      <w:tr w:rsidR="00472D27" w:rsidRPr="008C2A88" w14:paraId="7AB1CAA9" w14:textId="77777777" w:rsidTr="00472D27">
        <w:tc>
          <w:tcPr>
            <w:tcW w:w="4405" w:type="dxa"/>
          </w:tcPr>
          <w:p w14:paraId="600F832D"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20 Foot</w:t>
            </w:r>
          </w:p>
        </w:tc>
        <w:tc>
          <w:tcPr>
            <w:tcW w:w="5125" w:type="dxa"/>
          </w:tcPr>
          <w:p w14:paraId="4E2841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96A364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6F8A042C" w14:textId="77777777" w:rsidTr="00472D27">
        <w:tc>
          <w:tcPr>
            <w:tcW w:w="4405" w:type="dxa"/>
          </w:tcPr>
          <w:p w14:paraId="11B8B97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25 Foot</w:t>
            </w:r>
          </w:p>
        </w:tc>
        <w:tc>
          <w:tcPr>
            <w:tcW w:w="5125" w:type="dxa"/>
          </w:tcPr>
          <w:p w14:paraId="76B0F99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E64792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4B992F1" w14:textId="77777777" w:rsidTr="00472D27">
        <w:tc>
          <w:tcPr>
            <w:tcW w:w="4405" w:type="dxa"/>
          </w:tcPr>
          <w:p w14:paraId="1CCEEED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30 Foot</w:t>
            </w:r>
          </w:p>
        </w:tc>
        <w:tc>
          <w:tcPr>
            <w:tcW w:w="5125" w:type="dxa"/>
          </w:tcPr>
          <w:p w14:paraId="49AC91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C65494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20F43D7" w14:textId="77777777" w:rsidTr="00472D27">
        <w:tc>
          <w:tcPr>
            <w:tcW w:w="4405" w:type="dxa"/>
          </w:tcPr>
          <w:p w14:paraId="6E47198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35 Foot</w:t>
            </w:r>
          </w:p>
        </w:tc>
        <w:tc>
          <w:tcPr>
            <w:tcW w:w="5125" w:type="dxa"/>
          </w:tcPr>
          <w:p w14:paraId="38AAC1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09C8A930"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D2F11BD" w14:textId="77777777" w:rsidTr="00472D27">
        <w:tc>
          <w:tcPr>
            <w:tcW w:w="4405" w:type="dxa"/>
          </w:tcPr>
          <w:p w14:paraId="4EAA92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40 Foot</w:t>
            </w:r>
          </w:p>
        </w:tc>
        <w:tc>
          <w:tcPr>
            <w:tcW w:w="5125" w:type="dxa"/>
          </w:tcPr>
          <w:p w14:paraId="00B5D689"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5AF3FC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6B169E2" w14:textId="77777777" w:rsidTr="00472D27">
        <w:tc>
          <w:tcPr>
            <w:tcW w:w="4405" w:type="dxa"/>
          </w:tcPr>
          <w:p w14:paraId="71C86A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45 Foot</w:t>
            </w:r>
          </w:p>
        </w:tc>
        <w:tc>
          <w:tcPr>
            <w:tcW w:w="5125" w:type="dxa"/>
          </w:tcPr>
          <w:p w14:paraId="30B9372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4C8649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9FF40E1" w14:textId="77777777" w:rsidTr="00472D27">
        <w:tc>
          <w:tcPr>
            <w:tcW w:w="4405" w:type="dxa"/>
          </w:tcPr>
          <w:p w14:paraId="6F37E19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50 Foot</w:t>
            </w:r>
          </w:p>
        </w:tc>
        <w:tc>
          <w:tcPr>
            <w:tcW w:w="5125" w:type="dxa"/>
          </w:tcPr>
          <w:p w14:paraId="4DD6133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28AB9852"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5FF8D68" w14:textId="77777777" w:rsidTr="00472D27">
        <w:tc>
          <w:tcPr>
            <w:tcW w:w="4405" w:type="dxa"/>
          </w:tcPr>
          <w:p w14:paraId="3068CF5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15 Foot</w:t>
            </w:r>
          </w:p>
        </w:tc>
        <w:tc>
          <w:tcPr>
            <w:tcW w:w="5125" w:type="dxa"/>
          </w:tcPr>
          <w:p w14:paraId="3FE6B05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1006F5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4BA630BE" w14:textId="77777777" w:rsidTr="00472D27">
        <w:tc>
          <w:tcPr>
            <w:tcW w:w="4405" w:type="dxa"/>
          </w:tcPr>
          <w:p w14:paraId="67E0B77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20 Foot</w:t>
            </w:r>
          </w:p>
        </w:tc>
        <w:tc>
          <w:tcPr>
            <w:tcW w:w="5125" w:type="dxa"/>
          </w:tcPr>
          <w:p w14:paraId="32EAD3E7"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5D01A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0667E296" w14:textId="77777777" w:rsidTr="00472D27">
        <w:tc>
          <w:tcPr>
            <w:tcW w:w="4405" w:type="dxa"/>
          </w:tcPr>
          <w:p w14:paraId="41A8D4D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Anchorage</w:t>
            </w:r>
          </w:p>
        </w:tc>
        <w:tc>
          <w:tcPr>
            <w:tcW w:w="5125" w:type="dxa"/>
          </w:tcPr>
          <w:p w14:paraId="04FA4AE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T-4307</w:t>
            </w:r>
          </w:p>
          <w:p w14:paraId="1118FB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bl>
    <w:p w14:paraId="5A6C38AE" w14:textId="77777777" w:rsidR="00472D27" w:rsidRDefault="00472D27" w:rsidP="00472D27">
      <w:pPr>
        <w:spacing w:after="0" w:line="240" w:lineRule="auto"/>
      </w:pPr>
    </w:p>
    <w:p w14:paraId="04C76127" w14:textId="718AEE09" w:rsidR="00472D27" w:rsidRDefault="00E50531" w:rsidP="00E50531">
      <w:pPr>
        <w:pStyle w:val="Heading2"/>
      </w:pPr>
      <w:bookmarkStart w:id="125" w:name="_Toc161140872"/>
      <w:r>
        <w:t xml:space="preserve">4.7    </w:t>
      </w:r>
      <w:r w:rsidR="00472D27" w:rsidRPr="00131663">
        <w:t xml:space="preserve">SECTION F </w:t>
      </w:r>
      <w:r w:rsidR="00472D27">
        <w:t xml:space="preserve">- </w:t>
      </w:r>
      <w:r w:rsidR="00472D27" w:rsidRPr="00131663">
        <w:t>CABINETS AND CABINET HARDWARE</w:t>
      </w:r>
      <w:bookmarkEnd w:id="125"/>
    </w:p>
    <w:p w14:paraId="6FE6C4E5"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135"/>
        <w:gridCol w:w="5395"/>
      </w:tblGrid>
      <w:tr w:rsidR="00472D27" w:rsidRPr="00131663" w14:paraId="768438E3" w14:textId="77777777" w:rsidTr="00472D27">
        <w:trPr>
          <w:trHeight w:val="242"/>
        </w:trPr>
        <w:tc>
          <w:tcPr>
            <w:tcW w:w="9530" w:type="dxa"/>
            <w:gridSpan w:val="2"/>
            <w:shd w:val="clear" w:color="auto" w:fill="92D050"/>
            <w:vAlign w:val="center"/>
          </w:tcPr>
          <w:p w14:paraId="031C7A15" w14:textId="77777777" w:rsidR="00472D27" w:rsidRPr="00131663" w:rsidRDefault="00472D27" w:rsidP="00472D27">
            <w:pPr>
              <w:autoSpaceDE w:val="0"/>
              <w:autoSpaceDN w:val="0"/>
              <w:adjustRightInd w:val="0"/>
              <w:jc w:val="center"/>
              <w:rPr>
                <w:rFonts w:asciiTheme="minorHAnsi" w:hAnsiTheme="minorHAnsi" w:cstheme="minorHAnsi"/>
                <w:b/>
                <w:color w:val="000000"/>
                <w:szCs w:val="22"/>
              </w:rPr>
            </w:pPr>
            <w:r w:rsidRPr="00131663">
              <w:rPr>
                <w:rFonts w:asciiTheme="minorHAnsi" w:hAnsiTheme="minorHAnsi" w:cstheme="minorHAnsi"/>
                <w:b/>
                <w:color w:val="000000"/>
                <w:szCs w:val="22"/>
              </w:rPr>
              <w:t>Descriptions</w:t>
            </w:r>
          </w:p>
        </w:tc>
      </w:tr>
      <w:tr w:rsidR="00472D27" w:rsidRPr="00131663" w14:paraId="15FF289B" w14:textId="77777777" w:rsidTr="00472D27">
        <w:tc>
          <w:tcPr>
            <w:tcW w:w="4135" w:type="dxa"/>
          </w:tcPr>
          <w:p w14:paraId="498764B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Paint Adder Cabinet</w:t>
            </w:r>
          </w:p>
        </w:tc>
        <w:tc>
          <w:tcPr>
            <w:tcW w:w="5395" w:type="dxa"/>
          </w:tcPr>
          <w:p w14:paraId="5C80D555" w14:textId="77777777" w:rsidR="00472D27"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Cabinets and Cabinet Hardware</w:t>
            </w:r>
          </w:p>
          <w:p w14:paraId="6A2E8708" w14:textId="5D36E20B" w:rsidR="00257AF8" w:rsidRPr="00131663" w:rsidRDefault="00257AF8"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131663" w14:paraId="3134D6B6" w14:textId="77777777" w:rsidTr="00472D27">
        <w:tc>
          <w:tcPr>
            <w:tcW w:w="4135" w:type="dxa"/>
          </w:tcPr>
          <w:p w14:paraId="78C58EF5"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w:t>
            </w:r>
          </w:p>
        </w:tc>
        <w:tc>
          <w:tcPr>
            <w:tcW w:w="5395" w:type="dxa"/>
          </w:tcPr>
          <w:p w14:paraId="4E0A463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Spec Drawing P-0489</w:t>
            </w:r>
          </w:p>
          <w:p w14:paraId="7B356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T-1907</w:t>
            </w:r>
          </w:p>
          <w:p w14:paraId="4AE79465" w14:textId="77777777" w:rsidR="00472D27" w:rsidRPr="00131663" w:rsidRDefault="00472D27" w:rsidP="00D540FF">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131663">
              <w:rPr>
                <w:rFonts w:asciiTheme="minorHAnsi" w:hAnsiTheme="minorHAnsi" w:cstheme="minorHAnsi"/>
                <w:color w:val="000000"/>
                <w:szCs w:val="22"/>
              </w:rPr>
              <w:t xml:space="preserve"> weeks</w:t>
            </w:r>
          </w:p>
        </w:tc>
      </w:tr>
      <w:tr w:rsidR="00472D27" w:rsidRPr="00131663" w14:paraId="44D53AF4" w14:textId="77777777" w:rsidTr="00472D27">
        <w:tc>
          <w:tcPr>
            <w:tcW w:w="4135" w:type="dxa"/>
          </w:tcPr>
          <w:p w14:paraId="531DCCCC"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 (Sheet Metal)</w:t>
            </w:r>
          </w:p>
        </w:tc>
        <w:tc>
          <w:tcPr>
            <w:tcW w:w="5395" w:type="dxa"/>
          </w:tcPr>
          <w:p w14:paraId="39468F4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T-3507</w:t>
            </w:r>
          </w:p>
          <w:p w14:paraId="62F3FA4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755C4E1C" w14:textId="77777777" w:rsidTr="00472D27">
        <w:tc>
          <w:tcPr>
            <w:tcW w:w="4135" w:type="dxa"/>
          </w:tcPr>
          <w:p w14:paraId="43436F38"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Fabricated Type (53 inch)</w:t>
            </w:r>
          </w:p>
        </w:tc>
        <w:tc>
          <w:tcPr>
            <w:tcW w:w="5395" w:type="dxa"/>
          </w:tcPr>
          <w:p w14:paraId="0D0E834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11</w:t>
            </w:r>
          </w:p>
          <w:p w14:paraId="00CDE1C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2EB5C38" w14:textId="77777777" w:rsidTr="00472D27">
        <w:tc>
          <w:tcPr>
            <w:tcW w:w="4135" w:type="dxa"/>
          </w:tcPr>
          <w:p w14:paraId="712D83C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(Sheet Metal)</w:t>
            </w:r>
          </w:p>
        </w:tc>
        <w:tc>
          <w:tcPr>
            <w:tcW w:w="5395" w:type="dxa"/>
          </w:tcPr>
          <w:p w14:paraId="7A264FF9"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2AD6F11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887B09" w14:textId="77777777" w:rsidTr="00472D27">
        <w:tc>
          <w:tcPr>
            <w:tcW w:w="4135" w:type="dxa"/>
          </w:tcPr>
          <w:p w14:paraId="6A3D7C8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w:t>
            </w:r>
          </w:p>
        </w:tc>
        <w:tc>
          <w:tcPr>
            <w:tcW w:w="5395" w:type="dxa"/>
          </w:tcPr>
          <w:p w14:paraId="53E00D81"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6</w:t>
            </w:r>
          </w:p>
          <w:p w14:paraId="5572F75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26B94618" w14:textId="77777777" w:rsidTr="00472D27">
        <w:tc>
          <w:tcPr>
            <w:tcW w:w="4135" w:type="dxa"/>
          </w:tcPr>
          <w:p w14:paraId="2CE4D05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Split Skirt</w:t>
            </w:r>
          </w:p>
        </w:tc>
        <w:tc>
          <w:tcPr>
            <w:tcW w:w="5395" w:type="dxa"/>
          </w:tcPr>
          <w:p w14:paraId="6119DC7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382CB8C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FA46EE" w14:textId="77777777" w:rsidTr="00472D27">
        <w:tc>
          <w:tcPr>
            <w:tcW w:w="4135" w:type="dxa"/>
          </w:tcPr>
          <w:p w14:paraId="2CC2C91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Skirt</w:t>
            </w:r>
          </w:p>
        </w:tc>
        <w:tc>
          <w:tcPr>
            <w:tcW w:w="5395" w:type="dxa"/>
          </w:tcPr>
          <w:p w14:paraId="47A9E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5C39F85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8E4D35" w14:textId="77777777" w:rsidTr="00472D27">
        <w:tc>
          <w:tcPr>
            <w:tcW w:w="4135" w:type="dxa"/>
          </w:tcPr>
          <w:p w14:paraId="3A7FD9F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(Lock and Keys)</w:t>
            </w:r>
          </w:p>
        </w:tc>
        <w:tc>
          <w:tcPr>
            <w:tcW w:w="5395" w:type="dxa"/>
          </w:tcPr>
          <w:p w14:paraId="55D90FA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033B35D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3F4527" w14:textId="77777777" w:rsidTr="00472D27">
        <w:tc>
          <w:tcPr>
            <w:tcW w:w="4135" w:type="dxa"/>
          </w:tcPr>
          <w:p w14:paraId="1B34AFA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Controller Cabinet</w:t>
            </w:r>
            <w:r>
              <w:rPr>
                <w:rFonts w:asciiTheme="minorHAnsi" w:hAnsiTheme="minorHAnsi" w:cstheme="minorHAnsi"/>
                <w:color w:val="000000"/>
                <w:szCs w:val="22"/>
              </w:rPr>
              <w:t xml:space="preserve"> (</w:t>
            </w:r>
            <w:r w:rsidRPr="00131663">
              <w:rPr>
                <w:rFonts w:asciiTheme="minorHAnsi" w:hAnsiTheme="minorHAnsi" w:cstheme="minorHAnsi"/>
                <w:color w:val="000000"/>
                <w:szCs w:val="22"/>
              </w:rPr>
              <w:t>Lock and Key S591</w:t>
            </w:r>
            <w:r>
              <w:rPr>
                <w:rFonts w:asciiTheme="minorHAnsi" w:hAnsiTheme="minorHAnsi" w:cstheme="minorHAnsi"/>
                <w:color w:val="000000"/>
                <w:szCs w:val="22"/>
              </w:rPr>
              <w:t>)</w:t>
            </w:r>
          </w:p>
        </w:tc>
        <w:tc>
          <w:tcPr>
            <w:tcW w:w="5395" w:type="dxa"/>
          </w:tcPr>
          <w:p w14:paraId="4F42F8B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8</w:t>
            </w:r>
          </w:p>
          <w:p w14:paraId="574BC7D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434C90CE" w14:textId="77777777" w:rsidR="00472D27" w:rsidRDefault="00472D27" w:rsidP="00472D27">
      <w:pPr>
        <w:spacing w:after="0" w:line="240" w:lineRule="auto"/>
      </w:pPr>
    </w:p>
    <w:p w14:paraId="6B5C0C0B" w14:textId="3EC16048" w:rsidR="00472D27" w:rsidRDefault="00E50531" w:rsidP="00E50531">
      <w:pPr>
        <w:pStyle w:val="Heading2"/>
      </w:pPr>
      <w:bookmarkStart w:id="126" w:name="_Toc161140873"/>
      <w:r>
        <w:t xml:space="preserve">4.8    </w:t>
      </w:r>
      <w:r w:rsidR="00472D27" w:rsidRPr="002D5FF8">
        <w:t xml:space="preserve">SECTION G </w:t>
      </w:r>
      <w:r w:rsidR="00472D27">
        <w:t xml:space="preserve">- </w:t>
      </w:r>
      <w:r w:rsidR="00472D27" w:rsidRPr="002D5FF8">
        <w:t>SIGNS AND SIGN BRACKETS</w:t>
      </w:r>
      <w:bookmarkEnd w:id="126"/>
    </w:p>
    <w:p w14:paraId="454700B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215"/>
        <w:gridCol w:w="4315"/>
      </w:tblGrid>
      <w:tr w:rsidR="00472D27" w:rsidRPr="002D5FF8" w14:paraId="2CC487FA" w14:textId="77777777" w:rsidTr="00472D27">
        <w:trPr>
          <w:trHeight w:val="224"/>
        </w:trPr>
        <w:tc>
          <w:tcPr>
            <w:tcW w:w="9530" w:type="dxa"/>
            <w:gridSpan w:val="2"/>
            <w:shd w:val="clear" w:color="auto" w:fill="92D050"/>
            <w:vAlign w:val="center"/>
          </w:tcPr>
          <w:p w14:paraId="4FF2B2DC" w14:textId="77777777" w:rsidR="00472D27" w:rsidRPr="002D5FF8" w:rsidRDefault="00472D27" w:rsidP="00472D27">
            <w:pPr>
              <w:autoSpaceDE w:val="0"/>
              <w:autoSpaceDN w:val="0"/>
              <w:adjustRightInd w:val="0"/>
              <w:jc w:val="center"/>
              <w:rPr>
                <w:rFonts w:asciiTheme="minorHAnsi" w:hAnsiTheme="minorHAnsi" w:cstheme="minorHAnsi"/>
                <w:b/>
                <w:color w:val="000000"/>
                <w:szCs w:val="22"/>
              </w:rPr>
            </w:pPr>
            <w:r w:rsidRPr="002D5FF8">
              <w:rPr>
                <w:rFonts w:asciiTheme="minorHAnsi" w:hAnsiTheme="minorHAnsi" w:cstheme="minorHAnsi"/>
                <w:b/>
                <w:color w:val="000000"/>
                <w:szCs w:val="22"/>
              </w:rPr>
              <w:t>Descriptions</w:t>
            </w:r>
          </w:p>
        </w:tc>
      </w:tr>
      <w:tr w:rsidR="00472D27" w:rsidRPr="002D5FF8" w14:paraId="14D1EF0C" w14:textId="77777777" w:rsidTr="00472D27">
        <w:tc>
          <w:tcPr>
            <w:tcW w:w="5215" w:type="dxa"/>
          </w:tcPr>
          <w:p w14:paraId="0AA1446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Sign RED SIGNAL AHEAD - LED</w:t>
            </w:r>
          </w:p>
        </w:tc>
        <w:tc>
          <w:tcPr>
            <w:tcW w:w="4315" w:type="dxa"/>
          </w:tcPr>
          <w:p w14:paraId="67CB1C2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6040F7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75FA2DFC" w14:textId="77777777" w:rsidTr="00472D27">
        <w:tc>
          <w:tcPr>
            <w:tcW w:w="5215" w:type="dxa"/>
          </w:tcPr>
          <w:p w14:paraId="1C27068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NO LEFT TURN</w:t>
            </w:r>
          </w:p>
        </w:tc>
        <w:tc>
          <w:tcPr>
            <w:tcW w:w="4315" w:type="dxa"/>
          </w:tcPr>
          <w:p w14:paraId="20336F4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040834E"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6B5165FA" w14:textId="77777777" w:rsidTr="00472D27">
        <w:tc>
          <w:tcPr>
            <w:tcW w:w="5215" w:type="dxa"/>
          </w:tcPr>
          <w:p w14:paraId="19C3170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NO RIGHT TURN</w:t>
            </w:r>
          </w:p>
        </w:tc>
        <w:tc>
          <w:tcPr>
            <w:tcW w:w="4315" w:type="dxa"/>
          </w:tcPr>
          <w:p w14:paraId="6C584D53"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129B4FC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1E3F9F03" w14:textId="77777777" w:rsidTr="00472D27">
        <w:tc>
          <w:tcPr>
            <w:tcW w:w="5215" w:type="dxa"/>
          </w:tcPr>
          <w:p w14:paraId="2CC2275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LED NO TURN on RED</w:t>
            </w:r>
          </w:p>
        </w:tc>
        <w:tc>
          <w:tcPr>
            <w:tcW w:w="4315" w:type="dxa"/>
          </w:tcPr>
          <w:p w14:paraId="2F6C612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6BD86E4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690CB5AC"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6/23/08</w:t>
            </w:r>
          </w:p>
          <w:p w14:paraId="27A273C2"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4BDAF14C" w14:textId="77777777" w:rsidTr="00472D27">
        <w:tc>
          <w:tcPr>
            <w:tcW w:w="5215" w:type="dxa"/>
          </w:tcPr>
          <w:p w14:paraId="09C3FF2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(Message to be Determined when Ordered)</w:t>
            </w:r>
          </w:p>
        </w:tc>
        <w:tc>
          <w:tcPr>
            <w:tcW w:w="4315" w:type="dxa"/>
          </w:tcPr>
          <w:p w14:paraId="3F200C1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4B7D1D3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19D74DD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8/31/18</w:t>
            </w:r>
          </w:p>
          <w:p w14:paraId="73D19F5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2967D40A" w14:textId="77777777" w:rsidR="00472D27" w:rsidRDefault="00472D27" w:rsidP="00472D27">
      <w:pPr>
        <w:spacing w:after="0" w:line="240" w:lineRule="auto"/>
      </w:pPr>
    </w:p>
    <w:p w14:paraId="0F3E5EE6" w14:textId="71291902" w:rsidR="00472D27" w:rsidRDefault="00E50531" w:rsidP="00E50531">
      <w:pPr>
        <w:pStyle w:val="Heading2"/>
      </w:pPr>
      <w:bookmarkStart w:id="127" w:name="_Toc161140874"/>
      <w:r>
        <w:t xml:space="preserve">4.9    </w:t>
      </w:r>
      <w:r w:rsidR="00472D27" w:rsidRPr="00256AEE">
        <w:t xml:space="preserve">SECTION H </w:t>
      </w:r>
      <w:r w:rsidR="00472D27">
        <w:t xml:space="preserve">- </w:t>
      </w:r>
      <w:r w:rsidR="00472D27" w:rsidRPr="00256AEE">
        <w:t>SIGNAL CONTROL DEVICES</w:t>
      </w:r>
      <w:bookmarkEnd w:id="127"/>
    </w:p>
    <w:p w14:paraId="66CB5A2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935"/>
        <w:gridCol w:w="3595"/>
      </w:tblGrid>
      <w:tr w:rsidR="00472D27" w:rsidRPr="00256AEE" w14:paraId="50D08AD1" w14:textId="77777777" w:rsidTr="00472D27">
        <w:trPr>
          <w:trHeight w:val="215"/>
        </w:trPr>
        <w:tc>
          <w:tcPr>
            <w:tcW w:w="9530" w:type="dxa"/>
            <w:gridSpan w:val="2"/>
            <w:shd w:val="clear" w:color="auto" w:fill="92D050"/>
            <w:vAlign w:val="center"/>
          </w:tcPr>
          <w:p w14:paraId="224F21CD" w14:textId="77777777" w:rsidR="00472D27" w:rsidRPr="00256AEE" w:rsidRDefault="00472D27" w:rsidP="00472D27">
            <w:pPr>
              <w:autoSpaceDE w:val="0"/>
              <w:autoSpaceDN w:val="0"/>
              <w:adjustRightInd w:val="0"/>
              <w:jc w:val="center"/>
              <w:rPr>
                <w:rFonts w:asciiTheme="minorHAnsi" w:hAnsiTheme="minorHAnsi" w:cstheme="minorHAnsi"/>
                <w:b/>
                <w:color w:val="000000"/>
                <w:szCs w:val="22"/>
              </w:rPr>
            </w:pPr>
            <w:r w:rsidRPr="00256AEE">
              <w:rPr>
                <w:rFonts w:asciiTheme="minorHAnsi" w:hAnsiTheme="minorHAnsi" w:cstheme="minorHAnsi"/>
                <w:b/>
                <w:color w:val="000000"/>
                <w:szCs w:val="22"/>
              </w:rPr>
              <w:t>Descriptions</w:t>
            </w:r>
          </w:p>
        </w:tc>
      </w:tr>
      <w:tr w:rsidR="00472D27" w:rsidRPr="00256AEE" w14:paraId="5A992AC5" w14:textId="77777777" w:rsidTr="00472D27">
        <w:tc>
          <w:tcPr>
            <w:tcW w:w="5935" w:type="dxa"/>
          </w:tcPr>
          <w:p w14:paraId="5CBDD33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tcPr>
          <w:p w14:paraId="795C50A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TC-26B</w:t>
            </w:r>
          </w:p>
          <w:p w14:paraId="658FD988"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69DBBC1" w14:textId="77777777" w:rsidTr="00472D27">
        <w:tc>
          <w:tcPr>
            <w:tcW w:w="5935" w:type="dxa"/>
            <w:shd w:val="clear" w:color="auto" w:fill="auto"/>
          </w:tcPr>
          <w:p w14:paraId="410AA4C7"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shd w:val="clear" w:color="auto" w:fill="auto"/>
          </w:tcPr>
          <w:p w14:paraId="50603EA2"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TC-30</w:t>
            </w:r>
          </w:p>
          <w:p w14:paraId="174FAC9D"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256AEE">
              <w:rPr>
                <w:rFonts w:asciiTheme="minorHAnsi" w:hAnsiTheme="minorHAnsi" w:cstheme="minorHAnsi"/>
                <w:color w:val="000000"/>
                <w:szCs w:val="22"/>
              </w:rPr>
              <w:t xml:space="preserve"> weeks</w:t>
            </w:r>
          </w:p>
        </w:tc>
      </w:tr>
      <w:tr w:rsidR="00472D27" w:rsidRPr="00256AEE" w14:paraId="055FE87B" w14:textId="77777777" w:rsidTr="00472D27">
        <w:tc>
          <w:tcPr>
            <w:tcW w:w="5935" w:type="dxa"/>
          </w:tcPr>
          <w:p w14:paraId="4C38C835"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Loop Detector 4 Channel</w:t>
            </w:r>
          </w:p>
        </w:tc>
        <w:tc>
          <w:tcPr>
            <w:tcW w:w="3595" w:type="dxa"/>
          </w:tcPr>
          <w:p w14:paraId="3965851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EB-LD-3</w:t>
            </w:r>
          </w:p>
          <w:p w14:paraId="06AF125B"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032AEAAA" w14:textId="77777777" w:rsidTr="00472D27">
        <w:tc>
          <w:tcPr>
            <w:tcW w:w="5935" w:type="dxa"/>
          </w:tcPr>
          <w:p w14:paraId="4B666BB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Card</w:t>
            </w:r>
          </w:p>
        </w:tc>
        <w:tc>
          <w:tcPr>
            <w:tcW w:w="3595" w:type="dxa"/>
          </w:tcPr>
          <w:p w14:paraId="333FD5DA"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EB-LD-CARD</w:t>
            </w:r>
          </w:p>
          <w:p w14:paraId="32FBDBC5"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056F665" w14:textId="77777777" w:rsidTr="00472D27">
        <w:tc>
          <w:tcPr>
            <w:tcW w:w="5935" w:type="dxa"/>
          </w:tcPr>
          <w:p w14:paraId="207923E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Uninterruptable Power System 850 Watts</w:t>
            </w:r>
          </w:p>
        </w:tc>
        <w:tc>
          <w:tcPr>
            <w:tcW w:w="3595" w:type="dxa"/>
          </w:tcPr>
          <w:p w14:paraId="6263D5F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BME-UPS-1</w:t>
            </w:r>
          </w:p>
          <w:p w14:paraId="2B15907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Dated 9/22/2014</w:t>
            </w:r>
          </w:p>
          <w:p w14:paraId="75553173"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w:t>
            </w:r>
            <w:r w:rsidR="00D540FF">
              <w:rPr>
                <w:rFonts w:asciiTheme="minorHAnsi" w:hAnsiTheme="minorHAnsi" w:cstheme="minorHAnsi"/>
                <w:color w:val="000000"/>
                <w:szCs w:val="22"/>
              </w:rPr>
              <w:t>livery Schedule “A” – 16</w:t>
            </w:r>
            <w:r w:rsidRPr="00256AEE">
              <w:rPr>
                <w:rFonts w:asciiTheme="minorHAnsi" w:hAnsiTheme="minorHAnsi" w:cstheme="minorHAnsi"/>
                <w:color w:val="000000"/>
                <w:szCs w:val="22"/>
              </w:rPr>
              <w:t xml:space="preserve"> weeks</w:t>
            </w:r>
          </w:p>
        </w:tc>
      </w:tr>
    </w:tbl>
    <w:p w14:paraId="2020FC2E" w14:textId="77777777" w:rsidR="00472D27" w:rsidRDefault="00472D27" w:rsidP="00472D27">
      <w:pPr>
        <w:spacing w:after="0" w:line="240" w:lineRule="auto"/>
      </w:pPr>
    </w:p>
    <w:p w14:paraId="2C772131" w14:textId="27B58240" w:rsidR="00472D27" w:rsidRDefault="00E50531" w:rsidP="00E50531">
      <w:pPr>
        <w:pStyle w:val="Heading2"/>
      </w:pPr>
      <w:bookmarkStart w:id="128" w:name="_Toc161140875"/>
      <w:r>
        <w:t xml:space="preserve">4.10    </w:t>
      </w:r>
      <w:r w:rsidR="00472D27" w:rsidRPr="000F7B3D">
        <w:t xml:space="preserve">SECTION I </w:t>
      </w:r>
      <w:r w:rsidR="00472D27">
        <w:t xml:space="preserve">- </w:t>
      </w:r>
      <w:r w:rsidR="00472D27" w:rsidRPr="000F7B3D">
        <w:t>MISCELLANEOUS SIGNAL PRODUCTS DEVICES</w:t>
      </w:r>
      <w:bookmarkEnd w:id="128"/>
    </w:p>
    <w:p w14:paraId="71411C4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5869E880" w14:textId="77777777" w:rsidTr="00472D27">
        <w:trPr>
          <w:trHeight w:val="197"/>
        </w:trPr>
        <w:tc>
          <w:tcPr>
            <w:tcW w:w="9530" w:type="dxa"/>
            <w:gridSpan w:val="2"/>
            <w:shd w:val="clear" w:color="auto" w:fill="92D050"/>
            <w:vAlign w:val="center"/>
          </w:tcPr>
          <w:p w14:paraId="69E6DAEF"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5DADB09" w14:textId="77777777" w:rsidTr="00472D27">
        <w:tc>
          <w:tcPr>
            <w:tcW w:w="3595" w:type="dxa"/>
          </w:tcPr>
          <w:p w14:paraId="720962F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-2</w:t>
            </w:r>
          </w:p>
        </w:tc>
        <w:tc>
          <w:tcPr>
            <w:tcW w:w="5935" w:type="dxa"/>
          </w:tcPr>
          <w:p w14:paraId="6D27AB13"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0F7B3D">
              <w:rPr>
                <w:rFonts w:asciiTheme="minorHAnsi" w:hAnsiTheme="minorHAnsi" w:cstheme="minorHAnsi"/>
                <w:color w:val="000000"/>
                <w:szCs w:val="22"/>
              </w:rPr>
              <w:t xml:space="preserve"> weeks</w:t>
            </w:r>
          </w:p>
        </w:tc>
      </w:tr>
      <w:tr w:rsidR="00472D27" w:rsidRPr="000F7B3D" w14:paraId="56270758" w14:textId="77777777" w:rsidTr="00472D27">
        <w:tc>
          <w:tcPr>
            <w:tcW w:w="3595" w:type="dxa"/>
          </w:tcPr>
          <w:p w14:paraId="5811A7BC"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-3</w:t>
            </w:r>
          </w:p>
        </w:tc>
        <w:tc>
          <w:tcPr>
            <w:tcW w:w="5935" w:type="dxa"/>
          </w:tcPr>
          <w:p w14:paraId="385CAB5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r w:rsidR="00472D27" w:rsidRPr="000F7B3D" w14:paraId="1F49869D" w14:textId="77777777" w:rsidTr="00472D27">
        <w:tc>
          <w:tcPr>
            <w:tcW w:w="3595" w:type="dxa"/>
          </w:tcPr>
          <w:p w14:paraId="32519EC6"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Backplate – 8” Signal Head</w:t>
            </w:r>
          </w:p>
        </w:tc>
        <w:tc>
          <w:tcPr>
            <w:tcW w:w="5935" w:type="dxa"/>
          </w:tcPr>
          <w:p w14:paraId="0044E9A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6EC539DB"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BA914B" w14:textId="77777777" w:rsidTr="00472D27">
        <w:tc>
          <w:tcPr>
            <w:tcW w:w="3595" w:type="dxa"/>
          </w:tcPr>
          <w:p w14:paraId="62BE073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Backplate – 12” Signal Head</w:t>
            </w:r>
          </w:p>
        </w:tc>
        <w:tc>
          <w:tcPr>
            <w:tcW w:w="5935" w:type="dxa"/>
          </w:tcPr>
          <w:p w14:paraId="2F28463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371B69E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01DF9FB4" w14:textId="77777777" w:rsidTr="00472D27">
        <w:tc>
          <w:tcPr>
            <w:tcW w:w="3595" w:type="dxa"/>
          </w:tcPr>
          <w:p w14:paraId="5D64C3E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TB-20</w:t>
            </w:r>
          </w:p>
        </w:tc>
        <w:tc>
          <w:tcPr>
            <w:tcW w:w="5935" w:type="dxa"/>
          </w:tcPr>
          <w:p w14:paraId="7DBD91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T-0207</w:t>
            </w:r>
          </w:p>
          <w:p w14:paraId="6C93EC5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Deli</w:t>
            </w:r>
            <w:r w:rsidR="00D540FF">
              <w:rPr>
                <w:rFonts w:asciiTheme="minorHAnsi" w:hAnsiTheme="minorHAnsi" w:cstheme="minorHAnsi"/>
                <w:color w:val="000000"/>
                <w:szCs w:val="22"/>
              </w:rPr>
              <w:t>very Schedule “A” – 16</w:t>
            </w:r>
            <w:r w:rsidRPr="000F7B3D">
              <w:rPr>
                <w:rFonts w:asciiTheme="minorHAnsi" w:hAnsiTheme="minorHAnsi" w:cstheme="minorHAnsi"/>
                <w:color w:val="000000"/>
                <w:szCs w:val="22"/>
              </w:rPr>
              <w:t xml:space="preserve"> weeks</w:t>
            </w:r>
          </w:p>
        </w:tc>
      </w:tr>
      <w:tr w:rsidR="00472D27" w:rsidRPr="000F7B3D" w14:paraId="23FA331B" w14:textId="77777777" w:rsidTr="00472D27">
        <w:tc>
          <w:tcPr>
            <w:tcW w:w="3595" w:type="dxa"/>
          </w:tcPr>
          <w:p w14:paraId="7AFE6FD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Pedestrian Signal Standard</w:t>
            </w:r>
          </w:p>
        </w:tc>
        <w:tc>
          <w:tcPr>
            <w:tcW w:w="5935" w:type="dxa"/>
          </w:tcPr>
          <w:p w14:paraId="0E16695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T-0707</w:t>
            </w:r>
          </w:p>
          <w:p w14:paraId="0CD35F4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5D5BE1" w14:textId="77777777" w:rsidTr="00472D27">
        <w:tc>
          <w:tcPr>
            <w:tcW w:w="3595" w:type="dxa"/>
          </w:tcPr>
          <w:p w14:paraId="50875B4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K</w:t>
            </w:r>
          </w:p>
        </w:tc>
        <w:tc>
          <w:tcPr>
            <w:tcW w:w="5935" w:type="dxa"/>
          </w:tcPr>
          <w:p w14:paraId="73C50BF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T-1007</w:t>
            </w:r>
          </w:p>
          <w:p w14:paraId="6969729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58538D68" w14:textId="77777777" w:rsidTr="00472D27">
        <w:tc>
          <w:tcPr>
            <w:tcW w:w="3595" w:type="dxa"/>
          </w:tcPr>
          <w:p w14:paraId="6ACE2AA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TB-30</w:t>
            </w:r>
          </w:p>
        </w:tc>
        <w:tc>
          <w:tcPr>
            <w:tcW w:w="5935" w:type="dxa"/>
          </w:tcPr>
          <w:p w14:paraId="024663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L-1507</w:t>
            </w:r>
          </w:p>
          <w:p w14:paraId="6167707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68BAEE8A" w14:textId="77777777" w:rsidTr="00472D27">
        <w:tc>
          <w:tcPr>
            <w:tcW w:w="3595" w:type="dxa"/>
          </w:tcPr>
          <w:p w14:paraId="1864B46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TB-17</w:t>
            </w:r>
          </w:p>
        </w:tc>
        <w:tc>
          <w:tcPr>
            <w:tcW w:w="5935" w:type="dxa"/>
          </w:tcPr>
          <w:p w14:paraId="6A68F92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L-2107</w:t>
            </w:r>
          </w:p>
          <w:p w14:paraId="582A458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20FD8806" w14:textId="77777777" w:rsidTr="00472D27">
        <w:tc>
          <w:tcPr>
            <w:tcW w:w="3595" w:type="dxa"/>
          </w:tcPr>
          <w:p w14:paraId="665E067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GPS Time Reference</w:t>
            </w:r>
          </w:p>
        </w:tc>
        <w:tc>
          <w:tcPr>
            <w:tcW w:w="5935" w:type="dxa"/>
          </w:tcPr>
          <w:p w14:paraId="4029DC84"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bl>
    <w:p w14:paraId="39582060" w14:textId="77777777" w:rsidR="00472D27" w:rsidRDefault="00472D27" w:rsidP="00472D27">
      <w:pPr>
        <w:spacing w:after="0" w:line="240" w:lineRule="auto"/>
      </w:pPr>
    </w:p>
    <w:p w14:paraId="04DEE6AF" w14:textId="0FED524E" w:rsidR="00472D27" w:rsidRDefault="00E50531" w:rsidP="00E50531">
      <w:pPr>
        <w:pStyle w:val="Heading2"/>
      </w:pPr>
      <w:bookmarkStart w:id="129" w:name="_Toc161140876"/>
      <w:r>
        <w:t xml:space="preserve">4.11    </w:t>
      </w:r>
      <w:r w:rsidR="00472D27" w:rsidRPr="000F7B3D">
        <w:t xml:space="preserve">SECTION J </w:t>
      </w:r>
      <w:r w:rsidR="00472D27">
        <w:t xml:space="preserve">- </w:t>
      </w:r>
      <w:r w:rsidR="00472D27" w:rsidRPr="000F7B3D">
        <w:t>TRAFFIC SIGNAL CABLE</w:t>
      </w:r>
      <w:bookmarkEnd w:id="129"/>
    </w:p>
    <w:p w14:paraId="764478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40712E4B" w14:textId="77777777" w:rsidTr="00472D27">
        <w:trPr>
          <w:trHeight w:val="251"/>
        </w:trPr>
        <w:tc>
          <w:tcPr>
            <w:tcW w:w="9530" w:type="dxa"/>
            <w:gridSpan w:val="2"/>
            <w:shd w:val="clear" w:color="auto" w:fill="92D050"/>
            <w:vAlign w:val="center"/>
          </w:tcPr>
          <w:p w14:paraId="3BE0F704"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61CE471" w14:textId="77777777" w:rsidTr="00472D27">
        <w:tc>
          <w:tcPr>
            <w:tcW w:w="3595" w:type="dxa"/>
          </w:tcPr>
          <w:p w14:paraId="5109C4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2/C #14</w:t>
            </w:r>
          </w:p>
        </w:tc>
        <w:tc>
          <w:tcPr>
            <w:tcW w:w="5935" w:type="dxa"/>
          </w:tcPr>
          <w:p w14:paraId="7ED444C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305EBB1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3D3B46E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53887899" w14:textId="77777777" w:rsidTr="00472D27">
        <w:tc>
          <w:tcPr>
            <w:tcW w:w="3595" w:type="dxa"/>
          </w:tcPr>
          <w:p w14:paraId="3D747D9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5/C #14</w:t>
            </w:r>
          </w:p>
        </w:tc>
        <w:tc>
          <w:tcPr>
            <w:tcW w:w="5935" w:type="dxa"/>
          </w:tcPr>
          <w:p w14:paraId="39021E8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15B29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4157774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1E7149" w14:textId="77777777" w:rsidTr="00472D27">
        <w:tc>
          <w:tcPr>
            <w:tcW w:w="3595" w:type="dxa"/>
          </w:tcPr>
          <w:p w14:paraId="3587653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lastRenderedPageBreak/>
              <w:t>Traffic Signal Cable 7/C #14</w:t>
            </w:r>
          </w:p>
        </w:tc>
        <w:tc>
          <w:tcPr>
            <w:tcW w:w="5935" w:type="dxa"/>
          </w:tcPr>
          <w:p w14:paraId="2641D9F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47530E4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58569852"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A08D05" w14:textId="77777777" w:rsidTr="00472D27">
        <w:tc>
          <w:tcPr>
            <w:tcW w:w="3595" w:type="dxa"/>
          </w:tcPr>
          <w:p w14:paraId="63ECBBC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10/C #14</w:t>
            </w:r>
          </w:p>
        </w:tc>
        <w:tc>
          <w:tcPr>
            <w:tcW w:w="5935" w:type="dxa"/>
          </w:tcPr>
          <w:p w14:paraId="0BECE5B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1A345859"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652E05C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3CE6978A" w14:textId="77777777" w:rsidTr="00472D27">
        <w:tc>
          <w:tcPr>
            <w:tcW w:w="3595" w:type="dxa"/>
          </w:tcPr>
          <w:p w14:paraId="774EB79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14/C #14</w:t>
            </w:r>
          </w:p>
        </w:tc>
        <w:tc>
          <w:tcPr>
            <w:tcW w:w="5935" w:type="dxa"/>
          </w:tcPr>
          <w:p w14:paraId="21E6976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64AA85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19285F8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bl>
    <w:p w14:paraId="75505183" w14:textId="77777777" w:rsidR="00472D27" w:rsidRPr="00D537B9" w:rsidRDefault="00472D27" w:rsidP="00472D27">
      <w:pPr>
        <w:spacing w:after="0" w:line="240" w:lineRule="auto"/>
        <w:rPr>
          <w:sz w:val="20"/>
          <w:szCs w:val="20"/>
        </w:rPr>
      </w:pPr>
    </w:p>
    <w:p w14:paraId="2553FA44" w14:textId="239A218A" w:rsidR="00472D27" w:rsidRDefault="00E50531" w:rsidP="00E50531">
      <w:pPr>
        <w:pStyle w:val="Heading2"/>
      </w:pPr>
      <w:bookmarkStart w:id="130" w:name="_Toc529958831"/>
      <w:bookmarkStart w:id="131" w:name="_Toc51168005"/>
      <w:bookmarkStart w:id="132" w:name="_Toc161140877"/>
      <w:r>
        <w:t xml:space="preserve">4.12    </w:t>
      </w:r>
      <w:r w:rsidR="00472D27" w:rsidRPr="00D56429">
        <w:t>GENERAL REQUIREMENTS</w:t>
      </w:r>
      <w:bookmarkEnd w:id="130"/>
      <w:bookmarkEnd w:id="131"/>
      <w:bookmarkEnd w:id="132"/>
    </w:p>
    <w:p w14:paraId="7A3B8729" w14:textId="77777777" w:rsidR="006044CD" w:rsidRDefault="00472D27" w:rsidP="00472D27">
      <w:pPr>
        <w:spacing w:after="0" w:line="240" w:lineRule="auto"/>
        <w:jc w:val="both"/>
        <w:rPr>
          <w:sz w:val="20"/>
          <w:szCs w:val="20"/>
        </w:rPr>
      </w:pPr>
      <w:r w:rsidRPr="00BA75D2">
        <w:rPr>
          <w:sz w:val="20"/>
          <w:szCs w:val="20"/>
        </w:rPr>
        <w:t xml:space="preserve">All price line items reference New Jersey, Department of Transportation (NJDOT) specification/drawing numbers. These specification/drawing numbers are issued by NJDOT’s, Bureau of Electrical Engineering dated July 1, 2001 or as noted otherwise on the price line items listed on the </w:t>
      </w:r>
      <w:r w:rsidR="005A183D">
        <w:rPr>
          <w:sz w:val="20"/>
          <w:szCs w:val="20"/>
        </w:rPr>
        <w:t>State-Supplied Price Sheet</w:t>
      </w:r>
      <w:r w:rsidRPr="00BA75D2">
        <w:rPr>
          <w:sz w:val="20"/>
          <w:szCs w:val="20"/>
        </w:rPr>
        <w:t xml:space="preserve">. </w:t>
      </w:r>
      <w:r w:rsidR="005A183D">
        <w:rPr>
          <w:sz w:val="20"/>
          <w:szCs w:val="20"/>
        </w:rPr>
        <w:t xml:space="preserve"> </w:t>
      </w:r>
    </w:p>
    <w:p w14:paraId="08095D22" w14:textId="77777777" w:rsidR="006044CD" w:rsidRDefault="006044CD" w:rsidP="00472D27">
      <w:pPr>
        <w:spacing w:after="0" w:line="240" w:lineRule="auto"/>
        <w:jc w:val="both"/>
        <w:rPr>
          <w:sz w:val="20"/>
          <w:szCs w:val="20"/>
        </w:rPr>
      </w:pPr>
    </w:p>
    <w:p w14:paraId="187E25C3" w14:textId="1B889138" w:rsidR="006044CD" w:rsidRDefault="00472D27" w:rsidP="00472D27">
      <w:pPr>
        <w:spacing w:after="0" w:line="240" w:lineRule="auto"/>
        <w:jc w:val="both"/>
        <w:rPr>
          <w:sz w:val="20"/>
          <w:szCs w:val="20"/>
        </w:rPr>
      </w:pPr>
      <w:r w:rsidRPr="00BA75D2">
        <w:rPr>
          <w:sz w:val="20"/>
          <w:szCs w:val="20"/>
        </w:rPr>
        <w:t>Specifications and/or drawings listed in this Bid Solicitation are available from NJDOT</w:t>
      </w:r>
      <w:r w:rsidR="00E33BBC">
        <w:rPr>
          <w:sz w:val="20"/>
          <w:szCs w:val="20"/>
        </w:rPr>
        <w:t xml:space="preserve"> by contacting Mr. Dan Black a</w:t>
      </w:r>
      <w:r w:rsidR="006044CD">
        <w:rPr>
          <w:sz w:val="20"/>
          <w:szCs w:val="20"/>
        </w:rPr>
        <w:t>t</w:t>
      </w:r>
      <w:r w:rsidR="00E33BBC">
        <w:rPr>
          <w:sz w:val="20"/>
          <w:szCs w:val="20"/>
        </w:rPr>
        <w:t xml:space="preserve"> e-mail address:  </w:t>
      </w:r>
      <w:hyperlink r:id="rId41" w:history="1">
        <w:r w:rsidR="00E33BBC" w:rsidRPr="00A5389E">
          <w:rPr>
            <w:rStyle w:val="Hyperlink"/>
            <w:sz w:val="20"/>
            <w:szCs w:val="20"/>
          </w:rPr>
          <w:t>Dan.Black@dot.nj.gov</w:t>
        </w:r>
      </w:hyperlink>
      <w:r w:rsidR="00E33BBC">
        <w:rPr>
          <w:sz w:val="20"/>
          <w:szCs w:val="20"/>
        </w:rPr>
        <w:t xml:space="preserve">.  </w:t>
      </w:r>
    </w:p>
    <w:p w14:paraId="6137CCC3" w14:textId="43C2C92F" w:rsidR="00E33BBC" w:rsidRDefault="00E33BBC" w:rsidP="00472D27">
      <w:pPr>
        <w:spacing w:after="0" w:line="240" w:lineRule="auto"/>
        <w:jc w:val="both"/>
        <w:rPr>
          <w:sz w:val="20"/>
          <w:szCs w:val="20"/>
        </w:rPr>
      </w:pPr>
    </w:p>
    <w:p w14:paraId="22ACDBFB" w14:textId="419611D3" w:rsidR="00E33BBC" w:rsidRPr="00E33BBC" w:rsidRDefault="00E33BBC" w:rsidP="00472D27">
      <w:pPr>
        <w:spacing w:after="0" w:line="240" w:lineRule="auto"/>
        <w:jc w:val="both"/>
        <w:rPr>
          <w:sz w:val="20"/>
          <w:szCs w:val="20"/>
          <w:u w:val="single"/>
        </w:rPr>
      </w:pPr>
      <w:r w:rsidRPr="00E33BBC">
        <w:rPr>
          <w:sz w:val="20"/>
          <w:szCs w:val="20"/>
          <w:u w:val="single"/>
        </w:rPr>
        <w:t>NJDOT’s physical address is:</w:t>
      </w:r>
    </w:p>
    <w:p w14:paraId="16475C68" w14:textId="77777777" w:rsidR="006044CD" w:rsidRDefault="006044CD" w:rsidP="00472D27">
      <w:pPr>
        <w:spacing w:after="0" w:line="240" w:lineRule="auto"/>
        <w:jc w:val="both"/>
        <w:rPr>
          <w:sz w:val="20"/>
          <w:szCs w:val="20"/>
        </w:rPr>
      </w:pPr>
    </w:p>
    <w:p w14:paraId="26D7BBF7" w14:textId="08D55ED6" w:rsidR="006044CD" w:rsidRPr="00F914B1" w:rsidRDefault="006044CD" w:rsidP="00E33BBC">
      <w:pPr>
        <w:spacing w:after="0" w:line="240" w:lineRule="auto"/>
        <w:rPr>
          <w:bCs/>
          <w:sz w:val="20"/>
          <w:szCs w:val="20"/>
        </w:rPr>
      </w:pPr>
      <w:r w:rsidRPr="00F914B1">
        <w:rPr>
          <w:bCs/>
          <w:sz w:val="20"/>
          <w:szCs w:val="20"/>
        </w:rPr>
        <w:t xml:space="preserve">New Jersey Department of Transportation, </w:t>
      </w:r>
      <w:r w:rsidR="00E33BBC" w:rsidRPr="00062D04">
        <w:rPr>
          <w:sz w:val="20"/>
          <w:szCs w:val="20"/>
        </w:rPr>
        <w:t>1035 Parkway Avenue</w:t>
      </w:r>
      <w:r w:rsidR="00E33BBC">
        <w:rPr>
          <w:sz w:val="20"/>
          <w:szCs w:val="20"/>
        </w:rPr>
        <w:t xml:space="preserve">, </w:t>
      </w:r>
      <w:r w:rsidRPr="00F914B1">
        <w:rPr>
          <w:bCs/>
          <w:sz w:val="20"/>
          <w:szCs w:val="20"/>
        </w:rPr>
        <w:t>Trenton, NJ, 08618</w:t>
      </w:r>
    </w:p>
    <w:p w14:paraId="3D52BD36" w14:textId="77777777" w:rsidR="006044CD" w:rsidRDefault="006044CD" w:rsidP="006044CD">
      <w:pPr>
        <w:pStyle w:val="BodyText3"/>
        <w:rPr>
          <w:rFonts w:asciiTheme="minorHAnsi" w:hAnsiTheme="minorHAnsi"/>
          <w:b/>
          <w:bCs/>
          <w:sz w:val="20"/>
          <w:szCs w:val="20"/>
        </w:rPr>
      </w:pPr>
    </w:p>
    <w:p w14:paraId="4BC90A73" w14:textId="19ABCB30" w:rsidR="006044CD" w:rsidRDefault="006044CD" w:rsidP="006044CD">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 xml:space="preserve">Appointments for this purpose </w:t>
      </w:r>
      <w:r w:rsidRPr="00E33BBC">
        <w:rPr>
          <w:rFonts w:asciiTheme="minorHAnsi" w:hAnsiTheme="minorHAnsi"/>
          <w:b/>
          <w:sz w:val="20"/>
          <w:szCs w:val="20"/>
          <w:u w:val="single"/>
        </w:rPr>
        <w:t>must</w:t>
      </w:r>
      <w:r w:rsidRPr="00B50FF1">
        <w:rPr>
          <w:rFonts w:asciiTheme="minorHAnsi" w:hAnsiTheme="minorHAnsi"/>
          <w:sz w:val="20"/>
          <w:szCs w:val="20"/>
        </w:rPr>
        <w:t xml:space="preserve"> be made </w:t>
      </w:r>
      <w:r w:rsidR="00E33BBC">
        <w:rPr>
          <w:rFonts w:asciiTheme="minorHAnsi" w:hAnsiTheme="minorHAnsi"/>
          <w:sz w:val="20"/>
          <w:szCs w:val="20"/>
        </w:rPr>
        <w:t xml:space="preserve">prior to arriving at the NJDOT location </w:t>
      </w:r>
      <w:r w:rsidRPr="00B50FF1">
        <w:rPr>
          <w:rFonts w:asciiTheme="minorHAnsi" w:hAnsiTheme="minorHAnsi"/>
          <w:sz w:val="20"/>
          <w:szCs w:val="20"/>
        </w:rPr>
        <w:t xml:space="preserve">by contacting Mr. </w:t>
      </w:r>
      <w:r>
        <w:rPr>
          <w:rFonts w:asciiTheme="minorHAnsi" w:hAnsiTheme="minorHAnsi"/>
          <w:sz w:val="20"/>
          <w:szCs w:val="20"/>
        </w:rPr>
        <w:t xml:space="preserve">Dan Black </w:t>
      </w:r>
      <w:r w:rsidRPr="00B50FF1">
        <w:rPr>
          <w:rFonts w:asciiTheme="minorHAnsi" w:hAnsiTheme="minorHAnsi"/>
          <w:sz w:val="20"/>
          <w:szCs w:val="20"/>
        </w:rPr>
        <w:t>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the collection of the specifications/drawings pertaining to this Bid Solicitation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pick up of specifications/drawings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 xml:space="preserve">Section 2.1 </w:t>
      </w:r>
      <w:r>
        <w:rPr>
          <w:rFonts w:asciiTheme="minorHAnsi" w:hAnsiTheme="minorHAnsi"/>
          <w:sz w:val="20"/>
          <w:szCs w:val="20"/>
        </w:rPr>
        <w:t xml:space="preserve">(Electronic Question and Answer Period) </w:t>
      </w:r>
      <w:r w:rsidRPr="00F914B1">
        <w:rPr>
          <w:rFonts w:asciiTheme="minorHAnsi" w:hAnsiTheme="minorHAnsi"/>
          <w:sz w:val="20"/>
          <w:szCs w:val="20"/>
        </w:rPr>
        <w:t>for</w:t>
      </w:r>
      <w:r>
        <w:rPr>
          <w:rFonts w:asciiTheme="minorHAnsi" w:hAnsiTheme="minorHAnsi"/>
          <w:sz w:val="20"/>
          <w:szCs w:val="20"/>
        </w:rPr>
        <w:t xml:space="preserve"> the procedure involving questions and answers regarding the Bid Solicitation</w:t>
      </w:r>
    </w:p>
    <w:p w14:paraId="62CFADA2" w14:textId="77777777" w:rsidR="006044CD" w:rsidRDefault="006044CD" w:rsidP="00472D27">
      <w:pPr>
        <w:spacing w:after="0" w:line="240" w:lineRule="auto"/>
        <w:jc w:val="both"/>
        <w:rPr>
          <w:sz w:val="20"/>
          <w:szCs w:val="20"/>
        </w:rPr>
      </w:pPr>
    </w:p>
    <w:p w14:paraId="21B4B6EE" w14:textId="70A41BE9" w:rsidR="00472D27" w:rsidRPr="00BA75D2" w:rsidRDefault="00472D27" w:rsidP="00472D27">
      <w:pPr>
        <w:spacing w:after="0" w:line="240" w:lineRule="auto"/>
        <w:jc w:val="both"/>
        <w:rPr>
          <w:sz w:val="20"/>
          <w:szCs w:val="20"/>
        </w:rPr>
      </w:pPr>
      <w:r w:rsidRPr="00BA75D2">
        <w:rPr>
          <w:sz w:val="20"/>
          <w:szCs w:val="20"/>
        </w:rPr>
        <w:t>Bid Solicitation Attachment #</w:t>
      </w:r>
      <w:r w:rsidR="005A183D">
        <w:rPr>
          <w:sz w:val="20"/>
          <w:szCs w:val="20"/>
        </w:rPr>
        <w:t>5</w:t>
      </w:r>
      <w:r w:rsidRPr="00BA75D2">
        <w:rPr>
          <w:sz w:val="20"/>
          <w:szCs w:val="20"/>
        </w:rPr>
        <w:t xml:space="preserve"> provides sketches referenced on the </w:t>
      </w:r>
      <w:r w:rsidR="005A183D">
        <w:rPr>
          <w:sz w:val="20"/>
          <w:szCs w:val="20"/>
        </w:rPr>
        <w:t xml:space="preserve">State-Supplied </w:t>
      </w:r>
      <w:r w:rsidRPr="00BA75D2">
        <w:rPr>
          <w:sz w:val="20"/>
          <w:szCs w:val="20"/>
        </w:rPr>
        <w:t>Price Sheet accompanying this Bid Solicitation.</w:t>
      </w:r>
    </w:p>
    <w:p w14:paraId="2CDA9317" w14:textId="77777777" w:rsidR="00472D27" w:rsidRPr="00BA75D2" w:rsidRDefault="00472D27" w:rsidP="00472D27">
      <w:pPr>
        <w:spacing w:after="0" w:line="240" w:lineRule="auto"/>
        <w:jc w:val="both"/>
        <w:rPr>
          <w:sz w:val="20"/>
          <w:szCs w:val="20"/>
        </w:rPr>
      </w:pPr>
    </w:p>
    <w:p w14:paraId="5849AFE6" w14:textId="4C75360E" w:rsidR="00472D27" w:rsidRPr="00BA75D2" w:rsidRDefault="00472D27" w:rsidP="00472D27">
      <w:pPr>
        <w:spacing w:after="0" w:line="240" w:lineRule="auto"/>
        <w:jc w:val="both"/>
        <w:rPr>
          <w:sz w:val="20"/>
          <w:szCs w:val="20"/>
        </w:rPr>
      </w:pPr>
      <w:r w:rsidRPr="00BA75D2">
        <w:rPr>
          <w:sz w:val="20"/>
          <w:szCs w:val="20"/>
        </w:rPr>
        <w:t>All material</w:t>
      </w:r>
      <w:r w:rsidR="005A183D">
        <w:rPr>
          <w:sz w:val="20"/>
          <w:szCs w:val="20"/>
        </w:rPr>
        <w:t>s</w:t>
      </w:r>
      <w:r w:rsidRPr="00BA75D2">
        <w:rPr>
          <w:sz w:val="20"/>
          <w:szCs w:val="20"/>
        </w:rPr>
        <w:t xml:space="preserve"> must meet specification requirements and any other specifications</w:t>
      </w:r>
      <w:r w:rsidR="005A183D">
        <w:rPr>
          <w:sz w:val="20"/>
          <w:szCs w:val="20"/>
        </w:rPr>
        <w:t>,</w:t>
      </w:r>
      <w:r w:rsidRPr="00BA75D2">
        <w:rPr>
          <w:sz w:val="20"/>
          <w:szCs w:val="20"/>
        </w:rPr>
        <w:t xml:space="preserve"> sketches, drawings and/or manufacturer part numbers refe</w:t>
      </w:r>
      <w:r w:rsidR="005A183D">
        <w:rPr>
          <w:sz w:val="20"/>
          <w:szCs w:val="20"/>
        </w:rPr>
        <w:t>renced in this Bid Solicitation</w:t>
      </w:r>
      <w:r w:rsidRPr="00BA75D2">
        <w:rPr>
          <w:sz w:val="20"/>
          <w:szCs w:val="20"/>
        </w:rPr>
        <w:t xml:space="preserve">. </w:t>
      </w:r>
      <w:r w:rsidR="005A183D">
        <w:rPr>
          <w:sz w:val="20"/>
          <w:szCs w:val="20"/>
        </w:rPr>
        <w:t xml:space="preserve"> </w:t>
      </w:r>
    </w:p>
    <w:p w14:paraId="1DEDDC87" w14:textId="77777777" w:rsidR="00472D27" w:rsidRDefault="00472D27" w:rsidP="00472D27">
      <w:pPr>
        <w:spacing w:after="0" w:line="240" w:lineRule="auto"/>
        <w:jc w:val="both"/>
      </w:pPr>
    </w:p>
    <w:p w14:paraId="4931F5F1" w14:textId="155BE0C7" w:rsidR="00472D27" w:rsidRDefault="00E50531" w:rsidP="00E50531">
      <w:pPr>
        <w:pStyle w:val="Heading2"/>
      </w:pPr>
      <w:bookmarkStart w:id="133" w:name="_Toc529958832"/>
      <w:bookmarkStart w:id="134" w:name="_Toc51168006"/>
      <w:bookmarkStart w:id="135" w:name="_Toc161140878"/>
      <w:r>
        <w:t xml:space="preserve">4.13    </w:t>
      </w:r>
      <w:r w:rsidR="00472D27" w:rsidRPr="00980F31">
        <w:t>TECHNICAL SPECIFICATIONS</w:t>
      </w:r>
      <w:bookmarkEnd w:id="133"/>
      <w:bookmarkEnd w:id="134"/>
      <w:bookmarkEnd w:id="135"/>
    </w:p>
    <w:p w14:paraId="1CB502A8" w14:textId="77777777" w:rsidR="00472D27" w:rsidRPr="00980F31" w:rsidRDefault="00472D27" w:rsidP="00472D27">
      <w:pPr>
        <w:spacing w:after="0" w:line="240" w:lineRule="auto"/>
        <w:jc w:val="both"/>
        <w:rPr>
          <w:sz w:val="20"/>
          <w:szCs w:val="20"/>
        </w:rPr>
      </w:pPr>
      <w:r w:rsidRPr="00980F31">
        <w:rPr>
          <w:sz w:val="20"/>
          <w:szCs w:val="20"/>
        </w:rPr>
        <w:t>In addition to meeting the drawings, sketches and specifications refe</w:t>
      </w:r>
      <w:r>
        <w:rPr>
          <w:sz w:val="20"/>
          <w:szCs w:val="20"/>
        </w:rPr>
        <w:t>renced in this Bid Solicitation</w:t>
      </w:r>
      <w:r w:rsidRPr="00980F31">
        <w:rPr>
          <w:sz w:val="20"/>
          <w:szCs w:val="20"/>
        </w:rPr>
        <w:t>, the following additional requirements for items as noted must be met.</w:t>
      </w:r>
    </w:p>
    <w:p w14:paraId="6733B448" w14:textId="77777777" w:rsidR="00472D27" w:rsidRDefault="00472D27" w:rsidP="00472D27">
      <w:pPr>
        <w:spacing w:after="0" w:line="240" w:lineRule="auto"/>
      </w:pPr>
    </w:p>
    <w:p w14:paraId="45981269" w14:textId="43E7C12E" w:rsidR="00472D27" w:rsidRDefault="00E50531" w:rsidP="00E50531">
      <w:pPr>
        <w:pStyle w:val="Heading2"/>
      </w:pPr>
      <w:bookmarkStart w:id="136" w:name="_Toc529958833"/>
      <w:bookmarkStart w:id="137" w:name="_Toc51168007"/>
      <w:bookmarkStart w:id="138" w:name="_Toc161140879"/>
      <w:r>
        <w:t xml:space="preserve">4.14    </w:t>
      </w:r>
      <w:r w:rsidR="00472D27" w:rsidRPr="00006191">
        <w:t xml:space="preserve">SECTION A </w:t>
      </w:r>
      <w:r w:rsidR="00472D27">
        <w:t xml:space="preserve">- </w:t>
      </w:r>
      <w:r w:rsidR="00472D27" w:rsidRPr="00006191">
        <w:t>TRAFFIC SIGNAL INDICATIONS/PARTS</w:t>
      </w:r>
      <w:bookmarkEnd w:id="136"/>
      <w:bookmarkEnd w:id="137"/>
      <w:bookmarkEnd w:id="138"/>
    </w:p>
    <w:p w14:paraId="76072154" w14:textId="77777777" w:rsidR="00472D27" w:rsidRDefault="00472D27" w:rsidP="00472D27">
      <w:pPr>
        <w:spacing w:after="0" w:line="240" w:lineRule="auto"/>
      </w:pPr>
    </w:p>
    <w:p w14:paraId="0A9695E5" w14:textId="75D248BF" w:rsidR="00472D27" w:rsidRDefault="00E50531" w:rsidP="00E50531">
      <w:pPr>
        <w:pStyle w:val="Heading3"/>
      </w:pPr>
      <w:bookmarkStart w:id="139" w:name="_Toc529958834"/>
      <w:bookmarkStart w:id="140" w:name="_Toc51168008"/>
      <w:bookmarkStart w:id="141" w:name="_Toc161140880"/>
      <w:r>
        <w:t xml:space="preserve">4.14.1    </w:t>
      </w:r>
      <w:r w:rsidR="00472D27" w:rsidRPr="008A7E38">
        <w:t xml:space="preserve">SPECIFICATIONS FOR </w:t>
      </w:r>
      <w:r w:rsidR="00472D27" w:rsidRPr="00006191">
        <w:t>TRAFFIC SIGNAL VISORS</w:t>
      </w:r>
      <w:bookmarkEnd w:id="139"/>
      <w:bookmarkEnd w:id="140"/>
      <w:r w:rsidR="002C32D1">
        <w:t xml:space="preserve">  (PRICE LINES 1 AND 2)</w:t>
      </w:r>
      <w:bookmarkEnd w:id="141"/>
    </w:p>
    <w:p w14:paraId="4E0127C4" w14:textId="77777777" w:rsidR="002C32D1" w:rsidRPr="002C32D1" w:rsidRDefault="002C32D1" w:rsidP="002C32D1"/>
    <w:p w14:paraId="1D5F5F2D" w14:textId="77777777" w:rsidR="00472D27" w:rsidRPr="002C32D1" w:rsidRDefault="005A183D" w:rsidP="00472D27">
      <w:pPr>
        <w:spacing w:after="0" w:line="240" w:lineRule="auto"/>
        <w:rPr>
          <w:b/>
          <w:sz w:val="20"/>
          <w:szCs w:val="20"/>
        </w:rPr>
      </w:pPr>
      <w:r w:rsidRPr="002C32D1">
        <w:rPr>
          <w:b/>
          <w:sz w:val="20"/>
          <w:szCs w:val="20"/>
        </w:rPr>
        <w:t>NJ S</w:t>
      </w:r>
      <w:r>
        <w:rPr>
          <w:b/>
          <w:sz w:val="20"/>
          <w:szCs w:val="20"/>
        </w:rPr>
        <w:t xml:space="preserve">PECIFICATION NO. BME-TS-VISOR – EFFECTIVE DATE:  </w:t>
      </w:r>
      <w:r w:rsidR="00472D27" w:rsidRPr="002C32D1">
        <w:rPr>
          <w:b/>
          <w:sz w:val="20"/>
          <w:szCs w:val="20"/>
        </w:rPr>
        <w:t>April 28, 2010</w:t>
      </w:r>
    </w:p>
    <w:p w14:paraId="6ED2F412" w14:textId="77777777" w:rsidR="00472D27" w:rsidRPr="008A7E38" w:rsidRDefault="00472D27" w:rsidP="00472D27">
      <w:pPr>
        <w:spacing w:after="0" w:line="240" w:lineRule="auto"/>
        <w:rPr>
          <w:sz w:val="20"/>
          <w:szCs w:val="20"/>
        </w:rPr>
      </w:pPr>
    </w:p>
    <w:p w14:paraId="2DEA559E" w14:textId="77777777" w:rsidR="00472D27" w:rsidRPr="008A7E38" w:rsidRDefault="00472D27" w:rsidP="00472D27">
      <w:pPr>
        <w:spacing w:after="0" w:line="240" w:lineRule="auto"/>
        <w:jc w:val="both"/>
        <w:rPr>
          <w:sz w:val="20"/>
          <w:szCs w:val="20"/>
        </w:rPr>
      </w:pPr>
      <w:r w:rsidRPr="008A7E38">
        <w:rPr>
          <w:sz w:val="20"/>
          <w:szCs w:val="20"/>
        </w:rPr>
        <w:t>The intent and purpose of the following New Jersey Department of Transportation Specifications  are to describe the minimum acceptable requirements for Traffic Signal Visors.</w:t>
      </w:r>
    </w:p>
    <w:p w14:paraId="11E36AA3" w14:textId="77777777" w:rsidR="00472D27" w:rsidRPr="008A7E38" w:rsidRDefault="00472D27" w:rsidP="00472D27">
      <w:pPr>
        <w:spacing w:after="0" w:line="240" w:lineRule="auto"/>
        <w:rPr>
          <w:sz w:val="20"/>
          <w:szCs w:val="20"/>
        </w:rPr>
      </w:pPr>
    </w:p>
    <w:p w14:paraId="5C7EB9B1" w14:textId="77777777" w:rsidR="00472D27" w:rsidRPr="008A7E38" w:rsidRDefault="00472D27" w:rsidP="00472D27">
      <w:pPr>
        <w:spacing w:after="0" w:line="240" w:lineRule="auto"/>
        <w:rPr>
          <w:sz w:val="20"/>
          <w:szCs w:val="20"/>
        </w:rPr>
      </w:pPr>
      <w:bookmarkStart w:id="142" w:name="_Toc529958835"/>
      <w:bookmarkStart w:id="143" w:name="_Toc51168009"/>
      <w:r w:rsidRPr="008A7E38">
        <w:rPr>
          <w:bCs/>
          <w:sz w:val="20"/>
          <w:szCs w:val="20"/>
          <w:u w:val="thick"/>
        </w:rPr>
        <w:t>GENERAL – I</w:t>
      </w:r>
      <w:bookmarkEnd w:id="142"/>
      <w:bookmarkEnd w:id="143"/>
    </w:p>
    <w:p w14:paraId="04A6AA46" w14:textId="77777777" w:rsidR="00472D27" w:rsidRPr="008A7E38" w:rsidRDefault="00472D27" w:rsidP="00472D27">
      <w:pPr>
        <w:spacing w:after="0" w:line="240" w:lineRule="auto"/>
        <w:rPr>
          <w:b/>
          <w:bCs/>
          <w:sz w:val="20"/>
          <w:szCs w:val="20"/>
        </w:rPr>
      </w:pPr>
    </w:p>
    <w:p w14:paraId="08DEF349" w14:textId="77777777" w:rsidR="00472D27" w:rsidRPr="008A7E38" w:rsidRDefault="00472D27" w:rsidP="00472D27">
      <w:pPr>
        <w:spacing w:after="0" w:line="240" w:lineRule="auto"/>
        <w:rPr>
          <w:sz w:val="20"/>
          <w:szCs w:val="20"/>
        </w:rPr>
      </w:pPr>
      <w:r w:rsidRPr="008A7E38">
        <w:rPr>
          <w:sz w:val="20"/>
          <w:szCs w:val="20"/>
        </w:rPr>
        <w:t>1-1</w:t>
      </w:r>
      <w:r w:rsidRPr="008A7E38">
        <w:rPr>
          <w:sz w:val="20"/>
          <w:szCs w:val="20"/>
        </w:rPr>
        <w:tab/>
        <w:t>Traffic Signal Visors shall conform to the following:</w:t>
      </w:r>
    </w:p>
    <w:p w14:paraId="6C27DF4E" w14:textId="77777777" w:rsidR="00472D27" w:rsidRPr="008A7E38" w:rsidRDefault="00472D27" w:rsidP="00472D27">
      <w:pPr>
        <w:spacing w:after="0" w:line="240" w:lineRule="auto"/>
        <w:rPr>
          <w:sz w:val="20"/>
          <w:szCs w:val="20"/>
        </w:rPr>
      </w:pPr>
    </w:p>
    <w:p w14:paraId="50AE9E7C" w14:textId="77777777" w:rsidR="00472D27" w:rsidRPr="008A7E38" w:rsidRDefault="00472D27" w:rsidP="005C1ACB">
      <w:pPr>
        <w:numPr>
          <w:ilvl w:val="0"/>
          <w:numId w:val="13"/>
        </w:numPr>
        <w:spacing w:after="0" w:line="240" w:lineRule="auto"/>
        <w:rPr>
          <w:sz w:val="20"/>
          <w:szCs w:val="20"/>
        </w:rPr>
      </w:pPr>
      <w:r w:rsidRPr="008A7E38">
        <w:rPr>
          <w:sz w:val="20"/>
          <w:szCs w:val="20"/>
        </w:rPr>
        <w:t>Manual on Uniform Traffic Control Devices (MUTCD).</w:t>
      </w:r>
    </w:p>
    <w:p w14:paraId="5602CB4B" w14:textId="77777777" w:rsidR="00472D27" w:rsidRPr="008A7E38" w:rsidRDefault="00472D27" w:rsidP="00472D27">
      <w:pPr>
        <w:spacing w:after="0" w:line="240" w:lineRule="auto"/>
        <w:rPr>
          <w:sz w:val="20"/>
          <w:szCs w:val="20"/>
        </w:rPr>
      </w:pPr>
    </w:p>
    <w:p w14:paraId="443DEAB1" w14:textId="77777777" w:rsidR="00472D27" w:rsidRPr="008A7E38" w:rsidRDefault="00472D27" w:rsidP="005C1ACB">
      <w:pPr>
        <w:numPr>
          <w:ilvl w:val="0"/>
          <w:numId w:val="13"/>
        </w:numPr>
        <w:spacing w:after="0" w:line="240" w:lineRule="auto"/>
        <w:rPr>
          <w:sz w:val="20"/>
          <w:szCs w:val="20"/>
        </w:rPr>
      </w:pPr>
      <w:r w:rsidRPr="008A7E38">
        <w:rPr>
          <w:sz w:val="20"/>
          <w:szCs w:val="20"/>
        </w:rPr>
        <w:t>One piece construction.</w:t>
      </w:r>
    </w:p>
    <w:p w14:paraId="1661581A" w14:textId="77777777" w:rsidR="00472D27" w:rsidRPr="008A7E38" w:rsidRDefault="00472D27" w:rsidP="00472D27">
      <w:pPr>
        <w:spacing w:after="0" w:line="240" w:lineRule="auto"/>
        <w:rPr>
          <w:sz w:val="20"/>
          <w:szCs w:val="20"/>
        </w:rPr>
      </w:pPr>
    </w:p>
    <w:p w14:paraId="2F7DA215" w14:textId="77777777" w:rsidR="00472D27" w:rsidRPr="008A7E38" w:rsidRDefault="00472D27" w:rsidP="005C1ACB">
      <w:pPr>
        <w:numPr>
          <w:ilvl w:val="0"/>
          <w:numId w:val="13"/>
        </w:numPr>
        <w:spacing w:after="0" w:line="240" w:lineRule="auto"/>
        <w:rPr>
          <w:sz w:val="20"/>
          <w:szCs w:val="20"/>
        </w:rPr>
      </w:pPr>
      <w:r w:rsidRPr="008A7E38">
        <w:rPr>
          <w:sz w:val="20"/>
          <w:szCs w:val="20"/>
        </w:rPr>
        <w:t>Twist on mounting tabs.</w:t>
      </w:r>
    </w:p>
    <w:p w14:paraId="01BFC1CB" w14:textId="306D936B" w:rsidR="00472D27" w:rsidRDefault="00472D27" w:rsidP="00472D27">
      <w:pPr>
        <w:spacing w:after="0" w:line="240" w:lineRule="auto"/>
        <w:rPr>
          <w:sz w:val="20"/>
          <w:szCs w:val="20"/>
        </w:rPr>
      </w:pPr>
    </w:p>
    <w:p w14:paraId="76BD3DDE" w14:textId="77777777" w:rsidR="007F3B88" w:rsidRPr="008A7E38" w:rsidRDefault="007F3B88" w:rsidP="00472D27">
      <w:pPr>
        <w:spacing w:after="0" w:line="240" w:lineRule="auto"/>
        <w:rPr>
          <w:sz w:val="20"/>
          <w:szCs w:val="20"/>
        </w:rPr>
      </w:pPr>
    </w:p>
    <w:p w14:paraId="347A4B22" w14:textId="77777777" w:rsidR="00472D27" w:rsidRPr="008A7E38" w:rsidRDefault="00472D27" w:rsidP="00472D27">
      <w:pPr>
        <w:spacing w:after="0" w:line="240" w:lineRule="auto"/>
        <w:rPr>
          <w:sz w:val="20"/>
          <w:szCs w:val="20"/>
        </w:rPr>
      </w:pPr>
      <w:bookmarkStart w:id="144" w:name="_Toc529958836"/>
      <w:bookmarkStart w:id="145" w:name="_Toc51168010"/>
      <w:r w:rsidRPr="008A7E38">
        <w:rPr>
          <w:bCs/>
          <w:sz w:val="20"/>
          <w:szCs w:val="20"/>
          <w:u w:val="thick"/>
        </w:rPr>
        <w:lastRenderedPageBreak/>
        <w:t>CONSTRUCTION - II</w:t>
      </w:r>
      <w:bookmarkEnd w:id="144"/>
      <w:bookmarkEnd w:id="145"/>
    </w:p>
    <w:p w14:paraId="52A12EA5" w14:textId="77777777" w:rsidR="00472D27" w:rsidRPr="008A7E38" w:rsidRDefault="00472D27" w:rsidP="00472D27">
      <w:pPr>
        <w:spacing w:after="0" w:line="240" w:lineRule="auto"/>
        <w:rPr>
          <w:b/>
          <w:bCs/>
          <w:sz w:val="20"/>
          <w:szCs w:val="20"/>
        </w:rPr>
      </w:pPr>
    </w:p>
    <w:p w14:paraId="0C8751E0"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polycarbonate traffic signal visors shall have twist on mounting tabs and shall be eight inch (8”) long open-bottom tunnel type for eight inch (8”) heads and ten inch (10”) long, tunnel type for twelve inch (12”) heads. Visor shall be tilted downward seven (7) degrees from horizontal.</w:t>
      </w:r>
    </w:p>
    <w:p w14:paraId="3E5CC15C" w14:textId="77777777" w:rsidR="00472D27" w:rsidRPr="008A7E38" w:rsidRDefault="00472D27" w:rsidP="00472D27">
      <w:pPr>
        <w:spacing w:after="0" w:line="240" w:lineRule="auto"/>
        <w:jc w:val="both"/>
        <w:rPr>
          <w:sz w:val="20"/>
          <w:szCs w:val="20"/>
        </w:rPr>
      </w:pPr>
    </w:p>
    <w:p w14:paraId="0772CF1A"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color shall be highway yellow matching to F</w:t>
      </w:r>
      <w:r w:rsidR="002C32D1">
        <w:rPr>
          <w:sz w:val="20"/>
          <w:szCs w:val="20"/>
        </w:rPr>
        <w:t>ed.</w:t>
      </w:r>
      <w:r w:rsidRPr="008A7E38">
        <w:rPr>
          <w:sz w:val="20"/>
          <w:szCs w:val="20"/>
        </w:rPr>
        <w:t>-S</w:t>
      </w:r>
      <w:r w:rsidR="002C32D1">
        <w:rPr>
          <w:sz w:val="20"/>
          <w:szCs w:val="20"/>
        </w:rPr>
        <w:t>td.</w:t>
      </w:r>
      <w:r w:rsidRPr="008A7E38">
        <w:rPr>
          <w:sz w:val="20"/>
          <w:szCs w:val="20"/>
        </w:rPr>
        <w:t>-595B color #13538. The inside surface of the visor shall be a dull non-reflective black</w:t>
      </w:r>
    </w:p>
    <w:p w14:paraId="5A7FC267" w14:textId="77777777" w:rsidR="00472D27" w:rsidRPr="008A7E38" w:rsidRDefault="00472D27" w:rsidP="00472D27">
      <w:pPr>
        <w:spacing w:after="0" w:line="240" w:lineRule="auto"/>
        <w:rPr>
          <w:sz w:val="20"/>
          <w:szCs w:val="20"/>
        </w:rPr>
      </w:pPr>
    </w:p>
    <w:p w14:paraId="7251DED4" w14:textId="77777777" w:rsidR="00472D27" w:rsidRPr="008A7E38" w:rsidRDefault="00472D27" w:rsidP="00472D27">
      <w:pPr>
        <w:spacing w:after="0" w:line="240" w:lineRule="auto"/>
        <w:rPr>
          <w:sz w:val="20"/>
          <w:szCs w:val="20"/>
        </w:rPr>
      </w:pPr>
      <w:bookmarkStart w:id="146" w:name="_Toc529958837"/>
      <w:bookmarkStart w:id="147" w:name="_Toc51168011"/>
      <w:r w:rsidRPr="008A7E38">
        <w:rPr>
          <w:bCs/>
          <w:sz w:val="20"/>
          <w:szCs w:val="20"/>
          <w:u w:val="thick"/>
        </w:rPr>
        <w:t>INSTRUCTIONS AND GUARANTEE – III</w:t>
      </w:r>
      <w:bookmarkEnd w:id="146"/>
      <w:bookmarkEnd w:id="147"/>
    </w:p>
    <w:p w14:paraId="49DE5D0E" w14:textId="77777777" w:rsidR="00472D27" w:rsidRPr="008A7E38" w:rsidRDefault="00472D27" w:rsidP="00472D27">
      <w:pPr>
        <w:spacing w:after="0" w:line="240" w:lineRule="auto"/>
        <w:rPr>
          <w:bCs/>
          <w:sz w:val="20"/>
          <w:szCs w:val="20"/>
        </w:rPr>
      </w:pPr>
    </w:p>
    <w:p w14:paraId="77A6B14D" w14:textId="77777777" w:rsidR="00472D27" w:rsidRPr="008A7E38" w:rsidRDefault="00472D27" w:rsidP="00472D27">
      <w:pPr>
        <w:spacing w:after="0" w:line="240" w:lineRule="auto"/>
        <w:jc w:val="both"/>
        <w:rPr>
          <w:sz w:val="20"/>
          <w:szCs w:val="20"/>
        </w:rPr>
      </w:pPr>
      <w:r w:rsidRPr="008A7E38">
        <w:rPr>
          <w:sz w:val="20"/>
          <w:szCs w:val="20"/>
        </w:rPr>
        <w:t>The traffic signal visors shall carry a one (1) year guarantee from the date of delivery against any imperfections in workmanship and material.</w:t>
      </w:r>
    </w:p>
    <w:p w14:paraId="50ECBED3" w14:textId="77777777" w:rsidR="00472D27" w:rsidRPr="006E7D97" w:rsidRDefault="00472D27" w:rsidP="00472D27">
      <w:pPr>
        <w:spacing w:after="0" w:line="240" w:lineRule="auto"/>
        <w:rPr>
          <w:sz w:val="20"/>
          <w:szCs w:val="20"/>
        </w:rPr>
      </w:pPr>
    </w:p>
    <w:p w14:paraId="25617534" w14:textId="0772AD0F" w:rsidR="00472D27" w:rsidRDefault="00E50531" w:rsidP="00E50531">
      <w:pPr>
        <w:pStyle w:val="Heading2"/>
      </w:pPr>
      <w:bookmarkStart w:id="148" w:name="_Toc529958838"/>
      <w:bookmarkStart w:id="149" w:name="_Toc51168012"/>
      <w:bookmarkStart w:id="150" w:name="_Toc161140881"/>
      <w:r>
        <w:t xml:space="preserve">4.15    </w:t>
      </w:r>
      <w:r w:rsidR="00472D27" w:rsidRPr="00EA18DC">
        <w:t>SPECIFICATIONS FOR SCOOP VISORS</w:t>
      </w:r>
      <w:bookmarkEnd w:id="148"/>
      <w:bookmarkEnd w:id="149"/>
      <w:r w:rsidR="00BE2E7F">
        <w:t xml:space="preserve">  </w:t>
      </w:r>
      <w:r w:rsidR="00BE2E7F" w:rsidRPr="00202843">
        <w:rPr>
          <w:rFonts w:cstheme="minorHAnsi"/>
        </w:rPr>
        <w:t xml:space="preserve">(PRICE LINE </w:t>
      </w:r>
      <w:r w:rsidR="00BE2E7F">
        <w:rPr>
          <w:rFonts w:cstheme="minorHAnsi"/>
        </w:rPr>
        <w:t>3</w:t>
      </w:r>
      <w:r w:rsidR="00BE2E7F" w:rsidRPr="00202843">
        <w:rPr>
          <w:rFonts w:cstheme="minorHAnsi"/>
        </w:rPr>
        <w:t>)</w:t>
      </w:r>
      <w:bookmarkEnd w:id="150"/>
    </w:p>
    <w:p w14:paraId="26DA097C" w14:textId="77777777" w:rsidR="00BE2E7F" w:rsidRDefault="00BE2E7F" w:rsidP="00472D27">
      <w:pPr>
        <w:spacing w:after="0" w:line="240" w:lineRule="auto"/>
        <w:rPr>
          <w:sz w:val="20"/>
          <w:szCs w:val="20"/>
        </w:rPr>
      </w:pPr>
    </w:p>
    <w:p w14:paraId="15AA995D" w14:textId="77777777" w:rsidR="00472D27" w:rsidRPr="00BE2E7F" w:rsidRDefault="005A183D" w:rsidP="00472D27">
      <w:pPr>
        <w:spacing w:after="0" w:line="240" w:lineRule="auto"/>
        <w:rPr>
          <w:b/>
          <w:sz w:val="20"/>
          <w:szCs w:val="20"/>
        </w:rPr>
      </w:pPr>
      <w:r w:rsidRPr="00BE2E7F">
        <w:rPr>
          <w:b/>
          <w:sz w:val="20"/>
          <w:szCs w:val="20"/>
        </w:rPr>
        <w:t>NJ SPECI</w:t>
      </w:r>
      <w:r>
        <w:rPr>
          <w:b/>
          <w:sz w:val="20"/>
          <w:szCs w:val="20"/>
        </w:rPr>
        <w:t>FICATION NO. BME-TS-SCOOP VISOR</w:t>
      </w:r>
      <w:r w:rsidR="00472D27" w:rsidRPr="00BE2E7F">
        <w:rPr>
          <w:b/>
          <w:sz w:val="20"/>
          <w:szCs w:val="20"/>
        </w:rPr>
        <w:t xml:space="preserve"> </w:t>
      </w:r>
      <w:r>
        <w:rPr>
          <w:b/>
          <w:sz w:val="20"/>
          <w:szCs w:val="20"/>
        </w:rPr>
        <w:t xml:space="preserve">– EFFECTIVE DATE:  </w:t>
      </w:r>
      <w:r w:rsidR="00472D27" w:rsidRPr="00BE2E7F">
        <w:rPr>
          <w:b/>
          <w:sz w:val="20"/>
          <w:szCs w:val="20"/>
        </w:rPr>
        <w:t xml:space="preserve"> May 31, 2018</w:t>
      </w:r>
    </w:p>
    <w:p w14:paraId="4CCA4AEB" w14:textId="77777777" w:rsidR="00472D27" w:rsidRPr="006E7D97" w:rsidRDefault="00472D27" w:rsidP="00472D27">
      <w:pPr>
        <w:spacing w:after="0" w:line="240" w:lineRule="auto"/>
        <w:rPr>
          <w:sz w:val="20"/>
          <w:szCs w:val="20"/>
        </w:rPr>
      </w:pPr>
    </w:p>
    <w:p w14:paraId="07A8F3D0" w14:textId="77777777" w:rsidR="00472D27" w:rsidRPr="008A7E38" w:rsidRDefault="00472D27" w:rsidP="00472D27">
      <w:pPr>
        <w:spacing w:after="0" w:line="240" w:lineRule="auto"/>
        <w:jc w:val="both"/>
        <w:rPr>
          <w:sz w:val="20"/>
          <w:szCs w:val="20"/>
        </w:rPr>
      </w:pPr>
      <w:r w:rsidRPr="008A7E38">
        <w:rPr>
          <w:sz w:val="20"/>
          <w:szCs w:val="20"/>
        </w:rPr>
        <w:t xml:space="preserve">The intent and purpose of the following New Jersey Department of Transportation Specifications are to describe the minimum acceptable requirements for </w:t>
      </w:r>
      <w:r w:rsidRPr="00EA18DC">
        <w:rPr>
          <w:sz w:val="20"/>
          <w:szCs w:val="20"/>
        </w:rPr>
        <w:t>Scoop Visors</w:t>
      </w:r>
      <w:r w:rsidRPr="008A7E38">
        <w:rPr>
          <w:sz w:val="20"/>
          <w:szCs w:val="20"/>
        </w:rPr>
        <w:t>.</w:t>
      </w:r>
    </w:p>
    <w:p w14:paraId="779E2F40" w14:textId="77777777" w:rsidR="00472D27" w:rsidRPr="006E7D97" w:rsidRDefault="00472D27" w:rsidP="00472D27">
      <w:pPr>
        <w:spacing w:after="0" w:line="240" w:lineRule="auto"/>
        <w:rPr>
          <w:sz w:val="20"/>
          <w:szCs w:val="20"/>
        </w:rPr>
      </w:pPr>
    </w:p>
    <w:p w14:paraId="0A87AF67" w14:textId="77777777" w:rsidR="00472D27" w:rsidRPr="006E7D97" w:rsidRDefault="00472D27" w:rsidP="00472D27">
      <w:pPr>
        <w:spacing w:after="0" w:line="240" w:lineRule="auto"/>
        <w:rPr>
          <w:sz w:val="20"/>
          <w:szCs w:val="20"/>
        </w:rPr>
      </w:pPr>
      <w:r w:rsidRPr="006E7D97">
        <w:rPr>
          <w:sz w:val="20"/>
          <w:szCs w:val="20"/>
        </w:rPr>
        <w:t>New Jersey Department of Transportation Specifications for Scoop Visors:</w:t>
      </w:r>
    </w:p>
    <w:p w14:paraId="1260AD5B" w14:textId="77777777" w:rsidR="00472D27" w:rsidRPr="006E7D97" w:rsidRDefault="00472D27" w:rsidP="00472D27">
      <w:pPr>
        <w:spacing w:after="0" w:line="240" w:lineRule="auto"/>
        <w:rPr>
          <w:sz w:val="20"/>
          <w:szCs w:val="20"/>
        </w:rPr>
      </w:pPr>
    </w:p>
    <w:p w14:paraId="21E7329C" w14:textId="77777777" w:rsidR="00472D27" w:rsidRPr="00EA18DC" w:rsidRDefault="00472D27" w:rsidP="00472D27">
      <w:pPr>
        <w:spacing w:after="0" w:line="240" w:lineRule="auto"/>
        <w:jc w:val="both"/>
        <w:rPr>
          <w:sz w:val="20"/>
          <w:szCs w:val="20"/>
        </w:rPr>
      </w:pPr>
      <w:bookmarkStart w:id="151" w:name="_Toc529958839"/>
      <w:bookmarkStart w:id="152" w:name="_Toc51168013"/>
      <w:r w:rsidRPr="00EA18DC">
        <w:rPr>
          <w:bCs/>
          <w:sz w:val="20"/>
          <w:szCs w:val="20"/>
          <w:u w:val="thick"/>
        </w:rPr>
        <w:t>GENERAL – I</w:t>
      </w:r>
      <w:bookmarkEnd w:id="151"/>
      <w:bookmarkEnd w:id="152"/>
    </w:p>
    <w:p w14:paraId="3D8D4724" w14:textId="77777777" w:rsidR="00472D27" w:rsidRPr="00EA18DC" w:rsidRDefault="00472D27" w:rsidP="00472D27">
      <w:pPr>
        <w:spacing w:after="0" w:line="240" w:lineRule="auto"/>
        <w:jc w:val="both"/>
        <w:rPr>
          <w:b/>
          <w:bCs/>
          <w:sz w:val="20"/>
          <w:szCs w:val="20"/>
        </w:rPr>
      </w:pPr>
    </w:p>
    <w:p w14:paraId="6FEEF9F4" w14:textId="77777777" w:rsidR="00472D27" w:rsidRPr="00EA18DC" w:rsidRDefault="00472D27" w:rsidP="005C1ACB">
      <w:pPr>
        <w:numPr>
          <w:ilvl w:val="1"/>
          <w:numId w:val="17"/>
        </w:numPr>
        <w:spacing w:after="0" w:line="240" w:lineRule="auto"/>
        <w:ind w:left="810" w:hanging="540"/>
        <w:jc w:val="both"/>
        <w:rPr>
          <w:sz w:val="20"/>
          <w:szCs w:val="20"/>
        </w:rPr>
      </w:pPr>
      <w:r w:rsidRPr="00EA18DC">
        <w:rPr>
          <w:sz w:val="20"/>
          <w:szCs w:val="20"/>
        </w:rPr>
        <w:t>Traffic Signal Scoop Visors shall conform to the following:</w:t>
      </w:r>
    </w:p>
    <w:p w14:paraId="3DF80997" w14:textId="77777777" w:rsidR="00472D27" w:rsidRPr="00EA18DC" w:rsidRDefault="00472D27" w:rsidP="00472D27">
      <w:pPr>
        <w:spacing w:after="0" w:line="240" w:lineRule="auto"/>
        <w:jc w:val="both"/>
        <w:rPr>
          <w:sz w:val="20"/>
          <w:szCs w:val="20"/>
        </w:rPr>
      </w:pPr>
    </w:p>
    <w:p w14:paraId="6F94BABF" w14:textId="77777777" w:rsidR="00472D27" w:rsidRPr="00EA18DC" w:rsidRDefault="00472D27" w:rsidP="005C1ACB">
      <w:pPr>
        <w:numPr>
          <w:ilvl w:val="0"/>
          <w:numId w:val="18"/>
        </w:numPr>
        <w:spacing w:after="0" w:line="240" w:lineRule="auto"/>
        <w:jc w:val="both"/>
        <w:rPr>
          <w:sz w:val="20"/>
          <w:szCs w:val="20"/>
        </w:rPr>
      </w:pPr>
      <w:r w:rsidRPr="00EA18DC">
        <w:rPr>
          <w:sz w:val="20"/>
          <w:szCs w:val="20"/>
        </w:rPr>
        <w:t>Manual on Uniform Traffic Control Devices (MUTCD)</w:t>
      </w:r>
    </w:p>
    <w:p w14:paraId="37CD29DF" w14:textId="77777777" w:rsidR="00472D27" w:rsidRPr="00EA18DC" w:rsidRDefault="00472D27" w:rsidP="00472D27">
      <w:pPr>
        <w:spacing w:after="0" w:line="240" w:lineRule="auto"/>
        <w:jc w:val="both"/>
        <w:rPr>
          <w:sz w:val="20"/>
          <w:szCs w:val="20"/>
        </w:rPr>
      </w:pPr>
    </w:p>
    <w:p w14:paraId="54CC2CD9" w14:textId="77777777" w:rsidR="00472D27" w:rsidRPr="00EA18DC" w:rsidRDefault="00472D27" w:rsidP="00472D27">
      <w:pPr>
        <w:spacing w:after="0" w:line="240" w:lineRule="auto"/>
        <w:jc w:val="both"/>
        <w:rPr>
          <w:sz w:val="20"/>
          <w:szCs w:val="20"/>
        </w:rPr>
      </w:pPr>
      <w:bookmarkStart w:id="153" w:name="_Toc529958840"/>
      <w:bookmarkStart w:id="154" w:name="_Toc51168014"/>
      <w:r w:rsidRPr="00EA18DC">
        <w:rPr>
          <w:bCs/>
          <w:sz w:val="20"/>
          <w:szCs w:val="20"/>
          <w:u w:val="thick"/>
        </w:rPr>
        <w:t>CONSTRUCTION - II</w:t>
      </w:r>
      <w:bookmarkEnd w:id="153"/>
      <w:bookmarkEnd w:id="154"/>
    </w:p>
    <w:p w14:paraId="37E15CB2" w14:textId="77777777" w:rsidR="00472D27" w:rsidRPr="00EA18DC" w:rsidRDefault="00472D27" w:rsidP="00472D27">
      <w:pPr>
        <w:spacing w:after="0" w:line="240" w:lineRule="auto"/>
        <w:jc w:val="both"/>
        <w:rPr>
          <w:b/>
          <w:bCs/>
          <w:sz w:val="20"/>
          <w:szCs w:val="20"/>
        </w:rPr>
      </w:pPr>
    </w:p>
    <w:p w14:paraId="5BADE6AA"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The aluminum tunnel visors shall have twist on mounting tabs, a louvered top with an open bottom and shall be 10.5 inches long for the twelve inch (12”) heads.</w:t>
      </w:r>
    </w:p>
    <w:p w14:paraId="3976E4F8" w14:textId="77777777" w:rsidR="00472D27" w:rsidRPr="00EA18DC" w:rsidRDefault="00472D27" w:rsidP="00472D27">
      <w:pPr>
        <w:spacing w:after="0" w:line="240" w:lineRule="auto"/>
        <w:jc w:val="both"/>
        <w:rPr>
          <w:sz w:val="20"/>
          <w:szCs w:val="20"/>
        </w:rPr>
      </w:pPr>
    </w:p>
    <w:p w14:paraId="213AD670"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The louvered top slot shall be eight inches (8”) wide by four inches (4”) deep by 1,5 inches high.</w:t>
      </w:r>
    </w:p>
    <w:p w14:paraId="69414015" w14:textId="77777777" w:rsidR="00472D27" w:rsidRPr="00EA18DC" w:rsidRDefault="00472D27" w:rsidP="00472D27">
      <w:pPr>
        <w:spacing w:after="0" w:line="240" w:lineRule="auto"/>
        <w:jc w:val="both"/>
        <w:rPr>
          <w:sz w:val="20"/>
          <w:szCs w:val="20"/>
        </w:rPr>
      </w:pPr>
    </w:p>
    <w:p w14:paraId="074444B7" w14:textId="77777777" w:rsidR="00472D27" w:rsidRPr="00EA18DC" w:rsidRDefault="00472D27" w:rsidP="00472D27">
      <w:pPr>
        <w:spacing w:after="0" w:line="240" w:lineRule="auto"/>
        <w:ind w:left="810" w:hanging="540"/>
        <w:jc w:val="both"/>
        <w:rPr>
          <w:sz w:val="20"/>
          <w:szCs w:val="20"/>
        </w:rPr>
      </w:pPr>
      <w:r w:rsidRPr="00EA18DC">
        <w:rPr>
          <w:sz w:val="20"/>
          <w:szCs w:val="20"/>
        </w:rPr>
        <w:t>2-3</w:t>
      </w:r>
      <w:r w:rsidRPr="00EA18DC">
        <w:rPr>
          <w:sz w:val="20"/>
          <w:szCs w:val="20"/>
        </w:rPr>
        <w:tab/>
        <w:t>The color shall be highway yellow matching to F</w:t>
      </w:r>
      <w:r w:rsidR="00BE2E7F">
        <w:rPr>
          <w:sz w:val="20"/>
          <w:szCs w:val="20"/>
        </w:rPr>
        <w:t>ed.</w:t>
      </w:r>
      <w:r w:rsidRPr="00EA18DC">
        <w:rPr>
          <w:sz w:val="20"/>
          <w:szCs w:val="20"/>
        </w:rPr>
        <w:t>-S</w:t>
      </w:r>
      <w:r w:rsidR="00BE2E7F">
        <w:rPr>
          <w:sz w:val="20"/>
          <w:szCs w:val="20"/>
        </w:rPr>
        <w:t>td.</w:t>
      </w:r>
      <w:r w:rsidRPr="00EA18DC">
        <w:rPr>
          <w:sz w:val="20"/>
          <w:szCs w:val="20"/>
        </w:rPr>
        <w:t>-595B color #13538. The inside surface of the visor shall be a dull non-reflective black.</w:t>
      </w:r>
    </w:p>
    <w:p w14:paraId="610CE736" w14:textId="77777777" w:rsidR="00472D27" w:rsidRPr="00EA18DC" w:rsidRDefault="00472D27" w:rsidP="00472D27">
      <w:pPr>
        <w:spacing w:after="0" w:line="240" w:lineRule="auto"/>
        <w:jc w:val="both"/>
        <w:rPr>
          <w:sz w:val="20"/>
          <w:szCs w:val="20"/>
        </w:rPr>
      </w:pPr>
    </w:p>
    <w:p w14:paraId="470EEE70" w14:textId="77777777" w:rsidR="00472D27" w:rsidRPr="00EA18DC" w:rsidRDefault="00472D27" w:rsidP="00472D27">
      <w:pPr>
        <w:spacing w:after="0" w:line="240" w:lineRule="auto"/>
        <w:jc w:val="both"/>
        <w:rPr>
          <w:sz w:val="20"/>
          <w:szCs w:val="20"/>
        </w:rPr>
      </w:pPr>
      <w:bookmarkStart w:id="155" w:name="_Toc529958841"/>
      <w:bookmarkStart w:id="156" w:name="_Toc51168015"/>
      <w:r w:rsidRPr="00EA18DC">
        <w:rPr>
          <w:bCs/>
          <w:sz w:val="20"/>
          <w:szCs w:val="20"/>
          <w:u w:val="thick"/>
        </w:rPr>
        <w:t>CONSTRUCTION - III</w:t>
      </w:r>
      <w:bookmarkEnd w:id="155"/>
      <w:bookmarkEnd w:id="156"/>
    </w:p>
    <w:p w14:paraId="22DE2724" w14:textId="77777777" w:rsidR="00472D27" w:rsidRPr="00EA18DC" w:rsidRDefault="00472D27" w:rsidP="00472D27">
      <w:pPr>
        <w:spacing w:after="0" w:line="240" w:lineRule="auto"/>
        <w:jc w:val="both"/>
        <w:rPr>
          <w:bCs/>
          <w:sz w:val="20"/>
          <w:szCs w:val="20"/>
        </w:rPr>
      </w:pPr>
    </w:p>
    <w:p w14:paraId="3F904B7F"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No changes or substitutions in these requirements will be accepted unless authorized in writing by the Director.</w:t>
      </w:r>
    </w:p>
    <w:p w14:paraId="1DAD228D" w14:textId="77777777" w:rsidR="00472D27" w:rsidRPr="00EA18DC" w:rsidRDefault="00472D27" w:rsidP="00472D27">
      <w:pPr>
        <w:spacing w:after="0" w:line="240" w:lineRule="auto"/>
        <w:jc w:val="both"/>
        <w:rPr>
          <w:sz w:val="20"/>
          <w:szCs w:val="20"/>
        </w:rPr>
      </w:pPr>
    </w:p>
    <w:p w14:paraId="161345C7"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The signal face shall carry a one (1) year guarantee from the date of delivery against any imperfections in workmanship and material.</w:t>
      </w:r>
    </w:p>
    <w:p w14:paraId="7C68B2DD" w14:textId="77777777" w:rsidR="00472D27" w:rsidRPr="00EA18DC" w:rsidRDefault="00472D27" w:rsidP="00472D27">
      <w:pPr>
        <w:spacing w:after="0" w:line="240" w:lineRule="auto"/>
        <w:jc w:val="both"/>
        <w:rPr>
          <w:sz w:val="20"/>
          <w:szCs w:val="20"/>
        </w:rPr>
      </w:pPr>
    </w:p>
    <w:p w14:paraId="57A2C4BD" w14:textId="77777777" w:rsidR="00472D27" w:rsidRPr="00EA18DC" w:rsidRDefault="00472D27" w:rsidP="00472D27">
      <w:pPr>
        <w:spacing w:after="0" w:line="240" w:lineRule="auto"/>
        <w:jc w:val="both"/>
        <w:rPr>
          <w:sz w:val="20"/>
          <w:szCs w:val="20"/>
        </w:rPr>
      </w:pPr>
      <w:bookmarkStart w:id="157" w:name="_Toc529958842"/>
      <w:bookmarkStart w:id="158" w:name="_Toc51168016"/>
      <w:r w:rsidRPr="00BE2E7F">
        <w:rPr>
          <w:b/>
          <w:bCs/>
          <w:sz w:val="20"/>
          <w:szCs w:val="20"/>
        </w:rPr>
        <w:t>Geometrically Programmed Louver</w:t>
      </w:r>
      <w:bookmarkEnd w:id="157"/>
      <w:bookmarkEnd w:id="158"/>
      <w:r w:rsidR="00BE2E7F" w:rsidRPr="00BE2E7F">
        <w:rPr>
          <w:b/>
          <w:sz w:val="20"/>
          <w:szCs w:val="20"/>
        </w:rPr>
        <w:t xml:space="preserve"> </w:t>
      </w:r>
      <w:r w:rsidR="00BE2E7F" w:rsidRPr="00BE2E7F">
        <w:rPr>
          <w:rFonts w:cstheme="minorHAnsi"/>
          <w:b/>
          <w:sz w:val="20"/>
          <w:szCs w:val="20"/>
        </w:rPr>
        <w:t xml:space="preserve">(PRICE LINE </w:t>
      </w:r>
      <w:r w:rsidR="00BE2E7F">
        <w:rPr>
          <w:rFonts w:cstheme="minorHAnsi"/>
          <w:b/>
          <w:sz w:val="20"/>
          <w:szCs w:val="20"/>
        </w:rPr>
        <w:t>4</w:t>
      </w:r>
      <w:r w:rsidR="00BE2E7F" w:rsidRPr="00BE2E7F">
        <w:rPr>
          <w:rFonts w:cstheme="minorHAnsi"/>
          <w:b/>
          <w:sz w:val="20"/>
          <w:szCs w:val="20"/>
        </w:rPr>
        <w:t>)</w:t>
      </w:r>
    </w:p>
    <w:p w14:paraId="1A627BA0" w14:textId="77777777" w:rsidR="00472D27" w:rsidRPr="00EA18DC" w:rsidRDefault="00472D27" w:rsidP="00472D27">
      <w:pPr>
        <w:spacing w:after="0" w:line="240" w:lineRule="auto"/>
        <w:jc w:val="both"/>
        <w:rPr>
          <w:bCs/>
          <w:sz w:val="20"/>
          <w:szCs w:val="20"/>
        </w:rPr>
      </w:pPr>
    </w:p>
    <w:p w14:paraId="4F2D715B" w14:textId="77777777" w:rsidR="00472D27" w:rsidRPr="00EA18DC" w:rsidRDefault="00472D27" w:rsidP="00472D27">
      <w:pPr>
        <w:spacing w:after="0" w:line="240" w:lineRule="auto"/>
        <w:jc w:val="both"/>
        <w:rPr>
          <w:sz w:val="20"/>
          <w:szCs w:val="20"/>
        </w:rPr>
      </w:pPr>
      <w:r w:rsidRPr="00EA18DC">
        <w:rPr>
          <w:sz w:val="20"/>
          <w:szCs w:val="20"/>
        </w:rPr>
        <w:t xml:space="preserve">Plastic twelve inches (12”) Indication </w:t>
      </w:r>
      <w:r w:rsidR="004F1478">
        <w:rPr>
          <w:sz w:val="20"/>
          <w:szCs w:val="20"/>
        </w:rPr>
        <w:t>NJDOT Sketch</w:t>
      </w:r>
      <w:r w:rsidRPr="00EA18DC">
        <w:rPr>
          <w:sz w:val="20"/>
          <w:szCs w:val="20"/>
        </w:rPr>
        <w:t xml:space="preserve"> #1, The geometrically programmed louver shall be supplied with a slotted full circle visor. </w:t>
      </w:r>
      <w:r w:rsidR="00BE2E7F">
        <w:rPr>
          <w:sz w:val="20"/>
          <w:szCs w:val="20"/>
        </w:rPr>
        <w:t xml:space="preserve"> </w:t>
      </w:r>
      <w:r w:rsidRPr="00EA18DC">
        <w:rPr>
          <w:sz w:val="20"/>
          <w:szCs w:val="20"/>
        </w:rPr>
        <w:t>The louver and visor shall be polycarbonate plastic. The louver shall be easily adjustable for either horizontal or vertical lane control with view angles adjustable from seven (7) degrees to forty - two (42) degrees. The assembly shall easily retrofit onto an existing signal indication.</w:t>
      </w:r>
    </w:p>
    <w:p w14:paraId="1D628DCC" w14:textId="77777777" w:rsidR="00472D27" w:rsidRDefault="00472D27" w:rsidP="00472D27">
      <w:pPr>
        <w:spacing w:after="0" w:line="240" w:lineRule="auto"/>
      </w:pPr>
    </w:p>
    <w:p w14:paraId="68E68780" w14:textId="280D6007" w:rsidR="00472D27" w:rsidRDefault="00E50531" w:rsidP="00E50531">
      <w:pPr>
        <w:pStyle w:val="Heading2"/>
      </w:pPr>
      <w:bookmarkStart w:id="159" w:name="_Toc529958843"/>
      <w:bookmarkStart w:id="160" w:name="_Toc51168017"/>
      <w:bookmarkStart w:id="161" w:name="_Toc161140882"/>
      <w:r>
        <w:t xml:space="preserve">4.16    </w:t>
      </w:r>
      <w:r w:rsidR="00472D27" w:rsidRPr="00EF0872">
        <w:t>SPECIFICATIONS FOR ADJUSTABLE FACE VEHICLE TRAFFIC CONTROL POLYCARBONATE SIGNAL HEAD (HOUSING ONLY)</w:t>
      </w:r>
      <w:bookmarkEnd w:id="159"/>
      <w:bookmarkEnd w:id="160"/>
      <w:r w:rsidR="00202843">
        <w:t xml:space="preserve"> - </w:t>
      </w:r>
      <w:r w:rsidR="00202843" w:rsidRPr="00202843">
        <w:rPr>
          <w:rFonts w:cstheme="minorHAnsi"/>
        </w:rPr>
        <w:t>(PRICE LINE</w:t>
      </w:r>
      <w:r w:rsidR="00202843">
        <w:rPr>
          <w:rFonts w:cstheme="minorHAnsi"/>
        </w:rPr>
        <w:t>S 5 AND</w:t>
      </w:r>
      <w:r w:rsidR="00202843" w:rsidRPr="00202843">
        <w:rPr>
          <w:rFonts w:cstheme="minorHAnsi"/>
        </w:rPr>
        <w:t xml:space="preserve"> </w:t>
      </w:r>
      <w:r w:rsidR="00202843">
        <w:rPr>
          <w:rFonts w:cstheme="minorHAnsi"/>
        </w:rPr>
        <w:t>6</w:t>
      </w:r>
      <w:r w:rsidR="00202843" w:rsidRPr="00202843">
        <w:rPr>
          <w:rFonts w:cstheme="minorHAnsi"/>
        </w:rPr>
        <w:t>)</w:t>
      </w:r>
      <w:bookmarkEnd w:id="161"/>
    </w:p>
    <w:p w14:paraId="6EE922C6" w14:textId="77777777" w:rsidR="00202843" w:rsidRDefault="00202843" w:rsidP="00472D27">
      <w:pPr>
        <w:autoSpaceDE w:val="0"/>
        <w:autoSpaceDN w:val="0"/>
        <w:adjustRightInd w:val="0"/>
        <w:spacing w:after="0" w:line="240" w:lineRule="auto"/>
        <w:rPr>
          <w:rFonts w:cs="Arial"/>
          <w:b/>
          <w:color w:val="000000"/>
          <w:sz w:val="20"/>
          <w:szCs w:val="20"/>
        </w:rPr>
      </w:pPr>
    </w:p>
    <w:p w14:paraId="00E7E7A4" w14:textId="77777777" w:rsidR="00472D27" w:rsidRPr="00202843" w:rsidRDefault="005A183D" w:rsidP="00472D27">
      <w:pPr>
        <w:autoSpaceDE w:val="0"/>
        <w:autoSpaceDN w:val="0"/>
        <w:adjustRightInd w:val="0"/>
        <w:spacing w:after="0" w:line="240" w:lineRule="auto"/>
        <w:rPr>
          <w:rFonts w:cs="Arial"/>
          <w:b/>
          <w:color w:val="000000"/>
          <w:sz w:val="20"/>
          <w:szCs w:val="20"/>
        </w:rPr>
      </w:pPr>
      <w:r w:rsidRPr="00202843">
        <w:rPr>
          <w:rFonts w:cs="Arial"/>
          <w:b/>
          <w:color w:val="000000"/>
          <w:sz w:val="20"/>
          <w:szCs w:val="20"/>
        </w:rPr>
        <w:t xml:space="preserve">NJ SPECIFICATION NO. BME-TS-HEAD </w:t>
      </w:r>
      <w:r>
        <w:rPr>
          <w:b/>
          <w:sz w:val="20"/>
          <w:szCs w:val="20"/>
        </w:rPr>
        <w:t xml:space="preserve">– EFFECTIVE DATE:  </w:t>
      </w:r>
      <w:r w:rsidR="00472D27" w:rsidRPr="00202843">
        <w:rPr>
          <w:rFonts w:cs="Arial"/>
          <w:b/>
          <w:color w:val="000000"/>
          <w:sz w:val="20"/>
          <w:szCs w:val="20"/>
        </w:rPr>
        <w:t>April 26, 2007</w:t>
      </w:r>
    </w:p>
    <w:p w14:paraId="5BAE2CA8" w14:textId="77777777" w:rsidR="00472D27" w:rsidRDefault="00472D27" w:rsidP="00472D27">
      <w:pPr>
        <w:spacing w:after="0" w:line="240" w:lineRule="auto"/>
      </w:pPr>
    </w:p>
    <w:p w14:paraId="43F41E12" w14:textId="77777777" w:rsidR="00472D27" w:rsidRPr="008A7E38" w:rsidRDefault="00472D27" w:rsidP="00472D27">
      <w:pPr>
        <w:spacing w:after="0" w:line="240" w:lineRule="auto"/>
        <w:jc w:val="both"/>
        <w:rPr>
          <w:sz w:val="20"/>
          <w:szCs w:val="20"/>
        </w:rPr>
      </w:pPr>
      <w:r w:rsidRPr="008A7E38">
        <w:rPr>
          <w:sz w:val="20"/>
          <w:szCs w:val="20"/>
        </w:rPr>
        <w:lastRenderedPageBreak/>
        <w:t xml:space="preserve">The intent and purpose of the following New Jersey Department of Transportation Specifications are to describe the minimum acceptable requirements for </w:t>
      </w:r>
      <w:r w:rsidRPr="00D10741">
        <w:rPr>
          <w:sz w:val="20"/>
          <w:szCs w:val="20"/>
        </w:rPr>
        <w:t>Adjustable Face Vehicle Traffic Control Polycarbonate Signal Head (Housing Only)</w:t>
      </w:r>
      <w:r w:rsidRPr="008A7E38">
        <w:rPr>
          <w:sz w:val="20"/>
          <w:szCs w:val="20"/>
        </w:rPr>
        <w:t>.</w:t>
      </w:r>
    </w:p>
    <w:p w14:paraId="07327335" w14:textId="77777777" w:rsidR="00472D27" w:rsidRDefault="00472D27" w:rsidP="00472D27">
      <w:pPr>
        <w:spacing w:after="0" w:line="240" w:lineRule="auto"/>
        <w:rPr>
          <w:sz w:val="20"/>
          <w:szCs w:val="20"/>
        </w:rPr>
      </w:pPr>
    </w:p>
    <w:p w14:paraId="357A637D"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Adjustable Face Vehicle Traffic Control Polycarbonate Signal Head (Housing Only).</w:t>
      </w:r>
    </w:p>
    <w:p w14:paraId="334784D5" w14:textId="77777777" w:rsidR="00472D27" w:rsidRPr="006E7D97" w:rsidRDefault="00472D27" w:rsidP="00472D27">
      <w:pPr>
        <w:spacing w:after="0" w:line="240" w:lineRule="auto"/>
        <w:rPr>
          <w:sz w:val="20"/>
          <w:szCs w:val="20"/>
        </w:rPr>
      </w:pPr>
    </w:p>
    <w:p w14:paraId="59BFB1B9" w14:textId="77777777" w:rsidR="00472D27" w:rsidRPr="00D10741" w:rsidRDefault="00472D27" w:rsidP="00472D27">
      <w:pPr>
        <w:spacing w:after="0" w:line="240" w:lineRule="auto"/>
        <w:jc w:val="both"/>
        <w:rPr>
          <w:rFonts w:cstheme="minorHAnsi"/>
          <w:sz w:val="20"/>
          <w:szCs w:val="20"/>
        </w:rPr>
      </w:pPr>
      <w:bookmarkStart w:id="162" w:name="_Toc529958844"/>
      <w:bookmarkStart w:id="163" w:name="_Toc51168018"/>
      <w:r w:rsidRPr="00D10741">
        <w:rPr>
          <w:rFonts w:cstheme="minorHAnsi"/>
          <w:bCs/>
          <w:sz w:val="20"/>
          <w:szCs w:val="20"/>
          <w:u w:val="thick"/>
        </w:rPr>
        <w:t>GENERAL – I</w:t>
      </w:r>
      <w:bookmarkEnd w:id="162"/>
      <w:bookmarkEnd w:id="163"/>
    </w:p>
    <w:p w14:paraId="2A11F7F3" w14:textId="77777777" w:rsidR="00472D27" w:rsidRPr="00D10741" w:rsidRDefault="00472D27" w:rsidP="00472D27">
      <w:pPr>
        <w:spacing w:after="0" w:line="240" w:lineRule="auto"/>
        <w:jc w:val="both"/>
        <w:rPr>
          <w:rFonts w:cstheme="minorHAnsi"/>
          <w:bCs/>
          <w:sz w:val="20"/>
          <w:szCs w:val="20"/>
        </w:rPr>
      </w:pPr>
    </w:p>
    <w:p w14:paraId="0E61F4C8" w14:textId="77777777" w:rsidR="00472D27" w:rsidRPr="00D10741" w:rsidRDefault="00472D27" w:rsidP="005C1ACB">
      <w:pPr>
        <w:numPr>
          <w:ilvl w:val="1"/>
          <w:numId w:val="20"/>
        </w:numPr>
        <w:spacing w:after="0" w:line="240" w:lineRule="auto"/>
        <w:ind w:left="720" w:hanging="620"/>
        <w:jc w:val="both"/>
        <w:rPr>
          <w:rFonts w:cstheme="minorHAnsi"/>
          <w:sz w:val="20"/>
          <w:szCs w:val="20"/>
        </w:rPr>
      </w:pPr>
      <w:r w:rsidRPr="00D10741">
        <w:rPr>
          <w:rFonts w:cstheme="minorHAnsi"/>
          <w:sz w:val="20"/>
          <w:szCs w:val="20"/>
        </w:rPr>
        <w:t>Vehicle traffic control heads shall conform to the following:</w:t>
      </w:r>
    </w:p>
    <w:p w14:paraId="5EF8456A" w14:textId="77777777" w:rsidR="00472D27" w:rsidRPr="00D10741" w:rsidRDefault="00472D27" w:rsidP="00472D27">
      <w:pPr>
        <w:spacing w:after="0" w:line="240" w:lineRule="auto"/>
        <w:jc w:val="both"/>
        <w:rPr>
          <w:rFonts w:cstheme="minorHAnsi"/>
          <w:sz w:val="20"/>
          <w:szCs w:val="20"/>
        </w:rPr>
      </w:pPr>
    </w:p>
    <w:p w14:paraId="758BEC84"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Manual on Uniform Traffic Control Devices (MUTCD)</w:t>
      </w:r>
    </w:p>
    <w:p w14:paraId="13FD6B35" w14:textId="77777777" w:rsidR="00472D27" w:rsidRPr="00D10741" w:rsidRDefault="00472D27" w:rsidP="00472D27">
      <w:pPr>
        <w:spacing w:after="0" w:line="240" w:lineRule="auto"/>
        <w:jc w:val="both"/>
        <w:rPr>
          <w:rFonts w:cstheme="minorHAnsi"/>
          <w:sz w:val="20"/>
          <w:szCs w:val="20"/>
        </w:rPr>
      </w:pPr>
    </w:p>
    <w:p w14:paraId="7C068F6A"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22B8DA6F" w14:textId="77777777" w:rsidR="00472D27" w:rsidRPr="00D10741" w:rsidRDefault="00472D27" w:rsidP="00472D27">
      <w:pPr>
        <w:spacing w:after="0" w:line="240" w:lineRule="auto"/>
        <w:jc w:val="both"/>
        <w:rPr>
          <w:rFonts w:cstheme="minorHAnsi"/>
          <w:sz w:val="20"/>
          <w:szCs w:val="20"/>
        </w:rPr>
      </w:pPr>
    </w:p>
    <w:p w14:paraId="28A090CB"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Standard Publication No. TS 1</w:t>
      </w:r>
    </w:p>
    <w:p w14:paraId="32DF85A0" w14:textId="77777777" w:rsidR="00472D27" w:rsidRPr="00D10741" w:rsidRDefault="00472D27" w:rsidP="00472D27">
      <w:pPr>
        <w:spacing w:after="0" w:line="240" w:lineRule="auto"/>
        <w:ind w:left="720"/>
        <w:jc w:val="both"/>
        <w:rPr>
          <w:rFonts w:cstheme="minorHAnsi"/>
          <w:sz w:val="20"/>
          <w:szCs w:val="20"/>
        </w:rPr>
      </w:pPr>
      <w:r w:rsidRPr="00D10741">
        <w:rPr>
          <w:rFonts w:cstheme="minorHAnsi"/>
          <w:sz w:val="20"/>
          <w:szCs w:val="20"/>
        </w:rPr>
        <w:t>National Electrical Manufacturer’s Association (NEMA)</w:t>
      </w:r>
    </w:p>
    <w:p w14:paraId="441628B6" w14:textId="77777777" w:rsidR="00472D27" w:rsidRPr="00D10741" w:rsidRDefault="00472D27" w:rsidP="00472D27">
      <w:pPr>
        <w:spacing w:after="0" w:line="240" w:lineRule="auto"/>
        <w:jc w:val="both"/>
        <w:rPr>
          <w:rFonts w:cstheme="minorHAnsi"/>
          <w:sz w:val="20"/>
          <w:szCs w:val="20"/>
        </w:rPr>
      </w:pPr>
    </w:p>
    <w:p w14:paraId="2124A2F0"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158B9C58" w14:textId="77777777" w:rsidR="00472D27" w:rsidRPr="00D10741" w:rsidRDefault="00472D27" w:rsidP="00472D27">
      <w:pPr>
        <w:spacing w:after="0" w:line="240" w:lineRule="auto"/>
        <w:jc w:val="both"/>
        <w:rPr>
          <w:rFonts w:cstheme="minorHAnsi"/>
          <w:bCs/>
          <w:sz w:val="20"/>
          <w:szCs w:val="20"/>
        </w:rPr>
      </w:pPr>
    </w:p>
    <w:p w14:paraId="27F99691"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Traffic signal heads shall allow the installation of LED modules without any modification to the signal head.</w:t>
      </w:r>
    </w:p>
    <w:p w14:paraId="2D11EDCD" w14:textId="77777777" w:rsidR="00472D27" w:rsidRPr="00D10741" w:rsidRDefault="00472D27" w:rsidP="00472D27">
      <w:pPr>
        <w:spacing w:after="0" w:line="240" w:lineRule="auto"/>
        <w:jc w:val="both"/>
        <w:rPr>
          <w:rFonts w:cstheme="minorHAnsi"/>
          <w:sz w:val="20"/>
          <w:szCs w:val="20"/>
        </w:rPr>
      </w:pPr>
    </w:p>
    <w:p w14:paraId="23DCA2F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Traffic signal heads shall be a combination of signal faces of 8 inch or 12 inch signal sections as specified on the contract documents (or bid documents).</w:t>
      </w:r>
    </w:p>
    <w:p w14:paraId="6265DC16" w14:textId="77777777" w:rsidR="00472D27" w:rsidRPr="00D10741" w:rsidRDefault="00472D27" w:rsidP="00472D27">
      <w:pPr>
        <w:spacing w:after="0" w:line="240" w:lineRule="auto"/>
        <w:jc w:val="both"/>
        <w:rPr>
          <w:rFonts w:cstheme="minorHAnsi"/>
          <w:sz w:val="20"/>
          <w:szCs w:val="20"/>
        </w:rPr>
      </w:pPr>
    </w:p>
    <w:p w14:paraId="78B934D2"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housing of each section shall be a one-piece molded, ultraviolet and heat stabilized, flame retardant, permanently colored polycarbonate unit. The thickness  of  the housing shall be a minimum of .090 inches thick. All sections shall be identical and interchangeable with each other and shall be so designed that they interlock with each other forming a weatherproof assembly. Hinges or lugs shall be located inside each section for attaching the reflector assembly.</w:t>
      </w:r>
    </w:p>
    <w:p w14:paraId="742C4DA7" w14:textId="77777777" w:rsidR="00472D27" w:rsidRPr="00D10741" w:rsidRDefault="00472D27" w:rsidP="00472D27">
      <w:pPr>
        <w:spacing w:after="0" w:line="240" w:lineRule="auto"/>
        <w:jc w:val="both"/>
        <w:rPr>
          <w:rFonts w:cstheme="minorHAnsi"/>
          <w:sz w:val="20"/>
          <w:szCs w:val="20"/>
        </w:rPr>
      </w:pPr>
    </w:p>
    <w:p w14:paraId="62ABF920"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housing door of each section shall be a one-piece, molded, ultraviolet and heat stabilized, flame retardant, permanently colored polycarbonate unit with an opening of sufficient diameter to accommodate the lens. On one side of the door, at top and bottom, there shall be a hinge so as to insure perfect alignment of the door. On the opposite side of the door, there shall be a wing nut assembly locking device to insure even gasket pressure. Twelve (12) inch signal sections shall be secured with two wing nut assemblies. Hinge pins and locking device shall be stainless steel.</w:t>
      </w:r>
    </w:p>
    <w:p w14:paraId="7A812B65" w14:textId="77777777" w:rsidR="00472D27" w:rsidRPr="00D10741" w:rsidRDefault="00472D27" w:rsidP="00472D27">
      <w:pPr>
        <w:spacing w:after="0" w:line="240" w:lineRule="auto"/>
        <w:jc w:val="both"/>
        <w:rPr>
          <w:rFonts w:cstheme="minorHAnsi"/>
          <w:sz w:val="20"/>
          <w:szCs w:val="20"/>
        </w:rPr>
      </w:pPr>
    </w:p>
    <w:p w14:paraId="486ABBAD"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polycarbonate visors shall be twist or screw-on type and shall be eight inches (8”) long open-bottom tunnel type for eight inches (8”) heads and ten inch (10”) long, tunnel type for twelve inch (12”) heads. Visor shall be tilted downward seven (7) degrees from horizontal.</w:t>
      </w:r>
    </w:p>
    <w:p w14:paraId="41AEAA99" w14:textId="77777777" w:rsidR="00472D27" w:rsidRPr="00D10741" w:rsidRDefault="00472D27" w:rsidP="00472D27">
      <w:pPr>
        <w:spacing w:after="0" w:line="240" w:lineRule="auto"/>
        <w:jc w:val="both"/>
        <w:rPr>
          <w:rFonts w:cstheme="minorHAnsi"/>
          <w:sz w:val="20"/>
          <w:szCs w:val="20"/>
        </w:rPr>
      </w:pPr>
    </w:p>
    <w:p w14:paraId="64D385B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21BEEC3F" w14:textId="77777777" w:rsidR="00472D27" w:rsidRPr="00D10741" w:rsidRDefault="00472D27" w:rsidP="00472D27">
      <w:pPr>
        <w:spacing w:after="0" w:line="240" w:lineRule="auto"/>
        <w:jc w:val="both"/>
        <w:rPr>
          <w:rFonts w:cstheme="minorHAnsi"/>
          <w:sz w:val="20"/>
          <w:szCs w:val="20"/>
        </w:rPr>
      </w:pPr>
    </w:p>
    <w:p w14:paraId="3479EA07"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top and bottom of the section shall be provided with positive, interlocking and indexing ring integral with the section. The integral locking ring shall consist of a single solid or double ring with seventy-two (72) teeth and a minimum width of one quarter inch (1/4”). Openings in top and bottom of the section(s) shall accommodate 1-1/2 standard pipe nipples.</w:t>
      </w:r>
    </w:p>
    <w:p w14:paraId="4413F0C6" w14:textId="77777777" w:rsidR="00472D27" w:rsidRPr="00D10741" w:rsidRDefault="00472D27" w:rsidP="00472D27">
      <w:pPr>
        <w:spacing w:after="0" w:line="240" w:lineRule="auto"/>
        <w:jc w:val="both"/>
        <w:rPr>
          <w:rFonts w:cstheme="minorHAnsi"/>
          <w:sz w:val="20"/>
          <w:szCs w:val="20"/>
        </w:rPr>
      </w:pPr>
    </w:p>
    <w:p w14:paraId="4C08BACA"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All screws, washers, nuts and bolts shall be stainless steel. All components shall be readily accessible when the door is opened. Maintenance and/or replacement of components shall be completed using standard tools.</w:t>
      </w:r>
    </w:p>
    <w:p w14:paraId="05F2AF94" w14:textId="77777777" w:rsidR="00472D27" w:rsidRPr="00D10741" w:rsidRDefault="00472D27" w:rsidP="00472D27">
      <w:pPr>
        <w:spacing w:after="0" w:line="240" w:lineRule="auto"/>
        <w:jc w:val="both"/>
        <w:rPr>
          <w:rFonts w:cstheme="minorHAnsi"/>
          <w:sz w:val="20"/>
          <w:szCs w:val="20"/>
        </w:rPr>
      </w:pPr>
    </w:p>
    <w:p w14:paraId="4A466C39" w14:textId="77777777" w:rsidR="00472D27" w:rsidRPr="00D10741" w:rsidRDefault="00472D27" w:rsidP="00472D27">
      <w:pPr>
        <w:spacing w:after="0" w:line="240" w:lineRule="auto"/>
        <w:jc w:val="both"/>
        <w:rPr>
          <w:rFonts w:cstheme="minorHAnsi"/>
          <w:sz w:val="20"/>
          <w:szCs w:val="20"/>
          <w:u w:val="single"/>
        </w:rPr>
      </w:pPr>
      <w:bookmarkStart w:id="164" w:name="_Toc529958845"/>
      <w:bookmarkStart w:id="165" w:name="_Toc51168019"/>
      <w:r w:rsidRPr="00D10741">
        <w:rPr>
          <w:rFonts w:cstheme="minorHAnsi"/>
          <w:bCs/>
          <w:sz w:val="20"/>
          <w:szCs w:val="20"/>
          <w:u w:val="thick"/>
        </w:rPr>
        <w:t>ELECTRICAL - III</w:t>
      </w:r>
      <w:bookmarkEnd w:id="164"/>
      <w:bookmarkEnd w:id="165"/>
    </w:p>
    <w:p w14:paraId="0AB2AE09" w14:textId="77777777" w:rsidR="00472D27" w:rsidRPr="00D10741" w:rsidRDefault="00472D27" w:rsidP="00472D27">
      <w:pPr>
        <w:spacing w:after="0" w:line="240" w:lineRule="auto"/>
        <w:jc w:val="both"/>
        <w:rPr>
          <w:rFonts w:cstheme="minorHAnsi"/>
          <w:b/>
          <w:bCs/>
          <w:sz w:val="20"/>
          <w:szCs w:val="20"/>
        </w:rPr>
      </w:pPr>
    </w:p>
    <w:p w14:paraId="03CB5542" w14:textId="77777777" w:rsidR="00472D27" w:rsidRPr="00D10741" w:rsidRDefault="00472D27" w:rsidP="00472D27">
      <w:pPr>
        <w:spacing w:after="0" w:line="240" w:lineRule="auto"/>
        <w:ind w:left="720" w:hanging="630"/>
        <w:jc w:val="both"/>
        <w:rPr>
          <w:rFonts w:cstheme="minorHAnsi"/>
          <w:sz w:val="20"/>
          <w:szCs w:val="20"/>
          <w:lang w:val="x-none"/>
        </w:rPr>
      </w:pPr>
      <w:r w:rsidRPr="00D10741">
        <w:rPr>
          <w:rFonts w:cstheme="minorHAnsi"/>
          <w:sz w:val="20"/>
          <w:szCs w:val="20"/>
          <w:lang w:val="x-none"/>
        </w:rPr>
        <w:t>3-1</w:t>
      </w:r>
      <w:r w:rsidRPr="00D10741">
        <w:rPr>
          <w:rFonts w:cstheme="minorHAnsi"/>
          <w:sz w:val="20"/>
          <w:szCs w:val="20"/>
          <w:lang w:val="x-none"/>
        </w:rPr>
        <w:tab/>
        <w:t>Each signal head shall be equipped with a barrier-type terminal block providing separate Screws for each signal section and neutral wires. For all multi-section signal heads, the terminal block shall be installed in the section with the yellow module. Each signal section shall be wired complete to the terminal block using color coded spade lugs.</w:t>
      </w:r>
    </w:p>
    <w:p w14:paraId="2A926B1E" w14:textId="77777777" w:rsidR="00472D27" w:rsidRPr="00D10741" w:rsidRDefault="00472D27" w:rsidP="00472D27">
      <w:pPr>
        <w:spacing w:after="0" w:line="240" w:lineRule="auto"/>
        <w:jc w:val="both"/>
        <w:rPr>
          <w:rFonts w:cstheme="minorHAnsi"/>
          <w:sz w:val="20"/>
          <w:szCs w:val="20"/>
        </w:rPr>
      </w:pPr>
    </w:p>
    <w:p w14:paraId="4E2422D5" w14:textId="77777777" w:rsidR="00472D27" w:rsidRPr="00D10741" w:rsidRDefault="00472D27" w:rsidP="00472D27">
      <w:pPr>
        <w:spacing w:after="0" w:line="240" w:lineRule="auto"/>
        <w:jc w:val="both"/>
        <w:rPr>
          <w:rFonts w:cstheme="minorHAnsi"/>
          <w:sz w:val="20"/>
          <w:szCs w:val="20"/>
          <w:u w:val="single"/>
        </w:rPr>
      </w:pPr>
      <w:bookmarkStart w:id="166" w:name="_Toc529958846"/>
      <w:bookmarkStart w:id="167" w:name="_Toc51168020"/>
      <w:r w:rsidRPr="00D10741">
        <w:rPr>
          <w:rFonts w:cstheme="minorHAnsi"/>
          <w:bCs/>
          <w:sz w:val="20"/>
          <w:szCs w:val="20"/>
          <w:u w:val="thick"/>
        </w:rPr>
        <w:t>INSTRUCTIONS AND GUARANTEE – IV</w:t>
      </w:r>
      <w:bookmarkEnd w:id="166"/>
      <w:bookmarkEnd w:id="167"/>
    </w:p>
    <w:p w14:paraId="5B59236A" w14:textId="77777777" w:rsidR="00472D27" w:rsidRPr="00D10741" w:rsidRDefault="00472D27" w:rsidP="00472D27">
      <w:pPr>
        <w:spacing w:after="0" w:line="240" w:lineRule="auto"/>
        <w:jc w:val="both"/>
        <w:rPr>
          <w:rFonts w:cstheme="minorHAnsi"/>
          <w:b/>
          <w:bCs/>
          <w:sz w:val="20"/>
          <w:szCs w:val="20"/>
        </w:rPr>
      </w:pPr>
    </w:p>
    <w:p w14:paraId="05B071C7"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Upon request, one wiring diagram and installation manual shall be provided with each signal face.</w:t>
      </w:r>
    </w:p>
    <w:p w14:paraId="5D0991B8" w14:textId="77777777" w:rsidR="00472D27" w:rsidRPr="00D10741" w:rsidRDefault="00472D27" w:rsidP="00472D27">
      <w:pPr>
        <w:spacing w:after="0" w:line="240" w:lineRule="auto"/>
        <w:jc w:val="both"/>
        <w:rPr>
          <w:rFonts w:cstheme="minorHAnsi"/>
          <w:sz w:val="20"/>
          <w:szCs w:val="20"/>
        </w:rPr>
      </w:pPr>
    </w:p>
    <w:p w14:paraId="5328230C" w14:textId="77777777" w:rsidR="00472D27" w:rsidRPr="00D10741" w:rsidRDefault="00472D27" w:rsidP="005C1ACB">
      <w:pPr>
        <w:numPr>
          <w:ilvl w:val="1"/>
          <w:numId w:val="24"/>
        </w:numPr>
        <w:spacing w:after="0" w:line="240" w:lineRule="auto"/>
        <w:ind w:left="630" w:hanging="540"/>
        <w:jc w:val="both"/>
        <w:rPr>
          <w:rFonts w:cstheme="minorHAnsi"/>
          <w:sz w:val="20"/>
          <w:szCs w:val="20"/>
        </w:rPr>
      </w:pPr>
      <w:r w:rsidRPr="00D10741">
        <w:rPr>
          <w:rFonts w:cstheme="minorHAnsi"/>
          <w:sz w:val="20"/>
          <w:szCs w:val="20"/>
        </w:rPr>
        <w:t>No changes or substitutions in these requirements shall be accepted unless authorized in writing by the Director.</w:t>
      </w:r>
    </w:p>
    <w:p w14:paraId="45D57015" w14:textId="77777777" w:rsidR="00472D27" w:rsidRPr="00D10741" w:rsidRDefault="00472D27" w:rsidP="00472D27">
      <w:pPr>
        <w:spacing w:after="0" w:line="240" w:lineRule="auto"/>
        <w:jc w:val="both"/>
        <w:rPr>
          <w:rFonts w:cstheme="minorHAnsi"/>
          <w:sz w:val="20"/>
          <w:szCs w:val="20"/>
        </w:rPr>
      </w:pPr>
    </w:p>
    <w:p w14:paraId="28399E9C"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45869D5D" w14:textId="25FC7236" w:rsidR="00472D27" w:rsidRDefault="00472D27" w:rsidP="00472D27">
      <w:pPr>
        <w:spacing w:after="0" w:line="240" w:lineRule="auto"/>
        <w:jc w:val="both"/>
        <w:rPr>
          <w:rFonts w:cstheme="minorHAnsi"/>
          <w:sz w:val="20"/>
          <w:szCs w:val="20"/>
        </w:rPr>
      </w:pPr>
    </w:p>
    <w:p w14:paraId="05BB11F8" w14:textId="1E43B933" w:rsidR="00077122" w:rsidRDefault="00E50531" w:rsidP="00E50531">
      <w:pPr>
        <w:pStyle w:val="Heading2"/>
      </w:pPr>
      <w:bookmarkStart w:id="168" w:name="_Toc161140883"/>
      <w:r>
        <w:t xml:space="preserve">4.17    </w:t>
      </w:r>
      <w:r w:rsidR="00077122" w:rsidRPr="00960145">
        <w:t xml:space="preserve">SPECIFICATION FOR A LED (LIGHT EMITTING DIODE) HAND/MAN PEDESTRIAN SIGNAL MODULE (PRICE LINE </w:t>
      </w:r>
      <w:r w:rsidR="00077122">
        <w:t>7)</w:t>
      </w:r>
      <w:bookmarkEnd w:id="168"/>
    </w:p>
    <w:p w14:paraId="74AD059F" w14:textId="77777777" w:rsidR="00077122" w:rsidRPr="003404CD" w:rsidRDefault="00077122" w:rsidP="00077122"/>
    <w:p w14:paraId="2CBD9D3F" w14:textId="77777777" w:rsidR="00077122" w:rsidRPr="00077122" w:rsidRDefault="00077122" w:rsidP="00077122">
      <w:pPr>
        <w:rPr>
          <w:rFonts w:cstheme="minorHAnsi"/>
          <w:b/>
          <w:sz w:val="20"/>
          <w:szCs w:val="20"/>
        </w:rPr>
      </w:pPr>
      <w:r w:rsidRPr="00077122">
        <w:rPr>
          <w:rFonts w:cstheme="minorHAnsi"/>
          <w:b/>
          <w:sz w:val="20"/>
          <w:szCs w:val="20"/>
        </w:rPr>
        <w:t xml:space="preserve">N.J. SPECIFICATION NO. BME-TS-HAND/MAN  </w:t>
      </w:r>
      <w:r w:rsidRPr="00077122">
        <w:rPr>
          <w:rFonts w:cstheme="minorHAnsi"/>
          <w:b/>
          <w:sz w:val="20"/>
          <w:szCs w:val="20"/>
        </w:rPr>
        <w:tab/>
        <w:t>EFFECTIVE DATE: MAY 25, 2010</w:t>
      </w:r>
    </w:p>
    <w:p w14:paraId="0279D313" w14:textId="77777777" w:rsidR="00077122" w:rsidRPr="00077122" w:rsidRDefault="00077122" w:rsidP="00077122">
      <w:pPr>
        <w:rPr>
          <w:rFonts w:cstheme="minorHAnsi"/>
          <w:color w:val="000000"/>
          <w:sz w:val="20"/>
          <w:szCs w:val="20"/>
        </w:rPr>
      </w:pPr>
      <w:r w:rsidRPr="00077122">
        <w:rPr>
          <w:rFonts w:cstheme="minorHAnsi"/>
          <w:color w:val="000000"/>
          <w:sz w:val="20"/>
          <w:szCs w:val="20"/>
        </w:rPr>
        <w:t>The New Jersey Department of Transportation, Bureau of Maintenance Support and Operations Specification for a LED (Light Emitting Diode) hand/man pedestrian signal housing.</w:t>
      </w:r>
    </w:p>
    <w:p w14:paraId="0C30C1D9" w14:textId="77777777" w:rsidR="00077122" w:rsidRPr="00077122" w:rsidRDefault="00077122" w:rsidP="00077122">
      <w:pPr>
        <w:widowControl w:val="0"/>
        <w:autoSpaceDE w:val="0"/>
        <w:autoSpaceDN w:val="0"/>
        <w:adjustRightInd w:val="0"/>
        <w:spacing w:line="244" w:lineRule="atLeast"/>
        <w:jc w:val="both"/>
        <w:rPr>
          <w:rFonts w:cstheme="minorHAnsi"/>
          <w:sz w:val="20"/>
          <w:szCs w:val="20"/>
        </w:rPr>
      </w:pPr>
      <w:r w:rsidRPr="00077122">
        <w:rPr>
          <w:rFonts w:cstheme="minorHAnsi"/>
          <w:sz w:val="20"/>
          <w:szCs w:val="20"/>
        </w:rPr>
        <w:t>The purpose of this specification is to describe minimum performance/acceptable requirements for a LED (Light Emitting Diode) “walking person” and “hand” pedestrian signal housing.</w:t>
      </w:r>
    </w:p>
    <w:p w14:paraId="60B65922" w14:textId="77777777" w:rsidR="00077122" w:rsidRPr="00D10741" w:rsidRDefault="00077122" w:rsidP="00472D27">
      <w:pPr>
        <w:spacing w:after="0" w:line="240" w:lineRule="auto"/>
        <w:jc w:val="both"/>
        <w:rPr>
          <w:rFonts w:cstheme="minorHAnsi"/>
          <w:sz w:val="20"/>
          <w:szCs w:val="20"/>
        </w:rPr>
      </w:pPr>
    </w:p>
    <w:p w14:paraId="584FD8B1" w14:textId="77777777" w:rsidR="00472D27" w:rsidRPr="00D10741" w:rsidRDefault="00472D27" w:rsidP="00472D27">
      <w:pPr>
        <w:spacing w:after="0" w:line="240" w:lineRule="auto"/>
        <w:jc w:val="both"/>
        <w:rPr>
          <w:rFonts w:cstheme="minorHAnsi"/>
          <w:sz w:val="20"/>
          <w:szCs w:val="20"/>
          <w:u w:val="single"/>
        </w:rPr>
      </w:pPr>
      <w:bookmarkStart w:id="169" w:name="_Toc529958847"/>
      <w:bookmarkStart w:id="170" w:name="_Toc51168021"/>
      <w:r w:rsidRPr="00D10741">
        <w:rPr>
          <w:rFonts w:cstheme="minorHAnsi"/>
          <w:bCs/>
          <w:sz w:val="20"/>
          <w:szCs w:val="20"/>
          <w:u w:val="thick"/>
        </w:rPr>
        <w:t>GENERAL – I</w:t>
      </w:r>
      <w:bookmarkEnd w:id="169"/>
      <w:bookmarkEnd w:id="170"/>
    </w:p>
    <w:p w14:paraId="0A38EB53" w14:textId="77777777" w:rsidR="00472D27" w:rsidRPr="00D10741" w:rsidRDefault="00472D27" w:rsidP="00472D27">
      <w:pPr>
        <w:spacing w:after="0" w:line="240" w:lineRule="auto"/>
        <w:jc w:val="both"/>
        <w:rPr>
          <w:rFonts w:cstheme="minorHAnsi"/>
          <w:bCs/>
          <w:sz w:val="20"/>
          <w:szCs w:val="20"/>
        </w:rPr>
      </w:pPr>
    </w:p>
    <w:p w14:paraId="44A88DA5" w14:textId="77777777" w:rsidR="00472D27" w:rsidRPr="00D10741" w:rsidRDefault="00472D27" w:rsidP="005C1ACB">
      <w:pPr>
        <w:numPr>
          <w:ilvl w:val="1"/>
          <w:numId w:val="23"/>
        </w:numPr>
        <w:spacing w:after="0" w:line="240" w:lineRule="auto"/>
        <w:ind w:left="630" w:hanging="530"/>
        <w:jc w:val="both"/>
        <w:rPr>
          <w:rFonts w:cstheme="minorHAnsi"/>
          <w:sz w:val="20"/>
          <w:szCs w:val="20"/>
        </w:rPr>
      </w:pPr>
      <w:r w:rsidRPr="00D10741">
        <w:rPr>
          <w:rFonts w:cstheme="minorHAnsi"/>
          <w:sz w:val="20"/>
          <w:szCs w:val="20"/>
        </w:rPr>
        <w:t>Hand/Man traffic control heads shall conform to the following:</w:t>
      </w:r>
    </w:p>
    <w:p w14:paraId="114EB927" w14:textId="77777777" w:rsidR="00472D27" w:rsidRPr="00D10741" w:rsidRDefault="00472D27" w:rsidP="00472D27">
      <w:pPr>
        <w:spacing w:after="0" w:line="240" w:lineRule="auto"/>
        <w:jc w:val="both"/>
        <w:rPr>
          <w:rFonts w:cstheme="minorHAnsi"/>
          <w:sz w:val="20"/>
          <w:szCs w:val="20"/>
        </w:rPr>
      </w:pPr>
    </w:p>
    <w:p w14:paraId="1421C837"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Manual on Uniform Traffic Control Devices (MUTCD)</w:t>
      </w:r>
    </w:p>
    <w:p w14:paraId="6F0A9E8C" w14:textId="77777777" w:rsidR="00472D27" w:rsidRPr="00D10741" w:rsidRDefault="00472D27" w:rsidP="00472D27">
      <w:pPr>
        <w:spacing w:after="0" w:line="240" w:lineRule="auto"/>
        <w:jc w:val="both"/>
        <w:rPr>
          <w:rFonts w:cstheme="minorHAnsi"/>
          <w:sz w:val="20"/>
          <w:szCs w:val="20"/>
        </w:rPr>
      </w:pPr>
    </w:p>
    <w:p w14:paraId="05716663"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6A718B73" w14:textId="77777777" w:rsidR="00472D27" w:rsidRPr="00D10741" w:rsidRDefault="00472D27" w:rsidP="00472D27">
      <w:pPr>
        <w:spacing w:after="0" w:line="240" w:lineRule="auto"/>
        <w:jc w:val="both"/>
        <w:rPr>
          <w:rFonts w:cstheme="minorHAnsi"/>
          <w:sz w:val="20"/>
          <w:szCs w:val="20"/>
        </w:rPr>
      </w:pPr>
    </w:p>
    <w:p w14:paraId="20FFB06B"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Standard Publication No. TS 1</w:t>
      </w:r>
    </w:p>
    <w:p w14:paraId="0C1FB318" w14:textId="77777777" w:rsidR="00472D27" w:rsidRPr="00D10741" w:rsidRDefault="00472D27" w:rsidP="00472D27">
      <w:pPr>
        <w:spacing w:after="0" w:line="240" w:lineRule="auto"/>
        <w:ind w:firstLine="720"/>
        <w:jc w:val="both"/>
        <w:rPr>
          <w:rFonts w:cstheme="minorHAnsi"/>
          <w:sz w:val="20"/>
          <w:szCs w:val="20"/>
          <w:lang w:val="x-none"/>
        </w:rPr>
      </w:pPr>
      <w:r w:rsidRPr="00D10741">
        <w:rPr>
          <w:rFonts w:cstheme="minorHAnsi"/>
          <w:sz w:val="20"/>
          <w:szCs w:val="20"/>
          <w:lang w:val="x-none"/>
        </w:rPr>
        <w:t>National Electrical Manufacturer’s Association (NEMA)</w:t>
      </w:r>
    </w:p>
    <w:p w14:paraId="3726585E" w14:textId="77777777" w:rsidR="00472D27" w:rsidRPr="00D10741" w:rsidRDefault="00472D27" w:rsidP="00472D27">
      <w:pPr>
        <w:spacing w:after="0" w:line="240" w:lineRule="auto"/>
        <w:jc w:val="both"/>
        <w:rPr>
          <w:rFonts w:cstheme="minorHAnsi"/>
          <w:sz w:val="20"/>
          <w:szCs w:val="20"/>
        </w:rPr>
      </w:pPr>
    </w:p>
    <w:p w14:paraId="5518CDE9"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 xml:space="preserve">The housing size shall be </w:t>
      </w:r>
      <w:r w:rsidR="00202843">
        <w:rPr>
          <w:rFonts w:cstheme="minorHAnsi"/>
          <w:sz w:val="20"/>
          <w:szCs w:val="20"/>
        </w:rPr>
        <w:t>16 x</w:t>
      </w:r>
      <w:r w:rsidRPr="00D10741">
        <w:rPr>
          <w:rFonts w:cstheme="minorHAnsi"/>
          <w:sz w:val="20"/>
          <w:szCs w:val="20"/>
        </w:rPr>
        <w:t xml:space="preserve"> 18 inches.</w:t>
      </w:r>
    </w:p>
    <w:p w14:paraId="33A05397" w14:textId="77777777" w:rsidR="00472D27" w:rsidRPr="00D10741" w:rsidRDefault="00472D27" w:rsidP="00472D27">
      <w:pPr>
        <w:spacing w:after="0" w:line="240" w:lineRule="auto"/>
        <w:jc w:val="both"/>
        <w:rPr>
          <w:rFonts w:cstheme="minorHAnsi"/>
          <w:sz w:val="20"/>
          <w:szCs w:val="20"/>
        </w:rPr>
      </w:pPr>
    </w:p>
    <w:p w14:paraId="28B38992"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0AB164FB" w14:textId="77777777" w:rsidR="00472D27" w:rsidRPr="00D10741" w:rsidRDefault="00472D27" w:rsidP="00472D27">
      <w:pPr>
        <w:spacing w:after="0" w:line="240" w:lineRule="auto"/>
        <w:jc w:val="both"/>
        <w:rPr>
          <w:rFonts w:cstheme="minorHAnsi"/>
          <w:bCs/>
          <w:sz w:val="20"/>
          <w:szCs w:val="20"/>
        </w:rPr>
      </w:pPr>
    </w:p>
    <w:p w14:paraId="527BBAD6"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Hand/Man traffic signal heads </w:t>
      </w:r>
      <w:r w:rsidR="00202843">
        <w:t xml:space="preserve">- </w:t>
      </w:r>
      <w:r w:rsidR="00202843" w:rsidRPr="00202843">
        <w:rPr>
          <w:rFonts w:cstheme="minorHAnsi"/>
          <w:b/>
          <w:sz w:val="20"/>
          <w:szCs w:val="20"/>
        </w:rPr>
        <w:t xml:space="preserve">(PRICE LINE </w:t>
      </w:r>
      <w:r w:rsidR="00202843">
        <w:rPr>
          <w:rFonts w:cstheme="minorHAnsi"/>
          <w:b/>
          <w:sz w:val="20"/>
          <w:szCs w:val="20"/>
        </w:rPr>
        <w:t>7</w:t>
      </w:r>
      <w:r w:rsidR="00202843" w:rsidRPr="00202843">
        <w:rPr>
          <w:rFonts w:cstheme="minorHAnsi"/>
          <w:b/>
          <w:sz w:val="20"/>
          <w:szCs w:val="20"/>
        </w:rPr>
        <w:t xml:space="preserve">) </w:t>
      </w:r>
      <w:r w:rsidRPr="00D10741">
        <w:rPr>
          <w:rFonts w:cstheme="minorHAnsi"/>
          <w:sz w:val="20"/>
          <w:szCs w:val="20"/>
        </w:rPr>
        <w:t>shall allow the installation of LED modules without any modification to the signal head.</w:t>
      </w:r>
    </w:p>
    <w:p w14:paraId="6FBB92C9" w14:textId="77777777" w:rsidR="00472D27" w:rsidRPr="00D10741" w:rsidRDefault="00472D27" w:rsidP="00472D27">
      <w:pPr>
        <w:spacing w:after="0" w:line="240" w:lineRule="auto"/>
        <w:jc w:val="both"/>
        <w:rPr>
          <w:rFonts w:cstheme="minorHAnsi"/>
          <w:sz w:val="20"/>
          <w:szCs w:val="20"/>
        </w:rPr>
      </w:pPr>
    </w:p>
    <w:p w14:paraId="09FB0A35"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housing section shall be a one-piece molded, ultraviolet and heat stabilized, flame retardant, permanently colored, polycarbonate unit. The thickness of the housing shall be a minimum of .090 inches.</w:t>
      </w:r>
    </w:p>
    <w:p w14:paraId="7EC336FE" w14:textId="77777777" w:rsidR="00472D27" w:rsidRPr="00D10741" w:rsidRDefault="00472D27" w:rsidP="00472D27">
      <w:pPr>
        <w:spacing w:after="0" w:line="240" w:lineRule="auto"/>
        <w:jc w:val="both"/>
        <w:rPr>
          <w:rFonts w:cstheme="minorHAnsi"/>
          <w:sz w:val="20"/>
          <w:szCs w:val="20"/>
        </w:rPr>
      </w:pPr>
    </w:p>
    <w:p w14:paraId="2221A0C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housing door shall be a one-piece, molded, ultraviolet and heat stabilized, flame retardant, permanently colored, polycarbonate unit with an opening of sufficient diameter to accommodate the lens. On one side of the door, at top and bottom, there shall be a hinge so as to insure perfect alignment of the door. On the opposite side of the door, there shall be a wing nut assembly locking device to insure even gasket pressure. Hinge pins and locking device shall be stainless steel.</w:t>
      </w:r>
    </w:p>
    <w:p w14:paraId="7F2147A8" w14:textId="77777777" w:rsidR="00472D27" w:rsidRPr="00D10741" w:rsidRDefault="00472D27" w:rsidP="00472D27">
      <w:pPr>
        <w:spacing w:after="0" w:line="240" w:lineRule="auto"/>
        <w:jc w:val="both"/>
        <w:rPr>
          <w:rFonts w:cstheme="minorHAnsi"/>
          <w:sz w:val="20"/>
          <w:szCs w:val="20"/>
        </w:rPr>
      </w:pPr>
    </w:p>
    <w:p w14:paraId="3AC6EAAC"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7C259F06" w14:textId="77777777" w:rsidR="00472D27" w:rsidRPr="00D10741" w:rsidRDefault="00472D27" w:rsidP="00472D27">
      <w:pPr>
        <w:spacing w:after="0" w:line="240" w:lineRule="auto"/>
        <w:jc w:val="both"/>
        <w:rPr>
          <w:rFonts w:cstheme="minorHAnsi"/>
          <w:sz w:val="20"/>
          <w:szCs w:val="20"/>
        </w:rPr>
      </w:pPr>
    </w:p>
    <w:p w14:paraId="4A52A18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top and bottom of the housing section shall be provided with positive interlocking and indexing ring integral with the section. The integral locking ring shall  consist of a  single solid or double ring with seventy-two (72) teeth and a minimum width of ¼ inch. Openings in top and bottom of the section(s) shall accommodate 1-1/2 inch standard pipe nipples.</w:t>
      </w:r>
    </w:p>
    <w:p w14:paraId="5F0B1400" w14:textId="77777777" w:rsidR="00472D27" w:rsidRPr="00D10741" w:rsidRDefault="00472D27" w:rsidP="00472D27">
      <w:pPr>
        <w:spacing w:after="0" w:line="240" w:lineRule="auto"/>
        <w:jc w:val="both"/>
        <w:rPr>
          <w:rFonts w:cstheme="minorHAnsi"/>
          <w:sz w:val="20"/>
          <w:szCs w:val="20"/>
        </w:rPr>
      </w:pPr>
    </w:p>
    <w:p w14:paraId="470B360A"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door shall incorporate a visor screen to provide maximum sun and vandal protection. The screen (egg crate) shall be a molded, one piece network of equally spaced horizontal and diagonal louvers, approximately one (1) inch deep with a .030 inch nominal thickness. The screen may be molded into the door assembly or shall be attached internally using stainless steel screws.</w:t>
      </w:r>
    </w:p>
    <w:p w14:paraId="14250902" w14:textId="77777777" w:rsidR="00472D27" w:rsidRPr="00D10741" w:rsidRDefault="00472D27" w:rsidP="00472D27">
      <w:pPr>
        <w:spacing w:after="0" w:line="240" w:lineRule="auto"/>
        <w:jc w:val="both"/>
        <w:rPr>
          <w:rFonts w:cstheme="minorHAnsi"/>
          <w:sz w:val="20"/>
          <w:szCs w:val="20"/>
        </w:rPr>
      </w:pPr>
    </w:p>
    <w:p w14:paraId="6BD7505D"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All screws, washers, nuts and bolts shall be stainless steel. All components shall be readily accessible when the door is opened. Maintenance and/or replacement of components shall be done using standard tools.</w:t>
      </w:r>
    </w:p>
    <w:p w14:paraId="3E32FA4B" w14:textId="77777777" w:rsidR="00472D27" w:rsidRPr="00D10741" w:rsidRDefault="00472D27" w:rsidP="00472D27">
      <w:pPr>
        <w:spacing w:after="0" w:line="240" w:lineRule="auto"/>
        <w:jc w:val="both"/>
        <w:rPr>
          <w:rFonts w:cstheme="minorHAnsi"/>
          <w:sz w:val="20"/>
          <w:szCs w:val="20"/>
        </w:rPr>
      </w:pPr>
    </w:p>
    <w:p w14:paraId="44B8E87C"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lastRenderedPageBreak/>
        <w:t>ELECTRICAL – III</w:t>
      </w:r>
    </w:p>
    <w:p w14:paraId="04BBC3B4" w14:textId="77777777" w:rsidR="00472D27" w:rsidRPr="00D10741" w:rsidRDefault="00472D27" w:rsidP="00472D27">
      <w:pPr>
        <w:spacing w:after="0" w:line="240" w:lineRule="auto"/>
        <w:jc w:val="both"/>
        <w:rPr>
          <w:rFonts w:cstheme="minorHAnsi"/>
          <w:bCs/>
          <w:sz w:val="20"/>
          <w:szCs w:val="20"/>
        </w:rPr>
      </w:pPr>
    </w:p>
    <w:p w14:paraId="324F7E06" w14:textId="77777777" w:rsidR="00472D27" w:rsidRPr="00D10741" w:rsidRDefault="00472D27" w:rsidP="00472D27">
      <w:pPr>
        <w:spacing w:after="0" w:line="240" w:lineRule="auto"/>
        <w:ind w:left="720" w:hanging="630"/>
        <w:jc w:val="both"/>
        <w:rPr>
          <w:rFonts w:cstheme="minorHAnsi"/>
          <w:sz w:val="20"/>
          <w:szCs w:val="20"/>
        </w:rPr>
      </w:pPr>
      <w:r w:rsidRPr="00D10741">
        <w:rPr>
          <w:rFonts w:cstheme="minorHAnsi"/>
          <w:sz w:val="20"/>
          <w:szCs w:val="20"/>
        </w:rPr>
        <w:t>3-1</w:t>
      </w:r>
      <w:r w:rsidRPr="00D10741">
        <w:rPr>
          <w:rFonts w:cstheme="minorHAnsi"/>
          <w:sz w:val="20"/>
          <w:szCs w:val="20"/>
        </w:rPr>
        <w:tab/>
        <w:t>Each signal head shall be equipped with a barrier-type terminal block providing separate screws for the Hand/Man and neutral wires and shall be wired complete to the terminal block using color coded spade lugs.</w:t>
      </w:r>
    </w:p>
    <w:p w14:paraId="2EA27769" w14:textId="77777777" w:rsidR="00472D27" w:rsidRPr="00D10741" w:rsidRDefault="00472D27" w:rsidP="00472D27">
      <w:pPr>
        <w:spacing w:after="0" w:line="240" w:lineRule="auto"/>
        <w:jc w:val="both"/>
        <w:rPr>
          <w:rFonts w:cstheme="minorHAnsi"/>
          <w:sz w:val="20"/>
          <w:szCs w:val="20"/>
        </w:rPr>
      </w:pPr>
    </w:p>
    <w:p w14:paraId="29CBB8B5"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INSTRUCTIONS AND GUARANTEE – IV</w:t>
      </w:r>
    </w:p>
    <w:p w14:paraId="0779CF20" w14:textId="77777777" w:rsidR="00472D27" w:rsidRPr="00D10741" w:rsidRDefault="00472D27" w:rsidP="00472D27">
      <w:pPr>
        <w:spacing w:after="0" w:line="240" w:lineRule="auto"/>
        <w:jc w:val="both"/>
        <w:rPr>
          <w:rFonts w:cstheme="minorHAnsi"/>
          <w:bCs/>
          <w:sz w:val="20"/>
          <w:szCs w:val="20"/>
        </w:rPr>
      </w:pPr>
    </w:p>
    <w:p w14:paraId="670BAA28"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Upon request, one wiring diagram and an installation manual shall be provided with each signal face.</w:t>
      </w:r>
    </w:p>
    <w:p w14:paraId="458BAED3" w14:textId="77777777" w:rsidR="00472D27" w:rsidRPr="00D10741" w:rsidRDefault="00472D27" w:rsidP="00472D27">
      <w:pPr>
        <w:spacing w:after="0" w:line="240" w:lineRule="auto"/>
        <w:jc w:val="both"/>
        <w:rPr>
          <w:rFonts w:cstheme="minorHAnsi"/>
          <w:sz w:val="20"/>
          <w:szCs w:val="20"/>
        </w:rPr>
      </w:pPr>
    </w:p>
    <w:p w14:paraId="1ABEBCE1"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 xml:space="preserve">No changes or substitutions in these requirements shall be accepted unless authorized in writing by the </w:t>
      </w:r>
      <w:r w:rsidR="00202843">
        <w:rPr>
          <w:rFonts w:cstheme="minorHAnsi"/>
          <w:sz w:val="20"/>
          <w:szCs w:val="20"/>
        </w:rPr>
        <w:t>D</w:t>
      </w:r>
      <w:r w:rsidRPr="00D10741">
        <w:rPr>
          <w:rFonts w:cstheme="minorHAnsi"/>
          <w:sz w:val="20"/>
          <w:szCs w:val="20"/>
        </w:rPr>
        <w:t>irector.</w:t>
      </w:r>
    </w:p>
    <w:p w14:paraId="2260D09E" w14:textId="77777777" w:rsidR="00472D27" w:rsidRPr="00D10741" w:rsidRDefault="00472D27" w:rsidP="00472D27">
      <w:pPr>
        <w:spacing w:after="0" w:line="240" w:lineRule="auto"/>
        <w:jc w:val="both"/>
        <w:rPr>
          <w:rFonts w:cstheme="minorHAnsi"/>
          <w:sz w:val="20"/>
          <w:szCs w:val="20"/>
        </w:rPr>
      </w:pPr>
    </w:p>
    <w:p w14:paraId="772FFECF" w14:textId="77777777" w:rsidR="00472D27" w:rsidRPr="00D10741" w:rsidRDefault="00472D27" w:rsidP="00472D27">
      <w:pPr>
        <w:spacing w:after="0" w:line="240" w:lineRule="auto"/>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074F3AFF" w14:textId="77777777" w:rsidR="00472D27" w:rsidRDefault="00472D27" w:rsidP="00472D27">
      <w:pPr>
        <w:spacing w:after="0" w:line="240" w:lineRule="auto"/>
      </w:pPr>
    </w:p>
    <w:p w14:paraId="0596FC6B" w14:textId="4C1D70BD" w:rsidR="00472D27" w:rsidRDefault="00E50531" w:rsidP="00E50531">
      <w:pPr>
        <w:pStyle w:val="Heading2"/>
      </w:pPr>
      <w:bookmarkStart w:id="171" w:name="_Toc529958848"/>
      <w:bookmarkStart w:id="172" w:name="_Toc51168022"/>
      <w:bookmarkStart w:id="173" w:name="_Toc161140884"/>
      <w:r>
        <w:t xml:space="preserve">4.18    </w:t>
      </w:r>
      <w:r w:rsidR="00472D27" w:rsidRPr="00606883">
        <w:t>SPECIFICATIONS FOR VISOR SCREEN (EGG CRATE)</w:t>
      </w:r>
      <w:bookmarkEnd w:id="171"/>
      <w:bookmarkEnd w:id="172"/>
      <w:r w:rsidR="00202843">
        <w:t xml:space="preserve"> - </w:t>
      </w:r>
      <w:r w:rsidR="00202843" w:rsidRPr="00202843">
        <w:rPr>
          <w:rFonts w:cstheme="minorHAnsi"/>
        </w:rPr>
        <w:t xml:space="preserve">(PRICE LINE </w:t>
      </w:r>
      <w:r w:rsidR="00202843">
        <w:rPr>
          <w:rFonts w:cstheme="minorHAnsi"/>
        </w:rPr>
        <w:t>8</w:t>
      </w:r>
      <w:r w:rsidR="00202843" w:rsidRPr="00202843">
        <w:rPr>
          <w:rFonts w:cstheme="minorHAnsi"/>
        </w:rPr>
        <w:t>)</w:t>
      </w:r>
      <w:bookmarkEnd w:id="173"/>
    </w:p>
    <w:p w14:paraId="0C5E35B1" w14:textId="77777777" w:rsidR="00A56CC5" w:rsidRDefault="00A56CC5" w:rsidP="00472D27">
      <w:pPr>
        <w:spacing w:after="0" w:line="240" w:lineRule="auto"/>
        <w:rPr>
          <w:sz w:val="20"/>
          <w:szCs w:val="20"/>
        </w:rPr>
      </w:pPr>
    </w:p>
    <w:p w14:paraId="153E9035" w14:textId="77777777" w:rsidR="00472D27" w:rsidRPr="00A56CC5" w:rsidRDefault="005A183D" w:rsidP="00472D27">
      <w:pPr>
        <w:spacing w:after="0" w:line="240" w:lineRule="auto"/>
        <w:rPr>
          <w:b/>
          <w:sz w:val="20"/>
          <w:szCs w:val="20"/>
        </w:rPr>
      </w:pPr>
      <w:r w:rsidRPr="00A56CC5">
        <w:rPr>
          <w:b/>
          <w:sz w:val="20"/>
          <w:szCs w:val="20"/>
        </w:rPr>
        <w:t xml:space="preserve">N.J. SPECIFICATION NO. BME-TS-VSEC </w:t>
      </w:r>
      <w:r>
        <w:rPr>
          <w:b/>
          <w:sz w:val="20"/>
          <w:szCs w:val="20"/>
        </w:rPr>
        <w:t xml:space="preserve">– EFFECTIVE DATE:  </w:t>
      </w:r>
      <w:r w:rsidR="00472D27" w:rsidRPr="00A56CC5">
        <w:rPr>
          <w:b/>
          <w:sz w:val="20"/>
          <w:szCs w:val="20"/>
        </w:rPr>
        <w:t>May 31, 2018</w:t>
      </w:r>
    </w:p>
    <w:p w14:paraId="1C2F10FB" w14:textId="77777777" w:rsidR="00472D27" w:rsidRPr="009131CE" w:rsidRDefault="00472D27" w:rsidP="00472D27">
      <w:pPr>
        <w:spacing w:after="0" w:line="240" w:lineRule="auto"/>
        <w:rPr>
          <w:sz w:val="20"/>
          <w:szCs w:val="20"/>
        </w:rPr>
      </w:pPr>
    </w:p>
    <w:p w14:paraId="54AB2AD9"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 Visor Screen (egg crate).</w:t>
      </w:r>
    </w:p>
    <w:p w14:paraId="4597B37A" w14:textId="77777777" w:rsidR="00472D27" w:rsidRPr="009131CE" w:rsidRDefault="00472D27" w:rsidP="00472D27">
      <w:pPr>
        <w:spacing w:after="0" w:line="240" w:lineRule="auto"/>
        <w:rPr>
          <w:sz w:val="20"/>
          <w:szCs w:val="20"/>
        </w:rPr>
      </w:pPr>
    </w:p>
    <w:p w14:paraId="67CD37B1" w14:textId="77777777" w:rsidR="00472D27" w:rsidRPr="009131CE" w:rsidRDefault="00472D27" w:rsidP="00472D27">
      <w:pPr>
        <w:spacing w:after="0" w:line="240" w:lineRule="auto"/>
        <w:jc w:val="both"/>
        <w:rPr>
          <w:sz w:val="20"/>
          <w:szCs w:val="20"/>
        </w:rPr>
      </w:pPr>
      <w:r w:rsidRPr="009131CE">
        <w:rPr>
          <w:sz w:val="20"/>
          <w:szCs w:val="20"/>
        </w:rPr>
        <w:t>The purpose of these specifications is to describe minimum acceptable requirements for Adjustable Face Hand/Man traffic control Polycarbonate Signal Head (Housing Only).</w:t>
      </w:r>
    </w:p>
    <w:p w14:paraId="46DE827A" w14:textId="77777777" w:rsidR="00472D27" w:rsidRDefault="00472D27" w:rsidP="00472D27">
      <w:pPr>
        <w:spacing w:after="0" w:line="240" w:lineRule="auto"/>
      </w:pPr>
    </w:p>
    <w:p w14:paraId="614061DA" w14:textId="77777777" w:rsidR="00472D27" w:rsidRPr="009131CE" w:rsidRDefault="00472D27" w:rsidP="00472D27">
      <w:pPr>
        <w:spacing w:after="0" w:line="240" w:lineRule="auto"/>
        <w:rPr>
          <w:sz w:val="20"/>
          <w:szCs w:val="20"/>
        </w:rPr>
      </w:pPr>
      <w:r w:rsidRPr="009131CE">
        <w:rPr>
          <w:bCs/>
          <w:sz w:val="20"/>
          <w:szCs w:val="20"/>
          <w:u w:val="thick"/>
        </w:rPr>
        <w:t>GENERAL - I</w:t>
      </w:r>
    </w:p>
    <w:p w14:paraId="7DF6D8BC" w14:textId="77777777" w:rsidR="00472D27" w:rsidRPr="009131CE" w:rsidRDefault="00472D27" w:rsidP="00472D27">
      <w:pPr>
        <w:spacing w:after="0" w:line="240" w:lineRule="auto"/>
        <w:rPr>
          <w:bCs/>
          <w:sz w:val="20"/>
          <w:szCs w:val="20"/>
        </w:rPr>
      </w:pPr>
    </w:p>
    <w:p w14:paraId="01E59DC2" w14:textId="77777777" w:rsidR="00472D27" w:rsidRPr="009131CE" w:rsidRDefault="00472D27" w:rsidP="00472D27">
      <w:pPr>
        <w:spacing w:after="0" w:line="240" w:lineRule="auto"/>
        <w:rPr>
          <w:sz w:val="20"/>
          <w:szCs w:val="20"/>
        </w:rPr>
      </w:pPr>
      <w:r w:rsidRPr="009131CE">
        <w:rPr>
          <w:sz w:val="20"/>
          <w:szCs w:val="20"/>
        </w:rPr>
        <w:t>1-1</w:t>
      </w:r>
      <w:r w:rsidRPr="009131CE">
        <w:rPr>
          <w:sz w:val="20"/>
          <w:szCs w:val="20"/>
        </w:rPr>
        <w:tab/>
        <w:t>The visor screen (egg crate) shall conform to the following:</w:t>
      </w:r>
    </w:p>
    <w:p w14:paraId="60E1DFE2" w14:textId="77777777" w:rsidR="00472D27" w:rsidRPr="009131CE" w:rsidRDefault="00472D27" w:rsidP="00472D27">
      <w:pPr>
        <w:spacing w:after="0" w:line="240" w:lineRule="auto"/>
        <w:rPr>
          <w:sz w:val="20"/>
          <w:szCs w:val="20"/>
        </w:rPr>
      </w:pPr>
    </w:p>
    <w:p w14:paraId="5456DB16" w14:textId="77777777" w:rsidR="00472D27" w:rsidRPr="009131CE" w:rsidRDefault="00472D27" w:rsidP="00472D27">
      <w:pPr>
        <w:spacing w:after="0" w:line="240" w:lineRule="auto"/>
        <w:jc w:val="both"/>
        <w:rPr>
          <w:sz w:val="20"/>
          <w:szCs w:val="20"/>
        </w:rPr>
      </w:pPr>
      <w:r w:rsidRPr="009131CE">
        <w:rPr>
          <w:sz w:val="20"/>
          <w:szCs w:val="20"/>
        </w:rPr>
        <w:t>The visor screen (egg crate) shall be a molded, one piece network of equally spaced horizontal and diagonal louvers approximately one inch deep with a .030 inch nominal thickness. The visor screen shall be attached internally using stainless steel screws.</w:t>
      </w:r>
    </w:p>
    <w:p w14:paraId="231FC0BF" w14:textId="77777777" w:rsidR="00472D27" w:rsidRPr="009131CE" w:rsidRDefault="00472D27" w:rsidP="00472D27">
      <w:pPr>
        <w:spacing w:after="0" w:line="240" w:lineRule="auto"/>
        <w:rPr>
          <w:sz w:val="20"/>
          <w:szCs w:val="20"/>
        </w:rPr>
      </w:pPr>
    </w:p>
    <w:p w14:paraId="14322C7E" w14:textId="77777777" w:rsidR="00472D27" w:rsidRPr="009131CE" w:rsidRDefault="00472D27" w:rsidP="00472D27">
      <w:pPr>
        <w:spacing w:after="0" w:line="240" w:lineRule="auto"/>
        <w:rPr>
          <w:sz w:val="20"/>
          <w:szCs w:val="20"/>
        </w:rPr>
      </w:pPr>
      <w:r w:rsidRPr="009131CE">
        <w:rPr>
          <w:bCs/>
          <w:sz w:val="20"/>
          <w:szCs w:val="20"/>
          <w:u w:val="thick"/>
        </w:rPr>
        <w:t>CONSTRUCTION – II</w:t>
      </w:r>
    </w:p>
    <w:p w14:paraId="63E18DBA" w14:textId="77777777" w:rsidR="00472D27" w:rsidRPr="009131CE" w:rsidRDefault="00472D27" w:rsidP="00472D27">
      <w:pPr>
        <w:spacing w:after="0" w:line="240" w:lineRule="auto"/>
        <w:rPr>
          <w:bCs/>
          <w:sz w:val="20"/>
          <w:szCs w:val="20"/>
        </w:rPr>
      </w:pPr>
    </w:p>
    <w:p w14:paraId="5F06FC00" w14:textId="77777777" w:rsidR="00472D27" w:rsidRPr="009131CE" w:rsidRDefault="00472D27" w:rsidP="00472D27">
      <w:pPr>
        <w:spacing w:after="0" w:line="240" w:lineRule="auto"/>
        <w:rPr>
          <w:sz w:val="20"/>
          <w:szCs w:val="20"/>
        </w:rPr>
      </w:pPr>
      <w:r w:rsidRPr="009131CE">
        <w:rPr>
          <w:sz w:val="20"/>
          <w:szCs w:val="20"/>
        </w:rPr>
        <w:t>2-1</w:t>
      </w:r>
      <w:r w:rsidRPr="009131CE">
        <w:rPr>
          <w:sz w:val="20"/>
          <w:szCs w:val="20"/>
        </w:rPr>
        <w:tab/>
        <w:t>The visor screen (egg crate) shall be installed without any modification to the signal head.</w:t>
      </w:r>
    </w:p>
    <w:p w14:paraId="29FE6744" w14:textId="77777777" w:rsidR="00472D27" w:rsidRPr="009131CE" w:rsidRDefault="00472D27" w:rsidP="00472D27">
      <w:pPr>
        <w:spacing w:after="0" w:line="240" w:lineRule="auto"/>
        <w:rPr>
          <w:sz w:val="20"/>
          <w:szCs w:val="20"/>
        </w:rPr>
      </w:pPr>
    </w:p>
    <w:p w14:paraId="1FCC5853" w14:textId="77777777" w:rsidR="00472D27" w:rsidRPr="009131CE" w:rsidRDefault="00472D27" w:rsidP="005C1ACB">
      <w:pPr>
        <w:numPr>
          <w:ilvl w:val="1"/>
          <w:numId w:val="16"/>
        </w:numPr>
        <w:spacing w:after="0" w:line="240" w:lineRule="auto"/>
        <w:ind w:left="720" w:hanging="720"/>
        <w:rPr>
          <w:sz w:val="20"/>
          <w:szCs w:val="20"/>
        </w:rPr>
      </w:pPr>
      <w:r w:rsidRPr="009131CE">
        <w:rPr>
          <w:sz w:val="20"/>
          <w:szCs w:val="20"/>
        </w:rPr>
        <w:t>The visor screen shall fit into a 1</w:t>
      </w:r>
      <w:r w:rsidR="00202843">
        <w:rPr>
          <w:sz w:val="20"/>
          <w:szCs w:val="20"/>
        </w:rPr>
        <w:t>6” x</w:t>
      </w:r>
      <w:r w:rsidRPr="009131CE">
        <w:rPr>
          <w:sz w:val="20"/>
          <w:szCs w:val="20"/>
        </w:rPr>
        <w:t xml:space="preserve"> 18” housing.</w:t>
      </w:r>
    </w:p>
    <w:p w14:paraId="7D65199A" w14:textId="77777777" w:rsidR="00472D27" w:rsidRDefault="00472D27" w:rsidP="00472D27">
      <w:pPr>
        <w:spacing w:after="0" w:line="240" w:lineRule="auto"/>
        <w:rPr>
          <w:sz w:val="20"/>
          <w:szCs w:val="20"/>
        </w:rPr>
      </w:pPr>
    </w:p>
    <w:p w14:paraId="2A9424A7" w14:textId="77777777" w:rsidR="00472D27" w:rsidRPr="009131CE" w:rsidRDefault="00472D27" w:rsidP="00472D27">
      <w:pPr>
        <w:spacing w:after="0" w:line="240" w:lineRule="auto"/>
        <w:rPr>
          <w:sz w:val="20"/>
          <w:szCs w:val="20"/>
          <w:u w:val="single"/>
        </w:rPr>
      </w:pPr>
      <w:r w:rsidRPr="009131CE">
        <w:rPr>
          <w:sz w:val="20"/>
          <w:szCs w:val="20"/>
          <w:u w:val="single"/>
        </w:rPr>
        <w:t>INSTRUCTIONS AND GUARANTEE – III</w:t>
      </w:r>
    </w:p>
    <w:p w14:paraId="104EF050" w14:textId="77777777" w:rsidR="00472D27" w:rsidRPr="009131CE" w:rsidRDefault="00472D27" w:rsidP="00472D27">
      <w:pPr>
        <w:spacing w:after="0" w:line="240" w:lineRule="auto"/>
        <w:rPr>
          <w:sz w:val="20"/>
          <w:szCs w:val="20"/>
        </w:rPr>
      </w:pPr>
    </w:p>
    <w:p w14:paraId="3F65F824" w14:textId="77777777" w:rsidR="00472D27" w:rsidRPr="009131CE" w:rsidRDefault="00472D27" w:rsidP="00472D27">
      <w:pPr>
        <w:spacing w:after="0" w:line="240" w:lineRule="auto"/>
        <w:rPr>
          <w:sz w:val="20"/>
          <w:szCs w:val="20"/>
        </w:rPr>
      </w:pPr>
      <w:r w:rsidRPr="009131CE">
        <w:rPr>
          <w:sz w:val="20"/>
          <w:szCs w:val="20"/>
        </w:rPr>
        <w:t>3-1</w:t>
      </w:r>
      <w:r w:rsidRPr="009131CE">
        <w:rPr>
          <w:sz w:val="20"/>
          <w:szCs w:val="20"/>
        </w:rPr>
        <w:tab/>
        <w:t>No changes or substitutions in these requirements will be accepted unless authorized in writing by the Director.</w:t>
      </w:r>
    </w:p>
    <w:p w14:paraId="45ED5711" w14:textId="77777777" w:rsidR="00472D27" w:rsidRPr="009131CE" w:rsidRDefault="00472D27" w:rsidP="00472D27">
      <w:pPr>
        <w:spacing w:after="0" w:line="240" w:lineRule="auto"/>
        <w:rPr>
          <w:sz w:val="20"/>
          <w:szCs w:val="20"/>
        </w:rPr>
      </w:pPr>
    </w:p>
    <w:p w14:paraId="3D3206C9" w14:textId="77777777" w:rsidR="00472D27" w:rsidRPr="009131CE" w:rsidRDefault="00472D27" w:rsidP="00472D27">
      <w:pPr>
        <w:spacing w:after="0" w:line="240" w:lineRule="auto"/>
        <w:rPr>
          <w:sz w:val="20"/>
          <w:szCs w:val="20"/>
        </w:rPr>
      </w:pPr>
      <w:r w:rsidRPr="009131CE">
        <w:rPr>
          <w:sz w:val="20"/>
          <w:szCs w:val="20"/>
        </w:rPr>
        <w:t>3-2</w:t>
      </w:r>
      <w:r w:rsidRPr="009131CE">
        <w:rPr>
          <w:sz w:val="20"/>
          <w:szCs w:val="20"/>
        </w:rPr>
        <w:tab/>
        <w:t>The signal face shall carry a one year guarantee from the date of delivery against any imperfections in workmanship and material.</w:t>
      </w:r>
    </w:p>
    <w:p w14:paraId="433B1E2B" w14:textId="77777777" w:rsidR="00472D27" w:rsidRPr="009131CE" w:rsidRDefault="00472D27" w:rsidP="00472D27">
      <w:pPr>
        <w:spacing w:after="0" w:line="240" w:lineRule="auto"/>
        <w:rPr>
          <w:sz w:val="20"/>
          <w:szCs w:val="20"/>
        </w:rPr>
      </w:pPr>
    </w:p>
    <w:p w14:paraId="4E012698" w14:textId="77777777" w:rsidR="00472D27" w:rsidRPr="009131CE" w:rsidRDefault="00472D27" w:rsidP="00472D27">
      <w:pPr>
        <w:spacing w:after="0" w:line="240" w:lineRule="auto"/>
        <w:jc w:val="both"/>
        <w:rPr>
          <w:sz w:val="20"/>
          <w:szCs w:val="20"/>
        </w:rPr>
      </w:pPr>
      <w:r w:rsidRPr="009131CE">
        <w:rPr>
          <w:sz w:val="20"/>
          <w:szCs w:val="20"/>
        </w:rPr>
        <w:t xml:space="preserve">3M R.A.G. </w:t>
      </w:r>
      <w:r w:rsidR="00202843" w:rsidRPr="000A0461">
        <w:rPr>
          <w:rFonts w:cstheme="minorHAnsi"/>
          <w:b/>
          <w:sz w:val="20"/>
          <w:szCs w:val="20"/>
        </w:rPr>
        <w:t>(</w:t>
      </w:r>
      <w:r w:rsidR="00202843">
        <w:rPr>
          <w:rFonts w:cstheme="minorHAnsi"/>
          <w:b/>
          <w:sz w:val="20"/>
          <w:szCs w:val="20"/>
        </w:rPr>
        <w:t>PRICE LINE 9</w:t>
      </w:r>
      <w:r w:rsidR="00202843" w:rsidRPr="000A0461">
        <w:rPr>
          <w:rFonts w:cstheme="minorHAnsi"/>
          <w:b/>
          <w:sz w:val="20"/>
          <w:szCs w:val="20"/>
        </w:rPr>
        <w:t>)</w:t>
      </w:r>
      <w:r w:rsidR="00202843">
        <w:rPr>
          <w:rFonts w:cstheme="minorHAnsi"/>
          <w:b/>
          <w:sz w:val="20"/>
          <w:szCs w:val="20"/>
        </w:rPr>
        <w:t xml:space="preserve"> </w:t>
      </w:r>
      <w:r w:rsidRPr="009131CE">
        <w:rPr>
          <w:sz w:val="20"/>
          <w:szCs w:val="20"/>
        </w:rPr>
        <w:t xml:space="preserve">(3 Section – 12”) – Specifications are described in the NJDOT spec drawing EB-TS-2, which can be located on the NJDOT website at </w:t>
      </w:r>
      <w:hyperlink r:id="rId42" w:history="1">
        <w:r w:rsidRPr="00B52FB4">
          <w:rPr>
            <w:rStyle w:val="Hyperlink"/>
            <w:sz w:val="20"/>
            <w:szCs w:val="20"/>
          </w:rPr>
          <w:t>http://www.state.nj.us/transportation/eng/elec/TSS/english/</w:t>
        </w:r>
      </w:hyperlink>
      <w:r>
        <w:rPr>
          <w:sz w:val="20"/>
          <w:szCs w:val="20"/>
        </w:rPr>
        <w:t xml:space="preserve"> </w:t>
      </w:r>
    </w:p>
    <w:p w14:paraId="1D32804B" w14:textId="77777777" w:rsidR="00472D27" w:rsidRPr="009131CE" w:rsidRDefault="00472D27" w:rsidP="00472D27">
      <w:pPr>
        <w:spacing w:after="0" w:line="240" w:lineRule="auto"/>
        <w:rPr>
          <w:sz w:val="20"/>
          <w:szCs w:val="20"/>
        </w:rPr>
      </w:pPr>
    </w:p>
    <w:p w14:paraId="35708661" w14:textId="77777777" w:rsidR="00472D27" w:rsidRDefault="00472D27" w:rsidP="00472D27">
      <w:pPr>
        <w:spacing w:after="0" w:line="240" w:lineRule="auto"/>
        <w:jc w:val="both"/>
        <w:rPr>
          <w:sz w:val="20"/>
          <w:szCs w:val="20"/>
        </w:rPr>
      </w:pPr>
      <w:r w:rsidRPr="009131CE">
        <w:rPr>
          <w:sz w:val="20"/>
          <w:szCs w:val="20"/>
        </w:rPr>
        <w:t xml:space="preserve">3M ARROW </w:t>
      </w:r>
      <w:r w:rsidR="00202843" w:rsidRPr="000A0461">
        <w:rPr>
          <w:rFonts w:cstheme="minorHAnsi"/>
          <w:b/>
          <w:sz w:val="20"/>
          <w:szCs w:val="20"/>
        </w:rPr>
        <w:t>(</w:t>
      </w:r>
      <w:r w:rsidR="00202843">
        <w:rPr>
          <w:rFonts w:cstheme="minorHAnsi"/>
          <w:b/>
          <w:sz w:val="20"/>
          <w:szCs w:val="20"/>
        </w:rPr>
        <w:t>PRICE LINE 10</w:t>
      </w:r>
      <w:r w:rsidR="00202843" w:rsidRPr="000A0461">
        <w:rPr>
          <w:rFonts w:cstheme="minorHAnsi"/>
          <w:b/>
          <w:sz w:val="20"/>
          <w:szCs w:val="20"/>
        </w:rPr>
        <w:t>)</w:t>
      </w:r>
      <w:r w:rsidR="00202843">
        <w:rPr>
          <w:rFonts w:cstheme="minorHAnsi"/>
          <w:b/>
          <w:sz w:val="20"/>
          <w:szCs w:val="20"/>
        </w:rPr>
        <w:t xml:space="preserve"> </w:t>
      </w:r>
      <w:r w:rsidRPr="009131CE">
        <w:rPr>
          <w:sz w:val="20"/>
          <w:szCs w:val="20"/>
        </w:rPr>
        <w:t>(1 Section) – Specifications are described in the NJDOT spec drawing EB-TS</w:t>
      </w:r>
      <w:r w:rsidR="00202843">
        <w:rPr>
          <w:sz w:val="20"/>
          <w:szCs w:val="20"/>
        </w:rPr>
        <w:t>-</w:t>
      </w:r>
      <w:r w:rsidRPr="009131CE">
        <w:rPr>
          <w:sz w:val="20"/>
          <w:szCs w:val="20"/>
        </w:rPr>
        <w:t xml:space="preserve">2; Section G, which can be located on the NJDOT website at </w:t>
      </w:r>
      <w:hyperlink r:id="rId43" w:history="1">
        <w:r w:rsidRPr="00B52FB4">
          <w:rPr>
            <w:rStyle w:val="Hyperlink"/>
            <w:sz w:val="20"/>
            <w:szCs w:val="20"/>
          </w:rPr>
          <w:t>http://www.state.nj.us/transportation/eng/elec/TSS/english/</w:t>
        </w:r>
      </w:hyperlink>
      <w:r>
        <w:rPr>
          <w:sz w:val="20"/>
          <w:szCs w:val="20"/>
        </w:rPr>
        <w:t xml:space="preserve"> </w:t>
      </w:r>
    </w:p>
    <w:p w14:paraId="38DFF581" w14:textId="77777777" w:rsidR="00A56CC5" w:rsidRDefault="00A56CC5" w:rsidP="00472D27">
      <w:pPr>
        <w:spacing w:after="0" w:line="240" w:lineRule="auto"/>
        <w:jc w:val="both"/>
        <w:rPr>
          <w:sz w:val="20"/>
          <w:szCs w:val="20"/>
        </w:rPr>
      </w:pPr>
    </w:p>
    <w:p w14:paraId="02DA2D89" w14:textId="5C917588" w:rsidR="00472D27" w:rsidRDefault="00E50531" w:rsidP="00E50531">
      <w:pPr>
        <w:pStyle w:val="Heading2"/>
      </w:pPr>
      <w:bookmarkStart w:id="174" w:name="_Toc161140885"/>
      <w:r>
        <w:t xml:space="preserve">4.19    </w:t>
      </w:r>
      <w:r w:rsidR="00472D27" w:rsidRPr="00471F7B">
        <w:t xml:space="preserve">SECTION B </w:t>
      </w:r>
      <w:r w:rsidR="00472D27">
        <w:t xml:space="preserve">- </w:t>
      </w:r>
      <w:r w:rsidR="00472D27" w:rsidRPr="00471F7B">
        <w:t>TRAFFIC SIGNAL HANGERS/BRACKETS</w:t>
      </w:r>
      <w:bookmarkEnd w:id="174"/>
    </w:p>
    <w:p w14:paraId="071181D1" w14:textId="77777777" w:rsidR="00472D27" w:rsidRPr="00471F7B" w:rsidRDefault="00472D27" w:rsidP="00472D27">
      <w:pPr>
        <w:spacing w:after="0" w:line="240" w:lineRule="auto"/>
        <w:jc w:val="both"/>
        <w:rPr>
          <w:sz w:val="20"/>
          <w:szCs w:val="20"/>
        </w:rPr>
      </w:pPr>
      <w:r w:rsidRPr="00471F7B">
        <w:rPr>
          <w:sz w:val="20"/>
          <w:szCs w:val="20"/>
        </w:rPr>
        <w:t>Sign Bracket 2007 Standard Electrical Details T-4507</w:t>
      </w:r>
      <w:r w:rsidR="00A045BA">
        <w:rPr>
          <w:sz w:val="20"/>
          <w:szCs w:val="20"/>
        </w:rPr>
        <w:t xml:space="preserve"> </w:t>
      </w:r>
      <w:r w:rsidR="00A045BA" w:rsidRPr="000A0461">
        <w:rPr>
          <w:rFonts w:cstheme="minorHAnsi"/>
          <w:b/>
          <w:sz w:val="20"/>
          <w:szCs w:val="20"/>
        </w:rPr>
        <w:t>(</w:t>
      </w:r>
      <w:r w:rsidR="00A045BA">
        <w:rPr>
          <w:rFonts w:cstheme="minorHAnsi"/>
          <w:b/>
          <w:sz w:val="20"/>
          <w:szCs w:val="20"/>
        </w:rPr>
        <w:t>PRICE LINES 11 AND 12</w:t>
      </w:r>
      <w:r w:rsidR="00A045BA" w:rsidRPr="000A0461">
        <w:rPr>
          <w:rFonts w:cstheme="minorHAnsi"/>
          <w:b/>
          <w:sz w:val="20"/>
          <w:szCs w:val="20"/>
        </w:rPr>
        <w:t>)</w:t>
      </w:r>
      <w:r w:rsidRPr="00471F7B">
        <w:rPr>
          <w:sz w:val="20"/>
          <w:szCs w:val="20"/>
        </w:rPr>
        <w:t xml:space="preserve">. </w:t>
      </w:r>
      <w:r w:rsidR="00A045BA">
        <w:rPr>
          <w:sz w:val="20"/>
          <w:szCs w:val="20"/>
        </w:rPr>
        <w:t xml:space="preserve"> </w:t>
      </w:r>
      <w:r w:rsidRPr="00471F7B">
        <w:rPr>
          <w:sz w:val="20"/>
          <w:szCs w:val="20"/>
        </w:rPr>
        <w:t xml:space="preserve">The State reserves the right to order different support pipe lengths as long as the average length of the support pipe for a particular order is forty-two (42) inches or shorter. </w:t>
      </w:r>
      <w:r w:rsidR="00A045BA">
        <w:rPr>
          <w:sz w:val="20"/>
          <w:szCs w:val="20"/>
        </w:rPr>
        <w:t xml:space="preserve"> </w:t>
      </w:r>
      <w:r w:rsidRPr="00471F7B">
        <w:rPr>
          <w:sz w:val="20"/>
          <w:szCs w:val="20"/>
        </w:rPr>
        <w:t>For example, the State can order five (5) offset sign</w:t>
      </w:r>
      <w:r w:rsidR="00A045BA">
        <w:rPr>
          <w:sz w:val="20"/>
          <w:szCs w:val="20"/>
        </w:rPr>
        <w:t xml:space="preserve"> brackets for 36” signs at the U</w:t>
      </w:r>
      <w:r w:rsidRPr="00471F7B">
        <w:rPr>
          <w:sz w:val="20"/>
          <w:szCs w:val="20"/>
        </w:rPr>
        <w:t xml:space="preserve">nit </w:t>
      </w:r>
      <w:r w:rsidR="00A045BA">
        <w:rPr>
          <w:sz w:val="20"/>
          <w:szCs w:val="20"/>
        </w:rPr>
        <w:t>Price</w:t>
      </w:r>
      <w:r w:rsidRPr="00471F7B">
        <w:rPr>
          <w:sz w:val="20"/>
          <w:szCs w:val="20"/>
        </w:rPr>
        <w:t xml:space="preserve"> </w:t>
      </w:r>
      <w:r w:rsidR="00A045BA">
        <w:rPr>
          <w:sz w:val="20"/>
          <w:szCs w:val="20"/>
        </w:rPr>
        <w:t xml:space="preserve">awarded to the </w:t>
      </w:r>
      <w:r>
        <w:rPr>
          <w:sz w:val="20"/>
          <w:szCs w:val="20"/>
        </w:rPr>
        <w:t>Contractor</w:t>
      </w:r>
      <w:r w:rsidRPr="00471F7B">
        <w:rPr>
          <w:sz w:val="20"/>
          <w:szCs w:val="20"/>
        </w:rPr>
        <w:t xml:space="preserve"> for this item.</w:t>
      </w:r>
    </w:p>
    <w:p w14:paraId="45ADE660" w14:textId="77777777" w:rsidR="00472D27" w:rsidRPr="00471F7B" w:rsidRDefault="00472D27" w:rsidP="00472D27">
      <w:pPr>
        <w:spacing w:after="0" w:line="240" w:lineRule="auto"/>
        <w:rPr>
          <w:sz w:val="20"/>
          <w:szCs w:val="20"/>
        </w:rPr>
      </w:pPr>
    </w:p>
    <w:p w14:paraId="3B6BCB3B" w14:textId="77777777" w:rsidR="00472D27" w:rsidRPr="00471F7B" w:rsidRDefault="00472D27" w:rsidP="00472D27">
      <w:pPr>
        <w:spacing w:after="0" w:line="240" w:lineRule="auto"/>
        <w:rPr>
          <w:sz w:val="20"/>
          <w:szCs w:val="20"/>
        </w:rPr>
      </w:pPr>
      <w:r w:rsidRPr="00471F7B">
        <w:rPr>
          <w:sz w:val="20"/>
          <w:szCs w:val="20"/>
        </w:rPr>
        <w:t xml:space="preserve">Adapter – Pedestal (Slip fitter) with Brass Chase Nipple </w:t>
      </w:r>
      <w:r w:rsidR="00A045BA" w:rsidRPr="000A0461">
        <w:rPr>
          <w:rFonts w:cstheme="minorHAnsi"/>
          <w:b/>
          <w:sz w:val="20"/>
          <w:szCs w:val="20"/>
        </w:rPr>
        <w:t>(</w:t>
      </w:r>
      <w:r w:rsidR="00A045BA">
        <w:rPr>
          <w:rFonts w:cstheme="minorHAnsi"/>
          <w:b/>
          <w:sz w:val="20"/>
          <w:szCs w:val="20"/>
        </w:rPr>
        <w:t>PRICE LINE 13</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T-0607 and T-0707.</w:t>
      </w:r>
    </w:p>
    <w:p w14:paraId="3160633C" w14:textId="77777777" w:rsidR="00472D27" w:rsidRPr="00471F7B" w:rsidRDefault="00472D27" w:rsidP="00472D27">
      <w:pPr>
        <w:spacing w:after="0" w:line="240" w:lineRule="auto"/>
        <w:rPr>
          <w:sz w:val="20"/>
          <w:szCs w:val="20"/>
        </w:rPr>
      </w:pPr>
    </w:p>
    <w:p w14:paraId="59CBD59A" w14:textId="77777777" w:rsidR="00472D27" w:rsidRPr="00471F7B" w:rsidRDefault="00472D27" w:rsidP="00472D27">
      <w:pPr>
        <w:spacing w:after="0" w:line="240" w:lineRule="auto"/>
        <w:rPr>
          <w:sz w:val="20"/>
          <w:szCs w:val="20"/>
        </w:rPr>
      </w:pPr>
      <w:r w:rsidRPr="00471F7B">
        <w:rPr>
          <w:sz w:val="20"/>
          <w:szCs w:val="20"/>
        </w:rPr>
        <w:t xml:space="preserve">Adapter – Pedestal (Offset Slip fitter) with Brass Chase Nipple </w:t>
      </w:r>
      <w:r w:rsidR="00A045BA" w:rsidRPr="000A0461">
        <w:rPr>
          <w:rFonts w:cstheme="minorHAnsi"/>
          <w:b/>
          <w:sz w:val="20"/>
          <w:szCs w:val="20"/>
        </w:rPr>
        <w:t>(</w:t>
      </w:r>
      <w:r w:rsidR="00A045BA">
        <w:rPr>
          <w:rFonts w:cstheme="minorHAnsi"/>
          <w:b/>
          <w:sz w:val="20"/>
          <w:szCs w:val="20"/>
        </w:rPr>
        <w:t>PRICE LINE 14</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w:t>
      </w:r>
      <w:r w:rsidR="00A045BA">
        <w:rPr>
          <w:sz w:val="20"/>
          <w:szCs w:val="20"/>
        </w:rPr>
        <w:t xml:space="preserve">NJDOT </w:t>
      </w:r>
      <w:r w:rsidRPr="00471F7B">
        <w:rPr>
          <w:sz w:val="20"/>
          <w:szCs w:val="20"/>
        </w:rPr>
        <w:t>Sketch # 2</w:t>
      </w:r>
    </w:p>
    <w:p w14:paraId="7BCE68DB" w14:textId="77777777" w:rsidR="00472D27" w:rsidRPr="00471F7B" w:rsidRDefault="00472D27" w:rsidP="00472D27">
      <w:pPr>
        <w:spacing w:after="0" w:line="240" w:lineRule="auto"/>
        <w:rPr>
          <w:sz w:val="20"/>
          <w:szCs w:val="20"/>
        </w:rPr>
      </w:pPr>
    </w:p>
    <w:p w14:paraId="389999B0" w14:textId="77777777" w:rsidR="00472D27" w:rsidRPr="00471F7B" w:rsidRDefault="00472D27" w:rsidP="00472D27">
      <w:pPr>
        <w:spacing w:after="0" w:line="240" w:lineRule="auto"/>
        <w:rPr>
          <w:sz w:val="20"/>
          <w:szCs w:val="20"/>
        </w:rPr>
      </w:pPr>
      <w:r w:rsidRPr="00471F7B">
        <w:rPr>
          <w:sz w:val="20"/>
          <w:szCs w:val="20"/>
        </w:rPr>
        <w:t xml:space="preserve">Band Bracket Assembly </w:t>
      </w:r>
      <w:r w:rsidR="00A045BA" w:rsidRPr="000A0461">
        <w:rPr>
          <w:rFonts w:cstheme="minorHAnsi"/>
          <w:b/>
          <w:sz w:val="20"/>
          <w:szCs w:val="20"/>
        </w:rPr>
        <w:t>(</w:t>
      </w:r>
      <w:r w:rsidR="00A045BA">
        <w:rPr>
          <w:rFonts w:cstheme="minorHAnsi"/>
          <w:b/>
          <w:sz w:val="20"/>
          <w:szCs w:val="20"/>
        </w:rPr>
        <w:t>PRICE LINE 17</w:t>
      </w:r>
      <w:r w:rsidR="00A045BA" w:rsidRPr="000A0461">
        <w:rPr>
          <w:rFonts w:cstheme="minorHAnsi"/>
          <w:b/>
          <w:sz w:val="20"/>
          <w:szCs w:val="20"/>
        </w:rPr>
        <w:t>)</w:t>
      </w:r>
      <w:r w:rsidR="00A045BA">
        <w:rPr>
          <w:rFonts w:cstheme="minorHAnsi"/>
          <w:b/>
          <w:sz w:val="20"/>
          <w:szCs w:val="20"/>
        </w:rPr>
        <w:t xml:space="preserve"> </w:t>
      </w:r>
      <w:r w:rsidRPr="00471F7B">
        <w:rPr>
          <w:sz w:val="20"/>
          <w:szCs w:val="20"/>
        </w:rPr>
        <w:t>– Midarm 8” – 12” Indication – 2007 Standard Electrical Details T-2107.</w:t>
      </w:r>
    </w:p>
    <w:p w14:paraId="77A9BFCA" w14:textId="77777777" w:rsidR="00472D27" w:rsidRPr="00471F7B" w:rsidRDefault="00472D27" w:rsidP="00472D27">
      <w:pPr>
        <w:spacing w:after="0" w:line="240" w:lineRule="auto"/>
        <w:rPr>
          <w:sz w:val="20"/>
          <w:szCs w:val="20"/>
        </w:rPr>
      </w:pPr>
    </w:p>
    <w:p w14:paraId="462F93D4" w14:textId="40FD35A8" w:rsidR="00472D27" w:rsidRPr="00471F7B" w:rsidRDefault="00472D27" w:rsidP="00472D27">
      <w:pPr>
        <w:spacing w:after="0" w:line="240" w:lineRule="auto"/>
        <w:rPr>
          <w:sz w:val="20"/>
          <w:szCs w:val="20"/>
        </w:rPr>
      </w:pPr>
      <w:r w:rsidRPr="00471F7B">
        <w:rPr>
          <w:sz w:val="20"/>
          <w:szCs w:val="20"/>
        </w:rPr>
        <w:t xml:space="preserve">Cable Bracket Assembly – Midarm 8” </w:t>
      </w:r>
      <w:r w:rsidR="00393A12">
        <w:rPr>
          <w:sz w:val="20"/>
          <w:szCs w:val="20"/>
        </w:rPr>
        <w:t xml:space="preserve">or 12” </w:t>
      </w:r>
      <w:r w:rsidRPr="00471F7B">
        <w:rPr>
          <w:sz w:val="20"/>
          <w:szCs w:val="20"/>
        </w:rPr>
        <w:t xml:space="preserve">Indication </w:t>
      </w:r>
      <w:r w:rsidR="00A045BA" w:rsidRPr="000A0461">
        <w:rPr>
          <w:rFonts w:cstheme="minorHAnsi"/>
          <w:b/>
          <w:sz w:val="20"/>
          <w:szCs w:val="20"/>
        </w:rPr>
        <w:t>(</w:t>
      </w:r>
      <w:r w:rsidR="00A045BA">
        <w:rPr>
          <w:rFonts w:cstheme="minorHAnsi"/>
          <w:b/>
          <w:sz w:val="20"/>
          <w:szCs w:val="20"/>
        </w:rPr>
        <w:t>PRICE LINE 18</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T-2107.</w:t>
      </w:r>
    </w:p>
    <w:p w14:paraId="2A471824" w14:textId="77777777" w:rsidR="00472D27" w:rsidRPr="00471F7B" w:rsidRDefault="00472D27" w:rsidP="00472D27">
      <w:pPr>
        <w:spacing w:after="0" w:line="240" w:lineRule="auto"/>
        <w:rPr>
          <w:sz w:val="20"/>
          <w:szCs w:val="20"/>
        </w:rPr>
      </w:pPr>
    </w:p>
    <w:p w14:paraId="0475D4AE" w14:textId="43CB0A2F" w:rsidR="00472D27" w:rsidRDefault="00472D27" w:rsidP="00472D27">
      <w:pPr>
        <w:spacing w:after="0" w:line="240" w:lineRule="auto"/>
        <w:rPr>
          <w:sz w:val="20"/>
          <w:szCs w:val="20"/>
        </w:rPr>
      </w:pPr>
      <w:r w:rsidRPr="00471F7B">
        <w:rPr>
          <w:sz w:val="20"/>
          <w:szCs w:val="20"/>
        </w:rPr>
        <w:t xml:space="preserve">Clevis – H Mast Arms </w:t>
      </w:r>
      <w:r w:rsidR="00A045BA" w:rsidRPr="000A0461">
        <w:rPr>
          <w:rFonts w:cstheme="minorHAnsi"/>
          <w:b/>
          <w:sz w:val="20"/>
          <w:szCs w:val="20"/>
        </w:rPr>
        <w:t>(</w:t>
      </w:r>
      <w:r w:rsidR="00A045BA">
        <w:rPr>
          <w:rFonts w:cstheme="minorHAnsi"/>
          <w:b/>
          <w:sz w:val="20"/>
          <w:szCs w:val="20"/>
        </w:rPr>
        <w:t>PRICE LINE 19</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- 2007 Standard Electrical Details T-0407 (Universal Joint) Mast Arm Slip fitter </w:t>
      </w:r>
      <w:r w:rsidR="00B139C2" w:rsidRPr="000A0461">
        <w:rPr>
          <w:rFonts w:cstheme="minorHAnsi"/>
          <w:b/>
          <w:sz w:val="20"/>
          <w:szCs w:val="20"/>
        </w:rPr>
        <w:t>(</w:t>
      </w:r>
      <w:r w:rsidR="00B139C2">
        <w:rPr>
          <w:rFonts w:cstheme="minorHAnsi"/>
          <w:b/>
          <w:sz w:val="20"/>
          <w:szCs w:val="20"/>
        </w:rPr>
        <w:t>PRICE LINE 20</w:t>
      </w:r>
      <w:r w:rsidR="00B139C2" w:rsidRPr="000A0461">
        <w:rPr>
          <w:rFonts w:cstheme="minorHAnsi"/>
          <w:b/>
          <w:sz w:val="20"/>
          <w:szCs w:val="20"/>
        </w:rPr>
        <w:t>)</w:t>
      </w:r>
      <w:r w:rsidR="00B139C2">
        <w:rPr>
          <w:rFonts w:cstheme="minorHAnsi"/>
          <w:b/>
          <w:sz w:val="20"/>
          <w:szCs w:val="20"/>
        </w:rPr>
        <w:t xml:space="preserve"> </w:t>
      </w:r>
      <w:r w:rsidRPr="00471F7B">
        <w:rPr>
          <w:sz w:val="20"/>
          <w:szCs w:val="20"/>
        </w:rPr>
        <w:t>- 2007 Standard Electrical Details T-0407 (Mast Arm Slip fitter)</w:t>
      </w:r>
    </w:p>
    <w:p w14:paraId="376CC225" w14:textId="77777777" w:rsidR="00472D27" w:rsidRPr="00471F7B" w:rsidRDefault="00472D27" w:rsidP="00472D27">
      <w:pPr>
        <w:spacing w:after="0" w:line="240" w:lineRule="auto"/>
        <w:rPr>
          <w:sz w:val="20"/>
          <w:szCs w:val="20"/>
        </w:rPr>
      </w:pPr>
    </w:p>
    <w:p w14:paraId="6260E25A" w14:textId="77777777" w:rsidR="00472D27" w:rsidRPr="00471F7B" w:rsidRDefault="00472D27" w:rsidP="00472D27">
      <w:pPr>
        <w:spacing w:after="0" w:line="240" w:lineRule="auto"/>
        <w:jc w:val="both"/>
        <w:rPr>
          <w:sz w:val="20"/>
          <w:szCs w:val="20"/>
        </w:rPr>
      </w:pPr>
      <w:r w:rsidRPr="00471F7B">
        <w:rPr>
          <w:sz w:val="20"/>
          <w:szCs w:val="20"/>
        </w:rPr>
        <w:t xml:space="preserve">Universal Joint and Wire Outlet with S/S Hardware </w:t>
      </w:r>
      <w:r w:rsidR="00D81410" w:rsidRPr="000A0461">
        <w:rPr>
          <w:rFonts w:cstheme="minorHAnsi"/>
          <w:b/>
          <w:sz w:val="20"/>
          <w:szCs w:val="20"/>
        </w:rPr>
        <w:t>(</w:t>
      </w:r>
      <w:r w:rsidR="00D81410">
        <w:rPr>
          <w:rFonts w:cstheme="minorHAnsi"/>
          <w:b/>
          <w:sz w:val="20"/>
          <w:szCs w:val="20"/>
        </w:rPr>
        <w:t>PRICE LINE 21</w:t>
      </w:r>
      <w:r w:rsidR="00D81410" w:rsidRPr="000A0461">
        <w:rPr>
          <w:rFonts w:cstheme="minorHAnsi"/>
          <w:b/>
          <w:sz w:val="20"/>
          <w:szCs w:val="20"/>
        </w:rPr>
        <w:t>)</w:t>
      </w:r>
      <w:r w:rsidR="00D81410">
        <w:rPr>
          <w:rFonts w:cstheme="minorHAnsi"/>
          <w:b/>
          <w:sz w:val="20"/>
          <w:szCs w:val="20"/>
        </w:rPr>
        <w:t xml:space="preserve"> </w:t>
      </w:r>
      <w:r w:rsidRPr="00471F7B">
        <w:rPr>
          <w:sz w:val="20"/>
          <w:szCs w:val="20"/>
        </w:rPr>
        <w:t>-2007 Standard Electrical Details T-0407 (Universal Joint and Wire Outlet) One (1) serrated positioning ring shall be provided with each universal joint and wire outlet in addition to all other material and requirements as detailed on Drawing T-0407.</w:t>
      </w:r>
    </w:p>
    <w:p w14:paraId="39D87987" w14:textId="77777777" w:rsidR="00472D27" w:rsidRPr="00471F7B" w:rsidRDefault="00472D27" w:rsidP="00472D27">
      <w:pPr>
        <w:spacing w:after="0" w:line="240" w:lineRule="auto"/>
        <w:rPr>
          <w:sz w:val="20"/>
          <w:szCs w:val="20"/>
        </w:rPr>
      </w:pPr>
    </w:p>
    <w:p w14:paraId="40BAF9EC" w14:textId="541419D6"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 xml:space="preserve">trian Clamp Type Assembly for Approx. 7-1/2” Dia. Pole – 12” STD Nipple </w:t>
      </w:r>
      <w:r w:rsidR="00D81410" w:rsidRPr="000A0461">
        <w:rPr>
          <w:rFonts w:cstheme="minorHAnsi"/>
          <w:b/>
          <w:sz w:val="20"/>
          <w:szCs w:val="20"/>
        </w:rPr>
        <w:t>(</w:t>
      </w:r>
      <w:r w:rsidR="00D81410">
        <w:rPr>
          <w:rFonts w:cstheme="minorHAnsi"/>
          <w:b/>
          <w:sz w:val="20"/>
          <w:szCs w:val="20"/>
        </w:rPr>
        <w:t>PRICE LINE 22</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T-0607</w:t>
      </w:r>
    </w:p>
    <w:p w14:paraId="6012B051" w14:textId="77777777" w:rsidR="00472D27" w:rsidRPr="00471F7B" w:rsidRDefault="00472D27" w:rsidP="00472D27">
      <w:pPr>
        <w:spacing w:after="0" w:line="240" w:lineRule="auto"/>
        <w:rPr>
          <w:sz w:val="20"/>
          <w:szCs w:val="20"/>
        </w:rPr>
      </w:pPr>
    </w:p>
    <w:p w14:paraId="48030E9C" w14:textId="220D1B3B"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trian Clamp Type Assembly for Approx. 9-1/2” Dia. Pole</w:t>
      </w:r>
      <w:r w:rsidR="00D81410">
        <w:rPr>
          <w:sz w:val="20"/>
          <w:szCs w:val="20"/>
        </w:rPr>
        <w:t xml:space="preserve"> </w:t>
      </w:r>
      <w:r w:rsidR="00D81410" w:rsidRPr="000A0461">
        <w:rPr>
          <w:rFonts w:cstheme="minorHAnsi"/>
          <w:b/>
          <w:sz w:val="20"/>
          <w:szCs w:val="20"/>
        </w:rPr>
        <w:t>(</w:t>
      </w:r>
      <w:r w:rsidR="00B139C2">
        <w:rPr>
          <w:rFonts w:cstheme="minorHAnsi"/>
          <w:b/>
          <w:sz w:val="20"/>
          <w:szCs w:val="20"/>
        </w:rPr>
        <w:t>PRICE LINE 23</w:t>
      </w:r>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 12” STD Nipple – 2007 Standard Electrical Details T-0607</w:t>
      </w:r>
    </w:p>
    <w:p w14:paraId="385441D3" w14:textId="77777777" w:rsidR="00472D27" w:rsidRPr="00471F7B" w:rsidRDefault="00472D27" w:rsidP="00472D27">
      <w:pPr>
        <w:spacing w:after="0" w:line="240" w:lineRule="auto"/>
        <w:rPr>
          <w:sz w:val="20"/>
          <w:szCs w:val="20"/>
        </w:rPr>
      </w:pPr>
    </w:p>
    <w:p w14:paraId="136E1C9D" w14:textId="77777777" w:rsidR="00472D27" w:rsidRPr="00471F7B" w:rsidRDefault="00472D27" w:rsidP="00472D27">
      <w:pPr>
        <w:spacing w:after="0" w:line="240" w:lineRule="auto"/>
        <w:rPr>
          <w:sz w:val="20"/>
          <w:szCs w:val="20"/>
        </w:rPr>
      </w:pPr>
      <w:r w:rsidRPr="00471F7B">
        <w:rPr>
          <w:sz w:val="20"/>
          <w:szCs w:val="20"/>
        </w:rPr>
        <w:t xml:space="preserve">Two-way bracket Assembly with T-Bar </w:t>
      </w:r>
      <w:r w:rsidR="00D81410" w:rsidRPr="000A0461">
        <w:rPr>
          <w:rFonts w:cstheme="minorHAnsi"/>
          <w:b/>
          <w:sz w:val="20"/>
          <w:szCs w:val="20"/>
        </w:rPr>
        <w:t>(</w:t>
      </w:r>
      <w:r w:rsidR="00D81410">
        <w:rPr>
          <w:rFonts w:cstheme="minorHAnsi"/>
          <w:b/>
          <w:sz w:val="20"/>
          <w:szCs w:val="20"/>
        </w:rPr>
        <w:t>PRICE LINE 26</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2-way Assembly and T-Bar)</w:t>
      </w:r>
    </w:p>
    <w:p w14:paraId="024C682A" w14:textId="77777777" w:rsidR="00472D27" w:rsidRPr="00471F7B" w:rsidRDefault="00472D27" w:rsidP="00472D27">
      <w:pPr>
        <w:spacing w:after="0" w:line="240" w:lineRule="auto"/>
        <w:rPr>
          <w:sz w:val="20"/>
          <w:szCs w:val="20"/>
        </w:rPr>
      </w:pPr>
    </w:p>
    <w:p w14:paraId="4844BE6B" w14:textId="77777777" w:rsidR="00472D27" w:rsidRPr="00471F7B" w:rsidRDefault="00472D27" w:rsidP="00472D27">
      <w:pPr>
        <w:spacing w:after="0" w:line="240" w:lineRule="auto"/>
        <w:rPr>
          <w:sz w:val="20"/>
          <w:szCs w:val="20"/>
        </w:rPr>
      </w:pPr>
      <w:r w:rsidRPr="00471F7B">
        <w:rPr>
          <w:sz w:val="20"/>
          <w:szCs w:val="20"/>
        </w:rPr>
        <w:t xml:space="preserve">Three-way bracket Assembly </w:t>
      </w:r>
      <w:r w:rsidR="00D81410" w:rsidRPr="000A0461">
        <w:rPr>
          <w:rFonts w:cstheme="minorHAnsi"/>
          <w:b/>
          <w:sz w:val="20"/>
          <w:szCs w:val="20"/>
        </w:rPr>
        <w:t>(</w:t>
      </w:r>
      <w:r w:rsidR="00D81410">
        <w:rPr>
          <w:rFonts w:cstheme="minorHAnsi"/>
          <w:b/>
          <w:sz w:val="20"/>
          <w:szCs w:val="20"/>
        </w:rPr>
        <w:t>PRICE LINE 27</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3-way Assembly)</w:t>
      </w:r>
    </w:p>
    <w:p w14:paraId="1049DA54" w14:textId="77777777" w:rsidR="00472D27" w:rsidRPr="00471F7B" w:rsidRDefault="00472D27" w:rsidP="00472D27">
      <w:pPr>
        <w:spacing w:after="0" w:line="240" w:lineRule="auto"/>
        <w:rPr>
          <w:sz w:val="20"/>
          <w:szCs w:val="20"/>
        </w:rPr>
      </w:pPr>
    </w:p>
    <w:p w14:paraId="7C498F9F" w14:textId="77777777" w:rsidR="00472D27" w:rsidRPr="00471F7B" w:rsidRDefault="00472D27" w:rsidP="00472D27">
      <w:pPr>
        <w:spacing w:after="0" w:line="240" w:lineRule="auto"/>
        <w:rPr>
          <w:sz w:val="20"/>
          <w:szCs w:val="20"/>
        </w:rPr>
      </w:pPr>
      <w:r w:rsidRPr="00471F7B">
        <w:rPr>
          <w:sz w:val="20"/>
          <w:szCs w:val="20"/>
        </w:rPr>
        <w:t xml:space="preserve">Four-way bracket Assembly </w:t>
      </w:r>
      <w:r w:rsidR="00D81410" w:rsidRPr="000A0461">
        <w:rPr>
          <w:rFonts w:cstheme="minorHAnsi"/>
          <w:b/>
          <w:sz w:val="20"/>
          <w:szCs w:val="20"/>
        </w:rPr>
        <w:t>(</w:t>
      </w:r>
      <w:r w:rsidR="00D81410">
        <w:rPr>
          <w:rFonts w:cstheme="minorHAnsi"/>
          <w:b/>
          <w:sz w:val="20"/>
          <w:szCs w:val="20"/>
        </w:rPr>
        <w:t>PRICE LINE 28</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4-way Assembly)</w:t>
      </w:r>
    </w:p>
    <w:p w14:paraId="2D17AF10" w14:textId="77777777" w:rsidR="00472D27" w:rsidRPr="00471F7B" w:rsidRDefault="00472D27" w:rsidP="00472D27">
      <w:pPr>
        <w:spacing w:after="0" w:line="240" w:lineRule="auto"/>
        <w:rPr>
          <w:sz w:val="20"/>
          <w:szCs w:val="20"/>
        </w:rPr>
      </w:pPr>
    </w:p>
    <w:p w14:paraId="00A3CCA9" w14:textId="4623E1CF" w:rsidR="00472D27" w:rsidRPr="00471F7B" w:rsidRDefault="00472D27" w:rsidP="00472D27">
      <w:pPr>
        <w:spacing w:after="0" w:line="240" w:lineRule="auto"/>
        <w:jc w:val="both"/>
        <w:rPr>
          <w:sz w:val="20"/>
          <w:szCs w:val="20"/>
        </w:rPr>
      </w:pPr>
      <w:r w:rsidRPr="00471F7B">
        <w:rPr>
          <w:sz w:val="20"/>
          <w:szCs w:val="20"/>
        </w:rPr>
        <w:t xml:space="preserve">Pole Clamp Assembly, Hinge Strap Type </w:t>
      </w:r>
      <w:r w:rsidR="00D81410" w:rsidRPr="000A0461">
        <w:rPr>
          <w:rFonts w:cstheme="minorHAnsi"/>
          <w:b/>
          <w:sz w:val="20"/>
          <w:szCs w:val="20"/>
        </w:rPr>
        <w:t>(</w:t>
      </w:r>
      <w:r w:rsidR="00D81410">
        <w:rPr>
          <w:rFonts w:cstheme="minorHAnsi"/>
          <w:b/>
          <w:sz w:val="20"/>
          <w:szCs w:val="20"/>
        </w:rPr>
        <w:t>PRICE LINE 29</w:t>
      </w:r>
      <w:r w:rsidR="00D81410" w:rsidRPr="000A0461">
        <w:rPr>
          <w:rFonts w:cstheme="minorHAnsi"/>
          <w:b/>
          <w:sz w:val="20"/>
          <w:szCs w:val="20"/>
        </w:rPr>
        <w:t>)</w:t>
      </w:r>
      <w:r w:rsidR="00D81410">
        <w:rPr>
          <w:rFonts w:cstheme="minorHAnsi"/>
          <w:b/>
          <w:sz w:val="20"/>
          <w:szCs w:val="20"/>
        </w:rPr>
        <w:t xml:space="preserve"> </w:t>
      </w:r>
      <w:r w:rsidRPr="00471F7B">
        <w:rPr>
          <w:sz w:val="20"/>
          <w:szCs w:val="20"/>
        </w:rPr>
        <w:t>– 12” S</w:t>
      </w:r>
      <w:r w:rsidR="00393A12">
        <w:rPr>
          <w:sz w:val="20"/>
          <w:szCs w:val="20"/>
        </w:rPr>
        <w:t>tandard</w:t>
      </w:r>
      <w:r w:rsidRPr="00471F7B">
        <w:rPr>
          <w:sz w:val="20"/>
          <w:szCs w:val="20"/>
        </w:rPr>
        <w:t xml:space="preserve"> Nipple – 2007 Standard Electrical Details T- 0607 (Pole Clamp Assembly Hinge Strap Type). For the item pole clamp assembly- hinge strap type, the pole clamp assembly must be supplied completely assembled ready for mounting on a standard Type "K" traffic signal pole. The assembly shall consist of all items noted in the hinge strap list of materials for mounting a single (one-way) traffic signal indication.</w:t>
      </w:r>
    </w:p>
    <w:p w14:paraId="26EF2CB0" w14:textId="77777777" w:rsidR="00472D27" w:rsidRPr="00471F7B" w:rsidRDefault="00472D27" w:rsidP="00472D27">
      <w:pPr>
        <w:spacing w:after="0" w:line="240" w:lineRule="auto"/>
        <w:rPr>
          <w:sz w:val="20"/>
          <w:szCs w:val="20"/>
        </w:rPr>
      </w:pPr>
    </w:p>
    <w:p w14:paraId="409225BE" w14:textId="77777777" w:rsidR="00472D27" w:rsidRDefault="00472D27" w:rsidP="00472D27">
      <w:pPr>
        <w:spacing w:after="0" w:line="240" w:lineRule="auto"/>
        <w:rPr>
          <w:sz w:val="20"/>
          <w:szCs w:val="20"/>
        </w:rPr>
      </w:pPr>
      <w:r w:rsidRPr="00471F7B">
        <w:rPr>
          <w:sz w:val="20"/>
          <w:szCs w:val="20"/>
        </w:rPr>
        <w:t xml:space="preserve">Traffic Signal Safety Chain </w:t>
      </w:r>
      <w:r w:rsidR="00D81410" w:rsidRPr="000A0461">
        <w:rPr>
          <w:rFonts w:cstheme="minorHAnsi"/>
          <w:b/>
          <w:sz w:val="20"/>
          <w:szCs w:val="20"/>
        </w:rPr>
        <w:t>(</w:t>
      </w:r>
      <w:r w:rsidR="00D81410">
        <w:rPr>
          <w:rFonts w:cstheme="minorHAnsi"/>
          <w:b/>
          <w:sz w:val="20"/>
          <w:szCs w:val="20"/>
        </w:rPr>
        <w:t>PRICE LINE 30</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T-0307 and T-0907. The safety chain must be supplied and shipped as a complete unit with the bolt, washers and nuts secured through the safety chain.</w:t>
      </w:r>
    </w:p>
    <w:p w14:paraId="41BECC24" w14:textId="77777777" w:rsidR="00472D27" w:rsidRDefault="00472D27" w:rsidP="00472D27">
      <w:pPr>
        <w:spacing w:after="0" w:line="240" w:lineRule="auto"/>
        <w:rPr>
          <w:sz w:val="20"/>
          <w:szCs w:val="20"/>
        </w:rPr>
      </w:pPr>
    </w:p>
    <w:p w14:paraId="4FAA68A1" w14:textId="084B1AC1" w:rsidR="00472D27" w:rsidRPr="00172FBC" w:rsidRDefault="00E50531" w:rsidP="00E50531">
      <w:pPr>
        <w:pStyle w:val="Heading2"/>
      </w:pPr>
      <w:bookmarkStart w:id="175" w:name="_Toc161140886"/>
      <w:r>
        <w:t xml:space="preserve">4.20    </w:t>
      </w:r>
      <w:r w:rsidR="00472D27" w:rsidRPr="00172FBC">
        <w:t>SECTION C - TRAFFIC SIGNAL POLES, ARMS BASES</w:t>
      </w:r>
      <w:bookmarkEnd w:id="175"/>
    </w:p>
    <w:p w14:paraId="577CC360" w14:textId="5C45A4B7" w:rsidR="00472D27" w:rsidRPr="00172FBC" w:rsidRDefault="00472D27" w:rsidP="00472D27">
      <w:pPr>
        <w:spacing w:after="0" w:line="240" w:lineRule="auto"/>
        <w:rPr>
          <w:sz w:val="20"/>
          <w:szCs w:val="20"/>
        </w:rPr>
      </w:pPr>
      <w:r w:rsidRPr="00172FBC">
        <w:rPr>
          <w:sz w:val="20"/>
          <w:szCs w:val="20"/>
        </w:rPr>
        <w:t xml:space="preserve">Paint Adder for Poles, Arms, Bases </w:t>
      </w:r>
      <w:r w:rsidR="001376D2" w:rsidRPr="000A0461">
        <w:rPr>
          <w:rFonts w:cstheme="minorHAnsi"/>
          <w:b/>
          <w:sz w:val="20"/>
          <w:szCs w:val="20"/>
        </w:rPr>
        <w:t>(</w:t>
      </w:r>
      <w:r w:rsidR="001376D2">
        <w:rPr>
          <w:rFonts w:cstheme="minorHAnsi"/>
          <w:b/>
          <w:sz w:val="20"/>
          <w:szCs w:val="20"/>
        </w:rPr>
        <w:t>PRICE LINES 31</w:t>
      </w:r>
      <w:r w:rsidR="00B139C2">
        <w:rPr>
          <w:rFonts w:cstheme="minorHAnsi"/>
          <w:b/>
          <w:sz w:val="20"/>
          <w:szCs w:val="20"/>
        </w:rPr>
        <w:t>, 32</w:t>
      </w:r>
      <w:r w:rsidR="001376D2">
        <w:rPr>
          <w:rFonts w:cstheme="minorHAnsi"/>
          <w:b/>
          <w:sz w:val="20"/>
          <w:szCs w:val="20"/>
        </w:rPr>
        <w:t xml:space="preserve"> AND 3</w:t>
      </w:r>
      <w:r w:rsidR="00B139C2">
        <w:rPr>
          <w:rFonts w:cstheme="minorHAnsi"/>
          <w:b/>
          <w:sz w:val="20"/>
          <w:szCs w:val="20"/>
        </w:rPr>
        <w:t>3</w:t>
      </w:r>
      <w:r w:rsidR="001376D2" w:rsidRPr="000A0461">
        <w:rPr>
          <w:rFonts w:cstheme="minorHAnsi"/>
          <w:b/>
          <w:sz w:val="20"/>
          <w:szCs w:val="20"/>
        </w:rPr>
        <w:t>)</w:t>
      </w:r>
      <w:r w:rsidR="001376D2">
        <w:rPr>
          <w:rFonts w:cstheme="minorHAnsi"/>
          <w:b/>
          <w:sz w:val="20"/>
          <w:szCs w:val="20"/>
        </w:rPr>
        <w:t xml:space="preserve"> </w:t>
      </w:r>
      <w:r w:rsidRPr="00172FBC">
        <w:rPr>
          <w:sz w:val="20"/>
          <w:szCs w:val="20"/>
        </w:rPr>
        <w:t>- The Poles, Arms and Bases shall be prepared for powder coating first by chemical etching, using a cau</w:t>
      </w:r>
      <w:r w:rsidR="00393A12">
        <w:rPr>
          <w:sz w:val="20"/>
          <w:szCs w:val="20"/>
        </w:rPr>
        <w:t>s</w:t>
      </w:r>
      <w:r w:rsidRPr="00172FBC">
        <w:rPr>
          <w:sz w:val="20"/>
          <w:szCs w:val="20"/>
        </w:rPr>
        <w:t xml:space="preserve">tic solution followed by neutralizing then water rinse. Powder coating material shall be a thermosetting </w:t>
      </w:r>
      <w:r w:rsidR="00130D72" w:rsidRPr="00172FBC">
        <w:rPr>
          <w:sz w:val="20"/>
          <w:szCs w:val="20"/>
        </w:rPr>
        <w:t>polyester powder coating</w:t>
      </w:r>
      <w:r w:rsidRPr="00172FBC">
        <w:rPr>
          <w:sz w:val="20"/>
          <w:szCs w:val="20"/>
        </w:rPr>
        <w:t xml:space="preserve">. </w:t>
      </w:r>
      <w:r w:rsidR="00130D72">
        <w:rPr>
          <w:sz w:val="20"/>
          <w:szCs w:val="20"/>
        </w:rPr>
        <w:t xml:space="preserve"> </w:t>
      </w:r>
      <w:r w:rsidRPr="00172FBC">
        <w:rPr>
          <w:sz w:val="20"/>
          <w:szCs w:val="20"/>
        </w:rPr>
        <w:t>A minimum coating thickness of 1½ mils shall be maintained. Application of powder shall be electrostatically applied by a closed loop powder coating system featuring automatic spray guns with computerized controls to assure mil t</w:t>
      </w:r>
      <w:r w:rsidR="00130D72">
        <w:rPr>
          <w:sz w:val="20"/>
          <w:szCs w:val="20"/>
        </w:rPr>
        <w:t>hickness conformance. Standard c</w:t>
      </w:r>
      <w:r w:rsidRPr="00172FBC">
        <w:rPr>
          <w:sz w:val="20"/>
          <w:szCs w:val="20"/>
        </w:rPr>
        <w:t xml:space="preserve">olors </w:t>
      </w:r>
      <w:r w:rsidR="00130D72">
        <w:rPr>
          <w:sz w:val="20"/>
          <w:szCs w:val="20"/>
        </w:rPr>
        <w:t xml:space="preserve">should </w:t>
      </w:r>
      <w:r w:rsidRPr="00172FBC">
        <w:rPr>
          <w:sz w:val="20"/>
          <w:szCs w:val="20"/>
        </w:rPr>
        <w:t>be used and will be specified at time of order.</w:t>
      </w:r>
    </w:p>
    <w:p w14:paraId="68602060" w14:textId="77777777" w:rsidR="00472D27" w:rsidRPr="00172FBC" w:rsidRDefault="00472D27" w:rsidP="00472D27">
      <w:pPr>
        <w:spacing w:after="0" w:line="240" w:lineRule="auto"/>
        <w:rPr>
          <w:sz w:val="20"/>
          <w:szCs w:val="20"/>
        </w:rPr>
      </w:pPr>
    </w:p>
    <w:p w14:paraId="4AC6EF4C" w14:textId="6CCDEFB9" w:rsidR="00472D27" w:rsidRPr="00172FBC" w:rsidRDefault="00B1010A" w:rsidP="00472D27">
      <w:pPr>
        <w:spacing w:after="0" w:line="240" w:lineRule="auto"/>
        <w:rPr>
          <w:sz w:val="20"/>
          <w:szCs w:val="20"/>
        </w:rPr>
      </w:pPr>
      <w:r>
        <w:rPr>
          <w:sz w:val="20"/>
          <w:szCs w:val="20"/>
        </w:rPr>
        <w:t>TB</w:t>
      </w:r>
      <w:r w:rsidR="00472D27" w:rsidRPr="00172FBC">
        <w:rPr>
          <w:sz w:val="20"/>
          <w:szCs w:val="20"/>
        </w:rPr>
        <w:t xml:space="preserve">-20 Base </w:t>
      </w:r>
      <w:r w:rsidRPr="000A0461">
        <w:rPr>
          <w:rFonts w:cstheme="minorHAnsi"/>
          <w:b/>
          <w:sz w:val="20"/>
          <w:szCs w:val="20"/>
        </w:rPr>
        <w:t>(</w:t>
      </w:r>
      <w:r w:rsidR="00B139C2">
        <w:rPr>
          <w:rFonts w:cstheme="minorHAnsi"/>
          <w:b/>
          <w:sz w:val="20"/>
          <w:szCs w:val="20"/>
        </w:rPr>
        <w:t>PRICE LINE 34</w:t>
      </w:r>
      <w:r w:rsidRPr="000A0461">
        <w:rPr>
          <w:rFonts w:cstheme="minorHAnsi"/>
          <w:b/>
          <w:sz w:val="20"/>
          <w:szCs w:val="20"/>
        </w:rPr>
        <w:t>)</w:t>
      </w:r>
      <w:r>
        <w:rPr>
          <w:rFonts w:cstheme="minorHAnsi"/>
          <w:b/>
          <w:sz w:val="20"/>
          <w:szCs w:val="20"/>
        </w:rPr>
        <w:t xml:space="preserve"> </w:t>
      </w:r>
      <w:r w:rsidR="00472D27" w:rsidRPr="00172FBC">
        <w:rPr>
          <w:sz w:val="20"/>
          <w:szCs w:val="20"/>
        </w:rPr>
        <w:t>– 2007 Standard Electrical Details T-0207. A plastic transformer base door must be supplied.</w:t>
      </w:r>
    </w:p>
    <w:p w14:paraId="4CD70A14" w14:textId="77777777" w:rsidR="00472D27" w:rsidRPr="00172FBC" w:rsidRDefault="00472D27" w:rsidP="00472D27">
      <w:pPr>
        <w:spacing w:after="0" w:line="240" w:lineRule="auto"/>
        <w:rPr>
          <w:sz w:val="20"/>
          <w:szCs w:val="20"/>
        </w:rPr>
      </w:pPr>
    </w:p>
    <w:p w14:paraId="70AA8870" w14:textId="3D1D5B27" w:rsidR="00472D27" w:rsidRPr="00172FBC" w:rsidRDefault="00472D27" w:rsidP="00472D27">
      <w:pPr>
        <w:spacing w:after="0" w:line="240" w:lineRule="auto"/>
        <w:rPr>
          <w:sz w:val="20"/>
          <w:szCs w:val="20"/>
        </w:rPr>
      </w:pPr>
      <w:r w:rsidRPr="00172FBC">
        <w:rPr>
          <w:sz w:val="20"/>
          <w:szCs w:val="20"/>
        </w:rPr>
        <w:t xml:space="preserve">HHB Base </w:t>
      </w:r>
      <w:r w:rsidR="00B1010A" w:rsidRPr="000A0461">
        <w:rPr>
          <w:rFonts w:cstheme="minorHAnsi"/>
          <w:b/>
          <w:sz w:val="20"/>
          <w:szCs w:val="20"/>
        </w:rPr>
        <w:t>(</w:t>
      </w:r>
      <w:r w:rsidR="00B139C2">
        <w:rPr>
          <w:rFonts w:cstheme="minorHAnsi"/>
          <w:b/>
          <w:sz w:val="20"/>
          <w:szCs w:val="20"/>
        </w:rPr>
        <w:t>PRICE LINE 35</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L-1507. A plastic transformer base door must be supplied.</w:t>
      </w:r>
    </w:p>
    <w:p w14:paraId="59413576" w14:textId="77777777" w:rsidR="00472D27" w:rsidRPr="00172FBC" w:rsidRDefault="00472D27" w:rsidP="00472D27">
      <w:pPr>
        <w:spacing w:after="0" w:line="240" w:lineRule="auto"/>
        <w:rPr>
          <w:sz w:val="20"/>
          <w:szCs w:val="20"/>
        </w:rPr>
      </w:pPr>
    </w:p>
    <w:p w14:paraId="35ACC49D" w14:textId="1BA7E505" w:rsidR="00472D27" w:rsidRPr="00172FBC" w:rsidRDefault="00472D27" w:rsidP="00472D27">
      <w:pPr>
        <w:spacing w:after="0" w:line="240" w:lineRule="auto"/>
        <w:rPr>
          <w:sz w:val="20"/>
          <w:szCs w:val="20"/>
        </w:rPr>
      </w:pPr>
      <w:r w:rsidRPr="00172FBC">
        <w:rPr>
          <w:sz w:val="20"/>
          <w:szCs w:val="20"/>
        </w:rPr>
        <w:t xml:space="preserve">K Base </w:t>
      </w:r>
      <w:r w:rsidR="00B1010A" w:rsidRPr="000A0461">
        <w:rPr>
          <w:rFonts w:cstheme="minorHAnsi"/>
          <w:b/>
          <w:sz w:val="20"/>
          <w:szCs w:val="20"/>
        </w:rPr>
        <w:t>(</w:t>
      </w:r>
      <w:r w:rsidR="00B139C2">
        <w:rPr>
          <w:rFonts w:cstheme="minorHAnsi"/>
          <w:b/>
          <w:sz w:val="20"/>
          <w:szCs w:val="20"/>
        </w:rPr>
        <w:t>PRICE LINE 36</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 A plastic transformer base door must be supplied.</w:t>
      </w:r>
    </w:p>
    <w:p w14:paraId="3FFF7F38" w14:textId="77777777" w:rsidR="00472D27" w:rsidRPr="00172FBC" w:rsidRDefault="00472D27" w:rsidP="00472D27">
      <w:pPr>
        <w:spacing w:after="0" w:line="240" w:lineRule="auto"/>
        <w:rPr>
          <w:sz w:val="20"/>
          <w:szCs w:val="20"/>
        </w:rPr>
      </w:pPr>
    </w:p>
    <w:p w14:paraId="47C06C6C" w14:textId="677DDC66" w:rsidR="00472D27" w:rsidRPr="00172FBC" w:rsidRDefault="00472D27" w:rsidP="00472D27">
      <w:pPr>
        <w:spacing w:after="0" w:line="240" w:lineRule="auto"/>
        <w:rPr>
          <w:sz w:val="20"/>
          <w:szCs w:val="20"/>
        </w:rPr>
      </w:pPr>
      <w:r w:rsidRPr="00172FBC">
        <w:rPr>
          <w:sz w:val="20"/>
          <w:szCs w:val="20"/>
        </w:rPr>
        <w:t xml:space="preserve">Traffic Signal Pole Type T </w:t>
      </w:r>
      <w:r w:rsidR="00B1010A" w:rsidRPr="000A0461">
        <w:rPr>
          <w:rFonts w:cstheme="minorHAnsi"/>
          <w:b/>
          <w:sz w:val="20"/>
          <w:szCs w:val="20"/>
        </w:rPr>
        <w:t>(</w:t>
      </w:r>
      <w:r w:rsidR="00B139C2">
        <w:rPr>
          <w:rFonts w:cstheme="minorHAnsi"/>
          <w:b/>
          <w:sz w:val="20"/>
          <w:szCs w:val="20"/>
        </w:rPr>
        <w:t>PRICE LINE 37</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T-0107</w:t>
      </w:r>
    </w:p>
    <w:p w14:paraId="3C0C4659" w14:textId="77777777" w:rsidR="00472D27" w:rsidRPr="00172FBC" w:rsidRDefault="00472D27" w:rsidP="00472D27">
      <w:pPr>
        <w:spacing w:after="0" w:line="240" w:lineRule="auto"/>
        <w:rPr>
          <w:sz w:val="20"/>
          <w:szCs w:val="20"/>
        </w:rPr>
      </w:pPr>
    </w:p>
    <w:p w14:paraId="3DF39960" w14:textId="176CDBC4" w:rsidR="00472D27" w:rsidRPr="00172FBC" w:rsidRDefault="00472D27" w:rsidP="00472D27">
      <w:pPr>
        <w:spacing w:after="0" w:line="240" w:lineRule="auto"/>
        <w:rPr>
          <w:sz w:val="20"/>
          <w:szCs w:val="20"/>
        </w:rPr>
      </w:pPr>
      <w:r w:rsidRPr="00172FBC">
        <w:rPr>
          <w:sz w:val="20"/>
          <w:szCs w:val="20"/>
        </w:rPr>
        <w:t xml:space="preserve">Traffic Signal Pole Type C </w:t>
      </w:r>
      <w:r w:rsidR="00B1010A" w:rsidRPr="000A0461">
        <w:rPr>
          <w:rFonts w:cstheme="minorHAnsi"/>
          <w:b/>
          <w:sz w:val="20"/>
          <w:szCs w:val="20"/>
        </w:rPr>
        <w:t>(</w:t>
      </w:r>
      <w:r w:rsidR="00B139C2">
        <w:rPr>
          <w:rFonts w:cstheme="minorHAnsi"/>
          <w:b/>
          <w:sz w:val="20"/>
          <w:szCs w:val="20"/>
        </w:rPr>
        <w:t>PRICE LINE 38</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T-0807</w:t>
      </w:r>
    </w:p>
    <w:p w14:paraId="454FD7EF" w14:textId="77777777" w:rsidR="00472D27" w:rsidRPr="00172FBC" w:rsidRDefault="00472D27" w:rsidP="00472D27">
      <w:pPr>
        <w:spacing w:after="0" w:line="240" w:lineRule="auto"/>
        <w:rPr>
          <w:sz w:val="20"/>
          <w:szCs w:val="20"/>
        </w:rPr>
      </w:pPr>
    </w:p>
    <w:p w14:paraId="231BC06C" w14:textId="5A263B2B" w:rsidR="00472D27" w:rsidRPr="00172FBC" w:rsidRDefault="00472D27" w:rsidP="00472D27">
      <w:pPr>
        <w:spacing w:after="0" w:line="240" w:lineRule="auto"/>
        <w:rPr>
          <w:sz w:val="20"/>
          <w:szCs w:val="20"/>
        </w:rPr>
      </w:pPr>
      <w:r w:rsidRPr="00172FBC">
        <w:rPr>
          <w:sz w:val="20"/>
          <w:szCs w:val="20"/>
        </w:rPr>
        <w:t xml:space="preserve">Traffic Signal Pole Type K </w:t>
      </w:r>
      <w:r w:rsidR="00B1010A" w:rsidRPr="000A0461">
        <w:rPr>
          <w:rFonts w:cstheme="minorHAnsi"/>
          <w:b/>
          <w:sz w:val="20"/>
          <w:szCs w:val="20"/>
        </w:rPr>
        <w:t>(</w:t>
      </w:r>
      <w:r w:rsidR="00B139C2">
        <w:rPr>
          <w:rFonts w:cstheme="minorHAnsi"/>
          <w:b/>
          <w:sz w:val="20"/>
          <w:szCs w:val="20"/>
        </w:rPr>
        <w:t>PRICE LINE 39</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w:t>
      </w:r>
    </w:p>
    <w:p w14:paraId="7AB1A57B" w14:textId="77777777" w:rsidR="00472D27" w:rsidRPr="00172FBC" w:rsidRDefault="00472D27" w:rsidP="00472D27">
      <w:pPr>
        <w:spacing w:after="0" w:line="240" w:lineRule="auto"/>
        <w:rPr>
          <w:sz w:val="20"/>
          <w:szCs w:val="20"/>
        </w:rPr>
      </w:pPr>
    </w:p>
    <w:p w14:paraId="0C264D02" w14:textId="1849DE93" w:rsidR="00472D27" w:rsidRPr="00172FBC" w:rsidRDefault="00472D27" w:rsidP="00472D27">
      <w:pPr>
        <w:spacing w:after="0" w:line="240" w:lineRule="auto"/>
        <w:rPr>
          <w:sz w:val="20"/>
          <w:szCs w:val="20"/>
        </w:rPr>
      </w:pPr>
      <w:r w:rsidRPr="00172FBC">
        <w:rPr>
          <w:sz w:val="20"/>
          <w:szCs w:val="20"/>
        </w:rPr>
        <w:t xml:space="preserve">Pedestal Pole 8 Foot </w:t>
      </w:r>
      <w:r w:rsidR="00B1010A" w:rsidRPr="000A0461">
        <w:rPr>
          <w:rFonts w:cstheme="minorHAnsi"/>
          <w:b/>
          <w:sz w:val="20"/>
          <w:szCs w:val="20"/>
        </w:rPr>
        <w:t>(</w:t>
      </w:r>
      <w:r w:rsidR="00B139C2">
        <w:rPr>
          <w:rFonts w:cstheme="minorHAnsi"/>
          <w:b/>
          <w:sz w:val="20"/>
          <w:szCs w:val="20"/>
        </w:rPr>
        <w:t>PRICE LINE 40</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 Pedestal</w:t>
      </w:r>
    </w:p>
    <w:p w14:paraId="3464F9CE" w14:textId="77777777" w:rsidR="00472D27" w:rsidRPr="00172FBC" w:rsidRDefault="00472D27" w:rsidP="00472D27">
      <w:pPr>
        <w:spacing w:after="0" w:line="240" w:lineRule="auto"/>
        <w:rPr>
          <w:sz w:val="20"/>
          <w:szCs w:val="20"/>
        </w:rPr>
      </w:pPr>
    </w:p>
    <w:p w14:paraId="20D01088" w14:textId="05EF5B81" w:rsidR="00472D27" w:rsidRPr="00172FBC" w:rsidRDefault="00472D27" w:rsidP="00472D27">
      <w:pPr>
        <w:spacing w:after="0" w:line="240" w:lineRule="auto"/>
        <w:rPr>
          <w:sz w:val="20"/>
          <w:szCs w:val="20"/>
        </w:rPr>
      </w:pPr>
      <w:r w:rsidRPr="00172FBC">
        <w:rPr>
          <w:sz w:val="20"/>
          <w:szCs w:val="20"/>
        </w:rPr>
        <w:t xml:space="preserve">Pole 12 Foot </w:t>
      </w:r>
      <w:r w:rsidR="00B1010A" w:rsidRPr="000A0461">
        <w:rPr>
          <w:rFonts w:cstheme="minorHAnsi"/>
          <w:b/>
          <w:sz w:val="20"/>
          <w:szCs w:val="20"/>
        </w:rPr>
        <w:t>(</w:t>
      </w:r>
      <w:r w:rsidR="00B139C2">
        <w:rPr>
          <w:rFonts w:cstheme="minorHAnsi"/>
          <w:b/>
          <w:sz w:val="20"/>
          <w:szCs w:val="20"/>
        </w:rPr>
        <w:t>PRICE LINE 41</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w:t>
      </w:r>
    </w:p>
    <w:p w14:paraId="6916E9D3" w14:textId="77777777" w:rsidR="00472D27" w:rsidRPr="00172FBC" w:rsidRDefault="00472D27" w:rsidP="00472D27">
      <w:pPr>
        <w:spacing w:after="0" w:line="240" w:lineRule="auto"/>
        <w:rPr>
          <w:sz w:val="20"/>
          <w:szCs w:val="20"/>
        </w:rPr>
      </w:pPr>
    </w:p>
    <w:p w14:paraId="2F153B3D" w14:textId="0E552EA7" w:rsidR="00472D27" w:rsidRPr="00172FBC" w:rsidRDefault="00472D27" w:rsidP="00472D27">
      <w:pPr>
        <w:spacing w:after="0" w:line="240" w:lineRule="auto"/>
        <w:rPr>
          <w:sz w:val="20"/>
          <w:szCs w:val="20"/>
        </w:rPr>
      </w:pPr>
      <w:r w:rsidRPr="00172FBC">
        <w:rPr>
          <w:sz w:val="20"/>
          <w:szCs w:val="20"/>
        </w:rPr>
        <w:t xml:space="preserve">Traffic Signal Standard Type KE </w:t>
      </w:r>
      <w:r w:rsidR="00C64C01" w:rsidRPr="000A0461">
        <w:rPr>
          <w:rFonts w:cstheme="minorHAnsi"/>
          <w:b/>
          <w:sz w:val="20"/>
          <w:szCs w:val="20"/>
        </w:rPr>
        <w:t>(</w:t>
      </w:r>
      <w:r w:rsidR="00B1010A">
        <w:rPr>
          <w:rFonts w:cstheme="minorHAnsi"/>
          <w:b/>
          <w:sz w:val="20"/>
          <w:szCs w:val="20"/>
        </w:rPr>
        <w:t xml:space="preserve">PRICE LINE </w:t>
      </w:r>
      <w:r w:rsidR="00C64C01">
        <w:rPr>
          <w:rFonts w:cstheme="minorHAnsi"/>
          <w:b/>
          <w:sz w:val="20"/>
          <w:szCs w:val="20"/>
        </w:rPr>
        <w:t>4</w:t>
      </w:r>
      <w:r w:rsidR="00B139C2">
        <w:rPr>
          <w:rFonts w:cstheme="minorHAnsi"/>
          <w:b/>
          <w:sz w:val="20"/>
          <w:szCs w:val="20"/>
        </w:rPr>
        <w:t>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 T-1007</w:t>
      </w:r>
    </w:p>
    <w:p w14:paraId="5C8E691A" w14:textId="77777777" w:rsidR="00472D27" w:rsidRPr="00172FBC" w:rsidRDefault="00472D27" w:rsidP="00472D27">
      <w:pPr>
        <w:spacing w:after="0" w:line="240" w:lineRule="auto"/>
        <w:rPr>
          <w:sz w:val="20"/>
          <w:szCs w:val="20"/>
        </w:rPr>
      </w:pPr>
    </w:p>
    <w:p w14:paraId="5E62F165" w14:textId="42502ACD" w:rsidR="00472D27" w:rsidRPr="00172FBC" w:rsidRDefault="00472D27" w:rsidP="00472D27">
      <w:pPr>
        <w:spacing w:after="0" w:line="240" w:lineRule="auto"/>
        <w:rPr>
          <w:sz w:val="20"/>
          <w:szCs w:val="20"/>
        </w:rPr>
      </w:pPr>
      <w:r w:rsidRPr="00172FBC">
        <w:rPr>
          <w:sz w:val="20"/>
          <w:szCs w:val="20"/>
        </w:rPr>
        <w:t xml:space="preserve">Traffic Signal Standard Type KE Mounting Adapter for Mongoose Luminaire </w:t>
      </w:r>
      <w:r w:rsidR="00C64C01" w:rsidRPr="000A0461">
        <w:rPr>
          <w:rFonts w:cstheme="minorHAnsi"/>
          <w:b/>
          <w:sz w:val="20"/>
          <w:szCs w:val="20"/>
        </w:rPr>
        <w:t>(</w:t>
      </w:r>
      <w:r w:rsidR="00B139C2">
        <w:rPr>
          <w:rFonts w:cstheme="minorHAnsi"/>
          <w:b/>
          <w:sz w:val="20"/>
          <w:szCs w:val="20"/>
        </w:rPr>
        <w:t>PRICE LINE 43</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DOT SKETCH #3 </w:t>
      </w:r>
    </w:p>
    <w:p w14:paraId="14D39F90" w14:textId="77777777" w:rsidR="00472D27" w:rsidRPr="00172FBC" w:rsidRDefault="00472D27" w:rsidP="00472D27">
      <w:pPr>
        <w:spacing w:after="0" w:line="240" w:lineRule="auto"/>
        <w:rPr>
          <w:sz w:val="20"/>
          <w:szCs w:val="20"/>
        </w:rPr>
      </w:pPr>
    </w:p>
    <w:p w14:paraId="067D46E0" w14:textId="5E5E0488" w:rsidR="00472D27" w:rsidRPr="00172FBC" w:rsidRDefault="00472D27" w:rsidP="00472D27">
      <w:pPr>
        <w:spacing w:after="0" w:line="240" w:lineRule="auto"/>
        <w:rPr>
          <w:sz w:val="20"/>
          <w:szCs w:val="20"/>
        </w:rPr>
      </w:pPr>
      <w:r w:rsidRPr="00C64C01">
        <w:rPr>
          <w:sz w:val="20"/>
          <w:szCs w:val="20"/>
        </w:rPr>
        <w:lastRenderedPageBreak/>
        <w:t>Traffic Signal Standard Type</w:t>
      </w:r>
      <w:r w:rsidRPr="00172FBC">
        <w:rPr>
          <w:sz w:val="20"/>
          <w:szCs w:val="20"/>
        </w:rPr>
        <w:t xml:space="preserve"> K Mounting Adapter for Mongoose Luminaire </w:t>
      </w:r>
      <w:r w:rsidR="00C64C01" w:rsidRPr="000A0461">
        <w:rPr>
          <w:rFonts w:cstheme="minorHAnsi"/>
          <w:b/>
          <w:sz w:val="20"/>
          <w:szCs w:val="20"/>
        </w:rPr>
        <w:t>(</w:t>
      </w:r>
      <w:r w:rsidR="00B139C2">
        <w:rPr>
          <w:rFonts w:cstheme="minorHAnsi"/>
          <w:b/>
          <w:sz w:val="20"/>
          <w:szCs w:val="20"/>
        </w:rPr>
        <w:t>PRICE LINE 44</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w:t>
      </w:r>
      <w:r w:rsidR="00C64C01">
        <w:rPr>
          <w:sz w:val="20"/>
          <w:szCs w:val="20"/>
        </w:rPr>
        <w:t>NJ</w:t>
      </w:r>
      <w:r w:rsidRPr="00172FBC">
        <w:rPr>
          <w:sz w:val="20"/>
          <w:szCs w:val="20"/>
        </w:rPr>
        <w:t xml:space="preserve">DOT SKETCH #4 </w:t>
      </w:r>
    </w:p>
    <w:p w14:paraId="0F14A538" w14:textId="77777777" w:rsidR="00472D27" w:rsidRPr="00172FBC" w:rsidRDefault="00472D27" w:rsidP="00472D27">
      <w:pPr>
        <w:spacing w:after="0" w:line="240" w:lineRule="auto"/>
        <w:rPr>
          <w:sz w:val="20"/>
          <w:szCs w:val="20"/>
        </w:rPr>
      </w:pPr>
    </w:p>
    <w:p w14:paraId="2612FE68" w14:textId="3647440E" w:rsidR="00472D27" w:rsidRPr="00172FBC" w:rsidRDefault="00472D27" w:rsidP="00472D27">
      <w:pPr>
        <w:spacing w:after="0" w:line="240" w:lineRule="auto"/>
        <w:rPr>
          <w:sz w:val="20"/>
          <w:szCs w:val="20"/>
        </w:rPr>
      </w:pPr>
      <w:r w:rsidRPr="00172FBC">
        <w:rPr>
          <w:sz w:val="20"/>
          <w:szCs w:val="20"/>
        </w:rPr>
        <w:t>Traffic Signal Mast Arm 15 Foot Trombone</w:t>
      </w:r>
      <w:r w:rsidR="00C64C01">
        <w:rPr>
          <w:sz w:val="20"/>
          <w:szCs w:val="20"/>
        </w:rPr>
        <w:t xml:space="preserve"> </w:t>
      </w:r>
      <w:r w:rsidR="00C64C01" w:rsidRPr="000A0461">
        <w:rPr>
          <w:rFonts w:cstheme="minorHAnsi"/>
          <w:b/>
          <w:sz w:val="20"/>
          <w:szCs w:val="20"/>
        </w:rPr>
        <w:t>(</w:t>
      </w:r>
      <w:r w:rsidR="00B139C2">
        <w:rPr>
          <w:rFonts w:cstheme="minorHAnsi"/>
          <w:b/>
          <w:sz w:val="20"/>
          <w:szCs w:val="20"/>
        </w:rPr>
        <w:t>PRICE LINE 45</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1B6A3F0" w14:textId="77777777" w:rsidR="00472D27" w:rsidRPr="00172FBC" w:rsidRDefault="00472D27" w:rsidP="00472D27">
      <w:pPr>
        <w:spacing w:after="0" w:line="240" w:lineRule="auto"/>
        <w:rPr>
          <w:sz w:val="20"/>
          <w:szCs w:val="20"/>
        </w:rPr>
      </w:pPr>
    </w:p>
    <w:p w14:paraId="16BC04F5" w14:textId="45EA2286" w:rsidR="00472D27" w:rsidRPr="00172FBC" w:rsidRDefault="00472D27" w:rsidP="00472D27">
      <w:pPr>
        <w:spacing w:after="0" w:line="240" w:lineRule="auto"/>
        <w:rPr>
          <w:sz w:val="20"/>
          <w:szCs w:val="20"/>
        </w:rPr>
      </w:pPr>
      <w:r w:rsidRPr="00172FBC">
        <w:rPr>
          <w:sz w:val="20"/>
          <w:szCs w:val="20"/>
        </w:rPr>
        <w:t xml:space="preserve">Traffic Signal Mast Arm 20 Foot Trombone </w:t>
      </w:r>
      <w:r w:rsidR="00C64C01" w:rsidRPr="000A0461">
        <w:rPr>
          <w:rFonts w:cstheme="minorHAnsi"/>
          <w:b/>
          <w:sz w:val="20"/>
          <w:szCs w:val="20"/>
        </w:rPr>
        <w:t>(</w:t>
      </w:r>
      <w:r w:rsidR="00B139C2">
        <w:rPr>
          <w:rFonts w:cstheme="minorHAnsi"/>
          <w:b/>
          <w:sz w:val="20"/>
          <w:szCs w:val="20"/>
        </w:rPr>
        <w:t>PRICE LINE 46</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616EB84" w14:textId="77777777" w:rsidR="00472D27" w:rsidRPr="00172FBC" w:rsidRDefault="00472D27" w:rsidP="00472D27">
      <w:pPr>
        <w:spacing w:after="0" w:line="240" w:lineRule="auto"/>
        <w:rPr>
          <w:sz w:val="20"/>
          <w:szCs w:val="20"/>
        </w:rPr>
      </w:pPr>
    </w:p>
    <w:p w14:paraId="78560FDA" w14:textId="203CBC80" w:rsidR="00472D27" w:rsidRPr="00172FBC" w:rsidRDefault="00472D27" w:rsidP="00472D27">
      <w:pPr>
        <w:spacing w:after="0" w:line="240" w:lineRule="auto"/>
        <w:rPr>
          <w:sz w:val="20"/>
          <w:szCs w:val="20"/>
        </w:rPr>
      </w:pPr>
      <w:r w:rsidRPr="00172FBC">
        <w:rPr>
          <w:sz w:val="20"/>
          <w:szCs w:val="20"/>
        </w:rPr>
        <w:t xml:space="preserve">Traffic Signal Mast Arm 15 Foot </w:t>
      </w:r>
      <w:r w:rsidR="00C64C01" w:rsidRPr="000A0461">
        <w:rPr>
          <w:rFonts w:cstheme="minorHAnsi"/>
          <w:b/>
          <w:sz w:val="20"/>
          <w:szCs w:val="20"/>
        </w:rPr>
        <w:t>(</w:t>
      </w:r>
      <w:r w:rsidR="00B139C2">
        <w:rPr>
          <w:rFonts w:cstheme="minorHAnsi"/>
          <w:b/>
          <w:sz w:val="20"/>
          <w:szCs w:val="20"/>
        </w:rPr>
        <w:t>PRICE LINE 47</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18AB036D" w14:textId="77777777" w:rsidR="00472D27" w:rsidRPr="00172FBC" w:rsidRDefault="00472D27" w:rsidP="00472D27">
      <w:pPr>
        <w:spacing w:after="0" w:line="240" w:lineRule="auto"/>
        <w:rPr>
          <w:sz w:val="20"/>
          <w:szCs w:val="20"/>
        </w:rPr>
      </w:pPr>
    </w:p>
    <w:p w14:paraId="73AF2F5B" w14:textId="7ACD7FB4" w:rsidR="00472D27" w:rsidRPr="00172FBC" w:rsidRDefault="00472D27" w:rsidP="00472D27">
      <w:pPr>
        <w:spacing w:after="0" w:line="240" w:lineRule="auto"/>
        <w:rPr>
          <w:sz w:val="20"/>
          <w:szCs w:val="20"/>
        </w:rPr>
      </w:pPr>
      <w:r w:rsidRPr="00172FBC">
        <w:rPr>
          <w:sz w:val="20"/>
          <w:szCs w:val="20"/>
        </w:rPr>
        <w:t xml:space="preserve">Traffic Signal Mast Arm 20 Foot </w:t>
      </w:r>
      <w:r w:rsidR="00C64C01" w:rsidRPr="000A0461">
        <w:rPr>
          <w:rFonts w:cstheme="minorHAnsi"/>
          <w:b/>
          <w:sz w:val="20"/>
          <w:szCs w:val="20"/>
        </w:rPr>
        <w:t>(</w:t>
      </w:r>
      <w:r w:rsidR="00B139C2">
        <w:rPr>
          <w:rFonts w:cstheme="minorHAnsi"/>
          <w:b/>
          <w:sz w:val="20"/>
          <w:szCs w:val="20"/>
        </w:rPr>
        <w:t>PRICE LINE 48</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22B8B032" w14:textId="77777777" w:rsidR="00472D27" w:rsidRPr="00172FBC" w:rsidRDefault="00472D27" w:rsidP="00472D27">
      <w:pPr>
        <w:spacing w:after="0" w:line="240" w:lineRule="auto"/>
        <w:rPr>
          <w:sz w:val="20"/>
          <w:szCs w:val="20"/>
        </w:rPr>
      </w:pPr>
    </w:p>
    <w:p w14:paraId="224C24A4" w14:textId="5DA161F4" w:rsidR="00472D27" w:rsidRPr="00172FBC" w:rsidRDefault="00472D27" w:rsidP="00472D27">
      <w:pPr>
        <w:spacing w:after="0" w:line="240" w:lineRule="auto"/>
        <w:rPr>
          <w:sz w:val="20"/>
          <w:szCs w:val="20"/>
        </w:rPr>
      </w:pPr>
      <w:r w:rsidRPr="00172FBC">
        <w:rPr>
          <w:sz w:val="20"/>
          <w:szCs w:val="20"/>
        </w:rPr>
        <w:t xml:space="preserve">Traffic Signal Mast Arm 25 Foot </w:t>
      </w:r>
      <w:r w:rsidR="00C64C01" w:rsidRPr="000A0461">
        <w:rPr>
          <w:rFonts w:cstheme="minorHAnsi"/>
          <w:b/>
          <w:sz w:val="20"/>
          <w:szCs w:val="20"/>
        </w:rPr>
        <w:t>(</w:t>
      </w:r>
      <w:r w:rsidR="00B139C2">
        <w:rPr>
          <w:rFonts w:cstheme="minorHAnsi"/>
          <w:b/>
          <w:sz w:val="20"/>
          <w:szCs w:val="20"/>
        </w:rPr>
        <w:t>PRICE LINE 49</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5E265D13" w14:textId="77777777" w:rsidR="00472D27" w:rsidRPr="00172FBC" w:rsidRDefault="00472D27" w:rsidP="00472D27">
      <w:pPr>
        <w:spacing w:after="0" w:line="240" w:lineRule="auto"/>
        <w:rPr>
          <w:sz w:val="20"/>
          <w:szCs w:val="20"/>
        </w:rPr>
      </w:pPr>
    </w:p>
    <w:p w14:paraId="00CD9645" w14:textId="06394495" w:rsidR="00472D27" w:rsidRPr="00172FBC" w:rsidRDefault="00472D27" w:rsidP="00472D27">
      <w:pPr>
        <w:spacing w:after="0" w:line="240" w:lineRule="auto"/>
        <w:rPr>
          <w:sz w:val="20"/>
          <w:szCs w:val="20"/>
        </w:rPr>
      </w:pPr>
      <w:r w:rsidRPr="00172FBC">
        <w:rPr>
          <w:sz w:val="20"/>
          <w:szCs w:val="20"/>
        </w:rPr>
        <w:t xml:space="preserve">Traffic Signal Mast Arm 15 Foot Type K </w:t>
      </w:r>
      <w:r w:rsidR="00C64C01" w:rsidRPr="000A0461">
        <w:rPr>
          <w:rFonts w:cstheme="minorHAnsi"/>
          <w:b/>
          <w:sz w:val="20"/>
          <w:szCs w:val="20"/>
        </w:rPr>
        <w:t>(</w:t>
      </w:r>
      <w:r w:rsidR="00B139C2">
        <w:rPr>
          <w:rFonts w:cstheme="minorHAnsi"/>
          <w:b/>
          <w:sz w:val="20"/>
          <w:szCs w:val="20"/>
        </w:rPr>
        <w:t>PRICE LINE 50</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A0A8BE9" w14:textId="77777777" w:rsidR="00472D27" w:rsidRPr="00172FBC" w:rsidRDefault="00472D27" w:rsidP="00472D27">
      <w:pPr>
        <w:spacing w:after="0" w:line="240" w:lineRule="auto"/>
        <w:rPr>
          <w:sz w:val="20"/>
          <w:szCs w:val="20"/>
        </w:rPr>
      </w:pPr>
    </w:p>
    <w:p w14:paraId="31A6685A" w14:textId="341A294E" w:rsidR="00472D27" w:rsidRPr="00172FBC" w:rsidRDefault="00472D27" w:rsidP="00472D27">
      <w:pPr>
        <w:spacing w:after="0" w:line="240" w:lineRule="auto"/>
        <w:rPr>
          <w:sz w:val="20"/>
          <w:szCs w:val="20"/>
        </w:rPr>
      </w:pPr>
      <w:r w:rsidRPr="00172FBC">
        <w:rPr>
          <w:sz w:val="20"/>
          <w:szCs w:val="20"/>
        </w:rPr>
        <w:t xml:space="preserve">Traffic Signal Mast Arm 20 Foot Type K </w:t>
      </w:r>
      <w:r w:rsidR="00C64C01" w:rsidRPr="000A0461">
        <w:rPr>
          <w:rFonts w:cstheme="minorHAnsi"/>
          <w:b/>
          <w:sz w:val="20"/>
          <w:szCs w:val="20"/>
        </w:rPr>
        <w:t>(</w:t>
      </w:r>
      <w:r w:rsidR="00B139C2">
        <w:rPr>
          <w:rFonts w:cstheme="minorHAnsi"/>
          <w:b/>
          <w:sz w:val="20"/>
          <w:szCs w:val="20"/>
        </w:rPr>
        <w:t>PRICE LINE 51</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57FE098E" w14:textId="77777777" w:rsidR="00472D27" w:rsidRPr="00172FBC" w:rsidRDefault="00472D27" w:rsidP="00472D27">
      <w:pPr>
        <w:spacing w:after="0" w:line="240" w:lineRule="auto"/>
        <w:rPr>
          <w:sz w:val="20"/>
          <w:szCs w:val="20"/>
        </w:rPr>
      </w:pPr>
    </w:p>
    <w:p w14:paraId="47C163A7" w14:textId="67E1954C" w:rsidR="00472D27" w:rsidRPr="00172FBC" w:rsidRDefault="00472D27" w:rsidP="00472D27">
      <w:pPr>
        <w:spacing w:after="0" w:line="240" w:lineRule="auto"/>
        <w:rPr>
          <w:sz w:val="20"/>
          <w:szCs w:val="20"/>
        </w:rPr>
      </w:pPr>
      <w:r w:rsidRPr="00172FBC">
        <w:rPr>
          <w:sz w:val="20"/>
          <w:szCs w:val="20"/>
        </w:rPr>
        <w:t xml:space="preserve">Traffic Signal Mast Arm 25 Foot Type K </w:t>
      </w:r>
      <w:r w:rsidR="00C64C01" w:rsidRPr="000A0461">
        <w:rPr>
          <w:rFonts w:cstheme="minorHAnsi"/>
          <w:b/>
          <w:sz w:val="20"/>
          <w:szCs w:val="20"/>
        </w:rPr>
        <w:t>(</w:t>
      </w:r>
      <w:r w:rsidR="00B139C2">
        <w:rPr>
          <w:rFonts w:cstheme="minorHAnsi"/>
          <w:b/>
          <w:sz w:val="20"/>
          <w:szCs w:val="20"/>
        </w:rPr>
        <w:t>PRICE LINE 52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118DA0E" w14:textId="77777777" w:rsidR="00472D27" w:rsidRPr="00172FBC" w:rsidRDefault="00472D27" w:rsidP="00472D27">
      <w:pPr>
        <w:spacing w:after="0" w:line="240" w:lineRule="auto"/>
        <w:rPr>
          <w:sz w:val="20"/>
          <w:szCs w:val="20"/>
        </w:rPr>
      </w:pPr>
    </w:p>
    <w:p w14:paraId="11722381" w14:textId="79C9D6A0" w:rsidR="00472D27" w:rsidRPr="00172FBC" w:rsidRDefault="00472D27" w:rsidP="00472D27">
      <w:pPr>
        <w:spacing w:after="0" w:line="240" w:lineRule="auto"/>
        <w:rPr>
          <w:sz w:val="20"/>
          <w:szCs w:val="20"/>
        </w:rPr>
      </w:pPr>
      <w:r w:rsidRPr="00172FBC">
        <w:rPr>
          <w:sz w:val="20"/>
          <w:szCs w:val="20"/>
        </w:rPr>
        <w:t xml:space="preserve">Traffic Signal Standard Type T Pole Cap </w:t>
      </w:r>
      <w:r w:rsidR="00C64C01" w:rsidRPr="000A0461">
        <w:rPr>
          <w:rFonts w:cstheme="minorHAnsi"/>
          <w:b/>
          <w:sz w:val="20"/>
          <w:szCs w:val="20"/>
        </w:rPr>
        <w:t>(</w:t>
      </w:r>
      <w:r w:rsidR="00B139C2">
        <w:rPr>
          <w:rFonts w:cstheme="minorHAnsi"/>
          <w:b/>
          <w:sz w:val="20"/>
          <w:szCs w:val="20"/>
        </w:rPr>
        <w:t>PRICE LINE 53</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T-0107 Detail “B”</w:t>
      </w:r>
    </w:p>
    <w:p w14:paraId="62C8CC3A" w14:textId="77777777" w:rsidR="00472D27" w:rsidRPr="00172FBC" w:rsidRDefault="00472D27" w:rsidP="00472D27">
      <w:pPr>
        <w:spacing w:after="0" w:line="240" w:lineRule="auto"/>
        <w:rPr>
          <w:sz w:val="20"/>
          <w:szCs w:val="20"/>
        </w:rPr>
      </w:pPr>
    </w:p>
    <w:p w14:paraId="4C4FA808" w14:textId="2FED3392" w:rsidR="00472D27" w:rsidRDefault="00472D27" w:rsidP="00472D27">
      <w:pPr>
        <w:spacing w:after="0" w:line="240" w:lineRule="auto"/>
        <w:rPr>
          <w:sz w:val="20"/>
          <w:szCs w:val="20"/>
        </w:rPr>
      </w:pPr>
      <w:r w:rsidRPr="00172FBC">
        <w:rPr>
          <w:sz w:val="20"/>
          <w:szCs w:val="20"/>
        </w:rPr>
        <w:t xml:space="preserve">Traffic Signal Standard Type K Pole Cap </w:t>
      </w:r>
      <w:r w:rsidR="00151361" w:rsidRPr="000A0461">
        <w:rPr>
          <w:rFonts w:cstheme="minorHAnsi"/>
          <w:b/>
          <w:sz w:val="20"/>
          <w:szCs w:val="20"/>
        </w:rPr>
        <w:t>(</w:t>
      </w:r>
      <w:r w:rsidR="00B139C2">
        <w:rPr>
          <w:rFonts w:cstheme="minorHAnsi"/>
          <w:b/>
          <w:sz w:val="20"/>
          <w:szCs w:val="20"/>
        </w:rPr>
        <w:t>PRICE LINE 54</w:t>
      </w:r>
      <w:r w:rsidR="00151361" w:rsidRPr="000A0461">
        <w:rPr>
          <w:rFonts w:cstheme="minorHAnsi"/>
          <w:b/>
          <w:sz w:val="20"/>
          <w:szCs w:val="20"/>
        </w:rPr>
        <w:t>)</w:t>
      </w:r>
      <w:r w:rsidR="00151361">
        <w:rPr>
          <w:rFonts w:cstheme="minorHAnsi"/>
          <w:b/>
          <w:sz w:val="20"/>
          <w:szCs w:val="20"/>
        </w:rPr>
        <w:t xml:space="preserve"> </w:t>
      </w:r>
      <w:r w:rsidRPr="00172FBC">
        <w:rPr>
          <w:sz w:val="20"/>
          <w:szCs w:val="20"/>
        </w:rPr>
        <w:t>– 2007 Standard Electrical Details T-1007 Detail “C”</w:t>
      </w:r>
    </w:p>
    <w:p w14:paraId="26EE2861" w14:textId="77777777" w:rsidR="00472D27" w:rsidRDefault="00472D27" w:rsidP="00472D27">
      <w:pPr>
        <w:spacing w:after="0" w:line="240" w:lineRule="auto"/>
        <w:rPr>
          <w:sz w:val="20"/>
          <w:szCs w:val="20"/>
        </w:rPr>
      </w:pPr>
    </w:p>
    <w:p w14:paraId="198FD32E" w14:textId="27D192BE" w:rsidR="00472D27" w:rsidRDefault="00E50531" w:rsidP="00E50531">
      <w:pPr>
        <w:pStyle w:val="Heading3"/>
      </w:pPr>
      <w:bookmarkStart w:id="176" w:name="_Toc161140887"/>
      <w:r>
        <w:t xml:space="preserve">4.20.1    </w:t>
      </w:r>
      <w:r w:rsidR="00472D27" w:rsidRPr="00CA63C2">
        <w:t>POLE IDENTIFICATION</w:t>
      </w:r>
      <w:bookmarkEnd w:id="176"/>
    </w:p>
    <w:p w14:paraId="3DA53931" w14:textId="06914567" w:rsidR="00472D27" w:rsidRDefault="00472D27" w:rsidP="00472D27">
      <w:pPr>
        <w:spacing w:after="0" w:line="240" w:lineRule="auto"/>
        <w:jc w:val="both"/>
        <w:rPr>
          <w:sz w:val="20"/>
          <w:szCs w:val="20"/>
        </w:rPr>
      </w:pPr>
      <w:r w:rsidRPr="00CA63C2">
        <w:rPr>
          <w:sz w:val="20"/>
          <w:szCs w:val="20"/>
        </w:rPr>
        <w:t>a.</w:t>
      </w:r>
      <w:r w:rsidRPr="00CA63C2">
        <w:rPr>
          <w:sz w:val="20"/>
          <w:szCs w:val="20"/>
        </w:rPr>
        <w:tab/>
        <w:t>For traffic signal pole (Type T, Type C and Type K) and for traffic signal standard, Type KE, the following tag identification shall be utilized:</w:t>
      </w:r>
    </w:p>
    <w:p w14:paraId="068FF076" w14:textId="77777777" w:rsidR="00472D27" w:rsidRDefault="00472D27" w:rsidP="00472D27">
      <w:pPr>
        <w:spacing w:after="0" w:line="240" w:lineRule="auto"/>
        <w:rPr>
          <w:sz w:val="20"/>
          <w:szCs w:val="20"/>
        </w:rPr>
      </w:pPr>
    </w:p>
    <w:p w14:paraId="5B08824F" w14:textId="77777777" w:rsidR="00472D27" w:rsidRPr="00C7340A" w:rsidRDefault="00472D27" w:rsidP="005C1ACB">
      <w:pPr>
        <w:numPr>
          <w:ilvl w:val="0"/>
          <w:numId w:val="30"/>
        </w:numPr>
        <w:spacing w:after="0" w:line="240" w:lineRule="auto"/>
        <w:jc w:val="both"/>
        <w:rPr>
          <w:rFonts w:cstheme="minorHAnsi"/>
          <w:sz w:val="20"/>
          <w:szCs w:val="20"/>
        </w:rPr>
      </w:pPr>
      <w:r w:rsidRPr="00C7340A">
        <w:rPr>
          <w:rFonts w:cstheme="minorHAnsi"/>
          <w:sz w:val="20"/>
          <w:szCs w:val="20"/>
        </w:rPr>
        <w:t>An identification tag shall be welded on the inside of the pole three to five inches (3-5”) from the base. The tag shall be welded upside down so that the lettering “NJDOT” is not visible but instead facing into the pole.</w:t>
      </w:r>
    </w:p>
    <w:p w14:paraId="707BE750" w14:textId="77777777" w:rsidR="00472D27" w:rsidRPr="00C7340A" w:rsidRDefault="00472D27" w:rsidP="00472D27">
      <w:pPr>
        <w:spacing w:after="0" w:line="240" w:lineRule="auto"/>
        <w:rPr>
          <w:rFonts w:cstheme="minorHAnsi"/>
          <w:sz w:val="20"/>
          <w:szCs w:val="20"/>
        </w:rPr>
      </w:pPr>
    </w:p>
    <w:p w14:paraId="5C65E75D" w14:textId="6A230C0C" w:rsidR="00472D27" w:rsidRPr="00C7340A" w:rsidRDefault="00472D27" w:rsidP="00472D27">
      <w:pPr>
        <w:spacing w:after="0" w:line="240" w:lineRule="auto"/>
        <w:rPr>
          <w:rFonts w:cstheme="minorHAnsi"/>
          <w:sz w:val="20"/>
          <w:szCs w:val="20"/>
        </w:rPr>
      </w:pPr>
      <w:r w:rsidRPr="00C7340A">
        <w:rPr>
          <w:rFonts w:cstheme="minorHAnsi"/>
          <w:sz w:val="20"/>
          <w:szCs w:val="20"/>
        </w:rPr>
        <w:t>b.</w:t>
      </w:r>
      <w:r w:rsidRPr="00C7340A">
        <w:rPr>
          <w:rFonts w:cstheme="minorHAnsi"/>
          <w:sz w:val="20"/>
          <w:szCs w:val="20"/>
        </w:rPr>
        <w:tab/>
        <w:t>For pedestal pole (8 foot and 12 foot) the following tag identification must be provided:</w:t>
      </w:r>
    </w:p>
    <w:p w14:paraId="4C69CC00" w14:textId="77777777" w:rsidR="00472D27" w:rsidRDefault="00472D27" w:rsidP="00472D27">
      <w:pPr>
        <w:spacing w:after="0" w:line="240" w:lineRule="auto"/>
        <w:rPr>
          <w:rFonts w:cstheme="minorHAnsi"/>
          <w:sz w:val="20"/>
          <w:szCs w:val="20"/>
        </w:rPr>
      </w:pPr>
    </w:p>
    <w:p w14:paraId="11C40773" w14:textId="77777777" w:rsidR="00472D27" w:rsidRPr="00C7340A" w:rsidRDefault="00472D27" w:rsidP="005C1ACB">
      <w:pPr>
        <w:numPr>
          <w:ilvl w:val="0"/>
          <w:numId w:val="29"/>
        </w:numPr>
        <w:spacing w:after="0" w:line="240" w:lineRule="auto"/>
        <w:jc w:val="both"/>
        <w:rPr>
          <w:rFonts w:cstheme="minorHAnsi"/>
          <w:sz w:val="20"/>
          <w:szCs w:val="20"/>
        </w:rPr>
      </w:pPr>
      <w:r w:rsidRPr="00C7340A">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285E8C63" w14:textId="77777777" w:rsidR="00472D27" w:rsidRDefault="00472D27" w:rsidP="00472D27">
      <w:pPr>
        <w:spacing w:after="0" w:line="240" w:lineRule="auto"/>
        <w:rPr>
          <w:rFonts w:cstheme="minorHAnsi"/>
          <w:sz w:val="20"/>
          <w:szCs w:val="20"/>
        </w:rPr>
      </w:pPr>
    </w:p>
    <w:p w14:paraId="4E3C81FD" w14:textId="7E3C6015" w:rsidR="00472D27" w:rsidRDefault="002252A1" w:rsidP="00472D27">
      <w:pPr>
        <w:spacing w:after="0" w:line="240" w:lineRule="auto"/>
        <w:jc w:val="both"/>
        <w:rPr>
          <w:rFonts w:cstheme="minorHAnsi"/>
          <w:sz w:val="20"/>
          <w:szCs w:val="20"/>
        </w:rPr>
      </w:pPr>
      <w:r>
        <w:rPr>
          <w:rFonts w:cstheme="minorHAnsi"/>
          <w:sz w:val="20"/>
          <w:szCs w:val="20"/>
        </w:rPr>
        <w:t>c.</w:t>
      </w:r>
      <w:r>
        <w:rPr>
          <w:rFonts w:cstheme="minorHAnsi"/>
          <w:sz w:val="20"/>
          <w:szCs w:val="20"/>
        </w:rPr>
        <w:tab/>
        <w:t xml:space="preserve">For </w:t>
      </w:r>
      <w:r w:rsidR="00472D27" w:rsidRPr="00C7340A">
        <w:rPr>
          <w:rFonts w:cstheme="minorHAnsi"/>
          <w:sz w:val="20"/>
          <w:szCs w:val="20"/>
        </w:rPr>
        <w:t xml:space="preserve">traffic signal mast arm (Trombone 15 foot, Trombone 20 foot, 15 foot, 20 foot, 25 foot, 15 foot type K, 20 foot Type K and 25 foot Type K) </w:t>
      </w:r>
      <w:r w:rsidR="00151361" w:rsidRPr="000A0461">
        <w:rPr>
          <w:rFonts w:cstheme="minorHAnsi"/>
          <w:b/>
          <w:sz w:val="20"/>
          <w:szCs w:val="20"/>
        </w:rPr>
        <w:t>(</w:t>
      </w:r>
      <w:r w:rsidR="00B139C2">
        <w:rPr>
          <w:rFonts w:cstheme="minorHAnsi"/>
          <w:b/>
          <w:sz w:val="20"/>
          <w:szCs w:val="20"/>
        </w:rPr>
        <w:t>PRICE LINES 42</w:t>
      </w:r>
      <w:r w:rsidR="00151361">
        <w:rPr>
          <w:rFonts w:cstheme="minorHAnsi"/>
          <w:b/>
          <w:sz w:val="20"/>
          <w:szCs w:val="20"/>
        </w:rPr>
        <w:t xml:space="preserve"> THROUGH 5</w:t>
      </w:r>
      <w:r w:rsidR="00B139C2">
        <w:rPr>
          <w:rFonts w:cstheme="minorHAnsi"/>
          <w:b/>
          <w:sz w:val="20"/>
          <w:szCs w:val="20"/>
        </w:rPr>
        <w:t>2</w:t>
      </w:r>
      <w:r w:rsidR="00151361" w:rsidRPr="000A0461">
        <w:rPr>
          <w:rFonts w:cstheme="minorHAnsi"/>
          <w:b/>
          <w:sz w:val="20"/>
          <w:szCs w:val="20"/>
        </w:rPr>
        <w:t>)</w:t>
      </w:r>
      <w:r w:rsidR="00151361">
        <w:rPr>
          <w:rFonts w:cstheme="minorHAnsi"/>
          <w:b/>
          <w:sz w:val="20"/>
          <w:szCs w:val="20"/>
        </w:rPr>
        <w:t xml:space="preserve"> </w:t>
      </w:r>
      <w:r w:rsidR="00472D27" w:rsidRPr="00C7340A">
        <w:rPr>
          <w:rFonts w:cstheme="minorHAnsi"/>
          <w:sz w:val="20"/>
          <w:szCs w:val="20"/>
        </w:rPr>
        <w:t>the following tag identification must be provided:</w:t>
      </w:r>
    </w:p>
    <w:p w14:paraId="0253A074" w14:textId="77777777" w:rsidR="00472D27" w:rsidRDefault="00472D27" w:rsidP="00472D27">
      <w:pPr>
        <w:spacing w:after="0" w:line="240" w:lineRule="auto"/>
        <w:jc w:val="both"/>
        <w:rPr>
          <w:rFonts w:cstheme="minorHAnsi"/>
          <w:sz w:val="20"/>
          <w:szCs w:val="20"/>
        </w:rPr>
      </w:pPr>
    </w:p>
    <w:p w14:paraId="5D3F37F0" w14:textId="77777777" w:rsidR="00472D27" w:rsidRPr="00FD1CDB" w:rsidRDefault="00472D27" w:rsidP="005C1ACB">
      <w:pPr>
        <w:numPr>
          <w:ilvl w:val="0"/>
          <w:numId w:val="31"/>
        </w:numPr>
        <w:spacing w:after="0" w:line="240" w:lineRule="auto"/>
        <w:jc w:val="both"/>
        <w:rPr>
          <w:rFonts w:cstheme="minorHAnsi"/>
          <w:sz w:val="20"/>
          <w:szCs w:val="20"/>
        </w:rPr>
      </w:pPr>
      <w:r w:rsidRPr="00FD1CDB">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5D51DC10" w14:textId="77777777" w:rsidR="00472D27" w:rsidRDefault="00472D27" w:rsidP="00472D27">
      <w:pPr>
        <w:spacing w:after="0" w:line="240" w:lineRule="auto"/>
        <w:jc w:val="both"/>
        <w:rPr>
          <w:rFonts w:cstheme="minorHAnsi"/>
          <w:sz w:val="20"/>
          <w:szCs w:val="20"/>
        </w:rPr>
      </w:pPr>
    </w:p>
    <w:p w14:paraId="2874358B" w14:textId="4C966C69" w:rsidR="00472D27" w:rsidRDefault="00E50531" w:rsidP="00E50531">
      <w:pPr>
        <w:pStyle w:val="Heading3"/>
      </w:pPr>
      <w:bookmarkStart w:id="177" w:name="_Toc161140888"/>
      <w:r>
        <w:t xml:space="preserve">4.20.2    </w:t>
      </w:r>
      <w:r w:rsidR="00472D27" w:rsidRPr="00FD1CDB">
        <w:t>TAG IDENTIFICATION</w:t>
      </w:r>
      <w:bookmarkEnd w:id="177"/>
    </w:p>
    <w:p w14:paraId="0D36E646" w14:textId="77777777" w:rsidR="00472D27" w:rsidRDefault="00472D27" w:rsidP="00472D27">
      <w:pPr>
        <w:spacing w:after="0" w:line="240" w:lineRule="auto"/>
        <w:rPr>
          <w:rFonts w:cstheme="minorHAnsi"/>
          <w:sz w:val="20"/>
          <w:szCs w:val="20"/>
        </w:rPr>
      </w:pPr>
      <w:r w:rsidRPr="00FD1CDB">
        <w:rPr>
          <w:rFonts w:cstheme="minorHAnsi"/>
          <w:sz w:val="20"/>
          <w:szCs w:val="20"/>
        </w:rPr>
        <w:t>a.</w:t>
      </w:r>
      <w:r w:rsidRPr="00FD1CDB">
        <w:rPr>
          <w:rFonts w:cstheme="minorHAnsi"/>
          <w:sz w:val="20"/>
          <w:szCs w:val="20"/>
        </w:rPr>
        <w:tab/>
        <w:t>Tag Construction</w:t>
      </w:r>
    </w:p>
    <w:p w14:paraId="0E2CB791" w14:textId="77777777" w:rsidR="00472D27" w:rsidRDefault="00472D27" w:rsidP="00472D27">
      <w:pPr>
        <w:spacing w:after="0" w:line="240" w:lineRule="auto"/>
        <w:rPr>
          <w:rFonts w:cstheme="minorHAnsi"/>
          <w:sz w:val="20"/>
          <w:szCs w:val="20"/>
        </w:rPr>
      </w:pPr>
    </w:p>
    <w:p w14:paraId="648AE8A0" w14:textId="0DD2B8BA" w:rsidR="00472D27" w:rsidRPr="00FD1CDB" w:rsidRDefault="00472D27" w:rsidP="005C1ACB">
      <w:pPr>
        <w:numPr>
          <w:ilvl w:val="0"/>
          <w:numId w:val="32"/>
        </w:numPr>
        <w:spacing w:after="0" w:line="240" w:lineRule="auto"/>
        <w:rPr>
          <w:rFonts w:cstheme="minorHAnsi"/>
          <w:sz w:val="20"/>
          <w:szCs w:val="20"/>
        </w:rPr>
      </w:pPr>
      <w:r w:rsidRPr="00FD1CDB">
        <w:rPr>
          <w:rFonts w:cstheme="minorHAnsi"/>
          <w:sz w:val="20"/>
          <w:szCs w:val="20"/>
        </w:rPr>
        <w:t>The tag shall be manufactured from an aluminum allow #6063-T6.  The dimensions shall be 2</w:t>
      </w:r>
      <w:r w:rsidR="002252A1">
        <w:rPr>
          <w:rFonts w:cstheme="minorHAnsi"/>
          <w:sz w:val="20"/>
          <w:szCs w:val="20"/>
        </w:rPr>
        <w:t xml:space="preserve"> to </w:t>
      </w:r>
      <w:r w:rsidRPr="00FD1CDB">
        <w:rPr>
          <w:rFonts w:cstheme="minorHAnsi"/>
          <w:sz w:val="20"/>
          <w:szCs w:val="20"/>
        </w:rPr>
        <w:t>2</w:t>
      </w:r>
      <w:r w:rsidR="002252A1">
        <w:rPr>
          <w:rFonts w:cstheme="minorHAnsi"/>
          <w:sz w:val="20"/>
          <w:szCs w:val="20"/>
        </w:rPr>
        <w:t>-</w:t>
      </w:r>
      <w:r w:rsidRPr="00FD1CDB">
        <w:rPr>
          <w:rFonts w:cstheme="minorHAnsi"/>
          <w:sz w:val="20"/>
          <w:szCs w:val="20"/>
        </w:rPr>
        <w:t>1/2 inches in length, ¾ inches in width and 1/8 inches thick. The lettering shall be 3 inches with “NJDOT” indented in the center of the tag.</w:t>
      </w:r>
    </w:p>
    <w:p w14:paraId="400B2FBF" w14:textId="77777777" w:rsidR="00472D27" w:rsidRDefault="00472D27" w:rsidP="00472D27">
      <w:pPr>
        <w:spacing w:after="0" w:line="240" w:lineRule="auto"/>
        <w:jc w:val="both"/>
        <w:rPr>
          <w:rFonts w:cstheme="minorHAnsi"/>
          <w:sz w:val="20"/>
          <w:szCs w:val="20"/>
        </w:rPr>
      </w:pPr>
    </w:p>
    <w:p w14:paraId="08338244" w14:textId="77777777" w:rsidR="00472D27" w:rsidRDefault="00E82E36" w:rsidP="00472D27">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FD1CDB">
        <w:rPr>
          <w:rFonts w:cstheme="minorHAnsi"/>
          <w:sz w:val="20"/>
          <w:szCs w:val="20"/>
        </w:rPr>
        <w:t xml:space="preserve">he </w:t>
      </w:r>
      <w:r>
        <w:rPr>
          <w:rFonts w:cstheme="minorHAnsi"/>
          <w:sz w:val="20"/>
          <w:szCs w:val="20"/>
        </w:rPr>
        <w:t xml:space="preserve">Using </w:t>
      </w:r>
      <w:r w:rsidR="00472D27" w:rsidRPr="00FD1CDB">
        <w:rPr>
          <w:rFonts w:cstheme="minorHAnsi"/>
          <w:sz w:val="20"/>
          <w:szCs w:val="20"/>
        </w:rPr>
        <w:t>Agency</w:t>
      </w:r>
    </w:p>
    <w:p w14:paraId="3B190FF1" w14:textId="77777777" w:rsidR="00472D27" w:rsidRDefault="00472D27" w:rsidP="00472D27">
      <w:pPr>
        <w:spacing w:after="0" w:line="240" w:lineRule="auto"/>
        <w:rPr>
          <w:rFonts w:cstheme="minorHAnsi"/>
          <w:sz w:val="20"/>
          <w:szCs w:val="20"/>
        </w:rPr>
      </w:pPr>
    </w:p>
    <w:p w14:paraId="4B8574F4" w14:textId="63758305" w:rsidR="00472D27" w:rsidRPr="00FD1CDB" w:rsidRDefault="00472D27" w:rsidP="005C1ACB">
      <w:pPr>
        <w:numPr>
          <w:ilvl w:val="0"/>
          <w:numId w:val="33"/>
        </w:numPr>
        <w:spacing w:after="0" w:line="240" w:lineRule="auto"/>
        <w:jc w:val="both"/>
        <w:rPr>
          <w:rFonts w:cstheme="minorHAnsi"/>
          <w:sz w:val="20"/>
          <w:szCs w:val="20"/>
        </w:rPr>
      </w:pPr>
      <w:r w:rsidRPr="00FD1CDB">
        <w:rPr>
          <w:rFonts w:cstheme="minorHAnsi"/>
          <w:sz w:val="20"/>
          <w:szCs w:val="20"/>
        </w:rPr>
        <w:t>If improper identification is discovered after the poles are delivered to the</w:t>
      </w:r>
      <w:r w:rsidR="00743929">
        <w:rPr>
          <w:rFonts w:cstheme="minorHAnsi"/>
          <w:sz w:val="20"/>
          <w:szCs w:val="20"/>
        </w:rPr>
        <w:t xml:space="preserve"> Using A</w:t>
      </w:r>
      <w:r w:rsidRPr="00FD1CDB">
        <w:rPr>
          <w:rFonts w:cstheme="minorHAnsi"/>
          <w:sz w:val="20"/>
          <w:szCs w:val="20"/>
        </w:rPr>
        <w:t xml:space="preserve">gency, the </w:t>
      </w:r>
      <w:r>
        <w:rPr>
          <w:rFonts w:cstheme="minorHAnsi"/>
          <w:sz w:val="20"/>
          <w:szCs w:val="20"/>
        </w:rPr>
        <w:t>Contractor</w:t>
      </w:r>
      <w:r w:rsidRPr="00FD1CDB">
        <w:rPr>
          <w:rFonts w:cstheme="minorHAnsi"/>
          <w:sz w:val="20"/>
          <w:szCs w:val="20"/>
        </w:rPr>
        <w:t xml:space="preserve"> </w:t>
      </w:r>
      <w:r w:rsidR="00356142">
        <w:rPr>
          <w:rFonts w:cstheme="minorHAnsi"/>
          <w:sz w:val="20"/>
          <w:szCs w:val="20"/>
        </w:rPr>
        <w:t>must follow the instructions in Bid Solicitation Section 4.50</w:t>
      </w:r>
      <w:r w:rsidRPr="00FD1CDB">
        <w:rPr>
          <w:rFonts w:cstheme="minorHAnsi"/>
          <w:sz w:val="20"/>
          <w:szCs w:val="20"/>
        </w:rPr>
        <w:t xml:space="preserve">. </w:t>
      </w:r>
      <w:r w:rsidR="00356142">
        <w:rPr>
          <w:rFonts w:cstheme="minorHAnsi"/>
          <w:sz w:val="20"/>
          <w:szCs w:val="20"/>
        </w:rPr>
        <w:t xml:space="preserve"> </w:t>
      </w:r>
      <w:r w:rsidRPr="00FD1CDB">
        <w:rPr>
          <w:rFonts w:cstheme="minorHAnsi"/>
          <w:sz w:val="20"/>
          <w:szCs w:val="20"/>
        </w:rPr>
        <w:t>Payment will not be processed until the</w:t>
      </w:r>
      <w:r w:rsidR="00743929">
        <w:rPr>
          <w:rFonts w:cstheme="minorHAnsi"/>
          <w:sz w:val="20"/>
          <w:szCs w:val="20"/>
        </w:rPr>
        <w:t xml:space="preserve"> Contractor, through the </w:t>
      </w:r>
      <w:r w:rsidRPr="00FD1CDB">
        <w:rPr>
          <w:rFonts w:cstheme="minorHAnsi"/>
          <w:sz w:val="20"/>
          <w:szCs w:val="20"/>
        </w:rPr>
        <w:t>manufacturer</w:t>
      </w:r>
      <w:r w:rsidR="00743929">
        <w:rPr>
          <w:rFonts w:cstheme="minorHAnsi"/>
          <w:sz w:val="20"/>
          <w:szCs w:val="20"/>
        </w:rPr>
        <w:t>,</w:t>
      </w:r>
      <w:r w:rsidRPr="00FD1CDB">
        <w:rPr>
          <w:rFonts w:cstheme="minorHAnsi"/>
          <w:sz w:val="20"/>
          <w:szCs w:val="20"/>
        </w:rPr>
        <w:t xml:space="preserve"> properly tags and identifies the material per these specifications. </w:t>
      </w:r>
      <w:r w:rsidR="00743929">
        <w:rPr>
          <w:rFonts w:cstheme="minorHAnsi"/>
          <w:sz w:val="20"/>
          <w:szCs w:val="20"/>
        </w:rPr>
        <w:t xml:space="preserve"> </w:t>
      </w:r>
      <w:r w:rsidRPr="00FD1CDB">
        <w:rPr>
          <w:rFonts w:cstheme="minorHAnsi"/>
          <w:sz w:val="20"/>
          <w:szCs w:val="20"/>
        </w:rPr>
        <w:t xml:space="preserve">The </w:t>
      </w:r>
      <w:r w:rsidR="00743929">
        <w:rPr>
          <w:rFonts w:cstheme="minorHAnsi"/>
          <w:sz w:val="20"/>
          <w:szCs w:val="20"/>
        </w:rPr>
        <w:t>Using A</w:t>
      </w:r>
      <w:r w:rsidRPr="00FD1CDB">
        <w:rPr>
          <w:rFonts w:cstheme="minorHAnsi"/>
          <w:sz w:val="20"/>
          <w:szCs w:val="20"/>
        </w:rPr>
        <w:t>gency will hold the supplier responsible for the entire shipment even if only one tag is not lettered properly.</w:t>
      </w:r>
    </w:p>
    <w:p w14:paraId="59E49DC4" w14:textId="77777777" w:rsidR="00472D27" w:rsidRDefault="00472D27" w:rsidP="00472D27">
      <w:pPr>
        <w:spacing w:after="0" w:line="240" w:lineRule="auto"/>
        <w:rPr>
          <w:rFonts w:cstheme="minorHAnsi"/>
          <w:sz w:val="20"/>
          <w:szCs w:val="20"/>
        </w:rPr>
      </w:pPr>
    </w:p>
    <w:p w14:paraId="32853BF9" w14:textId="77777777" w:rsidR="00472D27" w:rsidRDefault="00472D27" w:rsidP="00472D27">
      <w:pPr>
        <w:spacing w:after="0" w:line="240" w:lineRule="auto"/>
        <w:rPr>
          <w:rFonts w:cstheme="minorHAnsi"/>
          <w:sz w:val="20"/>
          <w:szCs w:val="20"/>
        </w:rPr>
      </w:pPr>
      <w:r w:rsidRPr="00FD1CDB">
        <w:rPr>
          <w:rFonts w:cstheme="minorHAnsi"/>
          <w:sz w:val="20"/>
          <w:szCs w:val="20"/>
        </w:rPr>
        <w:t>c.</w:t>
      </w:r>
      <w:r w:rsidRPr="00FD1CDB">
        <w:rPr>
          <w:rFonts w:cstheme="minorHAnsi"/>
          <w:sz w:val="20"/>
          <w:szCs w:val="20"/>
        </w:rPr>
        <w:tab/>
        <w:t>Code Identification</w:t>
      </w:r>
    </w:p>
    <w:p w14:paraId="3C5A9C25" w14:textId="77777777" w:rsidR="00472D27" w:rsidRDefault="00472D27" w:rsidP="00472D27">
      <w:pPr>
        <w:spacing w:after="0" w:line="240" w:lineRule="auto"/>
        <w:rPr>
          <w:rFonts w:cstheme="minorHAnsi"/>
          <w:sz w:val="20"/>
          <w:szCs w:val="20"/>
        </w:rPr>
      </w:pPr>
    </w:p>
    <w:p w14:paraId="7B25055D" w14:textId="77777777" w:rsidR="00472D27" w:rsidRPr="00FD1CDB" w:rsidRDefault="00472D27" w:rsidP="005C1ACB">
      <w:pPr>
        <w:numPr>
          <w:ilvl w:val="0"/>
          <w:numId w:val="34"/>
        </w:numPr>
        <w:spacing w:after="0" w:line="240" w:lineRule="auto"/>
        <w:jc w:val="both"/>
        <w:rPr>
          <w:rFonts w:cstheme="minorHAnsi"/>
          <w:sz w:val="20"/>
          <w:szCs w:val="20"/>
        </w:rPr>
      </w:pPr>
      <w:r w:rsidRPr="00FD1CDB">
        <w:rPr>
          <w:rFonts w:cstheme="minorHAnsi"/>
          <w:sz w:val="20"/>
          <w:szCs w:val="20"/>
        </w:rPr>
        <w:t>All</w:t>
      </w:r>
      <w:r>
        <w:rPr>
          <w:rFonts w:cstheme="minorHAnsi"/>
          <w:sz w:val="20"/>
          <w:szCs w:val="20"/>
        </w:rPr>
        <w:t xml:space="preserve"> items in this Bid Solicitation</w:t>
      </w:r>
      <w:r w:rsidRPr="00FD1CDB">
        <w:rPr>
          <w:rFonts w:cstheme="minorHAnsi"/>
          <w:sz w:val="20"/>
          <w:szCs w:val="20"/>
        </w:rPr>
        <w:t>, except the following items</w:t>
      </w:r>
      <w:r w:rsidR="00743929">
        <w:rPr>
          <w:rFonts w:cstheme="minorHAnsi"/>
          <w:sz w:val="20"/>
          <w:szCs w:val="20"/>
        </w:rPr>
        <w:t>,</w:t>
      </w:r>
      <w:r w:rsidRPr="00FD1CDB">
        <w:rPr>
          <w:rFonts w:cstheme="minorHAnsi"/>
          <w:sz w:val="20"/>
          <w:szCs w:val="20"/>
        </w:rPr>
        <w:t xml:space="preserve"> shall have the </w:t>
      </w:r>
      <w:r w:rsidR="00743929">
        <w:rPr>
          <w:rFonts w:cstheme="minorHAnsi"/>
          <w:sz w:val="20"/>
          <w:szCs w:val="20"/>
        </w:rPr>
        <w:t>Bid Solicitation</w:t>
      </w:r>
      <w:r w:rsidRPr="00FD1CDB">
        <w:rPr>
          <w:rFonts w:cstheme="minorHAnsi"/>
          <w:sz w:val="20"/>
          <w:szCs w:val="20"/>
        </w:rPr>
        <w:t xml:space="preserve"> number marked on it in black indelible ink. The lettering shall be at least ¼ inch. The location is at the discretion of the </w:t>
      </w:r>
      <w:r>
        <w:rPr>
          <w:rFonts w:cstheme="minorHAnsi"/>
          <w:sz w:val="20"/>
          <w:szCs w:val="20"/>
        </w:rPr>
        <w:t>Contractor</w:t>
      </w:r>
      <w:r w:rsidRPr="00FD1CDB">
        <w:rPr>
          <w:rFonts w:cstheme="minorHAnsi"/>
          <w:sz w:val="20"/>
          <w:szCs w:val="20"/>
        </w:rPr>
        <w:t xml:space="preserve"> “Traffic Signal Pedestal – 8’ and </w:t>
      </w:r>
      <w:r w:rsidRPr="00FD1CDB">
        <w:rPr>
          <w:rFonts w:cstheme="minorHAnsi"/>
          <w:sz w:val="20"/>
          <w:szCs w:val="20"/>
        </w:rPr>
        <w:lastRenderedPageBreak/>
        <w:t xml:space="preserve">“Traffic Signal Pedestal – 12’ shall have the </w:t>
      </w:r>
      <w:r w:rsidR="00743929">
        <w:rPr>
          <w:rFonts w:cstheme="minorHAnsi"/>
          <w:sz w:val="20"/>
          <w:szCs w:val="20"/>
        </w:rPr>
        <w:t>Bid Solicitation</w:t>
      </w:r>
      <w:r w:rsidRPr="00FD1CDB">
        <w:rPr>
          <w:rFonts w:cstheme="minorHAnsi"/>
          <w:sz w:val="20"/>
          <w:szCs w:val="20"/>
        </w:rPr>
        <w:t xml:space="preserve"> number cast into the item with the lettering at least ¼ inch. The location is at the discretion of the </w:t>
      </w:r>
      <w:r>
        <w:rPr>
          <w:rFonts w:cstheme="minorHAnsi"/>
          <w:sz w:val="20"/>
          <w:szCs w:val="20"/>
        </w:rPr>
        <w:t>Contractor</w:t>
      </w:r>
      <w:r w:rsidRPr="00FD1CDB">
        <w:rPr>
          <w:rFonts w:cstheme="minorHAnsi"/>
          <w:sz w:val="20"/>
          <w:szCs w:val="20"/>
        </w:rPr>
        <w:t>.</w:t>
      </w:r>
    </w:p>
    <w:p w14:paraId="564BBD64" w14:textId="77777777" w:rsidR="00472D27" w:rsidRDefault="00472D27" w:rsidP="00472D27">
      <w:pPr>
        <w:spacing w:after="0" w:line="240" w:lineRule="auto"/>
        <w:rPr>
          <w:rFonts w:cstheme="minorHAnsi"/>
          <w:sz w:val="20"/>
          <w:szCs w:val="20"/>
        </w:rPr>
      </w:pPr>
    </w:p>
    <w:p w14:paraId="32AD81DE" w14:textId="2E011BE5" w:rsidR="00472D27" w:rsidRDefault="00E50531" w:rsidP="00E50531">
      <w:pPr>
        <w:pStyle w:val="Heading2"/>
      </w:pPr>
      <w:bookmarkStart w:id="178" w:name="_Toc161140889"/>
      <w:r>
        <w:t xml:space="preserve">4.21    </w:t>
      </w:r>
      <w:r w:rsidR="00472D27" w:rsidRPr="0041553A">
        <w:t xml:space="preserve">SECTION D </w:t>
      </w:r>
      <w:r w:rsidR="00472D27">
        <w:t xml:space="preserve">- </w:t>
      </w:r>
      <w:r w:rsidR="00472D27" w:rsidRPr="0041553A">
        <w:t>LIGHTING POLES, ARMS, BASES</w:t>
      </w:r>
      <w:bookmarkEnd w:id="178"/>
    </w:p>
    <w:p w14:paraId="455BE1A3" w14:textId="0206B3A6" w:rsidR="00472D27" w:rsidRPr="0041553A" w:rsidRDefault="00472D27" w:rsidP="00472D27">
      <w:pPr>
        <w:spacing w:after="0" w:line="240" w:lineRule="auto"/>
        <w:jc w:val="both"/>
        <w:rPr>
          <w:rFonts w:cstheme="minorHAnsi"/>
          <w:sz w:val="20"/>
          <w:szCs w:val="20"/>
        </w:rPr>
      </w:pPr>
      <w:r w:rsidRPr="0041553A">
        <w:rPr>
          <w:rFonts w:cstheme="minorHAnsi"/>
          <w:sz w:val="20"/>
          <w:szCs w:val="20"/>
        </w:rPr>
        <w:t xml:space="preserve">Paint Adder for Poles and Arms Bases </w:t>
      </w:r>
      <w:r w:rsidR="00743929" w:rsidRPr="000A0461">
        <w:rPr>
          <w:rFonts w:cstheme="minorHAnsi"/>
          <w:b/>
          <w:sz w:val="20"/>
          <w:szCs w:val="20"/>
        </w:rPr>
        <w:t>(</w:t>
      </w:r>
      <w:r w:rsidR="00B139C2">
        <w:rPr>
          <w:rFonts w:cstheme="minorHAnsi"/>
          <w:b/>
          <w:sz w:val="20"/>
          <w:szCs w:val="20"/>
        </w:rPr>
        <w:t>PRICE LINE 55</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The </w:t>
      </w:r>
      <w:r w:rsidR="00743929" w:rsidRPr="0041553A">
        <w:rPr>
          <w:rFonts w:cstheme="minorHAnsi"/>
          <w:sz w:val="20"/>
          <w:szCs w:val="20"/>
        </w:rPr>
        <w:t xml:space="preserve">poles, arms and bases </w:t>
      </w:r>
      <w:r w:rsidRPr="0041553A">
        <w:rPr>
          <w:rFonts w:cstheme="minorHAnsi"/>
          <w:sz w:val="20"/>
          <w:szCs w:val="20"/>
        </w:rPr>
        <w:t xml:space="preserve">shall be prepared for powder coating first by chemical etching, using a caudtic solution followed by neutralizing then water rinse. Powder coating material shall be a thermosetting </w:t>
      </w:r>
      <w:r w:rsidR="00743929" w:rsidRPr="0041553A">
        <w:rPr>
          <w:rFonts w:cstheme="minorHAnsi"/>
          <w:sz w:val="20"/>
          <w:szCs w:val="20"/>
        </w:rPr>
        <w:t>polyester powder coating</w:t>
      </w:r>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A minimum coating thickness of 1½ mils shall be maintained.</w:t>
      </w:r>
      <w:r w:rsidR="00743929">
        <w:rPr>
          <w:rFonts w:cstheme="minorHAnsi"/>
          <w:sz w:val="20"/>
          <w:szCs w:val="20"/>
        </w:rPr>
        <w:t xml:space="preserve"> </w:t>
      </w:r>
      <w:r w:rsidRPr="0041553A">
        <w:rPr>
          <w:rFonts w:cstheme="minorHAnsi"/>
          <w:sz w:val="20"/>
          <w:szCs w:val="20"/>
        </w:rPr>
        <w:t xml:space="preserve"> Application of powder shall be electrostatically applied by a closed loop powder coating system featuring automatic spray guns with computerized controls to assure mil thickness conformance. </w:t>
      </w:r>
      <w:r w:rsidR="00743929">
        <w:rPr>
          <w:rFonts w:cstheme="minorHAnsi"/>
          <w:sz w:val="20"/>
          <w:szCs w:val="20"/>
        </w:rPr>
        <w:t xml:space="preserve"> </w:t>
      </w:r>
      <w:r w:rsidRPr="0041553A">
        <w:rPr>
          <w:rFonts w:cstheme="minorHAnsi"/>
          <w:sz w:val="20"/>
          <w:szCs w:val="20"/>
        </w:rPr>
        <w:t xml:space="preserve">Standard Colors </w:t>
      </w:r>
      <w:r w:rsidR="00743929">
        <w:rPr>
          <w:rFonts w:cstheme="minorHAnsi"/>
          <w:sz w:val="20"/>
          <w:szCs w:val="20"/>
        </w:rPr>
        <w:t xml:space="preserve">should </w:t>
      </w:r>
      <w:r w:rsidRPr="0041553A">
        <w:rPr>
          <w:rFonts w:cstheme="minorHAnsi"/>
          <w:sz w:val="20"/>
          <w:szCs w:val="20"/>
        </w:rPr>
        <w:t>be used and will be specified at time of order.</w:t>
      </w:r>
    </w:p>
    <w:p w14:paraId="70EC08B2" w14:textId="77777777" w:rsidR="00472D27" w:rsidRPr="0041553A" w:rsidRDefault="00472D27" w:rsidP="00472D27">
      <w:pPr>
        <w:spacing w:after="0" w:line="240" w:lineRule="auto"/>
        <w:rPr>
          <w:rFonts w:cstheme="minorHAnsi"/>
          <w:sz w:val="20"/>
          <w:szCs w:val="20"/>
        </w:rPr>
      </w:pPr>
    </w:p>
    <w:p w14:paraId="2A1696BE" w14:textId="2905369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 </w:t>
      </w:r>
      <w:r w:rsidR="00743929" w:rsidRPr="000A0461">
        <w:rPr>
          <w:rFonts w:cstheme="minorHAnsi"/>
          <w:b/>
          <w:sz w:val="20"/>
          <w:szCs w:val="20"/>
        </w:rPr>
        <w:t>(</w:t>
      </w:r>
      <w:r w:rsidR="00B139C2">
        <w:rPr>
          <w:rFonts w:cstheme="minorHAnsi"/>
          <w:b/>
          <w:sz w:val="20"/>
          <w:szCs w:val="20"/>
        </w:rPr>
        <w:t>PRICE LINE 56</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P-0189</w:t>
      </w:r>
    </w:p>
    <w:p w14:paraId="3FA1B716" w14:textId="77777777" w:rsidR="00472D27" w:rsidRPr="0041553A" w:rsidRDefault="00472D27" w:rsidP="00472D27">
      <w:pPr>
        <w:spacing w:after="0" w:line="240" w:lineRule="auto"/>
        <w:rPr>
          <w:rFonts w:cstheme="minorHAnsi"/>
          <w:sz w:val="20"/>
          <w:szCs w:val="20"/>
        </w:rPr>
      </w:pPr>
    </w:p>
    <w:p w14:paraId="39F9AC72" w14:textId="1062B7C5"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L-40 </w:t>
      </w:r>
      <w:r w:rsidR="00743929" w:rsidRPr="000A0461">
        <w:rPr>
          <w:rFonts w:cstheme="minorHAnsi"/>
          <w:b/>
          <w:sz w:val="20"/>
          <w:szCs w:val="20"/>
        </w:rPr>
        <w:t>(</w:t>
      </w:r>
      <w:r w:rsidR="00B139C2">
        <w:rPr>
          <w:rFonts w:cstheme="minorHAnsi"/>
          <w:b/>
          <w:sz w:val="20"/>
          <w:szCs w:val="20"/>
        </w:rPr>
        <w:t>PRICE LINE 57</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P-0289</w:t>
      </w:r>
    </w:p>
    <w:p w14:paraId="3A596902" w14:textId="77777777" w:rsidR="00472D27" w:rsidRPr="0041553A" w:rsidRDefault="00472D27" w:rsidP="00472D27">
      <w:pPr>
        <w:spacing w:after="0" w:line="240" w:lineRule="auto"/>
        <w:rPr>
          <w:rFonts w:cstheme="minorHAnsi"/>
          <w:sz w:val="20"/>
          <w:szCs w:val="20"/>
        </w:rPr>
      </w:pPr>
    </w:p>
    <w:p w14:paraId="131E322B" w14:textId="0414737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8 Foot </w:t>
      </w:r>
      <w:r w:rsidR="00743929" w:rsidRPr="000A0461">
        <w:rPr>
          <w:rFonts w:cstheme="minorHAnsi"/>
          <w:b/>
          <w:sz w:val="20"/>
          <w:szCs w:val="20"/>
        </w:rPr>
        <w:t>(</w:t>
      </w:r>
      <w:r w:rsidR="00B139C2">
        <w:rPr>
          <w:rFonts w:cstheme="minorHAnsi"/>
          <w:b/>
          <w:sz w:val="20"/>
          <w:szCs w:val="20"/>
        </w:rPr>
        <w:t>PRICE LINE 58</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 Lighting</w:t>
      </w:r>
    </w:p>
    <w:p w14:paraId="08775731" w14:textId="77777777" w:rsidR="00472D27" w:rsidRPr="0041553A" w:rsidRDefault="00472D27" w:rsidP="00472D27">
      <w:pPr>
        <w:spacing w:after="0" w:line="240" w:lineRule="auto"/>
        <w:rPr>
          <w:rFonts w:cstheme="minorHAnsi"/>
          <w:sz w:val="20"/>
          <w:szCs w:val="20"/>
        </w:rPr>
      </w:pPr>
    </w:p>
    <w:p w14:paraId="6558B5C9" w14:textId="1F2D79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Arm 15 Foot </w:t>
      </w:r>
      <w:r w:rsidR="009111C3" w:rsidRPr="000A0461">
        <w:rPr>
          <w:rFonts w:cstheme="minorHAnsi"/>
          <w:b/>
          <w:sz w:val="20"/>
          <w:szCs w:val="20"/>
        </w:rPr>
        <w:t>(</w:t>
      </w:r>
      <w:r w:rsidR="00B139C2">
        <w:rPr>
          <w:rFonts w:cstheme="minorHAnsi"/>
          <w:b/>
          <w:sz w:val="20"/>
          <w:szCs w:val="20"/>
        </w:rPr>
        <w:t>PRICE LINE 59</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w:t>
      </w:r>
    </w:p>
    <w:p w14:paraId="1742C8B2" w14:textId="77777777" w:rsidR="00472D27" w:rsidRPr="0041553A" w:rsidRDefault="00472D27" w:rsidP="00472D27">
      <w:pPr>
        <w:spacing w:after="0" w:line="240" w:lineRule="auto"/>
        <w:rPr>
          <w:rFonts w:cstheme="minorHAnsi"/>
          <w:sz w:val="20"/>
          <w:szCs w:val="20"/>
        </w:rPr>
      </w:pPr>
    </w:p>
    <w:p w14:paraId="781A24FC" w14:textId="1BCC8F3C" w:rsidR="00472D27" w:rsidRPr="0041553A" w:rsidRDefault="00472D27" w:rsidP="00472D27">
      <w:pPr>
        <w:spacing w:after="0" w:line="240" w:lineRule="auto"/>
        <w:rPr>
          <w:rFonts w:cstheme="minorHAnsi"/>
          <w:sz w:val="20"/>
          <w:szCs w:val="20"/>
        </w:rPr>
      </w:pPr>
      <w:r w:rsidRPr="0041553A">
        <w:rPr>
          <w:rFonts w:cstheme="minorHAnsi"/>
          <w:sz w:val="20"/>
          <w:szCs w:val="20"/>
        </w:rPr>
        <w:t>Transformer Base – Lighting</w:t>
      </w:r>
      <w:r w:rsidR="009111C3">
        <w:rPr>
          <w:rFonts w:cstheme="minorHAnsi"/>
          <w:sz w:val="20"/>
          <w:szCs w:val="20"/>
        </w:rPr>
        <w:t xml:space="preserve"> </w:t>
      </w:r>
      <w:r w:rsidR="009111C3" w:rsidRPr="000A0461">
        <w:rPr>
          <w:rFonts w:cstheme="minorHAnsi"/>
          <w:b/>
          <w:sz w:val="20"/>
          <w:szCs w:val="20"/>
        </w:rPr>
        <w:t>(</w:t>
      </w:r>
      <w:r w:rsidR="00B139C2">
        <w:rPr>
          <w:rFonts w:cstheme="minorHAnsi"/>
          <w:b/>
          <w:sz w:val="20"/>
          <w:szCs w:val="20"/>
        </w:rPr>
        <w:t>PRICE LINE 60</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 2007 Standard Electrical Details </w:t>
      </w:r>
      <w:r w:rsidR="002252A1">
        <w:rPr>
          <w:rFonts w:cstheme="minorHAnsi"/>
          <w:sz w:val="20"/>
          <w:szCs w:val="20"/>
        </w:rPr>
        <w:t>L</w:t>
      </w:r>
      <w:r w:rsidRPr="0041553A">
        <w:rPr>
          <w:rFonts w:cstheme="minorHAnsi"/>
          <w:sz w:val="20"/>
          <w:szCs w:val="20"/>
        </w:rPr>
        <w:t>-2107. A plastic transformer base door must be supplied.</w:t>
      </w:r>
    </w:p>
    <w:p w14:paraId="1E09CCF6" w14:textId="77777777" w:rsidR="00472D27" w:rsidRPr="0041553A" w:rsidRDefault="00472D27" w:rsidP="00472D27">
      <w:pPr>
        <w:spacing w:after="0" w:line="240" w:lineRule="auto"/>
        <w:rPr>
          <w:rFonts w:cstheme="minorHAnsi"/>
          <w:sz w:val="20"/>
          <w:szCs w:val="20"/>
        </w:rPr>
      </w:pPr>
    </w:p>
    <w:p w14:paraId="7908C51E" w14:textId="4B33FE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Assembly </w:t>
      </w:r>
      <w:r w:rsidR="009111C3" w:rsidRPr="000A0461">
        <w:rPr>
          <w:rFonts w:cstheme="minorHAnsi"/>
          <w:b/>
          <w:sz w:val="20"/>
          <w:szCs w:val="20"/>
        </w:rPr>
        <w:t>(</w:t>
      </w:r>
      <w:r w:rsidR="00B139C2">
        <w:rPr>
          <w:rFonts w:cstheme="minorHAnsi"/>
          <w:b/>
          <w:sz w:val="20"/>
          <w:szCs w:val="20"/>
        </w:rPr>
        <w:t>PRICE LINE 63</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9111C3">
        <w:rPr>
          <w:rFonts w:cstheme="minorHAnsi"/>
          <w:sz w:val="20"/>
          <w:szCs w:val="20"/>
        </w:rPr>
        <w:t>NJ</w:t>
      </w:r>
      <w:r w:rsidRPr="0041553A">
        <w:rPr>
          <w:rFonts w:cstheme="minorHAnsi"/>
          <w:sz w:val="20"/>
          <w:szCs w:val="20"/>
        </w:rPr>
        <w:t>DOT SKETCH #5</w:t>
      </w:r>
    </w:p>
    <w:p w14:paraId="607F023D" w14:textId="77777777" w:rsidR="00472D27" w:rsidRPr="0041553A" w:rsidRDefault="00472D27" w:rsidP="00472D27">
      <w:pPr>
        <w:spacing w:after="0" w:line="240" w:lineRule="auto"/>
        <w:rPr>
          <w:rFonts w:cstheme="minorHAnsi"/>
          <w:sz w:val="20"/>
          <w:szCs w:val="20"/>
        </w:rPr>
      </w:pPr>
    </w:p>
    <w:p w14:paraId="0385BF32" w14:textId="372226E6" w:rsidR="00472D27" w:rsidRDefault="00472D27" w:rsidP="00472D27">
      <w:pPr>
        <w:spacing w:after="0" w:line="240" w:lineRule="auto"/>
        <w:rPr>
          <w:rFonts w:cstheme="minorHAnsi"/>
          <w:sz w:val="20"/>
          <w:szCs w:val="20"/>
        </w:rPr>
      </w:pPr>
      <w:r w:rsidRPr="0041553A">
        <w:rPr>
          <w:rFonts w:cstheme="minorHAnsi"/>
          <w:sz w:val="20"/>
          <w:szCs w:val="20"/>
        </w:rPr>
        <w:t xml:space="preserve">Mounting Adapter for Offset Luminaire </w:t>
      </w:r>
      <w:r w:rsidR="009111C3" w:rsidRPr="000A0461">
        <w:rPr>
          <w:rFonts w:cstheme="minorHAnsi"/>
          <w:b/>
          <w:sz w:val="20"/>
          <w:szCs w:val="20"/>
        </w:rPr>
        <w:t>(</w:t>
      </w:r>
      <w:r w:rsidR="00B139C2">
        <w:rPr>
          <w:rFonts w:cstheme="minorHAnsi"/>
          <w:b/>
          <w:sz w:val="20"/>
          <w:szCs w:val="20"/>
        </w:rPr>
        <w:t>PRICE LINE 64</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2007 Standard Electrical Details L-1807</w:t>
      </w:r>
    </w:p>
    <w:p w14:paraId="3D049D42" w14:textId="77777777" w:rsidR="00472D27" w:rsidRDefault="00472D27" w:rsidP="00472D27">
      <w:pPr>
        <w:spacing w:after="0" w:line="240" w:lineRule="auto"/>
        <w:rPr>
          <w:rFonts w:cstheme="minorHAnsi"/>
          <w:sz w:val="20"/>
          <w:szCs w:val="20"/>
        </w:rPr>
      </w:pPr>
    </w:p>
    <w:p w14:paraId="7511BA60" w14:textId="5621F231" w:rsidR="00472D27" w:rsidRDefault="00E50531" w:rsidP="00E50531">
      <w:pPr>
        <w:pStyle w:val="Heading3"/>
      </w:pPr>
      <w:bookmarkStart w:id="179" w:name="_Toc161140890"/>
      <w:r>
        <w:t xml:space="preserve">4.21.1    </w:t>
      </w:r>
      <w:r w:rsidR="00472D27" w:rsidRPr="0041553A">
        <w:t>POLE IDENTIFICATION</w:t>
      </w:r>
      <w:bookmarkEnd w:id="179"/>
    </w:p>
    <w:p w14:paraId="4427E711"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For items lighting pole (Type L, Type L-40) the following tag identification must be provided:</w:t>
      </w:r>
    </w:p>
    <w:p w14:paraId="49D84A1F" w14:textId="77777777" w:rsidR="00472D27" w:rsidRDefault="00472D27" w:rsidP="00472D27">
      <w:pPr>
        <w:spacing w:after="0" w:line="240" w:lineRule="auto"/>
        <w:rPr>
          <w:rFonts w:cstheme="minorHAnsi"/>
          <w:sz w:val="20"/>
          <w:szCs w:val="20"/>
        </w:rPr>
      </w:pPr>
    </w:p>
    <w:p w14:paraId="09A06407" w14:textId="77777777" w:rsidR="00472D27" w:rsidRPr="0041553A" w:rsidRDefault="00472D27" w:rsidP="005C1ACB">
      <w:pPr>
        <w:numPr>
          <w:ilvl w:val="0"/>
          <w:numId w:val="35"/>
        </w:numPr>
        <w:spacing w:after="0" w:line="240" w:lineRule="auto"/>
        <w:jc w:val="both"/>
        <w:rPr>
          <w:rFonts w:cstheme="minorHAnsi"/>
          <w:sz w:val="20"/>
          <w:szCs w:val="20"/>
        </w:rPr>
      </w:pPr>
      <w:r w:rsidRPr="0041553A">
        <w:rPr>
          <w:rFonts w:cstheme="minorHAnsi"/>
          <w:sz w:val="20"/>
          <w:szCs w:val="20"/>
        </w:rPr>
        <w:t>An identification tag shall be welded on the inside of the pole 3-5 inches from the base. The tag shall be welded upside down so that the lettering “NJDOT” is not visible but instead facing into the pole.</w:t>
      </w:r>
    </w:p>
    <w:p w14:paraId="692A0F12" w14:textId="77777777" w:rsidR="00472D27" w:rsidRDefault="00472D27" w:rsidP="00472D27">
      <w:pPr>
        <w:spacing w:after="0" w:line="240" w:lineRule="auto"/>
        <w:rPr>
          <w:rFonts w:cstheme="minorHAnsi"/>
          <w:sz w:val="20"/>
          <w:szCs w:val="20"/>
        </w:rPr>
      </w:pPr>
    </w:p>
    <w:p w14:paraId="0D911E07" w14:textId="77777777" w:rsidR="00472D27" w:rsidRDefault="00472D27" w:rsidP="00472D27">
      <w:pPr>
        <w:spacing w:after="0" w:line="240" w:lineRule="auto"/>
        <w:rPr>
          <w:rFonts w:cstheme="minorHAnsi"/>
          <w:sz w:val="20"/>
          <w:szCs w:val="20"/>
        </w:rPr>
      </w:pPr>
      <w:r w:rsidRPr="0041553A">
        <w:rPr>
          <w:rFonts w:cstheme="minorHAnsi"/>
          <w:sz w:val="20"/>
          <w:szCs w:val="20"/>
        </w:rPr>
        <w:t>b.</w:t>
      </w:r>
      <w:r w:rsidRPr="0041553A">
        <w:rPr>
          <w:rFonts w:cstheme="minorHAnsi"/>
          <w:sz w:val="20"/>
          <w:szCs w:val="20"/>
        </w:rPr>
        <w:tab/>
        <w:t>For items lighting arm (8 foot and 15 foot) the following tag identification must be provided:</w:t>
      </w:r>
    </w:p>
    <w:p w14:paraId="1339A905" w14:textId="77777777" w:rsidR="00472D27" w:rsidRDefault="00472D27" w:rsidP="00472D27">
      <w:pPr>
        <w:spacing w:after="0" w:line="240" w:lineRule="auto"/>
        <w:rPr>
          <w:rFonts w:cstheme="minorHAnsi"/>
          <w:sz w:val="20"/>
          <w:szCs w:val="20"/>
        </w:rPr>
      </w:pPr>
    </w:p>
    <w:p w14:paraId="2615DA51" w14:textId="4D41CD5B" w:rsidR="00472D27" w:rsidRPr="0041553A" w:rsidRDefault="002252A1" w:rsidP="005C1ACB">
      <w:pPr>
        <w:numPr>
          <w:ilvl w:val="0"/>
          <w:numId w:val="36"/>
        </w:numPr>
        <w:spacing w:after="0" w:line="240" w:lineRule="auto"/>
        <w:jc w:val="both"/>
        <w:rPr>
          <w:rFonts w:cstheme="minorHAnsi"/>
          <w:sz w:val="20"/>
          <w:szCs w:val="20"/>
        </w:rPr>
      </w:pPr>
      <w:r>
        <w:rPr>
          <w:rFonts w:cstheme="minorHAnsi"/>
          <w:sz w:val="20"/>
          <w:szCs w:val="20"/>
        </w:rPr>
        <w:t>An</w:t>
      </w:r>
      <w:r w:rsidR="00472D27" w:rsidRPr="0041553A">
        <w:rPr>
          <w:rFonts w:cstheme="minorHAnsi"/>
          <w:sz w:val="20"/>
          <w:szCs w:val="20"/>
        </w:rPr>
        <w:t xml:space="preserve"> identification tag shall be welded onto the member of the arm, 3-5 inches away from the weld of the clamp assembly. The tag shall be welded upside down so that the lettering “NJDOT” is not visible but instead facing into the pole.</w:t>
      </w:r>
    </w:p>
    <w:p w14:paraId="2F65236D" w14:textId="77777777" w:rsidR="00472D27" w:rsidRDefault="00472D27" w:rsidP="00472D27">
      <w:pPr>
        <w:spacing w:after="0" w:line="240" w:lineRule="auto"/>
        <w:rPr>
          <w:rFonts w:cstheme="minorHAnsi"/>
          <w:sz w:val="20"/>
          <w:szCs w:val="20"/>
        </w:rPr>
      </w:pPr>
    </w:p>
    <w:p w14:paraId="560CE9CF" w14:textId="27130F4C" w:rsidR="00472D27" w:rsidRDefault="00E50531" w:rsidP="00E50531">
      <w:pPr>
        <w:pStyle w:val="Heading3"/>
      </w:pPr>
      <w:bookmarkStart w:id="180" w:name="_Toc161140891"/>
      <w:r>
        <w:t xml:space="preserve">4.21.2    </w:t>
      </w:r>
      <w:r w:rsidR="00472D27" w:rsidRPr="0041553A">
        <w:t>TAG IDENTIFICATION</w:t>
      </w:r>
      <w:bookmarkEnd w:id="180"/>
    </w:p>
    <w:p w14:paraId="4872828A"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Tag Construction</w:t>
      </w:r>
    </w:p>
    <w:p w14:paraId="6C06C7E4" w14:textId="77777777" w:rsidR="00472D27" w:rsidRDefault="00472D27" w:rsidP="00472D27">
      <w:pPr>
        <w:spacing w:after="0" w:line="240" w:lineRule="auto"/>
        <w:rPr>
          <w:rFonts w:cstheme="minorHAnsi"/>
          <w:sz w:val="20"/>
          <w:szCs w:val="20"/>
        </w:rPr>
      </w:pPr>
    </w:p>
    <w:p w14:paraId="5B2F54E9" w14:textId="2870666E" w:rsidR="00472D27" w:rsidRPr="0041553A" w:rsidRDefault="00472D27" w:rsidP="005C1ACB">
      <w:pPr>
        <w:numPr>
          <w:ilvl w:val="0"/>
          <w:numId w:val="37"/>
        </w:numPr>
        <w:spacing w:after="0" w:line="240" w:lineRule="auto"/>
        <w:rPr>
          <w:rFonts w:cstheme="minorHAnsi"/>
          <w:sz w:val="20"/>
          <w:szCs w:val="20"/>
        </w:rPr>
      </w:pPr>
      <w:r w:rsidRPr="0041553A">
        <w:rPr>
          <w:rFonts w:cstheme="minorHAnsi"/>
          <w:sz w:val="20"/>
          <w:szCs w:val="20"/>
        </w:rPr>
        <w:t xml:space="preserve">If improper identification is discovered after the poles are delivered to the </w:t>
      </w:r>
      <w:r w:rsidR="009111C3">
        <w:rPr>
          <w:rFonts w:cstheme="minorHAnsi"/>
          <w:sz w:val="20"/>
          <w:szCs w:val="20"/>
        </w:rPr>
        <w:t>Using A</w:t>
      </w:r>
      <w:r w:rsidRPr="0041553A">
        <w:rPr>
          <w:rFonts w:cstheme="minorHAnsi"/>
          <w:sz w:val="20"/>
          <w:szCs w:val="20"/>
        </w:rPr>
        <w:t xml:space="preserve">gency, the </w:t>
      </w:r>
      <w:r>
        <w:rPr>
          <w:rFonts w:cstheme="minorHAnsi"/>
          <w:sz w:val="20"/>
          <w:szCs w:val="20"/>
        </w:rPr>
        <w:t>Contractor</w:t>
      </w:r>
      <w:r w:rsidRPr="0041553A">
        <w:rPr>
          <w:rFonts w:cstheme="minorHAnsi"/>
          <w:sz w:val="20"/>
          <w:szCs w:val="20"/>
        </w:rPr>
        <w:t xml:space="preserve"> will be </w:t>
      </w:r>
      <w:r w:rsidR="003B503B">
        <w:rPr>
          <w:rFonts w:cstheme="minorHAnsi"/>
          <w:sz w:val="20"/>
          <w:szCs w:val="20"/>
        </w:rPr>
        <w:t>must follow the instructions in Bid Solicitation Section 4.50</w:t>
      </w:r>
      <w:r w:rsidRPr="0041553A">
        <w:rPr>
          <w:rFonts w:cstheme="minorHAnsi"/>
          <w:sz w:val="20"/>
          <w:szCs w:val="20"/>
        </w:rPr>
        <w:t xml:space="preserve">. </w:t>
      </w:r>
      <w:r w:rsidR="009111C3">
        <w:rPr>
          <w:rFonts w:cstheme="minorHAnsi"/>
          <w:sz w:val="20"/>
          <w:szCs w:val="20"/>
        </w:rPr>
        <w:t xml:space="preserve"> </w:t>
      </w:r>
      <w:r w:rsidRPr="0041553A">
        <w:rPr>
          <w:rFonts w:cstheme="minorHAnsi"/>
          <w:sz w:val="20"/>
          <w:szCs w:val="20"/>
        </w:rPr>
        <w:t xml:space="preserve">Payment will not be processed until the </w:t>
      </w:r>
      <w:r w:rsidR="009111C3">
        <w:rPr>
          <w:rFonts w:cstheme="minorHAnsi"/>
          <w:sz w:val="20"/>
          <w:szCs w:val="20"/>
        </w:rPr>
        <w:t xml:space="preserve">Contractor, through the </w:t>
      </w:r>
      <w:r w:rsidR="009111C3" w:rsidRPr="00910F0F">
        <w:rPr>
          <w:rFonts w:cstheme="minorHAnsi"/>
          <w:sz w:val="20"/>
          <w:szCs w:val="20"/>
        </w:rPr>
        <w:t>manufacturer</w:t>
      </w:r>
      <w:r w:rsidR="009111C3">
        <w:rPr>
          <w:rFonts w:cstheme="minorHAnsi"/>
          <w:sz w:val="20"/>
          <w:szCs w:val="20"/>
        </w:rPr>
        <w:t>,</w:t>
      </w:r>
      <w:r w:rsidR="009111C3" w:rsidRPr="00910F0F">
        <w:rPr>
          <w:rFonts w:cstheme="minorHAnsi"/>
          <w:sz w:val="20"/>
          <w:szCs w:val="20"/>
        </w:rPr>
        <w:t xml:space="preserve"> </w:t>
      </w:r>
      <w:r w:rsidRPr="0041553A">
        <w:rPr>
          <w:rFonts w:cstheme="minorHAnsi"/>
          <w:sz w:val="20"/>
          <w:szCs w:val="20"/>
        </w:rPr>
        <w:t xml:space="preserve">properly tags and identifies the material per these specifications. </w:t>
      </w:r>
      <w:r w:rsidR="009111C3">
        <w:rPr>
          <w:rFonts w:cstheme="minorHAnsi"/>
          <w:sz w:val="20"/>
          <w:szCs w:val="20"/>
        </w:rPr>
        <w:t xml:space="preserve"> </w:t>
      </w:r>
      <w:r w:rsidRPr="0041553A">
        <w:rPr>
          <w:rFonts w:cstheme="minorHAnsi"/>
          <w:sz w:val="20"/>
          <w:szCs w:val="20"/>
        </w:rPr>
        <w:t xml:space="preserve">The </w:t>
      </w:r>
      <w:r w:rsidR="009111C3">
        <w:rPr>
          <w:rFonts w:cstheme="minorHAnsi"/>
          <w:sz w:val="20"/>
          <w:szCs w:val="20"/>
        </w:rPr>
        <w:t>Using A</w:t>
      </w:r>
      <w:r w:rsidRPr="0041553A">
        <w:rPr>
          <w:rFonts w:cstheme="minorHAnsi"/>
          <w:sz w:val="20"/>
          <w:szCs w:val="20"/>
        </w:rPr>
        <w:t>gency will hold the supplier responsible for the entire shipment even if only one tag is not lettered properly.</w:t>
      </w:r>
    </w:p>
    <w:p w14:paraId="41D95BD1" w14:textId="77777777" w:rsidR="00472D27" w:rsidRDefault="00472D27" w:rsidP="00472D27">
      <w:pPr>
        <w:spacing w:after="0" w:line="240" w:lineRule="auto"/>
        <w:rPr>
          <w:rFonts w:cstheme="minorHAnsi"/>
          <w:sz w:val="20"/>
          <w:szCs w:val="20"/>
        </w:rPr>
      </w:pPr>
    </w:p>
    <w:p w14:paraId="4AA42D5A" w14:textId="77777777" w:rsidR="00472D27" w:rsidRDefault="009111C3" w:rsidP="00472D27">
      <w:pPr>
        <w:spacing w:after="0" w:line="240" w:lineRule="auto"/>
        <w:rPr>
          <w:rFonts w:cstheme="minorHAnsi"/>
          <w:sz w:val="20"/>
          <w:szCs w:val="20"/>
        </w:rPr>
      </w:pPr>
      <w:r>
        <w:rPr>
          <w:rFonts w:cstheme="minorHAnsi"/>
          <w:sz w:val="20"/>
          <w:szCs w:val="20"/>
        </w:rPr>
        <w:t>b.</w:t>
      </w:r>
      <w:r>
        <w:rPr>
          <w:rFonts w:cstheme="minorHAnsi"/>
          <w:sz w:val="20"/>
          <w:szCs w:val="20"/>
        </w:rPr>
        <w:tab/>
        <w:t>Verification by t</w:t>
      </w:r>
      <w:r w:rsidR="00472D27" w:rsidRPr="00910F0F">
        <w:rPr>
          <w:rFonts w:cstheme="minorHAnsi"/>
          <w:sz w:val="20"/>
          <w:szCs w:val="20"/>
        </w:rPr>
        <w:t xml:space="preserve">he </w:t>
      </w:r>
      <w:r>
        <w:rPr>
          <w:rFonts w:cstheme="minorHAnsi"/>
          <w:sz w:val="20"/>
          <w:szCs w:val="20"/>
        </w:rPr>
        <w:t xml:space="preserve">Using </w:t>
      </w:r>
      <w:r w:rsidR="00472D27" w:rsidRPr="00910F0F">
        <w:rPr>
          <w:rFonts w:cstheme="minorHAnsi"/>
          <w:sz w:val="20"/>
          <w:szCs w:val="20"/>
        </w:rPr>
        <w:t>Agency</w:t>
      </w:r>
    </w:p>
    <w:p w14:paraId="176CBA07" w14:textId="77777777" w:rsidR="00472D27" w:rsidRDefault="00472D27" w:rsidP="00472D27">
      <w:pPr>
        <w:spacing w:after="0" w:line="240" w:lineRule="auto"/>
        <w:rPr>
          <w:rFonts w:cstheme="minorHAnsi"/>
          <w:sz w:val="20"/>
          <w:szCs w:val="20"/>
        </w:rPr>
      </w:pPr>
    </w:p>
    <w:p w14:paraId="41295A56" w14:textId="77777777" w:rsidR="00472D27" w:rsidRPr="00910F0F" w:rsidRDefault="00472D27" w:rsidP="005C1ACB">
      <w:pPr>
        <w:numPr>
          <w:ilvl w:val="0"/>
          <w:numId w:val="38"/>
        </w:numPr>
        <w:spacing w:after="0" w:line="240" w:lineRule="auto"/>
        <w:jc w:val="both"/>
        <w:rPr>
          <w:rFonts w:cstheme="minorHAnsi"/>
          <w:sz w:val="20"/>
          <w:szCs w:val="20"/>
        </w:rPr>
      </w:pPr>
      <w:r w:rsidRPr="00910F0F">
        <w:rPr>
          <w:rFonts w:cstheme="minorHAnsi"/>
          <w:sz w:val="20"/>
          <w:szCs w:val="20"/>
        </w:rPr>
        <w:t xml:space="preserve">If improper identification is discovered after the poles are delivered to the </w:t>
      </w:r>
      <w:r w:rsidR="009111C3">
        <w:rPr>
          <w:rFonts w:cstheme="minorHAnsi"/>
          <w:sz w:val="20"/>
          <w:szCs w:val="20"/>
        </w:rPr>
        <w:t>Using A</w:t>
      </w:r>
      <w:r w:rsidRPr="00910F0F">
        <w:rPr>
          <w:rFonts w:cstheme="minorHAnsi"/>
          <w:sz w:val="20"/>
          <w:szCs w:val="20"/>
        </w:rPr>
        <w:t xml:space="preserve">gency, the </w:t>
      </w:r>
      <w:r>
        <w:rPr>
          <w:rFonts w:cstheme="minorHAnsi"/>
          <w:sz w:val="20"/>
          <w:szCs w:val="20"/>
        </w:rPr>
        <w:t>Contractor</w:t>
      </w:r>
      <w:r w:rsidRPr="00910F0F">
        <w:rPr>
          <w:rFonts w:cstheme="minorHAnsi"/>
          <w:sz w:val="20"/>
          <w:szCs w:val="20"/>
        </w:rPr>
        <w:t xml:space="preserve"> will be held responsible. Payment will not be processed until the </w:t>
      </w:r>
      <w:r w:rsidR="009111C3">
        <w:rPr>
          <w:rFonts w:cstheme="minorHAnsi"/>
          <w:sz w:val="20"/>
          <w:szCs w:val="20"/>
        </w:rPr>
        <w:t xml:space="preserve">Contractor, through the </w:t>
      </w:r>
      <w:r w:rsidRPr="00910F0F">
        <w:rPr>
          <w:rFonts w:cstheme="minorHAnsi"/>
          <w:sz w:val="20"/>
          <w:szCs w:val="20"/>
        </w:rPr>
        <w:t>manufacturer</w:t>
      </w:r>
      <w:r w:rsidR="009111C3">
        <w:rPr>
          <w:rFonts w:cstheme="minorHAnsi"/>
          <w:sz w:val="20"/>
          <w:szCs w:val="20"/>
        </w:rPr>
        <w:t>,</w:t>
      </w:r>
      <w:r w:rsidRPr="00910F0F">
        <w:rPr>
          <w:rFonts w:cstheme="minorHAnsi"/>
          <w:sz w:val="20"/>
          <w:szCs w:val="20"/>
        </w:rPr>
        <w:t xml:space="preserve"> properly tags and identifies the material per these specifications. The </w:t>
      </w:r>
      <w:r w:rsidR="009111C3">
        <w:rPr>
          <w:rFonts w:cstheme="minorHAnsi"/>
          <w:sz w:val="20"/>
          <w:szCs w:val="20"/>
        </w:rPr>
        <w:t>Using A</w:t>
      </w:r>
      <w:r w:rsidRPr="00910F0F">
        <w:rPr>
          <w:rFonts w:cstheme="minorHAnsi"/>
          <w:sz w:val="20"/>
          <w:szCs w:val="20"/>
        </w:rPr>
        <w:t xml:space="preserve">gency will hold the </w:t>
      </w:r>
      <w:r w:rsidR="009111C3">
        <w:rPr>
          <w:rFonts w:cstheme="minorHAnsi"/>
          <w:sz w:val="20"/>
          <w:szCs w:val="20"/>
        </w:rPr>
        <w:t xml:space="preserve">Contractor </w:t>
      </w:r>
      <w:r w:rsidRPr="00910F0F">
        <w:rPr>
          <w:rFonts w:cstheme="minorHAnsi"/>
          <w:sz w:val="20"/>
          <w:szCs w:val="20"/>
        </w:rPr>
        <w:t>responsible for the entire shipment even if only one tag is not lettered properly.</w:t>
      </w:r>
    </w:p>
    <w:p w14:paraId="6A7B6D21" w14:textId="77777777" w:rsidR="00472D27" w:rsidRDefault="00472D27" w:rsidP="00472D27">
      <w:pPr>
        <w:spacing w:after="0" w:line="240" w:lineRule="auto"/>
        <w:rPr>
          <w:rFonts w:cstheme="minorHAnsi"/>
          <w:sz w:val="20"/>
          <w:szCs w:val="20"/>
        </w:rPr>
      </w:pPr>
    </w:p>
    <w:p w14:paraId="1C168DAA" w14:textId="77777777" w:rsidR="00472D27" w:rsidRDefault="00472D27" w:rsidP="00472D27">
      <w:pPr>
        <w:spacing w:after="0" w:line="240" w:lineRule="auto"/>
        <w:rPr>
          <w:rFonts w:cstheme="minorHAnsi"/>
          <w:sz w:val="20"/>
          <w:szCs w:val="20"/>
        </w:rPr>
      </w:pPr>
      <w:r w:rsidRPr="00FF3740">
        <w:rPr>
          <w:rFonts w:cstheme="minorHAnsi"/>
          <w:sz w:val="20"/>
          <w:szCs w:val="20"/>
        </w:rPr>
        <w:t>c.</w:t>
      </w:r>
      <w:r w:rsidRPr="00FF3740">
        <w:rPr>
          <w:rFonts w:cstheme="minorHAnsi"/>
          <w:sz w:val="20"/>
          <w:szCs w:val="20"/>
        </w:rPr>
        <w:tab/>
        <w:t>Code Identification</w:t>
      </w:r>
    </w:p>
    <w:p w14:paraId="28458435" w14:textId="77777777" w:rsidR="00472D27" w:rsidRDefault="00472D27" w:rsidP="00472D27">
      <w:pPr>
        <w:spacing w:after="0" w:line="240" w:lineRule="auto"/>
        <w:rPr>
          <w:rFonts w:cstheme="minorHAnsi"/>
          <w:sz w:val="20"/>
          <w:szCs w:val="20"/>
        </w:rPr>
      </w:pPr>
    </w:p>
    <w:p w14:paraId="0DEDA9BE" w14:textId="77777777" w:rsidR="00472D27" w:rsidRPr="002972E2" w:rsidRDefault="00472D27" w:rsidP="005C1ACB">
      <w:pPr>
        <w:numPr>
          <w:ilvl w:val="0"/>
          <w:numId w:val="39"/>
        </w:numPr>
        <w:spacing w:after="0" w:line="240" w:lineRule="auto"/>
        <w:jc w:val="both"/>
        <w:rPr>
          <w:rFonts w:cstheme="minorHAnsi"/>
          <w:sz w:val="20"/>
          <w:szCs w:val="20"/>
        </w:rPr>
      </w:pPr>
      <w:r w:rsidRPr="002972E2">
        <w:rPr>
          <w:rFonts w:cstheme="minorHAnsi"/>
          <w:sz w:val="20"/>
          <w:szCs w:val="20"/>
        </w:rPr>
        <w:t xml:space="preserve">All items in this bid shall have the bid number marked on it in black indelible ink. The lettering shall be at least 1/4 inch. The location is at the discretion of the </w:t>
      </w:r>
      <w:r>
        <w:rPr>
          <w:rFonts w:cstheme="minorHAnsi"/>
          <w:sz w:val="20"/>
          <w:szCs w:val="20"/>
        </w:rPr>
        <w:t>Contractor</w:t>
      </w:r>
      <w:r w:rsidRPr="002972E2">
        <w:rPr>
          <w:rFonts w:cstheme="minorHAnsi"/>
          <w:sz w:val="20"/>
          <w:szCs w:val="20"/>
        </w:rPr>
        <w:t>.</w:t>
      </w:r>
    </w:p>
    <w:p w14:paraId="7195923F" w14:textId="77777777" w:rsidR="00472D27" w:rsidRDefault="00472D27" w:rsidP="00472D27">
      <w:pPr>
        <w:spacing w:after="0" w:line="240" w:lineRule="auto"/>
        <w:rPr>
          <w:rFonts w:cstheme="minorHAnsi"/>
          <w:sz w:val="20"/>
          <w:szCs w:val="20"/>
        </w:rPr>
      </w:pPr>
    </w:p>
    <w:p w14:paraId="12186BE2" w14:textId="04334F4B" w:rsidR="00472D27" w:rsidRDefault="00472D27" w:rsidP="00472D27">
      <w:pPr>
        <w:spacing w:after="0" w:line="240" w:lineRule="auto"/>
        <w:jc w:val="both"/>
        <w:rPr>
          <w:rFonts w:cstheme="minorHAnsi"/>
          <w:sz w:val="20"/>
          <w:szCs w:val="20"/>
        </w:rPr>
      </w:pPr>
      <w:r w:rsidRPr="002972E2">
        <w:rPr>
          <w:rFonts w:cstheme="minorHAnsi"/>
          <w:sz w:val="20"/>
          <w:szCs w:val="20"/>
        </w:rPr>
        <w:t>The vibration damper shall include all necessary mounting hardware.  Mounting hardware shall be stainless steel.</w:t>
      </w:r>
    </w:p>
    <w:p w14:paraId="4DEF6D48" w14:textId="77777777" w:rsidR="00472D27" w:rsidRDefault="00472D27" w:rsidP="00472D27">
      <w:pPr>
        <w:spacing w:after="0" w:line="240" w:lineRule="auto"/>
        <w:rPr>
          <w:rFonts w:cstheme="minorHAnsi"/>
          <w:sz w:val="20"/>
          <w:szCs w:val="20"/>
        </w:rPr>
      </w:pPr>
    </w:p>
    <w:p w14:paraId="75403520" w14:textId="58F5924F" w:rsidR="00472D27" w:rsidRDefault="00E50531" w:rsidP="00E50531">
      <w:pPr>
        <w:pStyle w:val="Heading2"/>
      </w:pPr>
      <w:bookmarkStart w:id="181" w:name="_Toc161140892"/>
      <w:r>
        <w:lastRenderedPageBreak/>
        <w:t xml:space="preserve">4.22    </w:t>
      </w:r>
      <w:r w:rsidR="00472D27" w:rsidRPr="002972E2">
        <w:t xml:space="preserve">SECTION E </w:t>
      </w:r>
      <w:r w:rsidR="00472D27">
        <w:t xml:space="preserve">- </w:t>
      </w:r>
      <w:r w:rsidR="00472D27" w:rsidRPr="002972E2">
        <w:t>STEEL TRAFFIC SIGNAL POLES AND ARMS</w:t>
      </w:r>
      <w:bookmarkEnd w:id="181"/>
    </w:p>
    <w:p w14:paraId="3B4301E3" w14:textId="64F0029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(includes anchorage) </w:t>
      </w:r>
      <w:r w:rsidR="00D118EF" w:rsidRPr="000A0461">
        <w:rPr>
          <w:rFonts w:cstheme="minorHAnsi"/>
          <w:b/>
          <w:sz w:val="20"/>
          <w:szCs w:val="20"/>
        </w:rPr>
        <w:t>(</w:t>
      </w:r>
      <w:r w:rsidR="00B139C2">
        <w:rPr>
          <w:rFonts w:cstheme="minorHAnsi"/>
          <w:b/>
          <w:sz w:val="20"/>
          <w:szCs w:val="20"/>
        </w:rPr>
        <w:t>PRICE LINE 65</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T-1107 and T-4307. Steel Poles shall be supplied with anchorage (anchor bolts, hex nuts, lock washers and flat washers) as detailed and required.</w:t>
      </w:r>
    </w:p>
    <w:p w14:paraId="14AC45A6" w14:textId="77777777" w:rsidR="00472D27" w:rsidRPr="002972E2" w:rsidRDefault="00472D27" w:rsidP="00472D27">
      <w:pPr>
        <w:spacing w:after="0" w:line="240" w:lineRule="auto"/>
        <w:jc w:val="both"/>
        <w:rPr>
          <w:rFonts w:cstheme="minorHAnsi"/>
          <w:sz w:val="20"/>
          <w:szCs w:val="20"/>
        </w:rPr>
      </w:pPr>
    </w:p>
    <w:p w14:paraId="2FF89F2A"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Alternate pole top to be supplied shall be supplied with the Traffic Signal Standard, Type S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Sketches #3 and #4 are to be utilized as references for the adapters.</w:t>
      </w:r>
    </w:p>
    <w:p w14:paraId="6FFEC806" w14:textId="77777777" w:rsidR="00472D27" w:rsidRPr="002972E2" w:rsidRDefault="00472D27" w:rsidP="00472D27">
      <w:pPr>
        <w:spacing w:after="0" w:line="240" w:lineRule="auto"/>
        <w:jc w:val="both"/>
        <w:rPr>
          <w:rFonts w:cstheme="minorHAnsi"/>
          <w:sz w:val="20"/>
          <w:szCs w:val="20"/>
        </w:rPr>
      </w:pPr>
    </w:p>
    <w:p w14:paraId="1C4C901C" w14:textId="38CF4353" w:rsidR="00472D27" w:rsidRPr="002972E2" w:rsidRDefault="00472D27" w:rsidP="00472D27">
      <w:pPr>
        <w:spacing w:after="0" w:line="240" w:lineRule="auto"/>
        <w:jc w:val="both"/>
        <w:rPr>
          <w:rFonts w:cstheme="minorHAnsi"/>
          <w:sz w:val="20"/>
          <w:szCs w:val="20"/>
        </w:rPr>
      </w:pPr>
      <w:r w:rsidRPr="002972E2">
        <w:rPr>
          <w:rFonts w:cstheme="minorHAnsi"/>
          <w:sz w:val="20"/>
          <w:szCs w:val="20"/>
        </w:rPr>
        <w:t>Steel Traffic Signal Standard Type SC (includes anchorage)</w:t>
      </w:r>
      <w:r w:rsidR="00D118EF">
        <w:rPr>
          <w:rFonts w:cstheme="minorHAnsi"/>
          <w:sz w:val="20"/>
          <w:szCs w:val="20"/>
        </w:rPr>
        <w:t xml:space="preserve"> </w:t>
      </w:r>
      <w:r w:rsidR="00D118EF" w:rsidRPr="000A0461">
        <w:rPr>
          <w:rFonts w:cstheme="minorHAnsi"/>
          <w:b/>
          <w:sz w:val="20"/>
          <w:szCs w:val="20"/>
        </w:rPr>
        <w:t>(</w:t>
      </w:r>
      <w:r w:rsidR="00B139C2">
        <w:rPr>
          <w:rFonts w:cstheme="minorHAnsi"/>
          <w:b/>
          <w:sz w:val="20"/>
          <w:szCs w:val="20"/>
        </w:rPr>
        <w:t>PRICE LINE 66</w:t>
      </w:r>
      <w:r w:rsidR="00D118EF" w:rsidRPr="000A0461">
        <w:rPr>
          <w:rFonts w:cstheme="minorHAnsi"/>
          <w:b/>
          <w:sz w:val="20"/>
          <w:szCs w:val="20"/>
        </w:rPr>
        <w:t>)</w:t>
      </w:r>
      <w:r w:rsidRPr="002972E2">
        <w:rPr>
          <w:rFonts w:cstheme="minorHAnsi"/>
          <w:sz w:val="20"/>
          <w:szCs w:val="20"/>
        </w:rPr>
        <w:t xml:space="preserve"> – 2007 Standard Electrical Details T- 1107 and T-4307. Steel Poles shall be supplied with anchorage (anchor bolts, hex nuts, lock washers and flat washers) as detailed and required. The Alternate pole top to be supplied shall be supplied with the Traffic Signal Standard, Type SC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Sketches #3 and #4 are to be utilized as references for the adapters.</w:t>
      </w:r>
    </w:p>
    <w:p w14:paraId="40413473" w14:textId="77777777" w:rsidR="00472D27" w:rsidRPr="002972E2" w:rsidRDefault="00472D27" w:rsidP="00472D27">
      <w:pPr>
        <w:spacing w:after="0" w:line="240" w:lineRule="auto"/>
        <w:jc w:val="both"/>
        <w:rPr>
          <w:rFonts w:cstheme="minorHAnsi"/>
          <w:sz w:val="20"/>
          <w:szCs w:val="20"/>
        </w:rPr>
      </w:pPr>
    </w:p>
    <w:p w14:paraId="2085F50C" w14:textId="164CAAC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20 Foot </w:t>
      </w:r>
      <w:r w:rsidR="00D118EF" w:rsidRPr="000A0461">
        <w:rPr>
          <w:rFonts w:cstheme="minorHAnsi"/>
          <w:b/>
          <w:sz w:val="20"/>
          <w:szCs w:val="20"/>
        </w:rPr>
        <w:t>(</w:t>
      </w:r>
      <w:r w:rsidR="00B139C2">
        <w:rPr>
          <w:rFonts w:cstheme="minorHAnsi"/>
          <w:b/>
          <w:sz w:val="20"/>
          <w:szCs w:val="20"/>
        </w:rPr>
        <w:t>PRICE LINE 67</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4E169BF5" w14:textId="77777777" w:rsidR="00472D27" w:rsidRPr="002972E2" w:rsidRDefault="00472D27" w:rsidP="00472D27">
      <w:pPr>
        <w:spacing w:after="0" w:line="240" w:lineRule="auto"/>
        <w:jc w:val="both"/>
        <w:rPr>
          <w:rFonts w:cstheme="minorHAnsi"/>
          <w:sz w:val="20"/>
          <w:szCs w:val="20"/>
        </w:rPr>
      </w:pPr>
    </w:p>
    <w:p w14:paraId="5469F499" w14:textId="4529B9AB"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25 Foot </w:t>
      </w:r>
      <w:r w:rsidR="00D118EF" w:rsidRPr="000A0461">
        <w:rPr>
          <w:rFonts w:cstheme="minorHAnsi"/>
          <w:b/>
          <w:sz w:val="20"/>
          <w:szCs w:val="20"/>
        </w:rPr>
        <w:t xml:space="preserve">(PRICE LINE </w:t>
      </w:r>
      <w:r w:rsidR="00D118EF">
        <w:rPr>
          <w:rFonts w:cstheme="minorHAnsi"/>
          <w:b/>
          <w:sz w:val="20"/>
          <w:szCs w:val="20"/>
        </w:rPr>
        <w:t>6</w:t>
      </w:r>
      <w:r w:rsidR="00B139C2">
        <w:rPr>
          <w:rFonts w:cstheme="minorHAnsi"/>
          <w:b/>
          <w:sz w:val="20"/>
          <w:szCs w:val="20"/>
        </w:rPr>
        <w:t>8</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7FD96F50" w14:textId="77777777" w:rsidR="00472D27" w:rsidRPr="002972E2" w:rsidRDefault="00472D27" w:rsidP="00472D27">
      <w:pPr>
        <w:spacing w:after="0" w:line="240" w:lineRule="auto"/>
        <w:jc w:val="both"/>
        <w:rPr>
          <w:rFonts w:cstheme="minorHAnsi"/>
          <w:sz w:val="20"/>
          <w:szCs w:val="20"/>
        </w:rPr>
      </w:pPr>
    </w:p>
    <w:p w14:paraId="5390592E" w14:textId="28275D99" w:rsidR="00472D27" w:rsidRPr="002972E2" w:rsidRDefault="00472D27" w:rsidP="00472D27">
      <w:pPr>
        <w:spacing w:after="0" w:line="240" w:lineRule="auto"/>
        <w:jc w:val="both"/>
        <w:rPr>
          <w:rFonts w:cstheme="minorHAnsi"/>
          <w:sz w:val="20"/>
          <w:szCs w:val="20"/>
        </w:rPr>
      </w:pPr>
      <w:r w:rsidRPr="002972E2">
        <w:rPr>
          <w:rFonts w:cstheme="minorHAnsi"/>
          <w:sz w:val="20"/>
          <w:szCs w:val="20"/>
        </w:rPr>
        <w:t>Traffic Signal Steel Arm 30 Foot</w:t>
      </w:r>
      <w:r w:rsidR="00D118EF">
        <w:rPr>
          <w:rFonts w:cstheme="minorHAnsi"/>
          <w:sz w:val="20"/>
          <w:szCs w:val="20"/>
        </w:rPr>
        <w:t xml:space="preserve"> </w:t>
      </w:r>
      <w:r w:rsidR="00D118EF" w:rsidRPr="000A0461">
        <w:rPr>
          <w:rFonts w:cstheme="minorHAnsi"/>
          <w:b/>
          <w:sz w:val="20"/>
          <w:szCs w:val="20"/>
        </w:rPr>
        <w:t>(</w:t>
      </w:r>
      <w:r w:rsidR="00D118EF">
        <w:rPr>
          <w:rFonts w:cstheme="minorHAnsi"/>
          <w:b/>
          <w:sz w:val="20"/>
          <w:szCs w:val="20"/>
        </w:rPr>
        <w:t>PRICE LINE 6</w:t>
      </w:r>
      <w:r w:rsidR="00B139C2">
        <w:rPr>
          <w:rFonts w:cstheme="minorHAnsi"/>
          <w:b/>
          <w:sz w:val="20"/>
          <w:szCs w:val="20"/>
        </w:rPr>
        <w:t>9</w:t>
      </w:r>
      <w:r w:rsidR="00D118EF" w:rsidRPr="000A0461">
        <w:rPr>
          <w:rFonts w:cstheme="minorHAnsi"/>
          <w:b/>
          <w:sz w:val="20"/>
          <w:szCs w:val="20"/>
        </w:rPr>
        <w:t>)</w:t>
      </w:r>
      <w:r w:rsidRPr="002972E2">
        <w:rPr>
          <w:rFonts w:cstheme="minorHAnsi"/>
          <w:sz w:val="20"/>
          <w:szCs w:val="20"/>
        </w:rPr>
        <w:t xml:space="preserve"> – 2007 Standard Electrical Details T-1307. Steel mast arms shall be supplied with all clamps attached to arm with all connecting hardware (hex head bolts, nuts and washers) as required by the manufacturer to install the pole and mast arm as a unit.</w:t>
      </w:r>
    </w:p>
    <w:p w14:paraId="63BA2322" w14:textId="77777777" w:rsidR="00472D27" w:rsidRPr="002972E2" w:rsidRDefault="00472D27" w:rsidP="00472D27">
      <w:pPr>
        <w:spacing w:after="0" w:line="240" w:lineRule="auto"/>
        <w:jc w:val="both"/>
        <w:rPr>
          <w:rFonts w:cstheme="minorHAnsi"/>
          <w:sz w:val="20"/>
          <w:szCs w:val="20"/>
        </w:rPr>
      </w:pPr>
    </w:p>
    <w:p w14:paraId="76E2BEFE" w14:textId="17D7FF1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35 Foot </w:t>
      </w:r>
      <w:r w:rsidR="00D118EF" w:rsidRPr="000A0461">
        <w:rPr>
          <w:rFonts w:cstheme="minorHAnsi"/>
          <w:b/>
          <w:sz w:val="20"/>
          <w:szCs w:val="20"/>
        </w:rPr>
        <w:t>(</w:t>
      </w:r>
      <w:r w:rsidR="00B139C2">
        <w:rPr>
          <w:rFonts w:cstheme="minorHAnsi"/>
          <w:b/>
          <w:sz w:val="20"/>
          <w:szCs w:val="20"/>
        </w:rPr>
        <w:t>PRICE LINE 70</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73C608D6" w14:textId="77777777" w:rsidR="00472D27" w:rsidRPr="002972E2" w:rsidRDefault="00472D27" w:rsidP="00472D27">
      <w:pPr>
        <w:spacing w:after="0" w:line="240" w:lineRule="auto"/>
        <w:jc w:val="both"/>
        <w:rPr>
          <w:rFonts w:cstheme="minorHAnsi"/>
          <w:sz w:val="20"/>
          <w:szCs w:val="20"/>
        </w:rPr>
      </w:pPr>
    </w:p>
    <w:p w14:paraId="0F4DEF9C" w14:textId="0109D9F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40 Foot </w:t>
      </w:r>
      <w:r w:rsidR="00D118EF" w:rsidRPr="000A0461">
        <w:rPr>
          <w:rFonts w:cstheme="minorHAnsi"/>
          <w:b/>
          <w:sz w:val="20"/>
          <w:szCs w:val="20"/>
        </w:rPr>
        <w:t>(PRICE LINE 7</w:t>
      </w:r>
      <w:r w:rsidR="00B139C2">
        <w:rPr>
          <w:rFonts w:cstheme="minorHAnsi"/>
          <w:b/>
          <w:sz w:val="20"/>
          <w:szCs w:val="20"/>
        </w:rPr>
        <w:t>1</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3BEDDC82" w14:textId="77777777" w:rsidR="00472D27" w:rsidRPr="002972E2" w:rsidRDefault="00472D27" w:rsidP="00472D27">
      <w:pPr>
        <w:spacing w:after="0" w:line="240" w:lineRule="auto"/>
        <w:jc w:val="both"/>
        <w:rPr>
          <w:rFonts w:cstheme="minorHAnsi"/>
          <w:sz w:val="20"/>
          <w:szCs w:val="20"/>
        </w:rPr>
      </w:pPr>
    </w:p>
    <w:p w14:paraId="2F3140D8" w14:textId="6149FB2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45 Foot </w:t>
      </w:r>
      <w:r w:rsidR="00D118EF" w:rsidRPr="000A0461">
        <w:rPr>
          <w:rFonts w:cstheme="minorHAnsi"/>
          <w:b/>
          <w:sz w:val="20"/>
          <w:szCs w:val="20"/>
        </w:rPr>
        <w:t>(</w:t>
      </w:r>
      <w:r w:rsidR="00B139C2">
        <w:rPr>
          <w:rFonts w:cstheme="minorHAnsi"/>
          <w:b/>
          <w:sz w:val="20"/>
          <w:szCs w:val="20"/>
        </w:rPr>
        <w:t>PRICE LINE 72</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0F915B3D" w14:textId="77777777" w:rsidR="00472D27" w:rsidRPr="002972E2" w:rsidRDefault="00472D27" w:rsidP="00472D27">
      <w:pPr>
        <w:spacing w:after="0" w:line="240" w:lineRule="auto"/>
        <w:jc w:val="both"/>
        <w:rPr>
          <w:rFonts w:cstheme="minorHAnsi"/>
          <w:sz w:val="20"/>
          <w:szCs w:val="20"/>
        </w:rPr>
      </w:pPr>
    </w:p>
    <w:p w14:paraId="5665F28C" w14:textId="30E66DC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50 Foot </w:t>
      </w:r>
      <w:r w:rsidR="00D118EF" w:rsidRPr="000A0461">
        <w:rPr>
          <w:rFonts w:cstheme="minorHAnsi"/>
          <w:b/>
          <w:sz w:val="20"/>
          <w:szCs w:val="20"/>
        </w:rPr>
        <w:t>(</w:t>
      </w:r>
      <w:r w:rsidR="00B139C2">
        <w:rPr>
          <w:rFonts w:cstheme="minorHAnsi"/>
          <w:b/>
          <w:sz w:val="20"/>
          <w:szCs w:val="20"/>
        </w:rPr>
        <w:t>PRICE LINE 73</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2016D853" w14:textId="77777777" w:rsidR="00472D27" w:rsidRPr="002972E2" w:rsidRDefault="00472D27" w:rsidP="00472D27">
      <w:pPr>
        <w:spacing w:after="0" w:line="240" w:lineRule="auto"/>
        <w:rPr>
          <w:rFonts w:cstheme="minorHAnsi"/>
          <w:sz w:val="20"/>
          <w:szCs w:val="20"/>
        </w:rPr>
      </w:pPr>
    </w:p>
    <w:p w14:paraId="2775BE79" w14:textId="2C13CB4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15 Foot </w:t>
      </w:r>
      <w:r w:rsidR="00D118EF" w:rsidRPr="000A0461">
        <w:rPr>
          <w:rFonts w:cstheme="minorHAnsi"/>
          <w:b/>
          <w:sz w:val="20"/>
          <w:szCs w:val="20"/>
        </w:rPr>
        <w:t>(</w:t>
      </w:r>
      <w:r w:rsidR="00B139C2">
        <w:rPr>
          <w:rFonts w:cstheme="minorHAnsi"/>
          <w:b/>
          <w:sz w:val="20"/>
          <w:szCs w:val="20"/>
        </w:rPr>
        <w:t>PRICE LINE 74</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T- 1307. Steel mast arms shall be supplied with all clamps attached to arm with all connecting hardware (hex head bolts, nuts and washers) as required by the manufacturer to install the pole and mast arm as a unit.</w:t>
      </w:r>
    </w:p>
    <w:p w14:paraId="6B18E505" w14:textId="77777777" w:rsidR="00472D27" w:rsidRPr="002972E2" w:rsidRDefault="00472D27" w:rsidP="00472D27">
      <w:pPr>
        <w:spacing w:after="0" w:line="240" w:lineRule="auto"/>
        <w:jc w:val="both"/>
        <w:rPr>
          <w:rFonts w:cstheme="minorHAnsi"/>
          <w:sz w:val="20"/>
          <w:szCs w:val="20"/>
        </w:rPr>
      </w:pPr>
    </w:p>
    <w:p w14:paraId="3516F271" w14:textId="59B2D5A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20 Foot </w:t>
      </w:r>
      <w:r w:rsidR="00975220" w:rsidRPr="000A0461">
        <w:rPr>
          <w:rFonts w:cstheme="minorHAnsi"/>
          <w:b/>
          <w:sz w:val="20"/>
          <w:szCs w:val="20"/>
        </w:rPr>
        <w:t>(</w:t>
      </w:r>
      <w:r w:rsidR="00B139C2">
        <w:rPr>
          <w:rFonts w:cstheme="minorHAnsi"/>
          <w:b/>
          <w:sz w:val="20"/>
          <w:szCs w:val="20"/>
        </w:rPr>
        <w:t>PRICE LINE 75</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2007 Standard Electrical Details T- 1307. Steel mast arms shall be supplied with all clamps attached to arm with all connecting hardware (hex head bolts, nuts and washers) as required by the manufacturer to install the pole and mast arm as a unit.</w:t>
      </w:r>
    </w:p>
    <w:p w14:paraId="4C5FBC2E" w14:textId="77777777" w:rsidR="00472D27" w:rsidRPr="002972E2" w:rsidRDefault="00472D27" w:rsidP="00472D27">
      <w:pPr>
        <w:spacing w:after="0" w:line="240" w:lineRule="auto"/>
        <w:jc w:val="both"/>
        <w:rPr>
          <w:rFonts w:cstheme="minorHAnsi"/>
          <w:sz w:val="20"/>
          <w:szCs w:val="20"/>
        </w:rPr>
      </w:pPr>
    </w:p>
    <w:p w14:paraId="0FC31678" w14:textId="7AAF6FE1" w:rsidR="00472D27" w:rsidRDefault="00472D27" w:rsidP="00472D27">
      <w:pPr>
        <w:spacing w:after="0" w:line="240" w:lineRule="auto"/>
        <w:rPr>
          <w:rFonts w:cstheme="minorHAnsi"/>
          <w:sz w:val="20"/>
          <w:szCs w:val="20"/>
        </w:rPr>
      </w:pPr>
      <w:r w:rsidRPr="002972E2">
        <w:rPr>
          <w:rFonts w:cstheme="minorHAnsi"/>
          <w:sz w:val="20"/>
          <w:szCs w:val="20"/>
        </w:rPr>
        <w:t xml:space="preserve">Steel Traffic Signal Anchorage </w:t>
      </w:r>
      <w:r w:rsidR="00975220" w:rsidRPr="000A0461">
        <w:rPr>
          <w:rFonts w:cstheme="minorHAnsi"/>
          <w:b/>
          <w:sz w:val="20"/>
          <w:szCs w:val="20"/>
        </w:rPr>
        <w:t>(</w:t>
      </w:r>
      <w:r w:rsidR="00B139C2">
        <w:rPr>
          <w:rFonts w:cstheme="minorHAnsi"/>
          <w:b/>
          <w:sz w:val="20"/>
          <w:szCs w:val="20"/>
        </w:rPr>
        <w:t>PRICE LINE 76</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2007 Standard Electrical Details T-4307</w:t>
      </w:r>
    </w:p>
    <w:p w14:paraId="4A41A055" w14:textId="77777777" w:rsidR="00472D27" w:rsidRDefault="00472D27" w:rsidP="00472D27">
      <w:pPr>
        <w:spacing w:after="0" w:line="240" w:lineRule="auto"/>
        <w:rPr>
          <w:rFonts w:cstheme="minorHAnsi"/>
          <w:sz w:val="20"/>
          <w:szCs w:val="20"/>
        </w:rPr>
      </w:pPr>
    </w:p>
    <w:p w14:paraId="52B0B332" w14:textId="620FA9D1" w:rsidR="00472D27" w:rsidRDefault="00607E52" w:rsidP="00607E52">
      <w:pPr>
        <w:pStyle w:val="Heading2"/>
      </w:pPr>
      <w:bookmarkStart w:id="182" w:name="_Toc161140893"/>
      <w:r>
        <w:t xml:space="preserve">4.23    </w:t>
      </w:r>
      <w:r w:rsidR="00472D27" w:rsidRPr="002972E2">
        <w:t xml:space="preserve">SECTION F </w:t>
      </w:r>
      <w:r w:rsidR="00472D27">
        <w:t xml:space="preserve">- </w:t>
      </w:r>
      <w:r w:rsidR="00472D27" w:rsidRPr="002972E2">
        <w:t>CABINETS AND CABINET HARDWARE</w:t>
      </w:r>
      <w:bookmarkEnd w:id="182"/>
    </w:p>
    <w:p w14:paraId="5FD76898" w14:textId="453887C3"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Paint Adder for Cabinets and Cabinet Hardware </w:t>
      </w:r>
      <w:r w:rsidR="000A0461" w:rsidRPr="000A0461">
        <w:rPr>
          <w:rFonts w:cstheme="minorHAnsi"/>
          <w:b/>
          <w:sz w:val="20"/>
          <w:szCs w:val="20"/>
        </w:rPr>
        <w:t>(PRICE LINE</w:t>
      </w:r>
      <w:r w:rsidR="00B139C2">
        <w:rPr>
          <w:rFonts w:cstheme="minorHAnsi"/>
          <w:b/>
          <w:sz w:val="20"/>
          <w:szCs w:val="20"/>
        </w:rPr>
        <w:t>S</w:t>
      </w:r>
      <w:r w:rsidR="000A0461" w:rsidRPr="000A0461">
        <w:rPr>
          <w:rFonts w:cstheme="minorHAnsi"/>
          <w:b/>
          <w:sz w:val="20"/>
          <w:szCs w:val="20"/>
        </w:rPr>
        <w:t xml:space="preserve"> 7</w:t>
      </w:r>
      <w:r w:rsidR="002921FD">
        <w:rPr>
          <w:rFonts w:cstheme="minorHAnsi"/>
          <w:b/>
          <w:sz w:val="20"/>
          <w:szCs w:val="20"/>
        </w:rPr>
        <w:t>9 AND 80</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The Cabinets and Cabinet Hardware shall be prepared for powder coating first by chemical etching, using a caustic solution followed  by neutralizing then water rinse.</w:t>
      </w:r>
    </w:p>
    <w:p w14:paraId="65D46A7B" w14:textId="77777777" w:rsidR="00472D27" w:rsidRPr="002972E2" w:rsidRDefault="00472D27" w:rsidP="00472D27">
      <w:pPr>
        <w:spacing w:after="0" w:line="240" w:lineRule="auto"/>
        <w:jc w:val="both"/>
        <w:rPr>
          <w:rFonts w:cstheme="minorHAnsi"/>
          <w:sz w:val="20"/>
          <w:szCs w:val="20"/>
        </w:rPr>
      </w:pPr>
    </w:p>
    <w:p w14:paraId="2105D3A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Powder coating material shall be a thermosetting Polyester Powder Coating. A minimum coating thickness of 1½ mils shall be maintained. Application of powder shall be electrostatically applied by a closed loop powder coating system featuring automatic spray </w:t>
      </w:r>
      <w:r w:rsidRPr="002972E2">
        <w:rPr>
          <w:rFonts w:cstheme="minorHAnsi"/>
          <w:sz w:val="20"/>
          <w:szCs w:val="20"/>
        </w:rPr>
        <w:lastRenderedPageBreak/>
        <w:t>guns with computerized controls to assure mil thickness conformance. Standard Colors will be used and will be specified at time of order.</w:t>
      </w:r>
    </w:p>
    <w:p w14:paraId="7795F892" w14:textId="77777777" w:rsidR="00472D27" w:rsidRPr="002972E2" w:rsidRDefault="00472D27" w:rsidP="00472D27">
      <w:pPr>
        <w:spacing w:after="0" w:line="240" w:lineRule="auto"/>
        <w:jc w:val="both"/>
        <w:rPr>
          <w:rFonts w:cstheme="minorHAnsi"/>
          <w:sz w:val="20"/>
          <w:szCs w:val="20"/>
        </w:rPr>
      </w:pPr>
    </w:p>
    <w:p w14:paraId="4F6DF4BF" w14:textId="4194BB43" w:rsidR="00472D27" w:rsidRPr="002972E2" w:rsidRDefault="00472D27" w:rsidP="00472D27">
      <w:pPr>
        <w:spacing w:after="0" w:line="240" w:lineRule="auto"/>
        <w:jc w:val="both"/>
        <w:rPr>
          <w:rFonts w:cstheme="minorHAnsi"/>
          <w:sz w:val="20"/>
          <w:szCs w:val="20"/>
        </w:rPr>
      </w:pPr>
      <w:r w:rsidRPr="002972E2">
        <w:rPr>
          <w:rFonts w:cstheme="minorHAnsi"/>
          <w:sz w:val="20"/>
          <w:szCs w:val="20"/>
        </w:rPr>
        <w:t>Meter Cabinet Type T</w:t>
      </w:r>
      <w:r w:rsidR="000A0461">
        <w:rPr>
          <w:rFonts w:cstheme="minorHAnsi"/>
          <w:sz w:val="20"/>
          <w:szCs w:val="20"/>
        </w:rPr>
        <w:t xml:space="preserve"> </w:t>
      </w:r>
      <w:r w:rsidR="000A0461" w:rsidRPr="000A0461">
        <w:rPr>
          <w:rFonts w:cstheme="minorHAnsi"/>
          <w:b/>
          <w:sz w:val="20"/>
          <w:szCs w:val="20"/>
        </w:rPr>
        <w:t>(</w:t>
      </w:r>
      <w:r w:rsidR="002921FD">
        <w:rPr>
          <w:rFonts w:cstheme="minorHAnsi"/>
          <w:b/>
          <w:sz w:val="20"/>
          <w:szCs w:val="20"/>
        </w:rPr>
        <w:t>PRICE LINE 81</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 DOT Spec Drawing P-0489 and 2007 Standard Electrical Details T- 1907. A "cast" aluminum cabinet must be supplied.</w:t>
      </w:r>
    </w:p>
    <w:p w14:paraId="48531908" w14:textId="77777777" w:rsidR="00472D27" w:rsidRPr="002972E2" w:rsidRDefault="00472D27" w:rsidP="00472D27">
      <w:pPr>
        <w:spacing w:after="0" w:line="240" w:lineRule="auto"/>
        <w:jc w:val="both"/>
        <w:rPr>
          <w:rFonts w:cstheme="minorHAnsi"/>
          <w:sz w:val="20"/>
          <w:szCs w:val="20"/>
        </w:rPr>
      </w:pPr>
    </w:p>
    <w:p w14:paraId="36F412FC" w14:textId="4BA52318"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T (Sheet Metal) </w:t>
      </w:r>
      <w:r w:rsidR="000A0461" w:rsidRPr="000A0461">
        <w:rPr>
          <w:rFonts w:cstheme="minorHAnsi"/>
          <w:b/>
          <w:sz w:val="20"/>
          <w:szCs w:val="20"/>
        </w:rPr>
        <w:t>(</w:t>
      </w:r>
      <w:r w:rsidR="002921FD">
        <w:rPr>
          <w:rFonts w:cstheme="minorHAnsi"/>
          <w:b/>
          <w:sz w:val="20"/>
          <w:szCs w:val="20"/>
        </w:rPr>
        <w:t>PRICE LINE 82</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2007 Standard Electrical Details T-3507. A sheet aluminum cabinet must be supplied.</w:t>
      </w:r>
    </w:p>
    <w:p w14:paraId="4C892789" w14:textId="77777777" w:rsidR="00472D27" w:rsidRPr="002972E2" w:rsidRDefault="00472D27" w:rsidP="00472D27">
      <w:pPr>
        <w:spacing w:after="0" w:line="240" w:lineRule="auto"/>
        <w:jc w:val="both"/>
        <w:rPr>
          <w:rFonts w:cstheme="minorHAnsi"/>
          <w:sz w:val="20"/>
          <w:szCs w:val="20"/>
        </w:rPr>
      </w:pPr>
    </w:p>
    <w:p w14:paraId="44BE9261" w14:textId="6D2EA0A0"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Fabricated Type (53 inch) </w:t>
      </w:r>
      <w:r w:rsidR="000A0461" w:rsidRPr="000A0461">
        <w:rPr>
          <w:rFonts w:cstheme="minorHAnsi"/>
          <w:b/>
          <w:sz w:val="20"/>
          <w:szCs w:val="20"/>
        </w:rPr>
        <w:t>(</w:t>
      </w:r>
      <w:r w:rsidR="000A0461">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3</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 11.</w:t>
      </w:r>
    </w:p>
    <w:p w14:paraId="5E026462" w14:textId="77777777" w:rsidR="00472D27" w:rsidRPr="002972E2" w:rsidRDefault="00472D27" w:rsidP="00472D27">
      <w:pPr>
        <w:spacing w:after="0" w:line="240" w:lineRule="auto"/>
        <w:jc w:val="both"/>
        <w:rPr>
          <w:rFonts w:cstheme="minorHAnsi"/>
          <w:sz w:val="20"/>
          <w:szCs w:val="20"/>
        </w:rPr>
      </w:pPr>
    </w:p>
    <w:p w14:paraId="1CD1F8F1" w14:textId="6F478E0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(Sheet Metal) </w:t>
      </w:r>
      <w:r w:rsidR="000A0461" w:rsidRPr="000A0461">
        <w:rPr>
          <w:rFonts w:cstheme="minorHAnsi"/>
          <w:b/>
          <w:sz w:val="20"/>
          <w:szCs w:val="20"/>
        </w:rPr>
        <w:t>(</w:t>
      </w:r>
      <w:r w:rsidR="00625F4F">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4</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2007 Standard Electrical Details L-1407</w:t>
      </w:r>
    </w:p>
    <w:p w14:paraId="3E47FA43" w14:textId="77777777" w:rsidR="00472D27" w:rsidRPr="002972E2" w:rsidRDefault="00472D27" w:rsidP="00472D27">
      <w:pPr>
        <w:spacing w:after="0" w:line="240" w:lineRule="auto"/>
        <w:jc w:val="both"/>
        <w:rPr>
          <w:rFonts w:cstheme="minorHAnsi"/>
          <w:sz w:val="20"/>
          <w:szCs w:val="20"/>
        </w:rPr>
      </w:pPr>
    </w:p>
    <w:p w14:paraId="6A58A578" w14:textId="5C0474D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5</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2921FD">
        <w:rPr>
          <w:rFonts w:cstheme="minorHAnsi"/>
          <w:sz w:val="20"/>
          <w:szCs w:val="20"/>
        </w:rPr>
        <w:t xml:space="preserve">NJDOT </w:t>
      </w:r>
      <w:r w:rsidRPr="002972E2">
        <w:rPr>
          <w:rFonts w:cstheme="minorHAnsi"/>
          <w:sz w:val="20"/>
          <w:szCs w:val="20"/>
        </w:rPr>
        <w:t>SKETCH #6</w:t>
      </w:r>
    </w:p>
    <w:p w14:paraId="65D0D138" w14:textId="77777777" w:rsidR="00472D27" w:rsidRDefault="00472D27" w:rsidP="00472D27">
      <w:pPr>
        <w:spacing w:after="0" w:line="240" w:lineRule="auto"/>
        <w:jc w:val="both"/>
        <w:rPr>
          <w:rFonts w:cstheme="minorHAnsi"/>
          <w:sz w:val="20"/>
          <w:szCs w:val="20"/>
        </w:rPr>
      </w:pPr>
    </w:p>
    <w:p w14:paraId="16F74F60" w14:textId="67C8427F"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Slit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6</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The split skirt shall include a two-piece skirt of sheet aluminum with shelves. The skirt shall be an extension of the Traffic Signal P cabinet to contain batteries for the Uninterruptible Power System. The skirt manufacturer shall have a Traffic Signal, Type P Cabinet with an approved NJDOT EE Number. The height of the skirt shall be a minimum of 18 inches and the width shall be 26 inches and the length shall be 44 inches. The shelves shall be adjustable with the capacity to hold six UPS batteries. DOT SKETCH # 7.</w:t>
      </w:r>
    </w:p>
    <w:p w14:paraId="28ACDD49" w14:textId="77777777" w:rsidR="00472D27" w:rsidRPr="002972E2" w:rsidRDefault="00472D27" w:rsidP="00472D27">
      <w:pPr>
        <w:spacing w:after="0" w:line="240" w:lineRule="auto"/>
        <w:jc w:val="both"/>
        <w:rPr>
          <w:rFonts w:cstheme="minorHAnsi"/>
          <w:sz w:val="20"/>
          <w:szCs w:val="20"/>
        </w:rPr>
      </w:pPr>
    </w:p>
    <w:p w14:paraId="0AB1F0F8" w14:textId="078381A2"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7</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The skirt shall include a skirt of sheet aluminum with shelves.  The skirt shall be an extension of the Traffic Signal P cabinet to contain batteries for the Uninterruptible Power System. The skirt manufacturer shall have a Traffic Signal, Type P Cabinet with an approved NJDOT EE Number.</w:t>
      </w:r>
    </w:p>
    <w:p w14:paraId="67761D74" w14:textId="77777777" w:rsidR="00472D27" w:rsidRPr="002972E2" w:rsidRDefault="00472D27" w:rsidP="00472D27">
      <w:pPr>
        <w:spacing w:after="0" w:line="240" w:lineRule="auto"/>
        <w:jc w:val="both"/>
        <w:rPr>
          <w:rFonts w:cstheme="minorHAnsi"/>
          <w:sz w:val="20"/>
          <w:szCs w:val="20"/>
        </w:rPr>
      </w:pPr>
    </w:p>
    <w:p w14:paraId="3954D04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height of the skirt shall be a minimum of 18 inches and the width shall be 26 inches and the length shall be 44 inches. The shelves shall be adjustable with the capacity to hold six UPS batteries. </w:t>
      </w:r>
      <w:r w:rsidR="000A0461">
        <w:rPr>
          <w:rFonts w:cstheme="minorHAnsi"/>
          <w:sz w:val="20"/>
          <w:szCs w:val="20"/>
        </w:rPr>
        <w:t>NJ</w:t>
      </w:r>
      <w:r w:rsidRPr="002972E2">
        <w:rPr>
          <w:rFonts w:cstheme="minorHAnsi"/>
          <w:sz w:val="20"/>
          <w:szCs w:val="20"/>
        </w:rPr>
        <w:t>DOT SKETCH # 7.</w:t>
      </w:r>
    </w:p>
    <w:p w14:paraId="05C7AF55" w14:textId="77777777" w:rsidR="00472D27" w:rsidRPr="002972E2" w:rsidRDefault="00472D27" w:rsidP="00472D27">
      <w:pPr>
        <w:spacing w:after="0" w:line="240" w:lineRule="auto"/>
        <w:jc w:val="both"/>
        <w:rPr>
          <w:rFonts w:cstheme="minorHAnsi"/>
          <w:sz w:val="20"/>
          <w:szCs w:val="20"/>
        </w:rPr>
      </w:pPr>
    </w:p>
    <w:p w14:paraId="589DFA70" w14:textId="48934A1C"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Lock and Keys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8</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2007 Standard Electrical Details L-1407</w:t>
      </w:r>
    </w:p>
    <w:p w14:paraId="3F9D7B1F" w14:textId="77777777" w:rsidR="00472D27" w:rsidRPr="002972E2" w:rsidRDefault="00472D27" w:rsidP="00472D27">
      <w:pPr>
        <w:spacing w:after="0" w:line="240" w:lineRule="auto"/>
        <w:jc w:val="both"/>
        <w:rPr>
          <w:rFonts w:cstheme="minorHAnsi"/>
          <w:sz w:val="20"/>
          <w:szCs w:val="20"/>
        </w:rPr>
      </w:pPr>
    </w:p>
    <w:p w14:paraId="17892556" w14:textId="3D865F2C" w:rsidR="00472D27" w:rsidRDefault="00472D27" w:rsidP="00472D27">
      <w:pPr>
        <w:spacing w:after="0" w:line="240" w:lineRule="auto"/>
        <w:jc w:val="both"/>
        <w:rPr>
          <w:rFonts w:cstheme="minorHAnsi"/>
          <w:sz w:val="20"/>
          <w:szCs w:val="20"/>
        </w:rPr>
      </w:pPr>
      <w:r w:rsidRPr="002972E2">
        <w:rPr>
          <w:rFonts w:cstheme="minorHAnsi"/>
          <w:sz w:val="20"/>
          <w:szCs w:val="20"/>
        </w:rPr>
        <w:t xml:space="preserve">Controller Cabinet Lock and Keys S591 </w:t>
      </w:r>
      <w:r w:rsidR="00625F4F" w:rsidRPr="000A0461">
        <w:rPr>
          <w:rFonts w:cstheme="minorHAnsi"/>
          <w:b/>
          <w:sz w:val="20"/>
          <w:szCs w:val="20"/>
        </w:rPr>
        <w:t>(</w:t>
      </w:r>
      <w:r w:rsidR="002921FD">
        <w:rPr>
          <w:rFonts w:cstheme="minorHAnsi"/>
          <w:b/>
          <w:sz w:val="20"/>
          <w:szCs w:val="20"/>
        </w:rPr>
        <w:t>PRICE LINE 90</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#8</w:t>
      </w:r>
    </w:p>
    <w:p w14:paraId="036A1C41" w14:textId="77777777" w:rsidR="00472D27" w:rsidRDefault="00472D27" w:rsidP="00472D27">
      <w:pPr>
        <w:spacing w:after="0" w:line="240" w:lineRule="auto"/>
        <w:rPr>
          <w:rFonts w:cstheme="minorHAnsi"/>
          <w:sz w:val="20"/>
          <w:szCs w:val="20"/>
        </w:rPr>
      </w:pPr>
    </w:p>
    <w:p w14:paraId="18CA8C15" w14:textId="39D46FD2" w:rsidR="00472D27" w:rsidRDefault="00607E52" w:rsidP="00607E52">
      <w:pPr>
        <w:pStyle w:val="Heading2"/>
      </w:pPr>
      <w:bookmarkStart w:id="183" w:name="_Toc161140894"/>
      <w:r>
        <w:t xml:space="preserve">4.24    </w:t>
      </w:r>
      <w:r w:rsidR="00472D27" w:rsidRPr="00872A77">
        <w:t xml:space="preserve">SECTION G </w:t>
      </w:r>
      <w:r w:rsidR="00472D27">
        <w:t xml:space="preserve">- </w:t>
      </w:r>
      <w:r w:rsidR="00472D27" w:rsidRPr="00872A77">
        <w:t>SIGNS AND SIGN BRACKETS</w:t>
      </w:r>
      <w:bookmarkEnd w:id="183"/>
      <w:r w:rsidR="00625F4F">
        <w:t xml:space="preserve"> </w:t>
      </w:r>
    </w:p>
    <w:p w14:paraId="2D6CCA63" w14:textId="03068511" w:rsidR="00472D27" w:rsidRPr="00872A77" w:rsidRDefault="000A0461" w:rsidP="00472D27">
      <w:pPr>
        <w:spacing w:after="0" w:line="240" w:lineRule="auto"/>
        <w:jc w:val="both"/>
        <w:rPr>
          <w:rFonts w:cstheme="minorHAnsi"/>
          <w:sz w:val="20"/>
          <w:szCs w:val="20"/>
        </w:rPr>
      </w:pPr>
      <w:r>
        <w:rPr>
          <w:rFonts w:cstheme="minorHAnsi"/>
          <w:sz w:val="20"/>
          <w:szCs w:val="20"/>
        </w:rPr>
        <w:t>Sign RED Signal Ahead</w:t>
      </w:r>
      <w:r w:rsidR="00472D27" w:rsidRPr="00872A77">
        <w:rPr>
          <w:rFonts w:cstheme="minorHAnsi"/>
          <w:sz w:val="20"/>
          <w:szCs w:val="20"/>
        </w:rPr>
        <w:t xml:space="preserve"> </w:t>
      </w:r>
      <w:r w:rsidR="00625F4F" w:rsidRPr="000A0461">
        <w:rPr>
          <w:rFonts w:cstheme="minorHAnsi"/>
          <w:b/>
          <w:sz w:val="20"/>
          <w:szCs w:val="20"/>
        </w:rPr>
        <w:t>(</w:t>
      </w:r>
      <w:r w:rsidR="00625F4F">
        <w:rPr>
          <w:rFonts w:cstheme="minorHAnsi"/>
          <w:b/>
          <w:sz w:val="20"/>
          <w:szCs w:val="20"/>
        </w:rPr>
        <w:t>PRICE LINE 9</w:t>
      </w:r>
      <w:r w:rsidR="002921FD">
        <w:rPr>
          <w:rFonts w:cstheme="minorHAnsi"/>
          <w:b/>
          <w:sz w:val="20"/>
          <w:szCs w:val="20"/>
        </w:rPr>
        <w:t>1</w:t>
      </w:r>
      <w:r w:rsidR="00625F4F" w:rsidRPr="000A0461">
        <w:rPr>
          <w:rFonts w:cstheme="minorHAnsi"/>
          <w:b/>
          <w:sz w:val="20"/>
          <w:szCs w:val="20"/>
        </w:rPr>
        <w:t>)</w:t>
      </w:r>
      <w:r w:rsidR="00625F4F">
        <w:rPr>
          <w:rFonts w:cstheme="minorHAnsi"/>
          <w:sz w:val="20"/>
          <w:szCs w:val="20"/>
        </w:rPr>
        <w:t xml:space="preserve"> </w:t>
      </w:r>
      <w:r w:rsidR="00472D27" w:rsidRPr="00872A77">
        <w:rPr>
          <w:rFonts w:cstheme="minorHAnsi"/>
          <w:sz w:val="20"/>
          <w:szCs w:val="20"/>
        </w:rPr>
        <w:t>– 2007 Standard Electrical Details T-1407. Changes to the 2007 detail are as follows: The “Signal Ahead” legend shall be Lunar White. The note for number of supports has been changed from “two” to as recommended by the sign manufacturer. The transformer and/or circuit board shall be enclosed in weather resistant material painted with high quality flat black paint.</w:t>
      </w:r>
    </w:p>
    <w:p w14:paraId="04CBAC6F" w14:textId="77777777" w:rsidR="00472D27" w:rsidRDefault="00472D27" w:rsidP="00472D27">
      <w:pPr>
        <w:spacing w:after="0" w:line="240" w:lineRule="auto"/>
        <w:rPr>
          <w:rFonts w:cstheme="minorHAnsi"/>
          <w:sz w:val="20"/>
          <w:szCs w:val="20"/>
        </w:rPr>
      </w:pPr>
    </w:p>
    <w:p w14:paraId="14A2D3C0" w14:textId="750CC092" w:rsidR="00472D27" w:rsidRDefault="00607E52" w:rsidP="00607E52">
      <w:pPr>
        <w:pStyle w:val="Heading3"/>
      </w:pPr>
      <w:bookmarkStart w:id="184" w:name="_Toc161140895"/>
      <w:r>
        <w:t xml:space="preserve">4.24.1    </w:t>
      </w:r>
      <w:r w:rsidR="00472D27" w:rsidRPr="00872A77">
        <w:t>SPECIFICATION FOR LED BLANK OUT SIGNS</w:t>
      </w:r>
      <w:r w:rsidR="005D3C62">
        <w:t xml:space="preserve">  (PRICE LINES 9</w:t>
      </w:r>
      <w:r w:rsidR="002921FD">
        <w:t>4</w:t>
      </w:r>
      <w:r w:rsidR="005D3C62">
        <w:t xml:space="preserve"> AND 9</w:t>
      </w:r>
      <w:r w:rsidR="002921FD">
        <w:t>5</w:t>
      </w:r>
      <w:r w:rsidR="005D3C62">
        <w:t>)</w:t>
      </w:r>
      <w:bookmarkEnd w:id="184"/>
    </w:p>
    <w:p w14:paraId="45A233C8" w14:textId="77777777" w:rsidR="00A56CC5" w:rsidRDefault="00A56CC5" w:rsidP="00472D27">
      <w:pPr>
        <w:spacing w:after="0" w:line="240" w:lineRule="auto"/>
        <w:rPr>
          <w:rFonts w:cstheme="minorHAnsi"/>
          <w:sz w:val="20"/>
          <w:szCs w:val="20"/>
        </w:rPr>
      </w:pPr>
    </w:p>
    <w:p w14:paraId="7AA960F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BME-LED-NTBLO </w:t>
      </w:r>
      <w:r>
        <w:rPr>
          <w:b/>
          <w:sz w:val="20"/>
          <w:szCs w:val="20"/>
        </w:rPr>
        <w:t xml:space="preserve">– EFFECTIVE DATE:  </w:t>
      </w:r>
      <w:r w:rsidR="00472D27" w:rsidRPr="00A56CC5">
        <w:rPr>
          <w:rFonts w:cstheme="minorHAnsi"/>
          <w:b/>
          <w:sz w:val="20"/>
          <w:szCs w:val="20"/>
        </w:rPr>
        <w:t>May 31, 2018</w:t>
      </w:r>
    </w:p>
    <w:p w14:paraId="4EFAA1E0" w14:textId="77777777" w:rsidR="00472D27" w:rsidRPr="003C505C" w:rsidRDefault="00472D27" w:rsidP="00472D27">
      <w:pPr>
        <w:spacing w:after="0" w:line="240" w:lineRule="auto"/>
        <w:rPr>
          <w:rFonts w:cstheme="minorHAnsi"/>
          <w:sz w:val="20"/>
          <w:szCs w:val="20"/>
        </w:rPr>
      </w:pPr>
    </w:p>
    <w:p w14:paraId="0020F1CF" w14:textId="77777777" w:rsidR="00472D27" w:rsidRPr="003C505C" w:rsidRDefault="00472D27" w:rsidP="00472D27">
      <w:pPr>
        <w:spacing w:after="0" w:line="240" w:lineRule="auto"/>
        <w:jc w:val="both"/>
        <w:rPr>
          <w:rFonts w:cstheme="minorHAnsi"/>
          <w:sz w:val="20"/>
          <w:szCs w:val="20"/>
        </w:rPr>
      </w:pPr>
      <w:r w:rsidRPr="003C505C">
        <w:rPr>
          <w:rFonts w:cstheme="minorHAnsi"/>
          <w:sz w:val="20"/>
          <w:szCs w:val="20"/>
        </w:rPr>
        <w:t>New Jersey Department of Transportation, Bureau of Maintenance Engineering Specification for a LED (light emitting diode) "NO TURN ON RED" and BLANK (Message to be determined when ordered) blank out sign.</w:t>
      </w:r>
    </w:p>
    <w:p w14:paraId="0AE9471A" w14:textId="77777777" w:rsidR="00472D27" w:rsidRPr="003C505C" w:rsidRDefault="00472D27" w:rsidP="00472D27">
      <w:pPr>
        <w:spacing w:after="0" w:line="240" w:lineRule="auto"/>
        <w:jc w:val="both"/>
        <w:rPr>
          <w:rFonts w:cstheme="minorHAnsi"/>
          <w:sz w:val="20"/>
          <w:szCs w:val="20"/>
        </w:rPr>
      </w:pPr>
    </w:p>
    <w:p w14:paraId="32596D11" w14:textId="77777777" w:rsidR="00472D27" w:rsidRDefault="00472D27" w:rsidP="00472D27">
      <w:pPr>
        <w:spacing w:after="0" w:line="240" w:lineRule="auto"/>
        <w:jc w:val="both"/>
        <w:rPr>
          <w:rFonts w:cstheme="minorHAnsi"/>
          <w:sz w:val="20"/>
          <w:szCs w:val="20"/>
        </w:rPr>
      </w:pPr>
      <w:r w:rsidRPr="003C505C">
        <w:rPr>
          <w:rFonts w:cstheme="minorHAnsi"/>
          <w:sz w:val="20"/>
          <w:szCs w:val="20"/>
        </w:rPr>
        <w:t>It is the purpose of this specification to describe the minimum acceptable requirements for a LED (light emitting diode) "NO TURN ON RED" and BLANK (Message to be determined when ordered) blank out sign.</w:t>
      </w:r>
    </w:p>
    <w:p w14:paraId="2BB9E502" w14:textId="77777777" w:rsidR="00472D27" w:rsidRDefault="00472D27" w:rsidP="00472D27">
      <w:pPr>
        <w:spacing w:after="0" w:line="240" w:lineRule="auto"/>
        <w:rPr>
          <w:rFonts w:cstheme="minorHAnsi"/>
          <w:sz w:val="20"/>
          <w:szCs w:val="20"/>
        </w:rPr>
      </w:pPr>
    </w:p>
    <w:p w14:paraId="15933F08" w14:textId="77777777" w:rsidR="00472D27" w:rsidRPr="003C505C" w:rsidRDefault="00472D27" w:rsidP="00472D27">
      <w:pPr>
        <w:spacing w:after="0" w:line="240" w:lineRule="auto"/>
        <w:rPr>
          <w:rFonts w:cstheme="minorHAnsi"/>
          <w:sz w:val="20"/>
          <w:szCs w:val="20"/>
          <w:u w:val="single"/>
        </w:rPr>
      </w:pPr>
      <w:r w:rsidRPr="003C505C">
        <w:rPr>
          <w:rFonts w:cstheme="minorHAnsi"/>
          <w:sz w:val="20"/>
          <w:szCs w:val="20"/>
          <w:u w:val="single"/>
        </w:rPr>
        <w:t>General – 1</w:t>
      </w:r>
    </w:p>
    <w:p w14:paraId="4CE5C1B4" w14:textId="77777777" w:rsidR="00472D27" w:rsidRDefault="00472D27" w:rsidP="00472D27">
      <w:pPr>
        <w:spacing w:after="0" w:line="240" w:lineRule="auto"/>
        <w:rPr>
          <w:rFonts w:cstheme="minorHAnsi"/>
          <w:sz w:val="20"/>
          <w:szCs w:val="20"/>
        </w:rPr>
      </w:pPr>
      <w:r w:rsidRPr="003C505C">
        <w:rPr>
          <w:rFonts w:cstheme="minorHAnsi"/>
          <w:sz w:val="20"/>
          <w:szCs w:val="20"/>
        </w:rPr>
        <w:t>1-1</w:t>
      </w:r>
      <w:r w:rsidRPr="003C505C">
        <w:rPr>
          <w:rFonts w:cstheme="minorHAnsi"/>
          <w:sz w:val="20"/>
          <w:szCs w:val="20"/>
        </w:rPr>
        <w:tab/>
        <w:t>The LED blank out sign that displays the “NO TURN ON RED” and BLANK (Message to be determined when ordered) shall have the display dimensions of 30 inches wide by 30 inches tall.</w:t>
      </w:r>
    </w:p>
    <w:p w14:paraId="2544E388" w14:textId="77777777" w:rsidR="00472D27" w:rsidRDefault="00472D27" w:rsidP="00472D27">
      <w:pPr>
        <w:spacing w:after="0" w:line="240" w:lineRule="auto"/>
        <w:rPr>
          <w:rFonts w:cstheme="minorHAnsi"/>
          <w:sz w:val="20"/>
          <w:szCs w:val="20"/>
        </w:rPr>
      </w:pPr>
    </w:p>
    <w:p w14:paraId="5ED99EFD" w14:textId="77777777" w:rsidR="00472D27" w:rsidRDefault="00472D27" w:rsidP="00472D27">
      <w:pPr>
        <w:spacing w:after="0" w:line="240" w:lineRule="auto"/>
        <w:rPr>
          <w:rFonts w:cstheme="minorHAnsi"/>
          <w:sz w:val="20"/>
          <w:szCs w:val="20"/>
        </w:rPr>
      </w:pPr>
      <w:r w:rsidRPr="003C505C">
        <w:rPr>
          <w:rFonts w:cstheme="minorHAnsi"/>
          <w:sz w:val="20"/>
          <w:szCs w:val="20"/>
        </w:rPr>
        <w:t>1-2</w:t>
      </w:r>
      <w:r w:rsidRPr="003C505C">
        <w:rPr>
          <w:rFonts w:cstheme="minorHAnsi"/>
          <w:sz w:val="20"/>
          <w:szCs w:val="20"/>
        </w:rPr>
        <w:tab/>
        <w:t>The LED blank out sign shall consist of the following:</w:t>
      </w:r>
    </w:p>
    <w:p w14:paraId="5DB52DCB" w14:textId="77777777" w:rsidR="00472D27" w:rsidRPr="003C505C" w:rsidRDefault="00472D27" w:rsidP="005C1ACB">
      <w:pPr>
        <w:numPr>
          <w:ilvl w:val="0"/>
          <w:numId w:val="40"/>
        </w:numPr>
        <w:spacing w:after="0" w:line="240" w:lineRule="auto"/>
        <w:rPr>
          <w:rFonts w:cstheme="minorHAnsi"/>
          <w:sz w:val="20"/>
          <w:szCs w:val="20"/>
        </w:rPr>
      </w:pPr>
      <w:r w:rsidRPr="003C505C">
        <w:rPr>
          <w:rFonts w:cstheme="minorHAnsi"/>
          <w:sz w:val="20"/>
          <w:szCs w:val="20"/>
        </w:rPr>
        <w:t>Weather proof housing with door;</w:t>
      </w:r>
    </w:p>
    <w:p w14:paraId="0AAAB57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Faceplate with polycarbonate lens;</w:t>
      </w:r>
    </w:p>
    <w:p w14:paraId="51FF6AB8"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Visor (minimum depth of 6 inches);</w:t>
      </w:r>
    </w:p>
    <w:p w14:paraId="4EADF74D"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Back plate;</w:t>
      </w:r>
    </w:p>
    <w:p w14:paraId="02F5126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 xml:space="preserve">Enclosed transformers and/or circuit board with weather resistant material painted with high quality flat black paint; and </w:t>
      </w:r>
    </w:p>
    <w:p w14:paraId="0ECEB8B5"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lastRenderedPageBreak/>
        <w:t>High output white LEDs.</w:t>
      </w:r>
    </w:p>
    <w:p w14:paraId="2B90A457" w14:textId="77777777" w:rsidR="00472D27" w:rsidRDefault="00472D27" w:rsidP="00472D27">
      <w:pPr>
        <w:spacing w:after="0" w:line="240" w:lineRule="auto"/>
        <w:rPr>
          <w:rFonts w:cstheme="minorHAnsi"/>
          <w:sz w:val="20"/>
          <w:szCs w:val="20"/>
        </w:rPr>
      </w:pPr>
    </w:p>
    <w:p w14:paraId="66FD6B01"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1-3</w:t>
      </w:r>
      <w:r w:rsidRPr="00722299">
        <w:rPr>
          <w:rFonts w:cstheme="minorHAnsi"/>
          <w:sz w:val="20"/>
          <w:szCs w:val="20"/>
        </w:rPr>
        <w:tab/>
        <w:t xml:space="preserve">The legend color shall be </w:t>
      </w:r>
      <w:r w:rsidR="005D3C62">
        <w:rPr>
          <w:rFonts w:cstheme="minorHAnsi"/>
          <w:sz w:val="20"/>
          <w:szCs w:val="20"/>
        </w:rPr>
        <w:t>lunar white</w:t>
      </w:r>
      <w:r w:rsidRPr="00722299">
        <w:rPr>
          <w:rFonts w:cstheme="minorHAnsi"/>
          <w:sz w:val="20"/>
          <w:szCs w:val="20"/>
        </w:rPr>
        <w:t>.</w:t>
      </w:r>
    </w:p>
    <w:p w14:paraId="22FEF78E" w14:textId="77777777" w:rsidR="00472D27" w:rsidRPr="00722299" w:rsidRDefault="00472D27" w:rsidP="00472D27">
      <w:pPr>
        <w:spacing w:after="0" w:line="240" w:lineRule="auto"/>
        <w:rPr>
          <w:rFonts w:cstheme="minorHAnsi"/>
          <w:sz w:val="20"/>
          <w:szCs w:val="20"/>
        </w:rPr>
      </w:pPr>
    </w:p>
    <w:p w14:paraId="2A6BD588" w14:textId="77777777" w:rsidR="00472D27" w:rsidRDefault="00472D27" w:rsidP="00472D27">
      <w:pPr>
        <w:spacing w:after="0" w:line="240" w:lineRule="auto"/>
        <w:rPr>
          <w:rFonts w:cstheme="minorHAnsi"/>
          <w:sz w:val="20"/>
          <w:szCs w:val="20"/>
        </w:rPr>
      </w:pPr>
      <w:r w:rsidRPr="00722299">
        <w:rPr>
          <w:rFonts w:cstheme="minorHAnsi"/>
          <w:sz w:val="20"/>
          <w:szCs w:val="20"/>
        </w:rPr>
        <w:t>1-4</w:t>
      </w:r>
      <w:r w:rsidRPr="00722299">
        <w:rPr>
          <w:rFonts w:cstheme="minorHAnsi"/>
          <w:sz w:val="20"/>
          <w:szCs w:val="20"/>
        </w:rPr>
        <w:tab/>
        <w:t>The formed letters shall conform to The United States Department of Transportation’s standard alphabet.</w:t>
      </w:r>
    </w:p>
    <w:p w14:paraId="05EB9F2C" w14:textId="77777777" w:rsidR="00472D27" w:rsidRDefault="00472D27" w:rsidP="00472D27">
      <w:pPr>
        <w:spacing w:after="0" w:line="240" w:lineRule="auto"/>
        <w:rPr>
          <w:rFonts w:cstheme="minorHAnsi"/>
          <w:sz w:val="20"/>
          <w:szCs w:val="20"/>
        </w:rPr>
      </w:pPr>
    </w:p>
    <w:p w14:paraId="3B460984"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Construction – 2</w:t>
      </w:r>
    </w:p>
    <w:p w14:paraId="08E7DF14" w14:textId="77777777" w:rsidR="00472D27" w:rsidRDefault="00472D27" w:rsidP="00472D27">
      <w:pPr>
        <w:spacing w:after="0" w:line="240" w:lineRule="auto"/>
        <w:rPr>
          <w:rFonts w:cstheme="minorHAnsi"/>
          <w:sz w:val="20"/>
          <w:szCs w:val="20"/>
        </w:rPr>
      </w:pPr>
    </w:p>
    <w:p w14:paraId="4265B8BD"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2-1</w:t>
      </w:r>
      <w:r w:rsidRPr="00722299">
        <w:rPr>
          <w:rFonts w:cstheme="minorHAnsi"/>
          <w:sz w:val="20"/>
          <w:szCs w:val="20"/>
        </w:rPr>
        <w:tab/>
        <w:t>The entire front face of the signal shall be protected by a sheet of polycarbonate mounted in the extruded aluminum doorframe. The lens material shall be 1/8 inch thick, clear polycarbonate with vandal resistant properties.</w:t>
      </w:r>
    </w:p>
    <w:p w14:paraId="536D0685" w14:textId="77777777" w:rsidR="00472D27" w:rsidRPr="00722299" w:rsidRDefault="00472D27" w:rsidP="00472D27">
      <w:pPr>
        <w:spacing w:after="0" w:line="240" w:lineRule="auto"/>
        <w:jc w:val="both"/>
        <w:rPr>
          <w:rFonts w:cstheme="minorHAnsi"/>
          <w:sz w:val="20"/>
          <w:szCs w:val="20"/>
        </w:rPr>
      </w:pPr>
    </w:p>
    <w:p w14:paraId="18A010AF"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2-2</w:t>
      </w:r>
      <w:r w:rsidRPr="00722299">
        <w:rPr>
          <w:rFonts w:cstheme="minorHAnsi"/>
          <w:sz w:val="20"/>
          <w:szCs w:val="20"/>
        </w:rPr>
        <w:tab/>
        <w:t>The sign shall include a 0.125 inch thick aluminum weatherproof housing and door. Closed cell neoprene gasketing shall be attached to the face of the enclosure to provide a weather- tight seal against the door.</w:t>
      </w:r>
    </w:p>
    <w:p w14:paraId="4FACC06C" w14:textId="77777777" w:rsidR="00472D27" w:rsidRPr="00722299" w:rsidRDefault="00472D27" w:rsidP="00472D27">
      <w:pPr>
        <w:spacing w:after="0" w:line="240" w:lineRule="auto"/>
        <w:jc w:val="both"/>
        <w:rPr>
          <w:rFonts w:cstheme="minorHAnsi"/>
          <w:sz w:val="20"/>
          <w:szCs w:val="20"/>
        </w:rPr>
      </w:pPr>
    </w:p>
    <w:p w14:paraId="315EC793"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2-3</w:t>
      </w:r>
      <w:r w:rsidRPr="00722299">
        <w:rPr>
          <w:rFonts w:cstheme="minorHAnsi"/>
          <w:sz w:val="20"/>
          <w:szCs w:val="20"/>
        </w:rPr>
        <w:tab/>
        <w:t>The interior of the housing, visor and faceplate shall be acid etched and painted with two coats of zinc chromate primer and finished with two coats of high quality flat black enable to eliminate internal reflection. Two coats of yellow standard color No. 12538 baking enamel shall be used for exterior surfaces.</w:t>
      </w:r>
    </w:p>
    <w:p w14:paraId="1C1B322A" w14:textId="77777777" w:rsidR="00472D27" w:rsidRPr="00722299" w:rsidRDefault="00472D27" w:rsidP="00472D27">
      <w:pPr>
        <w:spacing w:after="0" w:line="240" w:lineRule="auto"/>
        <w:rPr>
          <w:rFonts w:cstheme="minorHAnsi"/>
          <w:sz w:val="20"/>
          <w:szCs w:val="20"/>
        </w:rPr>
      </w:pPr>
    </w:p>
    <w:p w14:paraId="5A602DFA" w14:textId="18AF3E6D" w:rsidR="00472D27" w:rsidRPr="002252A1" w:rsidRDefault="00472D27" w:rsidP="00472D27">
      <w:pPr>
        <w:spacing w:after="0" w:line="240" w:lineRule="auto"/>
        <w:rPr>
          <w:rFonts w:cstheme="minorHAnsi"/>
          <w:sz w:val="20"/>
          <w:szCs w:val="20"/>
        </w:rPr>
      </w:pPr>
      <w:r w:rsidRPr="00722299">
        <w:rPr>
          <w:rFonts w:cstheme="minorHAnsi"/>
          <w:sz w:val="20"/>
          <w:szCs w:val="20"/>
        </w:rPr>
        <w:t>2-4</w:t>
      </w:r>
      <w:r w:rsidRPr="00722299">
        <w:rPr>
          <w:rFonts w:cstheme="minorHAnsi"/>
          <w:sz w:val="20"/>
          <w:szCs w:val="20"/>
        </w:rPr>
        <w:tab/>
        <w:t>The housing shall be supplied with standard 1</w:t>
      </w:r>
      <w:r w:rsidRPr="002252A1">
        <w:rPr>
          <w:rFonts w:cstheme="minorHAnsi"/>
          <w:sz w:val="20"/>
          <w:szCs w:val="20"/>
        </w:rPr>
        <w:t xml:space="preserve">-1/2 inch N.P.T. </w:t>
      </w:r>
      <w:r w:rsidR="002252A1" w:rsidRPr="002252A1">
        <w:rPr>
          <w:rFonts w:cstheme="minorHAnsi"/>
          <w:sz w:val="20"/>
          <w:szCs w:val="20"/>
        </w:rPr>
        <w:t>(</w:t>
      </w:r>
      <w:r w:rsidR="002252A1" w:rsidRPr="002252A1">
        <w:rPr>
          <w:color w:val="101518"/>
          <w:sz w:val="20"/>
          <w:szCs w:val="20"/>
          <w:highlight w:val="white"/>
        </w:rPr>
        <w:t>American National Pipe Tapered Thread</w:t>
      </w:r>
      <w:r w:rsidR="002252A1" w:rsidRPr="002252A1">
        <w:rPr>
          <w:rFonts w:cstheme="minorHAnsi"/>
          <w:sz w:val="20"/>
          <w:szCs w:val="20"/>
        </w:rPr>
        <w:t xml:space="preserve">) </w:t>
      </w:r>
      <w:r w:rsidRPr="002252A1">
        <w:rPr>
          <w:rFonts w:cstheme="minorHAnsi"/>
          <w:sz w:val="20"/>
          <w:szCs w:val="20"/>
        </w:rPr>
        <w:t>hubs, top and bottom.</w:t>
      </w:r>
    </w:p>
    <w:p w14:paraId="36D0BCEB" w14:textId="77777777" w:rsidR="00472D27" w:rsidRPr="00722299" w:rsidRDefault="00472D27" w:rsidP="00472D27">
      <w:pPr>
        <w:spacing w:after="0" w:line="240" w:lineRule="auto"/>
        <w:rPr>
          <w:rFonts w:cstheme="minorHAnsi"/>
          <w:sz w:val="20"/>
          <w:szCs w:val="20"/>
        </w:rPr>
      </w:pPr>
    </w:p>
    <w:p w14:paraId="00EC48D5" w14:textId="21C683AD" w:rsidR="00472D27" w:rsidRPr="00722299" w:rsidRDefault="00472D27" w:rsidP="00472D27">
      <w:pPr>
        <w:spacing w:after="0" w:line="240" w:lineRule="auto"/>
        <w:rPr>
          <w:rFonts w:cstheme="minorHAnsi"/>
          <w:sz w:val="20"/>
          <w:szCs w:val="20"/>
        </w:rPr>
      </w:pPr>
      <w:r w:rsidRPr="00722299">
        <w:rPr>
          <w:rFonts w:cstheme="minorHAnsi"/>
          <w:sz w:val="20"/>
          <w:szCs w:val="20"/>
        </w:rPr>
        <w:t>2-5</w:t>
      </w:r>
      <w:r w:rsidRPr="00722299">
        <w:rPr>
          <w:rFonts w:cstheme="minorHAnsi"/>
          <w:sz w:val="20"/>
          <w:szCs w:val="20"/>
        </w:rPr>
        <w:tab/>
        <w:t xml:space="preserve">The message shall be formed by single rows of high output LED’s spaced at ½” </w:t>
      </w:r>
      <w:r w:rsidR="002252A1">
        <w:rPr>
          <w:rFonts w:cstheme="minorHAnsi"/>
          <w:sz w:val="20"/>
          <w:szCs w:val="20"/>
        </w:rPr>
        <w:t>O.C</w:t>
      </w:r>
      <w:r w:rsidRPr="00722299">
        <w:rPr>
          <w:rFonts w:cstheme="minorHAnsi"/>
          <w:sz w:val="20"/>
          <w:szCs w:val="20"/>
        </w:rPr>
        <w:t xml:space="preserve">. </w:t>
      </w:r>
      <w:r w:rsidR="002252A1">
        <w:rPr>
          <w:rFonts w:cstheme="minorHAnsi"/>
          <w:sz w:val="20"/>
          <w:szCs w:val="20"/>
        </w:rPr>
        <w:t xml:space="preserve">(On Center), </w:t>
      </w:r>
      <w:r w:rsidRPr="00722299">
        <w:rPr>
          <w:rFonts w:cstheme="minorHAnsi"/>
          <w:sz w:val="20"/>
          <w:szCs w:val="20"/>
        </w:rPr>
        <w:t>nominal.</w:t>
      </w:r>
    </w:p>
    <w:p w14:paraId="03B2D578" w14:textId="77777777" w:rsidR="00472D27" w:rsidRPr="00722299" w:rsidRDefault="00472D27" w:rsidP="00472D27">
      <w:pPr>
        <w:spacing w:after="0" w:line="240" w:lineRule="auto"/>
        <w:rPr>
          <w:rFonts w:cstheme="minorHAnsi"/>
          <w:sz w:val="20"/>
          <w:szCs w:val="20"/>
        </w:rPr>
      </w:pPr>
    </w:p>
    <w:p w14:paraId="7EB41802"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2-6</w:t>
      </w:r>
      <w:r w:rsidRPr="00722299">
        <w:rPr>
          <w:rFonts w:cstheme="minorHAnsi"/>
          <w:sz w:val="20"/>
          <w:szCs w:val="20"/>
        </w:rPr>
        <w:tab/>
        <w:t>The signal shall completely blank out when not energized.</w:t>
      </w:r>
    </w:p>
    <w:p w14:paraId="5E0A11FF" w14:textId="77777777" w:rsidR="00472D27" w:rsidRPr="00722299" w:rsidRDefault="00472D27" w:rsidP="00472D27">
      <w:pPr>
        <w:spacing w:after="0" w:line="240" w:lineRule="auto"/>
        <w:rPr>
          <w:rFonts w:cstheme="minorHAnsi"/>
          <w:sz w:val="20"/>
          <w:szCs w:val="20"/>
        </w:rPr>
      </w:pPr>
    </w:p>
    <w:p w14:paraId="43615B99"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2-7</w:t>
      </w:r>
      <w:r w:rsidRPr="00722299">
        <w:rPr>
          <w:rFonts w:cstheme="minorHAnsi"/>
          <w:sz w:val="20"/>
          <w:szCs w:val="20"/>
        </w:rPr>
        <w:tab/>
        <w:t>The sign shall be equipped with four 3/16 inch diameter weep holes located at the lower corners of the housing.</w:t>
      </w:r>
    </w:p>
    <w:p w14:paraId="0903CF02" w14:textId="77777777" w:rsidR="00472D27" w:rsidRPr="00722299" w:rsidRDefault="00472D27" w:rsidP="00472D27">
      <w:pPr>
        <w:spacing w:after="0" w:line="240" w:lineRule="auto"/>
        <w:rPr>
          <w:rFonts w:cstheme="minorHAnsi"/>
          <w:sz w:val="20"/>
          <w:szCs w:val="20"/>
        </w:rPr>
      </w:pPr>
    </w:p>
    <w:p w14:paraId="72292BB5"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2-8</w:t>
      </w:r>
      <w:r w:rsidRPr="00722299">
        <w:rPr>
          <w:rFonts w:cstheme="minorHAnsi"/>
          <w:sz w:val="20"/>
          <w:szCs w:val="20"/>
        </w:rPr>
        <w:tab/>
        <w:t xml:space="preserve">All mounting hardware (hinge pins, nuts, bolts, lock washers, etc.) shall be stainless steel. </w:t>
      </w:r>
    </w:p>
    <w:p w14:paraId="307EB07F" w14:textId="77777777" w:rsidR="00472D27" w:rsidRPr="00722299" w:rsidRDefault="00472D27" w:rsidP="00472D27">
      <w:pPr>
        <w:spacing w:after="0" w:line="240" w:lineRule="auto"/>
        <w:rPr>
          <w:rFonts w:cstheme="minorHAnsi"/>
          <w:sz w:val="20"/>
          <w:szCs w:val="20"/>
        </w:rPr>
      </w:pPr>
    </w:p>
    <w:p w14:paraId="0745C7CA"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2-9</w:t>
      </w:r>
      <w:r w:rsidRPr="00722299">
        <w:rPr>
          <w:rFonts w:cstheme="minorHAnsi"/>
          <w:sz w:val="20"/>
          <w:szCs w:val="20"/>
        </w:rPr>
        <w:tab/>
        <w:t>Access to the internal components shall be through a hinged doorframe.</w:t>
      </w:r>
    </w:p>
    <w:p w14:paraId="1B0E4715" w14:textId="77777777" w:rsidR="00472D27" w:rsidRPr="00722299" w:rsidRDefault="00472D27" w:rsidP="00472D27">
      <w:pPr>
        <w:spacing w:after="0" w:line="240" w:lineRule="auto"/>
        <w:rPr>
          <w:rFonts w:cstheme="minorHAnsi"/>
          <w:sz w:val="20"/>
          <w:szCs w:val="20"/>
        </w:rPr>
      </w:pPr>
    </w:p>
    <w:p w14:paraId="0DC9BB09"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Electrical – 3</w:t>
      </w:r>
    </w:p>
    <w:p w14:paraId="0F1909E9" w14:textId="77777777" w:rsidR="00472D27" w:rsidRPr="00722299" w:rsidRDefault="00472D27" w:rsidP="00472D27">
      <w:pPr>
        <w:spacing w:after="0" w:line="240" w:lineRule="auto"/>
        <w:rPr>
          <w:rFonts w:cstheme="minorHAnsi"/>
          <w:sz w:val="20"/>
          <w:szCs w:val="20"/>
        </w:rPr>
      </w:pPr>
    </w:p>
    <w:p w14:paraId="4E9DE79E"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3-1</w:t>
      </w:r>
      <w:r w:rsidRPr="00722299">
        <w:rPr>
          <w:rFonts w:cstheme="minorHAnsi"/>
          <w:sz w:val="20"/>
          <w:szCs w:val="20"/>
        </w:rPr>
        <w:tab/>
        <w:t>The LED module shall be so designed that when operated over the specified ambient temperature and voltage range, the signal shall be readable, during daylight and nighttime conditions, between 10 feet and 150 feet.</w:t>
      </w:r>
    </w:p>
    <w:p w14:paraId="1ACB662D" w14:textId="77777777" w:rsidR="00472D27" w:rsidRPr="00722299" w:rsidRDefault="00472D27" w:rsidP="00472D27">
      <w:pPr>
        <w:spacing w:after="0" w:line="240" w:lineRule="auto"/>
        <w:jc w:val="both"/>
        <w:rPr>
          <w:rFonts w:cstheme="minorHAnsi"/>
          <w:sz w:val="20"/>
          <w:szCs w:val="20"/>
        </w:rPr>
      </w:pPr>
    </w:p>
    <w:p w14:paraId="081B94A8"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3-2</w:t>
      </w:r>
      <w:r w:rsidRPr="00722299">
        <w:rPr>
          <w:rFonts w:cstheme="minorHAnsi"/>
          <w:sz w:val="20"/>
          <w:szCs w:val="20"/>
        </w:rPr>
        <w:tab/>
        <w:t>AllnGap (aluminum</w:t>
      </w:r>
      <w:r w:rsidR="005D3C62">
        <w:rPr>
          <w:rFonts w:cstheme="minorHAnsi"/>
          <w:sz w:val="20"/>
          <w:szCs w:val="20"/>
        </w:rPr>
        <w:t xml:space="preserve"> indium gallium phosphorus) LED</w:t>
      </w:r>
      <w:r w:rsidRPr="00722299">
        <w:rPr>
          <w:rFonts w:cstheme="minorHAnsi"/>
          <w:sz w:val="20"/>
          <w:szCs w:val="20"/>
        </w:rPr>
        <w:t>s rated at 100,000 hours at 75</w:t>
      </w:r>
      <w:r w:rsidR="005D3C62">
        <w:rPr>
          <w:rFonts w:cstheme="minorHAnsi"/>
          <w:sz w:val="20"/>
          <w:szCs w:val="20"/>
        </w:rPr>
        <w:t>°</w:t>
      </w:r>
      <w:r w:rsidRPr="00722299">
        <w:rPr>
          <w:rFonts w:cstheme="minorHAnsi"/>
          <w:sz w:val="20"/>
          <w:szCs w:val="20"/>
        </w:rPr>
        <w:t xml:space="preserve"> F and 20ma shall be utilized.</w:t>
      </w:r>
    </w:p>
    <w:p w14:paraId="2522AF60" w14:textId="77777777" w:rsidR="00472D27" w:rsidRPr="00722299" w:rsidRDefault="00472D27" w:rsidP="00472D27">
      <w:pPr>
        <w:spacing w:after="0" w:line="240" w:lineRule="auto"/>
        <w:jc w:val="both"/>
        <w:rPr>
          <w:rFonts w:cstheme="minorHAnsi"/>
          <w:sz w:val="20"/>
          <w:szCs w:val="20"/>
        </w:rPr>
      </w:pPr>
    </w:p>
    <w:p w14:paraId="3EAEAE26" w14:textId="3ED60A03" w:rsidR="00472D27" w:rsidRPr="00722299" w:rsidRDefault="00472D27" w:rsidP="00472D27">
      <w:pPr>
        <w:spacing w:after="0" w:line="240" w:lineRule="auto"/>
        <w:jc w:val="both"/>
        <w:rPr>
          <w:rFonts w:cstheme="minorHAnsi"/>
          <w:sz w:val="20"/>
          <w:szCs w:val="20"/>
        </w:rPr>
      </w:pPr>
      <w:r w:rsidRPr="00722299">
        <w:rPr>
          <w:rFonts w:cstheme="minorHAnsi"/>
          <w:sz w:val="20"/>
          <w:szCs w:val="20"/>
        </w:rPr>
        <w:t>3-3</w:t>
      </w:r>
      <w:r w:rsidRPr="00722299">
        <w:rPr>
          <w:rFonts w:cstheme="minorHAnsi"/>
          <w:sz w:val="20"/>
          <w:szCs w:val="20"/>
        </w:rPr>
        <w:tab/>
        <w:t>LED’s shall not exhibit degradation of more than 30% of their initial light intensity following accelerated life testing, 185</w:t>
      </w:r>
      <w:r w:rsidR="005D3C62">
        <w:rPr>
          <w:rFonts w:cstheme="minorHAnsi"/>
          <w:sz w:val="20"/>
          <w:szCs w:val="20"/>
        </w:rPr>
        <w:t>°</w:t>
      </w:r>
      <w:r w:rsidRPr="00722299">
        <w:rPr>
          <w:rFonts w:cstheme="minorHAnsi"/>
          <w:sz w:val="20"/>
          <w:szCs w:val="20"/>
        </w:rPr>
        <w:t xml:space="preserve"> F at 85% relative humidity, operating for 1,000 hours, with a forward current of 10 </w:t>
      </w:r>
      <w:r w:rsidR="009D7FFE" w:rsidRPr="009D7FFE">
        <w:rPr>
          <w:sz w:val="20"/>
          <w:szCs w:val="20"/>
        </w:rPr>
        <w:t>milliamps</w:t>
      </w:r>
      <w:r w:rsidRPr="009D7FFE">
        <w:rPr>
          <w:rFonts w:cstheme="minorHAnsi"/>
          <w:sz w:val="20"/>
          <w:szCs w:val="20"/>
        </w:rPr>
        <w:t>.</w:t>
      </w:r>
    </w:p>
    <w:p w14:paraId="4E5BAB17" w14:textId="77777777" w:rsidR="00472D27" w:rsidRPr="00722299" w:rsidRDefault="00472D27" w:rsidP="00472D27">
      <w:pPr>
        <w:spacing w:after="0" w:line="240" w:lineRule="auto"/>
        <w:jc w:val="both"/>
        <w:rPr>
          <w:rFonts w:cstheme="minorHAnsi"/>
          <w:sz w:val="20"/>
          <w:szCs w:val="20"/>
        </w:rPr>
      </w:pPr>
    </w:p>
    <w:p w14:paraId="2DBF6F8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3-4</w:t>
      </w:r>
      <w:r w:rsidRPr="00722299">
        <w:rPr>
          <w:rFonts w:cstheme="minorHAnsi"/>
          <w:sz w:val="20"/>
          <w:szCs w:val="20"/>
        </w:rPr>
        <w:tab/>
        <w:t>The sign assembly shall connect directly to 120 volt AC nominal line voltage and shall be able to operate over a voltage range of 80 to 135 VAC. The variation in line voltage shall not cause the light intensity to vary by more than 10% over the entire voltage range.</w:t>
      </w:r>
    </w:p>
    <w:p w14:paraId="2426E756" w14:textId="77777777" w:rsidR="00472D27" w:rsidRPr="00722299" w:rsidRDefault="00472D27" w:rsidP="00472D27">
      <w:pPr>
        <w:spacing w:after="0" w:line="240" w:lineRule="auto"/>
        <w:jc w:val="both"/>
        <w:rPr>
          <w:rFonts w:cstheme="minorHAnsi"/>
          <w:sz w:val="20"/>
          <w:szCs w:val="20"/>
        </w:rPr>
      </w:pPr>
    </w:p>
    <w:p w14:paraId="03859EC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3-5</w:t>
      </w:r>
      <w:r w:rsidRPr="00722299">
        <w:rPr>
          <w:rFonts w:cstheme="minorHAnsi"/>
          <w:sz w:val="20"/>
          <w:szCs w:val="20"/>
        </w:rPr>
        <w:tab/>
        <w:t>The sign assembly shall operate over a temperature range of -35</w:t>
      </w:r>
      <w:r w:rsidR="005D3C62">
        <w:rPr>
          <w:rFonts w:cstheme="minorHAnsi"/>
          <w:sz w:val="20"/>
          <w:szCs w:val="20"/>
        </w:rPr>
        <w:t>°</w:t>
      </w:r>
      <w:r w:rsidRPr="00722299">
        <w:rPr>
          <w:rFonts w:cstheme="minorHAnsi"/>
          <w:sz w:val="20"/>
          <w:szCs w:val="20"/>
        </w:rPr>
        <w:t xml:space="preserve"> F through +165</w:t>
      </w:r>
      <w:r w:rsidR="005D3C62">
        <w:rPr>
          <w:rFonts w:cstheme="minorHAnsi"/>
          <w:sz w:val="20"/>
          <w:szCs w:val="20"/>
        </w:rPr>
        <w:t>°</w:t>
      </w:r>
      <w:r w:rsidRPr="00722299">
        <w:rPr>
          <w:rFonts w:cstheme="minorHAnsi"/>
          <w:sz w:val="20"/>
          <w:szCs w:val="20"/>
        </w:rPr>
        <w:t xml:space="preserve"> F.</w:t>
      </w:r>
    </w:p>
    <w:p w14:paraId="38298F57" w14:textId="77777777" w:rsidR="00472D27" w:rsidRPr="00722299" w:rsidRDefault="00472D27" w:rsidP="00472D27">
      <w:pPr>
        <w:spacing w:after="0" w:line="240" w:lineRule="auto"/>
        <w:jc w:val="both"/>
        <w:rPr>
          <w:rFonts w:cstheme="minorHAnsi"/>
          <w:sz w:val="20"/>
          <w:szCs w:val="20"/>
        </w:rPr>
      </w:pPr>
    </w:p>
    <w:p w14:paraId="2D6CBBEC"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3-6</w:t>
      </w:r>
      <w:r w:rsidRPr="00722299">
        <w:rPr>
          <w:rFonts w:cstheme="minorHAnsi"/>
          <w:sz w:val="20"/>
          <w:szCs w:val="20"/>
        </w:rPr>
        <w:tab/>
        <w:t>The electrical connection shall be provided by a barrier type, closed back terminal strip.  Cable entrance shall be through a weather-resistant strain relief connector.</w:t>
      </w:r>
    </w:p>
    <w:p w14:paraId="3F7212DE" w14:textId="77777777" w:rsidR="00472D27" w:rsidRPr="00722299" w:rsidRDefault="00472D27" w:rsidP="00472D27">
      <w:pPr>
        <w:spacing w:after="0" w:line="240" w:lineRule="auto"/>
        <w:rPr>
          <w:rFonts w:cstheme="minorHAnsi"/>
          <w:sz w:val="20"/>
          <w:szCs w:val="20"/>
        </w:rPr>
      </w:pPr>
    </w:p>
    <w:p w14:paraId="164AA917" w14:textId="77777777" w:rsidR="00472D27" w:rsidRPr="00722299" w:rsidRDefault="005D3C62" w:rsidP="00472D27">
      <w:pPr>
        <w:spacing w:after="0" w:line="240" w:lineRule="auto"/>
        <w:rPr>
          <w:rFonts w:cstheme="minorHAnsi"/>
          <w:sz w:val="20"/>
          <w:szCs w:val="20"/>
          <w:u w:val="single"/>
        </w:rPr>
      </w:pPr>
      <w:r>
        <w:rPr>
          <w:rFonts w:cstheme="minorHAnsi"/>
          <w:sz w:val="20"/>
          <w:szCs w:val="20"/>
          <w:u w:val="single"/>
        </w:rPr>
        <w:t>Instructions a</w:t>
      </w:r>
      <w:r w:rsidRPr="00722299">
        <w:rPr>
          <w:rFonts w:cstheme="minorHAnsi"/>
          <w:sz w:val="20"/>
          <w:szCs w:val="20"/>
          <w:u w:val="single"/>
        </w:rPr>
        <w:t xml:space="preserve">nd Guarantee </w:t>
      </w:r>
      <w:r w:rsidR="00472D27" w:rsidRPr="00722299">
        <w:rPr>
          <w:rFonts w:cstheme="minorHAnsi"/>
          <w:sz w:val="20"/>
          <w:szCs w:val="20"/>
          <w:u w:val="single"/>
        </w:rPr>
        <w:t>– 4</w:t>
      </w:r>
    </w:p>
    <w:p w14:paraId="4945940C" w14:textId="77777777" w:rsidR="00472D27" w:rsidRPr="00722299" w:rsidRDefault="00472D27" w:rsidP="00472D27">
      <w:pPr>
        <w:spacing w:after="0" w:line="240" w:lineRule="auto"/>
        <w:rPr>
          <w:rFonts w:cstheme="minorHAnsi"/>
          <w:sz w:val="20"/>
          <w:szCs w:val="20"/>
        </w:rPr>
      </w:pPr>
    </w:p>
    <w:p w14:paraId="0D4D6F26"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4-1</w:t>
      </w:r>
      <w:r w:rsidRPr="00722299">
        <w:rPr>
          <w:rFonts w:cstheme="minorHAnsi"/>
          <w:sz w:val="20"/>
          <w:szCs w:val="20"/>
        </w:rPr>
        <w:tab/>
        <w:t>No changes or substitutions n these requirements will be accepted unless authorized in writing by the Director.</w:t>
      </w:r>
    </w:p>
    <w:p w14:paraId="6EADAFA9" w14:textId="77777777" w:rsidR="00472D27" w:rsidRPr="00722299" w:rsidRDefault="00472D27" w:rsidP="00472D27">
      <w:pPr>
        <w:spacing w:after="0" w:line="240" w:lineRule="auto"/>
        <w:jc w:val="both"/>
        <w:rPr>
          <w:rFonts w:cstheme="minorHAnsi"/>
          <w:sz w:val="20"/>
          <w:szCs w:val="20"/>
        </w:rPr>
      </w:pPr>
    </w:p>
    <w:p w14:paraId="1838E2B4"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4-2</w:t>
      </w:r>
      <w:r w:rsidRPr="00722299">
        <w:rPr>
          <w:rFonts w:cstheme="minorHAnsi"/>
          <w:sz w:val="20"/>
          <w:szCs w:val="20"/>
        </w:rPr>
        <w:tab/>
        <w:t>Each blank out sign shall carry a one-year guarantee from the date of delivery to cover any imperfections in material and workmanship.</w:t>
      </w:r>
    </w:p>
    <w:p w14:paraId="595DD40D" w14:textId="77777777" w:rsidR="00472D27" w:rsidRPr="00722299" w:rsidRDefault="00472D27" w:rsidP="00472D27">
      <w:pPr>
        <w:spacing w:after="0" w:line="240" w:lineRule="auto"/>
        <w:jc w:val="both"/>
        <w:rPr>
          <w:rFonts w:cstheme="minorHAnsi"/>
          <w:sz w:val="20"/>
          <w:szCs w:val="20"/>
        </w:rPr>
      </w:pPr>
    </w:p>
    <w:p w14:paraId="7F9CED8E" w14:textId="260DF3BC" w:rsidR="00472D27" w:rsidRPr="00722299" w:rsidRDefault="00472D27" w:rsidP="00472D27">
      <w:pPr>
        <w:spacing w:after="0" w:line="240" w:lineRule="auto"/>
        <w:jc w:val="both"/>
        <w:rPr>
          <w:rFonts w:cstheme="minorHAnsi"/>
          <w:sz w:val="20"/>
          <w:szCs w:val="20"/>
        </w:rPr>
      </w:pPr>
      <w:r w:rsidRPr="00722299">
        <w:rPr>
          <w:rFonts w:cstheme="minorHAnsi"/>
          <w:sz w:val="20"/>
          <w:szCs w:val="20"/>
        </w:rPr>
        <w:lastRenderedPageBreak/>
        <w:t>4-3</w:t>
      </w:r>
      <w:r w:rsidRPr="00722299">
        <w:rPr>
          <w:rFonts w:cstheme="minorHAnsi"/>
          <w:sz w:val="20"/>
          <w:szCs w:val="20"/>
        </w:rPr>
        <w:tab/>
        <w:t xml:space="preserve">The </w:t>
      </w:r>
      <w:r w:rsidR="00A94D52">
        <w:rPr>
          <w:rFonts w:cstheme="minorHAnsi"/>
          <w:sz w:val="20"/>
          <w:szCs w:val="20"/>
        </w:rPr>
        <w:t>Contractor</w:t>
      </w:r>
      <w:r w:rsidRPr="00722299">
        <w:rPr>
          <w:rFonts w:cstheme="minorHAnsi"/>
          <w:sz w:val="20"/>
          <w:szCs w:val="20"/>
        </w:rPr>
        <w:t xml:space="preserve"> agrees to deliver a sample of the LED sign assembly to be supplied in compliance with these specifications for test before acceptance</w:t>
      </w:r>
      <w:r w:rsidR="005D3C62">
        <w:rPr>
          <w:rFonts w:cstheme="minorHAnsi"/>
          <w:sz w:val="20"/>
          <w:szCs w:val="20"/>
        </w:rPr>
        <w:t>,</w:t>
      </w:r>
      <w:r w:rsidRPr="00722299">
        <w:rPr>
          <w:rFonts w:cstheme="minorHAnsi"/>
          <w:sz w:val="20"/>
          <w:szCs w:val="20"/>
        </w:rPr>
        <w:t xml:space="preserve"> if requested by NJDOT. </w:t>
      </w:r>
      <w:r w:rsidR="005D3C62">
        <w:rPr>
          <w:rFonts w:cstheme="minorHAnsi"/>
          <w:sz w:val="20"/>
          <w:szCs w:val="20"/>
        </w:rPr>
        <w:t xml:space="preserve"> </w:t>
      </w:r>
      <w:r w:rsidRPr="00722299">
        <w:rPr>
          <w:rFonts w:cstheme="minorHAnsi"/>
          <w:sz w:val="20"/>
          <w:szCs w:val="20"/>
        </w:rPr>
        <w:t>After evaluation</w:t>
      </w:r>
      <w:r w:rsidR="005D3C62">
        <w:rPr>
          <w:rFonts w:cstheme="minorHAnsi"/>
          <w:sz w:val="20"/>
          <w:szCs w:val="20"/>
        </w:rPr>
        <w:t>,</w:t>
      </w:r>
      <w:r w:rsidRPr="00722299">
        <w:rPr>
          <w:rFonts w:cstheme="minorHAnsi"/>
          <w:sz w:val="20"/>
          <w:szCs w:val="20"/>
        </w:rPr>
        <w:t xml:space="preserve"> the sample will be returned.</w:t>
      </w:r>
    </w:p>
    <w:p w14:paraId="425263EF" w14:textId="77777777" w:rsidR="00472D27" w:rsidRPr="00722299" w:rsidRDefault="00472D27" w:rsidP="00472D27">
      <w:pPr>
        <w:spacing w:after="0" w:line="240" w:lineRule="auto"/>
        <w:jc w:val="both"/>
        <w:rPr>
          <w:rFonts w:cstheme="minorHAnsi"/>
          <w:sz w:val="20"/>
          <w:szCs w:val="20"/>
        </w:rPr>
      </w:pPr>
    </w:p>
    <w:p w14:paraId="6DD0B1B2" w14:textId="4EFCD338" w:rsidR="00472D27" w:rsidRPr="00722299" w:rsidRDefault="00472D27" w:rsidP="00472D27">
      <w:pPr>
        <w:spacing w:after="0" w:line="240" w:lineRule="auto"/>
        <w:jc w:val="both"/>
        <w:rPr>
          <w:rFonts w:cstheme="minorHAnsi"/>
          <w:sz w:val="20"/>
          <w:szCs w:val="20"/>
        </w:rPr>
      </w:pPr>
      <w:r w:rsidRPr="00722299">
        <w:rPr>
          <w:rFonts w:cstheme="minorHAnsi"/>
          <w:sz w:val="20"/>
          <w:szCs w:val="20"/>
        </w:rPr>
        <w:t xml:space="preserve">Blank Out Sign LED NO RIGHT/LEFT TURN ON RED </w:t>
      </w:r>
      <w:r w:rsidR="002921FD" w:rsidRPr="002921FD">
        <w:rPr>
          <w:rFonts w:cstheme="minorHAnsi"/>
          <w:b/>
          <w:sz w:val="20"/>
          <w:szCs w:val="20"/>
        </w:rPr>
        <w:t xml:space="preserve">(PRICE LINES 92 AND 93) </w:t>
      </w:r>
      <w:r w:rsidRPr="00722299">
        <w:rPr>
          <w:rFonts w:cstheme="minorHAnsi"/>
          <w:sz w:val="20"/>
          <w:szCs w:val="20"/>
        </w:rPr>
        <w:t>– 2007 Standard Electrical Details T-1407 and BME-LED-NTBLO Dated 5/31/18.  The International Symbol for No Right/Left Turn on Red is an acceptable alternative.</w:t>
      </w:r>
    </w:p>
    <w:p w14:paraId="7A3DECC0" w14:textId="77777777" w:rsidR="00472D27" w:rsidRPr="00722299" w:rsidRDefault="00472D27" w:rsidP="00472D27">
      <w:pPr>
        <w:spacing w:after="0" w:line="240" w:lineRule="auto"/>
        <w:jc w:val="both"/>
        <w:rPr>
          <w:rFonts w:cstheme="minorHAnsi"/>
          <w:sz w:val="20"/>
          <w:szCs w:val="20"/>
        </w:rPr>
      </w:pPr>
    </w:p>
    <w:p w14:paraId="34B081F4" w14:textId="28CC2BBD" w:rsidR="00472D27" w:rsidRDefault="00472D27" w:rsidP="00472D27">
      <w:pPr>
        <w:spacing w:after="0" w:line="240" w:lineRule="auto"/>
        <w:jc w:val="both"/>
        <w:rPr>
          <w:rFonts w:cstheme="minorHAnsi"/>
          <w:sz w:val="20"/>
          <w:szCs w:val="20"/>
        </w:rPr>
      </w:pPr>
      <w:r w:rsidRPr="00722299">
        <w:rPr>
          <w:rFonts w:cstheme="minorHAnsi"/>
          <w:sz w:val="20"/>
          <w:szCs w:val="20"/>
        </w:rPr>
        <w:t xml:space="preserve">Blank Out Sign (MESSAGE TO BE DETERMINED WHEN ORDERED) </w:t>
      </w:r>
      <w:r w:rsidR="002921FD" w:rsidRPr="002921FD">
        <w:rPr>
          <w:rFonts w:cstheme="minorHAnsi"/>
          <w:b/>
          <w:sz w:val="20"/>
          <w:szCs w:val="20"/>
        </w:rPr>
        <w:t>PRICE LINE 95</w:t>
      </w:r>
      <w:r w:rsidR="002921FD">
        <w:rPr>
          <w:rFonts w:cstheme="minorHAnsi"/>
          <w:sz w:val="20"/>
          <w:szCs w:val="20"/>
        </w:rPr>
        <w:t xml:space="preserve"> </w:t>
      </w:r>
      <w:r w:rsidRPr="00722299">
        <w:rPr>
          <w:rFonts w:cstheme="minorHAnsi"/>
          <w:sz w:val="20"/>
          <w:szCs w:val="20"/>
        </w:rPr>
        <w:t>– 2007   Standard Electrical Details T-1407, DOT SKETCH #10 and BME-LED-NTBLO Dated 5/31/18.</w:t>
      </w:r>
    </w:p>
    <w:p w14:paraId="72763F62" w14:textId="77777777" w:rsidR="00472D27" w:rsidRDefault="00472D27" w:rsidP="00472D27">
      <w:pPr>
        <w:spacing w:after="0" w:line="240" w:lineRule="auto"/>
        <w:rPr>
          <w:rFonts w:cstheme="minorHAnsi"/>
          <w:sz w:val="20"/>
          <w:szCs w:val="20"/>
        </w:rPr>
      </w:pPr>
    </w:p>
    <w:p w14:paraId="3D6A9953" w14:textId="5B6AC8A8" w:rsidR="00472D27" w:rsidRPr="00C13870" w:rsidRDefault="00607E52" w:rsidP="00607E52">
      <w:pPr>
        <w:pStyle w:val="Heading2"/>
      </w:pPr>
      <w:bookmarkStart w:id="185" w:name="_Toc161140896"/>
      <w:r>
        <w:t xml:space="preserve">4.25    </w:t>
      </w:r>
      <w:r w:rsidR="00C13870" w:rsidRPr="00C13870">
        <w:t>RESERVED.</w:t>
      </w:r>
      <w:bookmarkEnd w:id="185"/>
    </w:p>
    <w:p w14:paraId="3D88CF68" w14:textId="77777777" w:rsidR="00472D27" w:rsidRPr="00692FA7" w:rsidRDefault="00472D27" w:rsidP="00472D27">
      <w:pPr>
        <w:spacing w:after="0" w:line="240" w:lineRule="auto"/>
        <w:rPr>
          <w:rFonts w:cstheme="minorHAnsi"/>
          <w:strike/>
          <w:color w:val="C00000"/>
          <w:sz w:val="20"/>
          <w:szCs w:val="20"/>
          <w:highlight w:val="yellow"/>
        </w:rPr>
      </w:pPr>
    </w:p>
    <w:p w14:paraId="69E136E0" w14:textId="50B9E0D2"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TC-26B </w:t>
      </w:r>
      <w:r w:rsidR="00243ED1" w:rsidRPr="00243ED1">
        <w:rPr>
          <w:b/>
          <w:sz w:val="20"/>
          <w:szCs w:val="20"/>
        </w:rPr>
        <w:t>(</w:t>
      </w:r>
      <w:r w:rsidR="002921FD">
        <w:rPr>
          <w:b/>
          <w:sz w:val="20"/>
          <w:szCs w:val="20"/>
        </w:rPr>
        <w:t>PRICE LINE 96</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00328D7" w14:textId="77777777" w:rsidR="00472D27" w:rsidRPr="0062063B" w:rsidRDefault="00472D27" w:rsidP="00472D27">
      <w:pPr>
        <w:spacing w:after="0" w:line="240" w:lineRule="auto"/>
        <w:jc w:val="both"/>
        <w:rPr>
          <w:rFonts w:cstheme="minorHAnsi"/>
          <w:sz w:val="20"/>
          <w:szCs w:val="20"/>
        </w:rPr>
      </w:pPr>
    </w:p>
    <w:p w14:paraId="14425E14" w14:textId="09857C7B"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TC-30 </w:t>
      </w:r>
      <w:r w:rsidR="00243ED1" w:rsidRPr="00243ED1">
        <w:rPr>
          <w:b/>
          <w:sz w:val="20"/>
          <w:szCs w:val="20"/>
        </w:rPr>
        <w:t>(PRICE LINE 9</w:t>
      </w:r>
      <w:r w:rsidR="002921FD">
        <w:rPr>
          <w:b/>
          <w:sz w:val="20"/>
          <w:szCs w:val="20"/>
        </w:rPr>
        <w:t>7</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511FF1EB" w14:textId="77777777" w:rsidR="00472D27" w:rsidRPr="0062063B" w:rsidRDefault="00472D27" w:rsidP="00472D27">
      <w:pPr>
        <w:spacing w:after="0" w:line="240" w:lineRule="auto"/>
        <w:rPr>
          <w:rFonts w:cstheme="minorHAnsi"/>
          <w:sz w:val="20"/>
          <w:szCs w:val="20"/>
        </w:rPr>
      </w:pPr>
    </w:p>
    <w:p w14:paraId="5190A511" w14:textId="002FA53F" w:rsidR="00472D27" w:rsidRPr="0062063B" w:rsidRDefault="00472D27" w:rsidP="00472D27">
      <w:pPr>
        <w:spacing w:after="0" w:line="240" w:lineRule="auto"/>
        <w:rPr>
          <w:rFonts w:cstheme="minorHAnsi"/>
          <w:sz w:val="20"/>
          <w:szCs w:val="20"/>
        </w:rPr>
      </w:pPr>
      <w:r w:rsidRPr="0062063B">
        <w:rPr>
          <w:rFonts w:cstheme="minorHAnsi"/>
          <w:sz w:val="20"/>
          <w:szCs w:val="20"/>
        </w:rPr>
        <w:t>Loop Detector 4 Channel – NJDOT Spec EB-LD-3</w:t>
      </w:r>
      <w:r w:rsidR="00243ED1">
        <w:rPr>
          <w:rFonts w:cstheme="minorHAnsi"/>
          <w:sz w:val="20"/>
          <w:szCs w:val="20"/>
        </w:rPr>
        <w:t xml:space="preserve"> </w:t>
      </w:r>
      <w:r w:rsidR="00243ED1" w:rsidRPr="00243ED1">
        <w:rPr>
          <w:b/>
          <w:sz w:val="20"/>
          <w:szCs w:val="20"/>
        </w:rPr>
        <w:t>(PRICE LINE 9</w:t>
      </w:r>
      <w:r w:rsidR="002921FD">
        <w:rPr>
          <w:b/>
          <w:sz w:val="20"/>
          <w:szCs w:val="20"/>
        </w:rPr>
        <w:t>8</w:t>
      </w:r>
      <w:r w:rsidR="00243ED1" w:rsidRPr="00243ED1">
        <w:rPr>
          <w:b/>
          <w:sz w:val="20"/>
          <w:szCs w:val="20"/>
        </w:rPr>
        <w:t>)</w:t>
      </w:r>
    </w:p>
    <w:p w14:paraId="3519537F" w14:textId="77777777" w:rsidR="00472D27" w:rsidRPr="0062063B" w:rsidRDefault="00472D27" w:rsidP="00472D27">
      <w:pPr>
        <w:spacing w:after="0" w:line="240" w:lineRule="auto"/>
        <w:rPr>
          <w:rFonts w:cstheme="minorHAnsi"/>
          <w:sz w:val="20"/>
          <w:szCs w:val="20"/>
        </w:rPr>
      </w:pPr>
    </w:p>
    <w:p w14:paraId="27A4EC35" w14:textId="0B05BDD1" w:rsidR="00472D27" w:rsidRDefault="00472D27" w:rsidP="00472D27">
      <w:pPr>
        <w:spacing w:after="0" w:line="240" w:lineRule="auto"/>
        <w:rPr>
          <w:rFonts w:cstheme="minorHAnsi"/>
          <w:sz w:val="20"/>
          <w:szCs w:val="20"/>
        </w:rPr>
      </w:pPr>
      <w:r w:rsidRPr="0062063B">
        <w:rPr>
          <w:rFonts w:cstheme="minorHAnsi"/>
          <w:sz w:val="20"/>
          <w:szCs w:val="20"/>
        </w:rPr>
        <w:t>Detector Card – NJDOT Spec EB-LD-CARD</w:t>
      </w:r>
      <w:r w:rsidR="00243ED1">
        <w:rPr>
          <w:rFonts w:cstheme="minorHAnsi"/>
          <w:sz w:val="20"/>
          <w:szCs w:val="20"/>
        </w:rPr>
        <w:t xml:space="preserve"> </w:t>
      </w:r>
      <w:r w:rsidR="00243ED1">
        <w:t xml:space="preserve"> </w:t>
      </w:r>
      <w:r w:rsidR="002921FD">
        <w:rPr>
          <w:b/>
          <w:sz w:val="20"/>
          <w:szCs w:val="20"/>
        </w:rPr>
        <w:t>(PRICE LINE 99</w:t>
      </w:r>
      <w:r w:rsidR="00243ED1" w:rsidRPr="00243ED1">
        <w:rPr>
          <w:b/>
          <w:sz w:val="20"/>
          <w:szCs w:val="20"/>
        </w:rPr>
        <w:t>)</w:t>
      </w:r>
    </w:p>
    <w:p w14:paraId="7D066226" w14:textId="77777777" w:rsidR="00472D27" w:rsidRDefault="00472D27" w:rsidP="00472D27">
      <w:pPr>
        <w:spacing w:after="0" w:line="240" w:lineRule="auto"/>
        <w:rPr>
          <w:rFonts w:cstheme="minorHAnsi"/>
          <w:sz w:val="20"/>
          <w:szCs w:val="20"/>
        </w:rPr>
      </w:pPr>
    </w:p>
    <w:p w14:paraId="78F05525" w14:textId="67A212C1" w:rsidR="00472D27" w:rsidRDefault="00607E52" w:rsidP="00607E52">
      <w:pPr>
        <w:pStyle w:val="Heading3"/>
      </w:pPr>
      <w:bookmarkStart w:id="186" w:name="_Toc161140897"/>
      <w:r>
        <w:t xml:space="preserve">4.25.1    </w:t>
      </w:r>
      <w:r w:rsidR="00472D27" w:rsidRPr="0062063B">
        <w:t>SPECIFICATION FOR TRAFFIC SIGNAL UNINTERRUPTIBLE POWER SUPPLY</w:t>
      </w:r>
      <w:r w:rsidR="00243ED1">
        <w:t xml:space="preserve">  (PRICE LIN</w:t>
      </w:r>
      <w:r w:rsidR="002921FD">
        <w:t>E 100</w:t>
      </w:r>
      <w:r w:rsidR="00243ED1">
        <w:t>)</w:t>
      </w:r>
      <w:bookmarkEnd w:id="186"/>
    </w:p>
    <w:p w14:paraId="36FF6AB2" w14:textId="77777777" w:rsidR="00A56CC5" w:rsidRDefault="00A56CC5" w:rsidP="00472D27">
      <w:pPr>
        <w:spacing w:after="0" w:line="240" w:lineRule="auto"/>
        <w:rPr>
          <w:rFonts w:cstheme="minorHAnsi"/>
          <w:sz w:val="20"/>
          <w:szCs w:val="20"/>
        </w:rPr>
      </w:pPr>
    </w:p>
    <w:p w14:paraId="7FAD0B0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N.J. SPECIFICATION NO. BME-UPS-1</w:t>
      </w:r>
      <w:r w:rsidR="00472D27" w:rsidRPr="00A56CC5">
        <w:rPr>
          <w:rFonts w:cstheme="minorHAnsi"/>
          <w:b/>
          <w:sz w:val="20"/>
          <w:szCs w:val="20"/>
        </w:rPr>
        <w:t xml:space="preserve"> </w:t>
      </w:r>
      <w:r>
        <w:rPr>
          <w:b/>
          <w:sz w:val="20"/>
          <w:szCs w:val="20"/>
        </w:rPr>
        <w:t xml:space="preserve">– EFFECTIVE DATE:  </w:t>
      </w:r>
      <w:r w:rsidR="00472D27" w:rsidRPr="00A56CC5">
        <w:rPr>
          <w:rFonts w:cstheme="minorHAnsi"/>
          <w:b/>
          <w:sz w:val="20"/>
          <w:szCs w:val="20"/>
        </w:rPr>
        <w:t>September 22, 2014</w:t>
      </w:r>
    </w:p>
    <w:p w14:paraId="2C8DCA24" w14:textId="77777777" w:rsidR="00472D27" w:rsidRPr="0062063B" w:rsidRDefault="00472D27" w:rsidP="00472D27">
      <w:pPr>
        <w:spacing w:after="0" w:line="240" w:lineRule="auto"/>
        <w:rPr>
          <w:rFonts w:cstheme="minorHAnsi"/>
          <w:sz w:val="20"/>
          <w:szCs w:val="20"/>
        </w:rPr>
      </w:pPr>
    </w:p>
    <w:p w14:paraId="5690877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The New Jersey Department of Transportation, Bureau of Maintenance Engineering Specification for an Uninterruptible Power Supply System.</w:t>
      </w:r>
    </w:p>
    <w:p w14:paraId="01A8D505" w14:textId="77777777" w:rsidR="00472D27" w:rsidRPr="0062063B" w:rsidRDefault="00472D27" w:rsidP="00472D27">
      <w:pPr>
        <w:spacing w:after="0" w:line="240" w:lineRule="auto"/>
        <w:jc w:val="both"/>
        <w:rPr>
          <w:rFonts w:cstheme="minorHAnsi"/>
          <w:sz w:val="20"/>
          <w:szCs w:val="20"/>
        </w:rPr>
      </w:pPr>
    </w:p>
    <w:p w14:paraId="4500C18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It is the purpose of this specification to describe minimum acceptable requirements for an Uninterruptible Power Supply (UPS) system.</w:t>
      </w:r>
    </w:p>
    <w:p w14:paraId="490E7340" w14:textId="77777777" w:rsidR="00472D27" w:rsidRPr="0062063B" w:rsidRDefault="00472D27" w:rsidP="00472D27">
      <w:pPr>
        <w:spacing w:after="0" w:line="240" w:lineRule="auto"/>
        <w:jc w:val="both"/>
        <w:rPr>
          <w:rFonts w:cstheme="minorHAnsi"/>
          <w:sz w:val="20"/>
          <w:szCs w:val="20"/>
        </w:rPr>
      </w:pPr>
    </w:p>
    <w:p w14:paraId="4A683D8F"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GENERAL – 1</w:t>
      </w:r>
    </w:p>
    <w:p w14:paraId="1C0E7297" w14:textId="77777777" w:rsidR="00472D27" w:rsidRPr="0062063B" w:rsidRDefault="00472D27" w:rsidP="00472D27">
      <w:pPr>
        <w:spacing w:after="0" w:line="240" w:lineRule="auto"/>
        <w:jc w:val="both"/>
        <w:rPr>
          <w:rFonts w:cstheme="minorHAnsi"/>
          <w:sz w:val="20"/>
          <w:szCs w:val="20"/>
        </w:rPr>
      </w:pPr>
    </w:p>
    <w:p w14:paraId="714EC3F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1-1</w:t>
      </w:r>
      <w:r w:rsidRPr="0062063B">
        <w:rPr>
          <w:rFonts w:cstheme="minorHAnsi"/>
          <w:sz w:val="20"/>
          <w:szCs w:val="20"/>
        </w:rPr>
        <w:tab/>
        <w:t>The UPS system shall be comprised of the UPS module, a power management module (PMM), and/or a power interface module (PIM), butteries, and connecting harnesses.</w:t>
      </w:r>
    </w:p>
    <w:p w14:paraId="75C02AD9" w14:textId="77777777" w:rsidR="00472D27" w:rsidRPr="0062063B" w:rsidRDefault="00472D27" w:rsidP="00472D27">
      <w:pPr>
        <w:spacing w:after="0" w:line="240" w:lineRule="auto"/>
        <w:jc w:val="both"/>
        <w:rPr>
          <w:rFonts w:cstheme="minorHAnsi"/>
          <w:sz w:val="20"/>
          <w:szCs w:val="20"/>
        </w:rPr>
      </w:pPr>
    </w:p>
    <w:p w14:paraId="6838C47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1-2</w:t>
      </w:r>
      <w:r w:rsidRPr="0062063B">
        <w:rPr>
          <w:rFonts w:cstheme="minorHAnsi"/>
          <w:sz w:val="20"/>
          <w:szCs w:val="20"/>
        </w:rPr>
        <w:tab/>
        <w:t>The primary purpose of this equipment is to provide battery back-up in the event of a utility power failure or partial interruption. The switch-over from utility power failure or partial interruption to UPS shall occur with no interruption to the traffic signal.</w:t>
      </w:r>
    </w:p>
    <w:p w14:paraId="64D6BA69" w14:textId="77777777" w:rsidR="00472D27" w:rsidRPr="0062063B" w:rsidRDefault="00472D27" w:rsidP="00472D27">
      <w:pPr>
        <w:spacing w:after="0" w:line="240" w:lineRule="auto"/>
        <w:jc w:val="both"/>
        <w:rPr>
          <w:rFonts w:cstheme="minorHAnsi"/>
          <w:sz w:val="20"/>
          <w:szCs w:val="20"/>
        </w:rPr>
      </w:pPr>
    </w:p>
    <w:p w14:paraId="1CBA478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1-3</w:t>
      </w:r>
      <w:r w:rsidRPr="0062063B">
        <w:rPr>
          <w:rFonts w:cstheme="minorHAnsi"/>
          <w:sz w:val="20"/>
          <w:szCs w:val="20"/>
        </w:rPr>
        <w:tab/>
        <w:t>The manufacturer, upon request, shall provide documentation from an independent laboratory pertaining to 1-3 and environmental and vibration testing as per NEMA TS standards.</w:t>
      </w:r>
    </w:p>
    <w:p w14:paraId="3156E9C6" w14:textId="77777777" w:rsidR="00472D27" w:rsidRPr="0062063B" w:rsidRDefault="00472D27" w:rsidP="00472D27">
      <w:pPr>
        <w:spacing w:after="0" w:line="240" w:lineRule="auto"/>
        <w:jc w:val="both"/>
        <w:rPr>
          <w:rFonts w:cstheme="minorHAnsi"/>
          <w:sz w:val="20"/>
          <w:szCs w:val="20"/>
        </w:rPr>
      </w:pPr>
    </w:p>
    <w:p w14:paraId="6E5321B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1-4</w:t>
      </w:r>
      <w:r w:rsidRPr="0062063B">
        <w:rPr>
          <w:rFonts w:cstheme="minorHAnsi"/>
          <w:sz w:val="20"/>
          <w:szCs w:val="20"/>
        </w:rPr>
        <w:tab/>
        <w:t>When utility power is outside the user set points, the UPS inverter provides seamless output power from the batteries and switches the power management module to the UPS output. The power management unit contacts shall be user programmable to delay start from 0-8 hours when the system operates on battery.</w:t>
      </w:r>
    </w:p>
    <w:p w14:paraId="0640C8E4" w14:textId="77777777" w:rsidR="00472D27" w:rsidRPr="0062063B" w:rsidRDefault="00472D27" w:rsidP="00472D27">
      <w:pPr>
        <w:spacing w:after="0" w:line="240" w:lineRule="auto"/>
        <w:jc w:val="both"/>
        <w:rPr>
          <w:rFonts w:cstheme="minorHAnsi"/>
          <w:sz w:val="20"/>
          <w:szCs w:val="20"/>
        </w:rPr>
      </w:pPr>
    </w:p>
    <w:p w14:paraId="7E6785D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1-5</w:t>
      </w:r>
      <w:r w:rsidRPr="0062063B">
        <w:rPr>
          <w:rFonts w:cstheme="minorHAnsi"/>
          <w:sz w:val="20"/>
          <w:szCs w:val="20"/>
        </w:rPr>
        <w:tab/>
        <w:t>When utility power returns to the user set points, the UPS will synchronize the inverter to the incoming utility AC power and provide seamless transfer back to the utility AC power and begin to re-charge the batteries.</w:t>
      </w:r>
    </w:p>
    <w:p w14:paraId="6486F0C8" w14:textId="77777777" w:rsidR="00472D27" w:rsidRPr="0062063B" w:rsidRDefault="00472D27" w:rsidP="00472D27">
      <w:pPr>
        <w:spacing w:after="0" w:line="240" w:lineRule="auto"/>
        <w:jc w:val="both"/>
        <w:rPr>
          <w:rFonts w:cstheme="minorHAnsi"/>
          <w:sz w:val="20"/>
          <w:szCs w:val="20"/>
        </w:rPr>
      </w:pPr>
    </w:p>
    <w:p w14:paraId="27D01AC6"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ELECTRICAL/MECHANICAL – 2</w:t>
      </w:r>
    </w:p>
    <w:p w14:paraId="759FE9E7" w14:textId="77777777" w:rsidR="00472D27" w:rsidRPr="0062063B" w:rsidRDefault="00472D27" w:rsidP="00472D27">
      <w:pPr>
        <w:spacing w:after="0" w:line="240" w:lineRule="auto"/>
        <w:jc w:val="both"/>
        <w:rPr>
          <w:rFonts w:cstheme="minorHAnsi"/>
          <w:sz w:val="20"/>
          <w:szCs w:val="20"/>
        </w:rPr>
      </w:pPr>
    </w:p>
    <w:p w14:paraId="12DD4A2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w:t>
      </w:r>
      <w:r w:rsidRPr="0062063B">
        <w:rPr>
          <w:rFonts w:cstheme="minorHAnsi"/>
          <w:sz w:val="20"/>
          <w:szCs w:val="20"/>
        </w:rPr>
        <w:tab/>
        <w:t>The UPS shall be able to function properly in the input voltage range of 100 volts AC to 130 volts AC without switching over to battery power.</w:t>
      </w:r>
    </w:p>
    <w:p w14:paraId="4E7301DA" w14:textId="77777777" w:rsidR="00472D27" w:rsidRPr="0062063B" w:rsidRDefault="00472D27" w:rsidP="00472D27">
      <w:pPr>
        <w:spacing w:after="0" w:line="240" w:lineRule="auto"/>
        <w:jc w:val="both"/>
        <w:rPr>
          <w:rFonts w:cstheme="minorHAnsi"/>
          <w:sz w:val="20"/>
          <w:szCs w:val="20"/>
        </w:rPr>
      </w:pPr>
    </w:p>
    <w:p w14:paraId="2D1AE4C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2-2</w:t>
      </w:r>
      <w:r w:rsidRPr="0062063B">
        <w:rPr>
          <w:rFonts w:cstheme="minorHAnsi"/>
          <w:sz w:val="20"/>
          <w:szCs w:val="20"/>
        </w:rPr>
        <w:tab/>
        <w:t>The UPS shall provide regulated power to any power factor 0 to 1, leading, lagging, or non- linear and shall be capable of handling non-symmetrical loads.</w:t>
      </w:r>
    </w:p>
    <w:p w14:paraId="7BC8A027" w14:textId="77777777" w:rsidR="00472D27" w:rsidRPr="0062063B" w:rsidRDefault="00472D27" w:rsidP="00472D27">
      <w:pPr>
        <w:spacing w:after="0" w:line="240" w:lineRule="auto"/>
        <w:jc w:val="both"/>
        <w:rPr>
          <w:rFonts w:cstheme="minorHAnsi"/>
          <w:sz w:val="20"/>
          <w:szCs w:val="20"/>
        </w:rPr>
      </w:pPr>
    </w:p>
    <w:p w14:paraId="5AB4F8E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2-3</w:t>
      </w:r>
      <w:r w:rsidRPr="0062063B">
        <w:rPr>
          <w:rFonts w:cstheme="minorHAnsi"/>
          <w:sz w:val="20"/>
          <w:szCs w:val="20"/>
        </w:rPr>
        <w:tab/>
        <w:t>The operating temperature range shall be certified to operate from -35</w:t>
      </w:r>
      <w:r w:rsidR="00B31424">
        <w:rPr>
          <w:rFonts w:cstheme="minorHAnsi"/>
          <w:sz w:val="20"/>
          <w:szCs w:val="20"/>
        </w:rPr>
        <w:t>°</w:t>
      </w:r>
      <w:r w:rsidRPr="0062063B">
        <w:rPr>
          <w:rFonts w:cstheme="minorHAnsi"/>
          <w:sz w:val="20"/>
          <w:szCs w:val="20"/>
        </w:rPr>
        <w:t>F to +F (-37</w:t>
      </w:r>
      <w:r w:rsidR="00B31424">
        <w:rPr>
          <w:rFonts w:cstheme="minorHAnsi"/>
          <w:sz w:val="20"/>
          <w:szCs w:val="20"/>
        </w:rPr>
        <w:t>°</w:t>
      </w:r>
      <w:r w:rsidRPr="0062063B">
        <w:rPr>
          <w:rFonts w:cstheme="minorHAnsi"/>
          <w:sz w:val="20"/>
          <w:szCs w:val="20"/>
        </w:rPr>
        <w:t>C to +74</w:t>
      </w:r>
      <w:r w:rsidR="00B31424">
        <w:rPr>
          <w:rFonts w:cstheme="minorHAnsi"/>
          <w:sz w:val="20"/>
          <w:szCs w:val="20"/>
        </w:rPr>
        <w:t>°</w:t>
      </w:r>
      <w:r w:rsidRPr="0062063B">
        <w:rPr>
          <w:rFonts w:cstheme="minorHAnsi"/>
          <w:sz w:val="20"/>
          <w:szCs w:val="20"/>
        </w:rPr>
        <w:t>C), 5 to 95% relative humidity, non-condensing.</w:t>
      </w:r>
    </w:p>
    <w:p w14:paraId="6BBD456D" w14:textId="77777777" w:rsidR="00472D27" w:rsidRPr="0062063B" w:rsidRDefault="00472D27" w:rsidP="00472D27">
      <w:pPr>
        <w:spacing w:after="0" w:line="240" w:lineRule="auto"/>
        <w:jc w:val="both"/>
        <w:rPr>
          <w:rFonts w:cstheme="minorHAnsi"/>
          <w:sz w:val="20"/>
          <w:szCs w:val="20"/>
        </w:rPr>
      </w:pPr>
    </w:p>
    <w:p w14:paraId="571D5770"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2-4</w:t>
      </w:r>
      <w:r w:rsidRPr="0062063B">
        <w:rPr>
          <w:rFonts w:cstheme="minorHAnsi"/>
          <w:sz w:val="20"/>
          <w:szCs w:val="20"/>
        </w:rPr>
        <w:tab/>
        <w:t>The output voltage regulation shall be 120 volts AC +/-3%.</w:t>
      </w:r>
    </w:p>
    <w:p w14:paraId="1BB052CF" w14:textId="77777777" w:rsidR="00472D27" w:rsidRPr="0062063B" w:rsidRDefault="00472D27" w:rsidP="00472D27">
      <w:pPr>
        <w:spacing w:after="0" w:line="240" w:lineRule="auto"/>
        <w:jc w:val="both"/>
        <w:rPr>
          <w:rFonts w:cstheme="minorHAnsi"/>
          <w:sz w:val="20"/>
          <w:szCs w:val="20"/>
        </w:rPr>
      </w:pPr>
    </w:p>
    <w:p w14:paraId="566590F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2-5</w:t>
      </w:r>
      <w:r w:rsidRPr="0062063B">
        <w:rPr>
          <w:rFonts w:cstheme="minorHAnsi"/>
          <w:sz w:val="20"/>
          <w:szCs w:val="20"/>
        </w:rPr>
        <w:tab/>
        <w:t>The output of the unit shall produce less than 4% total Harmonic Distortion (THD).</w:t>
      </w:r>
    </w:p>
    <w:p w14:paraId="1177FFD2" w14:textId="77777777" w:rsidR="00472D27" w:rsidRPr="0062063B" w:rsidRDefault="00472D27" w:rsidP="00472D27">
      <w:pPr>
        <w:spacing w:after="0" w:line="240" w:lineRule="auto"/>
        <w:jc w:val="both"/>
        <w:rPr>
          <w:rFonts w:cstheme="minorHAnsi"/>
          <w:sz w:val="20"/>
          <w:szCs w:val="20"/>
        </w:rPr>
      </w:pPr>
    </w:p>
    <w:p w14:paraId="439DE0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2-6</w:t>
      </w:r>
      <w:r w:rsidRPr="0062063B">
        <w:rPr>
          <w:rFonts w:cstheme="minorHAnsi"/>
          <w:sz w:val="20"/>
          <w:szCs w:val="20"/>
        </w:rPr>
        <w:tab/>
        <w:t>The physical size of the UPS module shall not exceed 19” wide X 14” deep X 6” high.</w:t>
      </w:r>
    </w:p>
    <w:p w14:paraId="1AC6C7B6" w14:textId="77777777" w:rsidR="00472D27" w:rsidRPr="0062063B" w:rsidRDefault="00472D27" w:rsidP="00472D27">
      <w:pPr>
        <w:spacing w:after="0" w:line="240" w:lineRule="auto"/>
        <w:jc w:val="both"/>
        <w:rPr>
          <w:rFonts w:cstheme="minorHAnsi"/>
          <w:sz w:val="20"/>
          <w:szCs w:val="20"/>
        </w:rPr>
      </w:pPr>
    </w:p>
    <w:p w14:paraId="56E8486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2-7</w:t>
      </w:r>
      <w:r w:rsidRPr="0062063B">
        <w:rPr>
          <w:rFonts w:cstheme="minorHAnsi"/>
          <w:sz w:val="20"/>
          <w:szCs w:val="20"/>
        </w:rPr>
        <w:tab/>
        <w:t>Quick disconnect/locking connectors shall be utilized to ensure connection integrity and to prevent operation of the UPS without connection to the PMM and/or PIM shall be provided.</w:t>
      </w:r>
    </w:p>
    <w:p w14:paraId="282EE64C" w14:textId="77777777" w:rsidR="00472D27" w:rsidRPr="0062063B" w:rsidRDefault="00472D27" w:rsidP="00472D27">
      <w:pPr>
        <w:spacing w:after="0" w:line="240" w:lineRule="auto"/>
        <w:jc w:val="both"/>
        <w:rPr>
          <w:rFonts w:cstheme="minorHAnsi"/>
          <w:sz w:val="20"/>
          <w:szCs w:val="20"/>
        </w:rPr>
      </w:pPr>
    </w:p>
    <w:p w14:paraId="2A45B8A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2-8</w:t>
      </w:r>
      <w:r w:rsidRPr="0062063B">
        <w:rPr>
          <w:rFonts w:cstheme="minorHAnsi"/>
          <w:sz w:val="20"/>
          <w:szCs w:val="20"/>
        </w:rPr>
        <w:tab/>
        <w:t>The power output shall exceed 850 watts with the frequency at 50 Hz or 60 Hz.</w:t>
      </w:r>
    </w:p>
    <w:p w14:paraId="4FC94CE9" w14:textId="77777777" w:rsidR="00472D27" w:rsidRPr="0062063B" w:rsidRDefault="00472D27" w:rsidP="00472D27">
      <w:pPr>
        <w:spacing w:after="0" w:line="240" w:lineRule="auto"/>
        <w:jc w:val="both"/>
        <w:rPr>
          <w:rFonts w:cstheme="minorHAnsi"/>
          <w:sz w:val="20"/>
          <w:szCs w:val="20"/>
        </w:rPr>
      </w:pPr>
    </w:p>
    <w:p w14:paraId="78985E9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2-9</w:t>
      </w:r>
      <w:r w:rsidRPr="0062063B">
        <w:rPr>
          <w:rFonts w:cstheme="minorHAnsi"/>
          <w:sz w:val="20"/>
          <w:szCs w:val="20"/>
        </w:rPr>
        <w:tab/>
        <w:t>Advanced heat sink design shall be utilized to minimize the use of the cooling fan and to extend fan life.</w:t>
      </w:r>
    </w:p>
    <w:p w14:paraId="087269F5" w14:textId="77777777" w:rsidR="00472D27" w:rsidRPr="0062063B" w:rsidRDefault="00472D27" w:rsidP="00472D27">
      <w:pPr>
        <w:spacing w:after="0" w:line="240" w:lineRule="auto"/>
        <w:jc w:val="both"/>
        <w:rPr>
          <w:rFonts w:cstheme="minorHAnsi"/>
          <w:sz w:val="20"/>
          <w:szCs w:val="20"/>
        </w:rPr>
      </w:pPr>
    </w:p>
    <w:p w14:paraId="2857830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2-10</w:t>
      </w:r>
      <w:r w:rsidRPr="0062063B">
        <w:rPr>
          <w:rFonts w:cstheme="minorHAnsi"/>
          <w:sz w:val="20"/>
          <w:szCs w:val="20"/>
        </w:rPr>
        <w:tab/>
        <w:t xml:space="preserve">The system shall comply with the lighting and surge protection standard, ANSI/EEE C.62.41/C.62.45 Cat A&amp;B. Upon request, the </w:t>
      </w:r>
      <w:r>
        <w:rPr>
          <w:rFonts w:cstheme="minorHAnsi"/>
          <w:sz w:val="20"/>
          <w:szCs w:val="20"/>
        </w:rPr>
        <w:t>Contractor</w:t>
      </w:r>
      <w:r w:rsidRPr="0062063B">
        <w:rPr>
          <w:rFonts w:cstheme="minorHAnsi"/>
          <w:sz w:val="20"/>
          <w:szCs w:val="20"/>
        </w:rPr>
        <w:t xml:space="preserve"> shall provide compliance.</w:t>
      </w:r>
    </w:p>
    <w:p w14:paraId="404B08D3" w14:textId="77777777" w:rsidR="00472D27" w:rsidRPr="0062063B" w:rsidRDefault="00472D27" w:rsidP="00472D27">
      <w:pPr>
        <w:spacing w:after="0" w:line="240" w:lineRule="auto"/>
        <w:jc w:val="both"/>
        <w:rPr>
          <w:rFonts w:cstheme="minorHAnsi"/>
          <w:sz w:val="20"/>
          <w:szCs w:val="20"/>
        </w:rPr>
      </w:pPr>
    </w:p>
    <w:p w14:paraId="199E599A" w14:textId="77777777" w:rsidR="00472D27" w:rsidRDefault="00472D27" w:rsidP="00472D27">
      <w:pPr>
        <w:spacing w:after="0" w:line="240" w:lineRule="auto"/>
        <w:jc w:val="both"/>
        <w:rPr>
          <w:rFonts w:cstheme="minorHAnsi"/>
          <w:sz w:val="20"/>
          <w:szCs w:val="20"/>
        </w:rPr>
      </w:pPr>
      <w:r w:rsidRPr="0062063B">
        <w:rPr>
          <w:rFonts w:cstheme="minorHAnsi"/>
          <w:sz w:val="20"/>
          <w:szCs w:val="20"/>
        </w:rPr>
        <w:t>2-11</w:t>
      </w:r>
      <w:r w:rsidRPr="0062063B">
        <w:rPr>
          <w:rFonts w:cstheme="minorHAnsi"/>
          <w:sz w:val="20"/>
          <w:szCs w:val="20"/>
        </w:rPr>
        <w:tab/>
        <w:t>The UPS shall be equipped with protection on the inputs and outputs for shorts circuits and overloads.</w:t>
      </w:r>
    </w:p>
    <w:p w14:paraId="6AE01F57" w14:textId="77777777" w:rsidR="00472D27" w:rsidRDefault="00472D27" w:rsidP="00472D27">
      <w:pPr>
        <w:spacing w:after="0" w:line="240" w:lineRule="auto"/>
        <w:rPr>
          <w:rFonts w:cstheme="minorHAnsi"/>
          <w:sz w:val="20"/>
          <w:szCs w:val="20"/>
        </w:rPr>
      </w:pPr>
    </w:p>
    <w:p w14:paraId="331F47DD" w14:textId="13EDFF39" w:rsidR="00472D27" w:rsidRDefault="00607E52" w:rsidP="00607E52">
      <w:pPr>
        <w:pStyle w:val="Heading3"/>
      </w:pPr>
      <w:bookmarkStart w:id="187" w:name="_Toc161140898"/>
      <w:r>
        <w:t xml:space="preserve">4.25.2    </w:t>
      </w:r>
      <w:r w:rsidR="00472D27" w:rsidRPr="0062063B">
        <w:t>POWER MANAGEMENT MODULE/POWER INTERFACE MODULE - 3</w:t>
      </w:r>
      <w:bookmarkEnd w:id="187"/>
    </w:p>
    <w:p w14:paraId="5214BB7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3-1</w:t>
      </w:r>
      <w:r w:rsidRPr="0062063B">
        <w:rPr>
          <w:rFonts w:cstheme="minorHAnsi"/>
          <w:sz w:val="20"/>
          <w:szCs w:val="20"/>
        </w:rPr>
        <w:tab/>
        <w:t>The PMM and/or PIM shall provide easy customer interface and can operate without disturbing power to the protected load while the UPS module is being “hot swapped”.</w:t>
      </w:r>
    </w:p>
    <w:p w14:paraId="0069417E" w14:textId="77777777" w:rsidR="00472D27" w:rsidRPr="0062063B" w:rsidRDefault="00472D27" w:rsidP="00472D27">
      <w:pPr>
        <w:spacing w:after="0" w:line="240" w:lineRule="auto"/>
        <w:jc w:val="both"/>
        <w:rPr>
          <w:rFonts w:cstheme="minorHAnsi"/>
          <w:sz w:val="20"/>
          <w:szCs w:val="20"/>
        </w:rPr>
      </w:pPr>
    </w:p>
    <w:p w14:paraId="6102302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3-2</w:t>
      </w:r>
      <w:r w:rsidRPr="0062063B">
        <w:rPr>
          <w:rFonts w:cstheme="minorHAnsi"/>
          <w:sz w:val="20"/>
          <w:szCs w:val="20"/>
        </w:rPr>
        <w:tab/>
        <w:t>The PMM and/or PIM shall have three sets of independent auxiliary contacts for Flash, Delayed Flash and Monitoring the UPS.</w:t>
      </w:r>
    </w:p>
    <w:p w14:paraId="2BFE168C" w14:textId="77777777" w:rsidR="00472D27" w:rsidRPr="0062063B" w:rsidRDefault="00472D27" w:rsidP="00472D27">
      <w:pPr>
        <w:spacing w:after="0" w:line="240" w:lineRule="auto"/>
        <w:jc w:val="both"/>
        <w:rPr>
          <w:rFonts w:cstheme="minorHAnsi"/>
          <w:sz w:val="20"/>
          <w:szCs w:val="20"/>
        </w:rPr>
      </w:pPr>
    </w:p>
    <w:p w14:paraId="4DB3BA92"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3-3</w:t>
      </w:r>
      <w:r w:rsidRPr="0062063B">
        <w:rPr>
          <w:rFonts w:cstheme="minorHAnsi"/>
          <w:sz w:val="20"/>
          <w:szCs w:val="20"/>
        </w:rPr>
        <w:tab/>
        <w:t>Terminal blocks shall be provided for connecting the utility power input and the PMM and/or PIM output to the load.</w:t>
      </w:r>
    </w:p>
    <w:p w14:paraId="03095859" w14:textId="77777777" w:rsidR="00472D27" w:rsidRPr="0062063B" w:rsidRDefault="00472D27" w:rsidP="00472D27">
      <w:pPr>
        <w:spacing w:after="0" w:line="240" w:lineRule="auto"/>
        <w:jc w:val="both"/>
        <w:rPr>
          <w:rFonts w:cstheme="minorHAnsi"/>
          <w:sz w:val="20"/>
          <w:szCs w:val="20"/>
        </w:rPr>
      </w:pPr>
    </w:p>
    <w:p w14:paraId="188EF1A0"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Batteries – 4</w:t>
      </w:r>
    </w:p>
    <w:p w14:paraId="3ED84FCF" w14:textId="77777777" w:rsidR="00472D27" w:rsidRPr="0062063B" w:rsidRDefault="00472D27" w:rsidP="00472D27">
      <w:pPr>
        <w:spacing w:after="0" w:line="240" w:lineRule="auto"/>
        <w:jc w:val="both"/>
        <w:rPr>
          <w:rFonts w:cstheme="minorHAnsi"/>
          <w:sz w:val="20"/>
          <w:szCs w:val="20"/>
        </w:rPr>
      </w:pPr>
    </w:p>
    <w:p w14:paraId="0B7A8A0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4-1</w:t>
      </w:r>
      <w:r w:rsidRPr="0062063B">
        <w:rPr>
          <w:rFonts w:cstheme="minorHAnsi"/>
          <w:sz w:val="20"/>
          <w:szCs w:val="20"/>
        </w:rPr>
        <w:tab/>
        <w:t xml:space="preserve">Batteries shall be </w:t>
      </w:r>
      <w:r w:rsidR="00B31424" w:rsidRPr="0062063B">
        <w:rPr>
          <w:rFonts w:cstheme="minorHAnsi"/>
          <w:sz w:val="20"/>
          <w:szCs w:val="20"/>
        </w:rPr>
        <w:t>absorbed glass mat, non-spillable, valve regulated</w:t>
      </w:r>
      <w:r w:rsidRPr="0062063B">
        <w:rPr>
          <w:rFonts w:cstheme="minorHAnsi"/>
          <w:sz w:val="20"/>
          <w:szCs w:val="20"/>
        </w:rPr>
        <w:t xml:space="preserve">, and </w:t>
      </w:r>
      <w:r w:rsidR="00B31424" w:rsidRPr="0062063B">
        <w:rPr>
          <w:rFonts w:cstheme="minorHAnsi"/>
          <w:sz w:val="20"/>
          <w:szCs w:val="20"/>
        </w:rPr>
        <w:t>lead acid type with tongue</w:t>
      </w:r>
      <w:r w:rsidRPr="0062063B">
        <w:rPr>
          <w:rFonts w:cstheme="minorHAnsi"/>
          <w:sz w:val="20"/>
          <w:szCs w:val="20"/>
        </w:rPr>
        <w:t>/groove epoxy seal.</w:t>
      </w:r>
    </w:p>
    <w:p w14:paraId="770DC924" w14:textId="77777777" w:rsidR="00472D27" w:rsidRPr="0062063B" w:rsidRDefault="00472D27" w:rsidP="00472D27">
      <w:pPr>
        <w:spacing w:after="0" w:line="240" w:lineRule="auto"/>
        <w:jc w:val="both"/>
        <w:rPr>
          <w:rFonts w:cstheme="minorHAnsi"/>
          <w:sz w:val="20"/>
          <w:szCs w:val="20"/>
        </w:rPr>
      </w:pPr>
    </w:p>
    <w:p w14:paraId="66EA566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4-2</w:t>
      </w:r>
      <w:r w:rsidRPr="0062063B">
        <w:rPr>
          <w:rFonts w:cstheme="minorHAnsi"/>
          <w:sz w:val="20"/>
          <w:szCs w:val="20"/>
        </w:rPr>
        <w:tab/>
        <w:t>Batteries shall be capable of at a minimum to providing a typical 3-year average operating life.</w:t>
      </w:r>
    </w:p>
    <w:p w14:paraId="47026040" w14:textId="77777777" w:rsidR="00472D27" w:rsidRPr="0062063B" w:rsidRDefault="00472D27" w:rsidP="00472D27">
      <w:pPr>
        <w:spacing w:after="0" w:line="240" w:lineRule="auto"/>
        <w:jc w:val="both"/>
        <w:rPr>
          <w:rFonts w:cstheme="minorHAnsi"/>
          <w:sz w:val="20"/>
          <w:szCs w:val="20"/>
        </w:rPr>
      </w:pPr>
    </w:p>
    <w:p w14:paraId="41334A1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4-3</w:t>
      </w:r>
      <w:r w:rsidRPr="0062063B">
        <w:rPr>
          <w:rFonts w:cstheme="minorHAnsi"/>
          <w:sz w:val="20"/>
          <w:szCs w:val="20"/>
        </w:rPr>
        <w:tab/>
        <w:t>All connections at the battery should be provided with factor sealed wire leads that include quick disconnects. All hardware shall be stainless steel.</w:t>
      </w:r>
    </w:p>
    <w:p w14:paraId="67AF5D0D" w14:textId="77777777" w:rsidR="00472D27" w:rsidRPr="0062063B" w:rsidRDefault="00472D27" w:rsidP="00472D27">
      <w:pPr>
        <w:spacing w:after="0" w:line="240" w:lineRule="auto"/>
        <w:jc w:val="both"/>
        <w:rPr>
          <w:rFonts w:cstheme="minorHAnsi"/>
          <w:sz w:val="20"/>
          <w:szCs w:val="20"/>
        </w:rPr>
      </w:pPr>
    </w:p>
    <w:p w14:paraId="4D91BB1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4-4</w:t>
      </w:r>
      <w:r w:rsidRPr="0062063B">
        <w:rPr>
          <w:rFonts w:cstheme="minorHAnsi"/>
          <w:sz w:val="20"/>
          <w:szCs w:val="20"/>
        </w:rPr>
        <w:tab/>
        <w:t>Batteries are to be connected in parallel so as to provide redundancy should battery fail and to insure that each battery jar is equally charged. If batteries are connected in series to achieve the required operating voltages of the UPS, a parallel string of batteries shall also be provided.</w:t>
      </w:r>
    </w:p>
    <w:p w14:paraId="6AC3A631" w14:textId="77777777" w:rsidR="00472D27" w:rsidRPr="0062063B" w:rsidRDefault="00472D27" w:rsidP="00472D27">
      <w:pPr>
        <w:spacing w:after="0" w:line="240" w:lineRule="auto"/>
        <w:jc w:val="both"/>
        <w:rPr>
          <w:rFonts w:cstheme="minorHAnsi"/>
          <w:sz w:val="20"/>
          <w:szCs w:val="20"/>
        </w:rPr>
      </w:pPr>
    </w:p>
    <w:p w14:paraId="6ECB8628"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UPS MODULE – 5</w:t>
      </w:r>
    </w:p>
    <w:p w14:paraId="10E69D00" w14:textId="77777777" w:rsidR="00472D27" w:rsidRPr="0062063B" w:rsidRDefault="00472D27" w:rsidP="00472D27">
      <w:pPr>
        <w:spacing w:after="0" w:line="240" w:lineRule="auto"/>
        <w:jc w:val="both"/>
        <w:rPr>
          <w:rFonts w:cstheme="minorHAnsi"/>
          <w:sz w:val="20"/>
          <w:szCs w:val="20"/>
        </w:rPr>
      </w:pPr>
    </w:p>
    <w:p w14:paraId="7A21D53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5-1</w:t>
      </w:r>
      <w:r w:rsidRPr="0062063B">
        <w:rPr>
          <w:rFonts w:cstheme="minorHAnsi"/>
          <w:sz w:val="20"/>
          <w:szCs w:val="20"/>
        </w:rPr>
        <w:tab/>
        <w:t>The UPS module shall be a digitally controlled microprocessor system with Transient Voltage Surge Suppression.</w:t>
      </w:r>
    </w:p>
    <w:p w14:paraId="7EFCFB50" w14:textId="77777777" w:rsidR="00472D27" w:rsidRPr="0062063B" w:rsidRDefault="00472D27" w:rsidP="00472D27">
      <w:pPr>
        <w:spacing w:after="0" w:line="240" w:lineRule="auto"/>
        <w:jc w:val="both"/>
        <w:rPr>
          <w:rFonts w:cstheme="minorHAnsi"/>
          <w:sz w:val="20"/>
          <w:szCs w:val="20"/>
        </w:rPr>
      </w:pPr>
    </w:p>
    <w:p w14:paraId="4A421A9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5-2</w:t>
      </w:r>
      <w:r w:rsidRPr="0062063B">
        <w:rPr>
          <w:rFonts w:cstheme="minorHAnsi"/>
          <w:sz w:val="20"/>
          <w:szCs w:val="20"/>
        </w:rPr>
        <w:tab/>
        <w:t>The front panel of the UPS module shall be equipped with alarm, battery level, and run time indicators, with two RS232 type data and signal ports as well as an electrical outlet.</w:t>
      </w:r>
    </w:p>
    <w:p w14:paraId="65029CF8" w14:textId="77777777" w:rsidR="00472D27" w:rsidRPr="0062063B" w:rsidRDefault="00472D27" w:rsidP="00472D27">
      <w:pPr>
        <w:spacing w:after="0" w:line="240" w:lineRule="auto"/>
        <w:jc w:val="both"/>
        <w:rPr>
          <w:rFonts w:cstheme="minorHAnsi"/>
          <w:sz w:val="20"/>
          <w:szCs w:val="20"/>
        </w:rPr>
      </w:pPr>
    </w:p>
    <w:p w14:paraId="304CC3F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5-3</w:t>
      </w:r>
      <w:r w:rsidRPr="0062063B">
        <w:rPr>
          <w:rFonts w:cstheme="minorHAnsi"/>
          <w:sz w:val="20"/>
          <w:szCs w:val="20"/>
        </w:rPr>
        <w:tab/>
        <w:t>The UPS module shall be able to provide the number of power utility failures.</w:t>
      </w:r>
    </w:p>
    <w:p w14:paraId="0C05B2F8" w14:textId="77777777" w:rsidR="00472D27" w:rsidRPr="0062063B" w:rsidRDefault="00472D27" w:rsidP="00472D27">
      <w:pPr>
        <w:spacing w:after="0" w:line="240" w:lineRule="auto"/>
        <w:jc w:val="both"/>
        <w:rPr>
          <w:rFonts w:cstheme="minorHAnsi"/>
          <w:sz w:val="20"/>
          <w:szCs w:val="20"/>
        </w:rPr>
      </w:pPr>
    </w:p>
    <w:p w14:paraId="51AF935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5-4</w:t>
      </w:r>
      <w:r w:rsidRPr="0062063B">
        <w:rPr>
          <w:rFonts w:cstheme="minorHAnsi"/>
          <w:sz w:val="20"/>
          <w:szCs w:val="20"/>
        </w:rPr>
        <w:tab/>
        <w:t>The UPS module shall be able to be monitored by a Web based network interface.</w:t>
      </w:r>
    </w:p>
    <w:p w14:paraId="57B40968" w14:textId="77777777" w:rsidR="00472D27" w:rsidRPr="0062063B" w:rsidRDefault="00472D27" w:rsidP="00472D27">
      <w:pPr>
        <w:spacing w:after="0" w:line="240" w:lineRule="auto"/>
        <w:jc w:val="both"/>
        <w:rPr>
          <w:rFonts w:cstheme="minorHAnsi"/>
          <w:sz w:val="20"/>
          <w:szCs w:val="20"/>
        </w:rPr>
      </w:pPr>
    </w:p>
    <w:p w14:paraId="30D9B95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5-5</w:t>
      </w:r>
      <w:r w:rsidRPr="0062063B">
        <w:rPr>
          <w:rFonts w:cstheme="minorHAnsi"/>
          <w:sz w:val="20"/>
          <w:szCs w:val="20"/>
        </w:rPr>
        <w:tab/>
        <w:t>The UPS module shall contain a 3-stagecharger to re-charge and to ensure batteries are maintained at full charge.</w:t>
      </w:r>
    </w:p>
    <w:p w14:paraId="2BA8214A" w14:textId="77777777" w:rsidR="00472D27" w:rsidRPr="0062063B" w:rsidRDefault="00472D27" w:rsidP="00472D27">
      <w:pPr>
        <w:spacing w:after="0" w:line="240" w:lineRule="auto"/>
        <w:jc w:val="both"/>
        <w:rPr>
          <w:rFonts w:cstheme="minorHAnsi"/>
          <w:sz w:val="20"/>
          <w:szCs w:val="20"/>
        </w:rPr>
      </w:pPr>
    </w:p>
    <w:p w14:paraId="6C11CF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5-6</w:t>
      </w:r>
      <w:r w:rsidRPr="0062063B">
        <w:rPr>
          <w:rFonts w:cstheme="minorHAnsi"/>
          <w:sz w:val="20"/>
          <w:szCs w:val="20"/>
        </w:rPr>
        <w:tab/>
        <w:t>The UPS module shall be able to be replaced without shutting down the traffic controller system.</w:t>
      </w:r>
    </w:p>
    <w:p w14:paraId="025EB77C" w14:textId="77777777" w:rsidR="00472D27" w:rsidRPr="0062063B" w:rsidRDefault="00472D27" w:rsidP="00472D27">
      <w:pPr>
        <w:spacing w:after="0" w:line="240" w:lineRule="auto"/>
        <w:jc w:val="both"/>
        <w:rPr>
          <w:rFonts w:cstheme="minorHAnsi"/>
          <w:sz w:val="20"/>
          <w:szCs w:val="20"/>
        </w:rPr>
      </w:pPr>
    </w:p>
    <w:p w14:paraId="06B1BDD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5-7</w:t>
      </w:r>
      <w:r w:rsidRPr="0062063B">
        <w:rPr>
          <w:rFonts w:cstheme="minorHAnsi"/>
          <w:sz w:val="20"/>
          <w:szCs w:val="20"/>
        </w:rPr>
        <w:tab/>
        <w:t>The UPS module shall contain a charger to recharge and to ensure batteries are maintained at full charge. The charger shall be capable of fully recharging the batteries from a depleted state after nit shutdown in approximately eight hours.</w:t>
      </w:r>
    </w:p>
    <w:p w14:paraId="6BCC472E" w14:textId="77777777" w:rsidR="00472D27" w:rsidRPr="0062063B" w:rsidRDefault="00472D27" w:rsidP="00472D27">
      <w:pPr>
        <w:spacing w:after="0" w:line="240" w:lineRule="auto"/>
        <w:jc w:val="both"/>
        <w:rPr>
          <w:rFonts w:cstheme="minorHAnsi"/>
          <w:sz w:val="20"/>
          <w:szCs w:val="20"/>
        </w:rPr>
      </w:pPr>
    </w:p>
    <w:p w14:paraId="16D3A664"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5-8</w:t>
      </w:r>
      <w:r w:rsidRPr="0062063B">
        <w:rPr>
          <w:rFonts w:cstheme="minorHAnsi"/>
          <w:sz w:val="20"/>
          <w:szCs w:val="20"/>
        </w:rPr>
        <w:tab/>
        <w:t>The UPS module shall have protection from brownout conditions and voltage spikes from the input voltage.</w:t>
      </w:r>
    </w:p>
    <w:p w14:paraId="50A30A3E" w14:textId="77777777" w:rsidR="00472D27" w:rsidRPr="0062063B" w:rsidRDefault="00472D27" w:rsidP="00472D27">
      <w:pPr>
        <w:spacing w:after="0" w:line="240" w:lineRule="auto"/>
        <w:jc w:val="both"/>
        <w:rPr>
          <w:rFonts w:cstheme="minorHAnsi"/>
          <w:sz w:val="20"/>
          <w:szCs w:val="20"/>
        </w:rPr>
      </w:pPr>
    </w:p>
    <w:p w14:paraId="19CCC40B"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Instructions and Guarantee – 6</w:t>
      </w:r>
    </w:p>
    <w:p w14:paraId="5F899377" w14:textId="77777777" w:rsidR="00472D27" w:rsidRPr="0062063B" w:rsidRDefault="00472D27" w:rsidP="00472D27">
      <w:pPr>
        <w:spacing w:after="0" w:line="240" w:lineRule="auto"/>
        <w:jc w:val="both"/>
        <w:rPr>
          <w:rFonts w:cstheme="minorHAnsi"/>
          <w:sz w:val="20"/>
          <w:szCs w:val="20"/>
        </w:rPr>
      </w:pPr>
    </w:p>
    <w:p w14:paraId="3BEB2249"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6-1</w:t>
      </w:r>
      <w:r w:rsidRPr="0062063B">
        <w:rPr>
          <w:rFonts w:cstheme="minorHAnsi"/>
          <w:sz w:val="20"/>
          <w:szCs w:val="20"/>
        </w:rPr>
        <w:tab/>
        <w:t>One wiring diagram and installation sheet shall be provided with each UPS system.</w:t>
      </w:r>
    </w:p>
    <w:p w14:paraId="468F0D21" w14:textId="77777777" w:rsidR="00472D27" w:rsidRPr="0062063B" w:rsidRDefault="00472D27" w:rsidP="00472D27">
      <w:pPr>
        <w:spacing w:after="0" w:line="240" w:lineRule="auto"/>
        <w:jc w:val="both"/>
        <w:rPr>
          <w:rFonts w:cstheme="minorHAnsi"/>
          <w:sz w:val="20"/>
          <w:szCs w:val="20"/>
        </w:rPr>
      </w:pPr>
    </w:p>
    <w:p w14:paraId="78F7972E"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6-2</w:t>
      </w:r>
      <w:r w:rsidRPr="0062063B">
        <w:rPr>
          <w:rFonts w:cstheme="minorHAnsi"/>
          <w:sz w:val="20"/>
          <w:szCs w:val="20"/>
        </w:rPr>
        <w:tab/>
        <w:t>No changes or substitutions in these requirements shall be accepted unless authorized in writing by the Director.</w:t>
      </w:r>
    </w:p>
    <w:p w14:paraId="4D6FCB01" w14:textId="77777777" w:rsidR="00472D27" w:rsidRPr="0062063B" w:rsidRDefault="00472D27" w:rsidP="00472D27">
      <w:pPr>
        <w:spacing w:after="0" w:line="240" w:lineRule="auto"/>
        <w:jc w:val="both"/>
        <w:rPr>
          <w:rFonts w:cstheme="minorHAnsi"/>
          <w:sz w:val="20"/>
          <w:szCs w:val="20"/>
        </w:rPr>
      </w:pPr>
    </w:p>
    <w:p w14:paraId="54CBB29D" w14:textId="77777777" w:rsidR="00472D27" w:rsidRDefault="00472D27" w:rsidP="00472D27">
      <w:pPr>
        <w:spacing w:after="0" w:line="240" w:lineRule="auto"/>
        <w:jc w:val="both"/>
        <w:rPr>
          <w:rFonts w:cstheme="minorHAnsi"/>
          <w:sz w:val="20"/>
          <w:szCs w:val="20"/>
        </w:rPr>
      </w:pPr>
      <w:r w:rsidRPr="0062063B">
        <w:rPr>
          <w:rFonts w:cstheme="minorHAnsi"/>
          <w:sz w:val="20"/>
          <w:szCs w:val="20"/>
        </w:rPr>
        <w:t>6-3</w:t>
      </w:r>
      <w:r w:rsidRPr="0062063B">
        <w:rPr>
          <w:rFonts w:cstheme="minorHAnsi"/>
          <w:sz w:val="20"/>
          <w:szCs w:val="20"/>
        </w:rPr>
        <w:tab/>
        <w:t>The UPS system shall carry a two-year guarantee from the date of delivery against any imperfections in workmanship and material.</w:t>
      </w:r>
    </w:p>
    <w:p w14:paraId="2590154B" w14:textId="77777777" w:rsidR="00472D27" w:rsidRDefault="00472D27" w:rsidP="00472D27">
      <w:pPr>
        <w:spacing w:after="0" w:line="240" w:lineRule="auto"/>
        <w:rPr>
          <w:rFonts w:cstheme="minorHAnsi"/>
          <w:sz w:val="20"/>
          <w:szCs w:val="20"/>
        </w:rPr>
      </w:pPr>
    </w:p>
    <w:p w14:paraId="238D9313" w14:textId="1B1DA649" w:rsidR="00472D27" w:rsidRDefault="00607E52" w:rsidP="00607E52">
      <w:pPr>
        <w:pStyle w:val="Heading3"/>
      </w:pPr>
      <w:bookmarkStart w:id="188" w:name="_Toc161140899"/>
      <w:r>
        <w:t xml:space="preserve">4.25.3    </w:t>
      </w:r>
      <w:r w:rsidR="00472D27" w:rsidRPr="009A1DB7">
        <w:t>SPECIFICATIONS FOR WIRELESS CONTACT CLOSURE SYSTEM</w:t>
      </w:r>
      <w:r w:rsidR="007012F0">
        <w:t xml:space="preserve">  (PRICE LINES </w:t>
      </w:r>
      <w:r w:rsidR="002921FD">
        <w:t>101 AND 102</w:t>
      </w:r>
      <w:r w:rsidR="007012F0">
        <w:t>)</w:t>
      </w:r>
      <w:bookmarkEnd w:id="188"/>
    </w:p>
    <w:p w14:paraId="094FF58E" w14:textId="77777777" w:rsidR="00A56CC5" w:rsidRDefault="00A56CC5" w:rsidP="00472D27">
      <w:pPr>
        <w:spacing w:after="0" w:line="240" w:lineRule="auto"/>
        <w:rPr>
          <w:rFonts w:cstheme="minorHAnsi"/>
          <w:sz w:val="20"/>
          <w:szCs w:val="20"/>
        </w:rPr>
      </w:pPr>
    </w:p>
    <w:p w14:paraId="5B8BFE29"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BME-WCCS </w:t>
      </w:r>
      <w:r>
        <w:rPr>
          <w:b/>
          <w:sz w:val="20"/>
          <w:szCs w:val="20"/>
        </w:rPr>
        <w:t xml:space="preserve">– EFFECTIVE DATE:  </w:t>
      </w:r>
      <w:r w:rsidR="00472D27" w:rsidRPr="00A56CC5">
        <w:rPr>
          <w:rFonts w:cstheme="minorHAnsi"/>
          <w:b/>
          <w:sz w:val="20"/>
          <w:szCs w:val="20"/>
        </w:rPr>
        <w:t>May 24, 2010</w:t>
      </w:r>
    </w:p>
    <w:p w14:paraId="24A23FDD" w14:textId="77777777" w:rsidR="00472D27" w:rsidRPr="009A1DB7" w:rsidRDefault="00472D27" w:rsidP="00472D27">
      <w:pPr>
        <w:spacing w:after="0" w:line="240" w:lineRule="auto"/>
        <w:rPr>
          <w:rFonts w:cstheme="minorHAnsi"/>
          <w:sz w:val="20"/>
          <w:szCs w:val="20"/>
        </w:rPr>
      </w:pPr>
    </w:p>
    <w:p w14:paraId="7F78DA5F"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New Jersey Department of Transportation, Bureau of Maintenance Engineering Specification for a Wireless Contact Closure System.</w:t>
      </w:r>
    </w:p>
    <w:p w14:paraId="5A5E6D97" w14:textId="77777777" w:rsidR="00472D27" w:rsidRPr="009A1DB7" w:rsidRDefault="00472D27" w:rsidP="00472D27">
      <w:pPr>
        <w:spacing w:after="0" w:line="240" w:lineRule="auto"/>
        <w:rPr>
          <w:rFonts w:cstheme="minorHAnsi"/>
          <w:sz w:val="20"/>
          <w:szCs w:val="20"/>
        </w:rPr>
      </w:pPr>
    </w:p>
    <w:p w14:paraId="739F1617"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It is the purpose of this specification to describe minimum acceptable requirements for a Wireless Contact Closure System.</w:t>
      </w:r>
    </w:p>
    <w:p w14:paraId="391F6133" w14:textId="77777777" w:rsidR="00472D27" w:rsidRPr="009A1DB7" w:rsidRDefault="00472D27" w:rsidP="00472D27">
      <w:pPr>
        <w:spacing w:after="0" w:line="240" w:lineRule="auto"/>
        <w:rPr>
          <w:rFonts w:cstheme="minorHAnsi"/>
          <w:sz w:val="20"/>
          <w:szCs w:val="20"/>
        </w:rPr>
      </w:pPr>
    </w:p>
    <w:p w14:paraId="03E0AA49" w14:textId="77777777" w:rsidR="00472D27" w:rsidRPr="009A1DB7" w:rsidRDefault="00472D27" w:rsidP="00472D27">
      <w:pPr>
        <w:spacing w:after="0" w:line="240" w:lineRule="auto"/>
        <w:rPr>
          <w:rFonts w:cstheme="minorHAnsi"/>
          <w:sz w:val="20"/>
          <w:szCs w:val="20"/>
          <w:u w:val="single"/>
        </w:rPr>
      </w:pPr>
      <w:r w:rsidRPr="009A1DB7">
        <w:rPr>
          <w:rFonts w:cstheme="minorHAnsi"/>
          <w:sz w:val="20"/>
          <w:szCs w:val="20"/>
          <w:u w:val="single"/>
        </w:rPr>
        <w:t>GENERAL – 1</w:t>
      </w:r>
    </w:p>
    <w:p w14:paraId="5CF1744E" w14:textId="77777777" w:rsidR="00472D27" w:rsidRPr="009A1DB7" w:rsidRDefault="00472D27" w:rsidP="00472D27">
      <w:pPr>
        <w:spacing w:after="0" w:line="240" w:lineRule="auto"/>
        <w:rPr>
          <w:rFonts w:cstheme="minorHAnsi"/>
          <w:sz w:val="20"/>
          <w:szCs w:val="20"/>
        </w:rPr>
      </w:pPr>
    </w:p>
    <w:p w14:paraId="3607C09C" w14:textId="77777777" w:rsidR="00472D27" w:rsidRDefault="00472D27" w:rsidP="00472D27">
      <w:pPr>
        <w:spacing w:after="0" w:line="240" w:lineRule="auto"/>
        <w:rPr>
          <w:rFonts w:cstheme="minorHAnsi"/>
          <w:sz w:val="20"/>
          <w:szCs w:val="20"/>
        </w:rPr>
      </w:pPr>
      <w:r w:rsidRPr="009A1DB7">
        <w:rPr>
          <w:rFonts w:cstheme="minorHAnsi"/>
          <w:sz w:val="20"/>
          <w:szCs w:val="20"/>
        </w:rPr>
        <w:t>Enclosure Ruggedized extruded aluminum,</w:t>
      </w:r>
    </w:p>
    <w:p w14:paraId="6274E634" w14:textId="77777777" w:rsidR="00472D27" w:rsidRPr="009A1DB7" w:rsidRDefault="00472D27" w:rsidP="005C1ACB">
      <w:pPr>
        <w:numPr>
          <w:ilvl w:val="0"/>
          <w:numId w:val="41"/>
        </w:numPr>
        <w:spacing w:after="0" w:line="240" w:lineRule="auto"/>
        <w:rPr>
          <w:rFonts w:cstheme="minorHAnsi"/>
          <w:sz w:val="20"/>
          <w:szCs w:val="20"/>
        </w:rPr>
      </w:pPr>
      <w:r w:rsidRPr="009A1DB7">
        <w:rPr>
          <w:rFonts w:cstheme="minorHAnsi"/>
          <w:sz w:val="20"/>
          <w:szCs w:val="20"/>
        </w:rPr>
        <w:t>Size H: 1.81” x W: 6.18” x L: 4.37” Weight 21.3 lbs.</w:t>
      </w:r>
    </w:p>
    <w:p w14:paraId="39B0484F" w14:textId="77777777" w:rsidR="00472D27" w:rsidRPr="009A1DB7" w:rsidRDefault="00472D27" w:rsidP="005C1ACB">
      <w:pPr>
        <w:pStyle w:val="ListParagraph"/>
        <w:numPr>
          <w:ilvl w:val="0"/>
          <w:numId w:val="41"/>
        </w:numPr>
        <w:autoSpaceDE w:val="0"/>
        <w:autoSpaceDN w:val="0"/>
        <w:adjustRightInd w:val="0"/>
        <w:rPr>
          <w:rFonts w:asciiTheme="minorHAnsi" w:hAnsiTheme="minorHAnsi" w:cstheme="minorHAnsi"/>
          <w:color w:val="000000"/>
          <w:sz w:val="20"/>
          <w:szCs w:val="20"/>
        </w:rPr>
      </w:pPr>
      <w:r w:rsidRPr="009A1DB7">
        <w:rPr>
          <w:rFonts w:asciiTheme="minorHAnsi" w:hAnsiTheme="minorHAnsi" w:cstheme="minorHAnsi"/>
          <w:color w:val="000000"/>
          <w:sz w:val="20"/>
          <w:szCs w:val="20"/>
        </w:rPr>
        <w:t>Temperature Operating Range -40º C to +75º C External Antenna N Type Female Setup/Diagnostic RJ12, (TXD, RXD, CTS, RTS, GND), DCE</w:t>
      </w:r>
    </w:p>
    <w:p w14:paraId="3AD2DC5C" w14:textId="77777777" w:rsidR="00472D27" w:rsidRDefault="00472D27" w:rsidP="00472D27">
      <w:pPr>
        <w:spacing w:after="0" w:line="240" w:lineRule="auto"/>
        <w:rPr>
          <w:rFonts w:cstheme="minorHAnsi"/>
          <w:sz w:val="20"/>
          <w:szCs w:val="20"/>
        </w:rPr>
      </w:pPr>
    </w:p>
    <w:p w14:paraId="465C9135" w14:textId="77777777" w:rsidR="00472D27" w:rsidRDefault="00472D27" w:rsidP="00472D27">
      <w:pPr>
        <w:spacing w:after="0" w:line="240" w:lineRule="auto"/>
        <w:rPr>
          <w:rFonts w:cstheme="minorHAnsi"/>
          <w:sz w:val="20"/>
          <w:szCs w:val="20"/>
        </w:rPr>
      </w:pPr>
      <w:r w:rsidRPr="009A1DB7">
        <w:rPr>
          <w:rFonts w:cstheme="minorHAnsi"/>
          <w:sz w:val="20"/>
          <w:szCs w:val="20"/>
        </w:rPr>
        <w:t>Power Locking Receptacle (MOLEX® Mini-Fit Jr.)</w:t>
      </w:r>
    </w:p>
    <w:p w14:paraId="683B8BA6"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 Voltage 900 MHz: 6-30 VDC 2.4 GHz: 9.5-30 VDC</w:t>
      </w:r>
    </w:p>
    <w:p w14:paraId="4F6940A3"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Operating Mode 900 MHz at 24 VDC (mA) 2.4 GHz at 24 VDC (mA)</w:t>
      </w:r>
    </w:p>
    <w:p w14:paraId="13E1852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System Configurations Point-to-Point (bi-directional), Point-to-Multipoint (bi-directional), Multipoint- to- Point (bi-directional)</w:t>
      </w:r>
    </w:p>
    <w:p w14:paraId="4DBF18FE"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Unit Operational Modes Base, Repeater, Remote, Remote/Repeater Range, Line of Sight 20 Miles</w:t>
      </w:r>
    </w:p>
    <w:p w14:paraId="372E959A"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Inputs 8 digital, 3-40 VDC, ground activated</w:t>
      </w:r>
    </w:p>
    <w:p w14:paraId="112DF9C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Outputs 8 digital, 550 mA Max Load current per output (mosfet open drain), 2 Amps total I/O Connector Type Quick release terminal block</w:t>
      </w:r>
    </w:p>
    <w:p w14:paraId="2BD52AE7"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Indicators Power, Input, Output, Link User-defined output control Time based</w:t>
      </w:r>
    </w:p>
    <w:p w14:paraId="2BDBBC4E" w14:textId="77777777" w:rsidR="00472D27" w:rsidRPr="009A1DB7" w:rsidRDefault="00472D27" w:rsidP="005C1ACB">
      <w:pPr>
        <w:pStyle w:val="ListParagraph"/>
        <w:numPr>
          <w:ilvl w:val="0"/>
          <w:numId w:val="42"/>
        </w:numPr>
        <w:rPr>
          <w:rFonts w:asciiTheme="minorHAnsi" w:hAnsiTheme="minorHAnsi" w:cstheme="minorHAnsi"/>
          <w:sz w:val="20"/>
          <w:szCs w:val="20"/>
        </w:rPr>
      </w:pPr>
      <w:r w:rsidRPr="009A1DB7">
        <w:rPr>
          <w:rFonts w:asciiTheme="minorHAnsi" w:hAnsiTheme="minorHAnsi" w:cstheme="minorHAnsi"/>
          <w:sz w:val="20"/>
          <w:szCs w:val="20"/>
        </w:rPr>
        <w:t>I/O Timing Specifications (bi-directional) Low Latency Mode Normal Mode Long Distance Mode End-to-End Change Latency (typical) bi-directional &lt; 12 ms bi-directional &lt; 14 ms bi-directional &lt; 15 ms</w:t>
      </w:r>
    </w:p>
    <w:p w14:paraId="27D3D4C1" w14:textId="77777777" w:rsidR="00472D27" w:rsidRDefault="00472D27" w:rsidP="00472D27">
      <w:pPr>
        <w:spacing w:after="0" w:line="240" w:lineRule="auto"/>
        <w:rPr>
          <w:rFonts w:cstheme="minorHAnsi"/>
          <w:sz w:val="20"/>
          <w:szCs w:val="20"/>
        </w:rPr>
      </w:pPr>
    </w:p>
    <w:p w14:paraId="0495B07B"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wireless contact closure units shall provide software programmable I/O mapping, two way communication, plug and play, point-to-point and point-to-multipoint configurations. The wireless contact closure units shall perform the following:</w:t>
      </w:r>
    </w:p>
    <w:p w14:paraId="7DA01348" w14:textId="77777777" w:rsidR="00472D27" w:rsidRPr="00DD0B55" w:rsidRDefault="00472D27" w:rsidP="00472D27">
      <w:pPr>
        <w:spacing w:after="0" w:line="240" w:lineRule="auto"/>
        <w:jc w:val="both"/>
        <w:rPr>
          <w:rFonts w:cstheme="minorHAnsi"/>
          <w:sz w:val="20"/>
          <w:szCs w:val="20"/>
        </w:rPr>
      </w:pPr>
    </w:p>
    <w:p w14:paraId="01109EA1"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Vehicle Preemption, Fire Hall and Railroad Preemption, Advanced Vehicle Detection, Radar Solutions, Video Solutions, Loop Solutions, Ramp Metering, Variable Message Signs (VMS), School Zone Flashers / Advanced Warning Beacons</w:t>
      </w:r>
    </w:p>
    <w:p w14:paraId="75A2487F" w14:textId="77777777" w:rsidR="00472D27" w:rsidRPr="00DD0B55" w:rsidRDefault="00472D27" w:rsidP="00472D27">
      <w:pPr>
        <w:spacing w:after="0" w:line="240" w:lineRule="auto"/>
        <w:jc w:val="both"/>
        <w:rPr>
          <w:rFonts w:cstheme="minorHAnsi"/>
          <w:sz w:val="20"/>
          <w:szCs w:val="20"/>
        </w:rPr>
      </w:pPr>
    </w:p>
    <w:p w14:paraId="6DC4315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spread spectrum wireless equipment can provide communications with the detectors in a variety of formats: Serial (RS-232), Ethernet (TCP/IP), and Contact Closures (I/0). All types of detection systems: Loop detectors, Video Detection Systems, and Radar/Microwave detectors are supported.</w:t>
      </w:r>
    </w:p>
    <w:p w14:paraId="1AA4B523" w14:textId="77777777" w:rsidR="00472D27" w:rsidRPr="00DD0B55" w:rsidRDefault="00472D27" w:rsidP="00472D27">
      <w:pPr>
        <w:spacing w:after="0" w:line="240" w:lineRule="auto"/>
        <w:jc w:val="both"/>
        <w:rPr>
          <w:rFonts w:cstheme="minorHAnsi"/>
          <w:sz w:val="20"/>
          <w:szCs w:val="20"/>
        </w:rPr>
      </w:pPr>
    </w:p>
    <w:p w14:paraId="3BC5C8EC"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Antenna Drop Down cable shall be 40 foot with appropriate connectors.</w:t>
      </w:r>
    </w:p>
    <w:p w14:paraId="2DB9CAF8" w14:textId="77777777" w:rsidR="00472D27" w:rsidRPr="00DD0B55" w:rsidRDefault="00472D27" w:rsidP="00472D27">
      <w:pPr>
        <w:spacing w:after="0" w:line="240" w:lineRule="auto"/>
        <w:jc w:val="both"/>
        <w:rPr>
          <w:rFonts w:cstheme="minorHAnsi"/>
          <w:sz w:val="20"/>
          <w:szCs w:val="20"/>
        </w:rPr>
      </w:pPr>
    </w:p>
    <w:p w14:paraId="4BAC5FA3"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wireless contact closure system shall include all necessary material/equipment for installation of a fully functioning system including the 36” tubes.</w:t>
      </w:r>
    </w:p>
    <w:p w14:paraId="2EDDDE5C" w14:textId="77777777" w:rsidR="00472D27" w:rsidRPr="00DD0B55" w:rsidRDefault="00472D27" w:rsidP="00472D27">
      <w:pPr>
        <w:spacing w:after="0" w:line="240" w:lineRule="auto"/>
        <w:jc w:val="both"/>
        <w:rPr>
          <w:rFonts w:cstheme="minorHAnsi"/>
          <w:sz w:val="20"/>
          <w:szCs w:val="20"/>
        </w:rPr>
      </w:pPr>
    </w:p>
    <w:p w14:paraId="72414110" w14:textId="77777777" w:rsidR="002921FD" w:rsidRDefault="00472D27" w:rsidP="00472D27">
      <w:pPr>
        <w:spacing w:after="0" w:line="240" w:lineRule="auto"/>
        <w:jc w:val="both"/>
        <w:rPr>
          <w:rFonts w:cstheme="minorHAnsi"/>
          <w:sz w:val="20"/>
          <w:szCs w:val="20"/>
        </w:rPr>
      </w:pPr>
      <w:r w:rsidRPr="00DD0B55">
        <w:rPr>
          <w:rFonts w:cstheme="minorHAnsi"/>
          <w:sz w:val="20"/>
          <w:szCs w:val="20"/>
        </w:rPr>
        <w:t xml:space="preserve">Backplate – 8” Signal Head </w:t>
      </w:r>
      <w:r w:rsidR="002921FD" w:rsidRPr="002921FD">
        <w:rPr>
          <w:rFonts w:cstheme="minorHAnsi"/>
          <w:b/>
          <w:sz w:val="20"/>
          <w:szCs w:val="20"/>
        </w:rPr>
        <w:t>(PRICE LINE 103)</w:t>
      </w:r>
      <w:r w:rsidR="002921FD">
        <w:rPr>
          <w:rFonts w:cstheme="minorHAnsi"/>
          <w:sz w:val="20"/>
          <w:szCs w:val="20"/>
        </w:rPr>
        <w:t xml:space="preserve"> </w:t>
      </w:r>
      <w:r w:rsidRPr="00DD0B55">
        <w:rPr>
          <w:rFonts w:cstheme="minorHAnsi"/>
          <w:sz w:val="20"/>
          <w:szCs w:val="20"/>
        </w:rPr>
        <w:t xml:space="preserve">– 2007 Standard Electrical Details T-1807 </w:t>
      </w:r>
    </w:p>
    <w:p w14:paraId="747E7A61" w14:textId="77777777" w:rsidR="002921FD" w:rsidRDefault="002921FD" w:rsidP="00472D27">
      <w:pPr>
        <w:spacing w:after="0" w:line="240" w:lineRule="auto"/>
        <w:jc w:val="both"/>
        <w:rPr>
          <w:rFonts w:cstheme="minorHAnsi"/>
          <w:sz w:val="20"/>
          <w:szCs w:val="20"/>
        </w:rPr>
      </w:pPr>
    </w:p>
    <w:p w14:paraId="12082570" w14:textId="2C168809" w:rsidR="002921FD" w:rsidRDefault="00472D27" w:rsidP="00472D27">
      <w:pPr>
        <w:spacing w:after="0" w:line="240" w:lineRule="auto"/>
        <w:jc w:val="both"/>
        <w:rPr>
          <w:rFonts w:cstheme="minorHAnsi"/>
          <w:sz w:val="20"/>
          <w:szCs w:val="20"/>
        </w:rPr>
      </w:pPr>
      <w:r w:rsidRPr="00DD0B55">
        <w:rPr>
          <w:rFonts w:cstheme="minorHAnsi"/>
          <w:sz w:val="20"/>
          <w:szCs w:val="20"/>
        </w:rPr>
        <w:t xml:space="preserve">Backplate – 12” Signal Head </w:t>
      </w:r>
      <w:r w:rsidR="002921FD" w:rsidRPr="002921FD">
        <w:rPr>
          <w:rFonts w:cstheme="minorHAnsi"/>
          <w:b/>
          <w:sz w:val="20"/>
          <w:szCs w:val="20"/>
        </w:rPr>
        <w:t>(PRICE LINE 10</w:t>
      </w:r>
      <w:r w:rsidR="002921FD">
        <w:rPr>
          <w:rFonts w:cstheme="minorHAnsi"/>
          <w:b/>
          <w:sz w:val="20"/>
          <w:szCs w:val="20"/>
        </w:rPr>
        <w:t>4</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2007 Standard Electrical Details T-1807 </w:t>
      </w:r>
    </w:p>
    <w:p w14:paraId="47D74A75" w14:textId="77777777" w:rsidR="002921FD" w:rsidRDefault="002921FD" w:rsidP="00472D27">
      <w:pPr>
        <w:spacing w:after="0" w:line="240" w:lineRule="auto"/>
        <w:jc w:val="both"/>
        <w:rPr>
          <w:rFonts w:cstheme="minorHAnsi"/>
          <w:sz w:val="20"/>
          <w:szCs w:val="20"/>
        </w:rPr>
      </w:pPr>
    </w:p>
    <w:p w14:paraId="10A849B7" w14:textId="71F70838"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TB-20 </w:t>
      </w:r>
      <w:r w:rsidR="002921FD" w:rsidRPr="002921FD">
        <w:rPr>
          <w:rFonts w:cstheme="minorHAnsi"/>
          <w:b/>
          <w:sz w:val="20"/>
          <w:szCs w:val="20"/>
        </w:rPr>
        <w:t>(</w:t>
      </w:r>
      <w:r w:rsidR="002921FD">
        <w:rPr>
          <w:rFonts w:cstheme="minorHAnsi"/>
          <w:b/>
          <w:sz w:val="20"/>
          <w:szCs w:val="20"/>
        </w:rPr>
        <w:t>PRICE LINE 105</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T-0207 and shall be modified for UV resistance. The door shall be Steel Gray Color and shall be attached to base with an approved vandal resistant locking device using a ¼” or 3/8” Stainless Steel Grade 88 Socket HD Cap Screw.</w:t>
      </w:r>
    </w:p>
    <w:p w14:paraId="2320A03D" w14:textId="77777777" w:rsidR="00472D27" w:rsidRPr="00DD0B55" w:rsidRDefault="00472D27" w:rsidP="00472D27">
      <w:pPr>
        <w:spacing w:after="0" w:line="240" w:lineRule="auto"/>
        <w:jc w:val="both"/>
        <w:rPr>
          <w:rFonts w:cstheme="minorHAnsi"/>
          <w:sz w:val="20"/>
          <w:szCs w:val="20"/>
        </w:rPr>
      </w:pPr>
    </w:p>
    <w:p w14:paraId="35B004D3" w14:textId="12157B50"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K </w:t>
      </w:r>
      <w:r w:rsidR="002921FD" w:rsidRPr="002921FD">
        <w:rPr>
          <w:rFonts w:cstheme="minorHAnsi"/>
          <w:b/>
          <w:sz w:val="20"/>
          <w:szCs w:val="20"/>
        </w:rPr>
        <w:t>(</w:t>
      </w:r>
      <w:r w:rsidR="002921FD">
        <w:rPr>
          <w:rFonts w:cstheme="minorHAnsi"/>
          <w:b/>
          <w:sz w:val="20"/>
          <w:szCs w:val="20"/>
        </w:rPr>
        <w:t>PRICE LINE 106</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T-1007 and shall be modified for UV resistance. The door shall be Steel Gray Color and shall be attached to base with an approved vandal resistant locking device using a ¼” or 3/8” Stainless Steel Grade 88 Socket HD Cap Screw.</w:t>
      </w:r>
    </w:p>
    <w:p w14:paraId="3CB5E320" w14:textId="77777777" w:rsidR="00472D27" w:rsidRPr="00DD0B55" w:rsidRDefault="00472D27" w:rsidP="00472D27">
      <w:pPr>
        <w:spacing w:after="0" w:line="240" w:lineRule="auto"/>
        <w:jc w:val="both"/>
        <w:rPr>
          <w:rFonts w:cstheme="minorHAnsi"/>
          <w:sz w:val="20"/>
          <w:szCs w:val="20"/>
        </w:rPr>
      </w:pPr>
    </w:p>
    <w:p w14:paraId="28D71F9D" w14:textId="10AC7FE5"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TB-30 </w:t>
      </w:r>
      <w:r w:rsidR="002921FD" w:rsidRPr="002921FD">
        <w:rPr>
          <w:rFonts w:cstheme="minorHAnsi"/>
          <w:b/>
          <w:sz w:val="20"/>
          <w:szCs w:val="20"/>
        </w:rPr>
        <w:t>(</w:t>
      </w:r>
      <w:r w:rsidR="002921FD">
        <w:rPr>
          <w:rFonts w:cstheme="minorHAnsi"/>
          <w:b/>
          <w:sz w:val="20"/>
          <w:szCs w:val="20"/>
        </w:rPr>
        <w:t>PRICE LINE 107</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L-1507 and shall be modified for UV resistance. The door shall be Steel Gray Color and shall be attached to base with an approved vandal resistant locking device using a ¼” or 3/8” Stainless Steel Grade 88 Socket HD Cap Screw.</w:t>
      </w:r>
    </w:p>
    <w:p w14:paraId="5FE48D78" w14:textId="77777777" w:rsidR="00472D27" w:rsidRPr="00DD0B55" w:rsidRDefault="00472D27" w:rsidP="00472D27">
      <w:pPr>
        <w:spacing w:after="0" w:line="240" w:lineRule="auto"/>
        <w:jc w:val="both"/>
        <w:rPr>
          <w:rFonts w:cstheme="minorHAnsi"/>
          <w:sz w:val="20"/>
          <w:szCs w:val="20"/>
        </w:rPr>
      </w:pPr>
    </w:p>
    <w:p w14:paraId="5E1420B7" w14:textId="2691BB1A"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TB-17 </w:t>
      </w:r>
      <w:r w:rsidR="00B76BD8" w:rsidRPr="002921FD">
        <w:rPr>
          <w:rFonts w:cstheme="minorHAnsi"/>
          <w:b/>
          <w:sz w:val="20"/>
          <w:szCs w:val="20"/>
        </w:rPr>
        <w:t>(</w:t>
      </w:r>
      <w:r w:rsidR="00B76BD8">
        <w:rPr>
          <w:rFonts w:cstheme="minorHAnsi"/>
          <w:b/>
          <w:sz w:val="20"/>
          <w:szCs w:val="20"/>
        </w:rPr>
        <w:t>PRICE LINE 108</w:t>
      </w:r>
      <w:r w:rsidR="00B76BD8" w:rsidRPr="002921FD">
        <w:rPr>
          <w:rFonts w:cstheme="minorHAnsi"/>
          <w:b/>
          <w:sz w:val="20"/>
          <w:szCs w:val="20"/>
        </w:rPr>
        <w:t>)</w:t>
      </w:r>
      <w:r w:rsidR="00B76BD8">
        <w:rPr>
          <w:rFonts w:cstheme="minorHAnsi"/>
          <w:sz w:val="20"/>
          <w:szCs w:val="20"/>
        </w:rPr>
        <w:t xml:space="preserve"> </w:t>
      </w:r>
      <w:r w:rsidRPr="00DD0B55">
        <w:rPr>
          <w:rFonts w:cstheme="minorHAnsi"/>
          <w:sz w:val="20"/>
          <w:szCs w:val="20"/>
        </w:rPr>
        <w:t>– The ABS plastic door shall fit the dimensions as per the 2007 Standard Electrical Details L-2107 and shall be modified for UV resistance. The door shall be Steel Gray Color and shall be attached to base with an approved vandal resistant locking device using a ¼” or 3/8” Stainless Steel Grade 88 Socket HD Cap Screw.</w:t>
      </w:r>
    </w:p>
    <w:p w14:paraId="4537EA71" w14:textId="77777777" w:rsidR="00472D27" w:rsidRPr="00DD0B55" w:rsidRDefault="00472D27" w:rsidP="00472D27">
      <w:pPr>
        <w:spacing w:after="0" w:line="240" w:lineRule="auto"/>
        <w:jc w:val="both"/>
        <w:rPr>
          <w:rFonts w:cstheme="minorHAnsi"/>
          <w:sz w:val="20"/>
          <w:szCs w:val="20"/>
        </w:rPr>
      </w:pPr>
    </w:p>
    <w:p w14:paraId="0D29C25A" w14:textId="06DD84F4" w:rsidR="00472D27" w:rsidRDefault="00472D27" w:rsidP="00472D27">
      <w:pPr>
        <w:spacing w:after="0" w:line="240" w:lineRule="auto"/>
        <w:jc w:val="both"/>
        <w:rPr>
          <w:rFonts w:cstheme="minorHAnsi"/>
          <w:sz w:val="20"/>
          <w:szCs w:val="20"/>
        </w:rPr>
      </w:pPr>
      <w:r w:rsidRPr="00DD0B55">
        <w:rPr>
          <w:rFonts w:cstheme="minorHAnsi"/>
          <w:sz w:val="20"/>
          <w:szCs w:val="20"/>
        </w:rPr>
        <w:t xml:space="preserve">GPS Time Reference </w:t>
      </w:r>
      <w:r w:rsidR="00B76BD8" w:rsidRPr="002921FD">
        <w:rPr>
          <w:rFonts w:cstheme="minorHAnsi"/>
          <w:b/>
          <w:sz w:val="20"/>
          <w:szCs w:val="20"/>
        </w:rPr>
        <w:t>(PRICE LINE</w:t>
      </w:r>
      <w:r w:rsidR="00B76BD8">
        <w:rPr>
          <w:rFonts w:cstheme="minorHAnsi"/>
          <w:b/>
          <w:sz w:val="20"/>
          <w:szCs w:val="20"/>
        </w:rPr>
        <w:t>S</w:t>
      </w:r>
      <w:r w:rsidR="00B76BD8" w:rsidRPr="002921FD">
        <w:rPr>
          <w:rFonts w:cstheme="minorHAnsi"/>
          <w:b/>
          <w:sz w:val="20"/>
          <w:szCs w:val="20"/>
        </w:rPr>
        <w:t xml:space="preserve"> 1</w:t>
      </w:r>
      <w:r w:rsidR="00B76BD8">
        <w:rPr>
          <w:rFonts w:cstheme="minorHAnsi"/>
          <w:b/>
          <w:sz w:val="20"/>
          <w:szCs w:val="20"/>
        </w:rPr>
        <w:t>15 AND 116)</w:t>
      </w:r>
      <w:r w:rsidR="00B76BD8">
        <w:rPr>
          <w:rFonts w:cstheme="minorHAnsi"/>
          <w:sz w:val="20"/>
          <w:szCs w:val="20"/>
        </w:rPr>
        <w:t xml:space="preserve"> </w:t>
      </w:r>
      <w:r w:rsidRPr="00DD0B55">
        <w:rPr>
          <w:rFonts w:cstheme="minorHAnsi"/>
          <w:sz w:val="20"/>
          <w:szCs w:val="20"/>
        </w:rPr>
        <w:t xml:space="preserve">– Automatically reset time-of-day in controllers using GPS Technology. Programming set in circuit board. NO laptop or external programmers shall be allowed. </w:t>
      </w:r>
      <w:r w:rsidR="007012F0">
        <w:rPr>
          <w:rFonts w:cstheme="minorHAnsi"/>
          <w:sz w:val="20"/>
          <w:szCs w:val="20"/>
        </w:rPr>
        <w:t xml:space="preserve"> </w:t>
      </w:r>
      <w:r w:rsidRPr="00DD0B55">
        <w:rPr>
          <w:rFonts w:cstheme="minorHAnsi"/>
          <w:sz w:val="20"/>
          <w:szCs w:val="20"/>
        </w:rPr>
        <w:t>The unit shall have an easy to read LCD Display that allows the viewer to see the status, time and date and program running. There shall be a selection to allow you to reset the controller time on the Hour or the Half-hour, to allow for daylight savings time and to select the time zone. The GPS Time Reference shall come complete with all necessary hardware/equipment to install a fully functioning and operational unit.</w:t>
      </w:r>
    </w:p>
    <w:p w14:paraId="1611AD3F" w14:textId="77777777" w:rsidR="00472D27" w:rsidRDefault="00472D27" w:rsidP="00472D27">
      <w:pPr>
        <w:spacing w:after="0" w:line="240" w:lineRule="auto"/>
        <w:rPr>
          <w:rFonts w:cstheme="minorHAnsi"/>
          <w:sz w:val="20"/>
          <w:szCs w:val="20"/>
        </w:rPr>
      </w:pPr>
    </w:p>
    <w:p w14:paraId="3F30065B" w14:textId="54D87385" w:rsidR="00472D27" w:rsidRDefault="00607E52" w:rsidP="00607E52">
      <w:pPr>
        <w:pStyle w:val="Heading2"/>
      </w:pPr>
      <w:bookmarkStart w:id="189" w:name="_Toc161140900"/>
      <w:r>
        <w:t xml:space="preserve">4.26    </w:t>
      </w:r>
      <w:r w:rsidR="00472D27" w:rsidRPr="00DD0B55">
        <w:t xml:space="preserve">SECTION J </w:t>
      </w:r>
      <w:r w:rsidR="00472D27">
        <w:t xml:space="preserve">- </w:t>
      </w:r>
      <w:r w:rsidR="00472D27" w:rsidRPr="00DD0B55">
        <w:t>TRAFFIC SIGNAL CABLE</w:t>
      </w:r>
      <w:bookmarkEnd w:id="189"/>
    </w:p>
    <w:p w14:paraId="30709AF0" w14:textId="77777777" w:rsidR="00472D27" w:rsidRDefault="00472D27" w:rsidP="00472D27">
      <w:pPr>
        <w:spacing w:after="0" w:line="240" w:lineRule="auto"/>
        <w:rPr>
          <w:rFonts w:cstheme="minorHAnsi"/>
          <w:sz w:val="20"/>
          <w:szCs w:val="20"/>
        </w:rPr>
      </w:pPr>
    </w:p>
    <w:p w14:paraId="6AF4C6C5" w14:textId="24CDD023" w:rsidR="00472D27" w:rsidRDefault="00607E52" w:rsidP="00607E52">
      <w:pPr>
        <w:pStyle w:val="Heading3"/>
      </w:pPr>
      <w:bookmarkStart w:id="190" w:name="_Toc161140901"/>
      <w:r>
        <w:t xml:space="preserve">4.26.1    </w:t>
      </w:r>
      <w:r w:rsidR="00472D27" w:rsidRPr="00DD0B55">
        <w:t>SPECIFICATIONS FOR TRAFFIC SIGNAL CABLE</w:t>
      </w:r>
      <w:r w:rsidR="007012F0">
        <w:t xml:space="preserve">  (PRICE LINES 11</w:t>
      </w:r>
      <w:r w:rsidR="00B76BD8">
        <w:t>7</w:t>
      </w:r>
      <w:r w:rsidR="007012F0">
        <w:t xml:space="preserve"> THROUGH 1</w:t>
      </w:r>
      <w:r w:rsidR="00B76BD8">
        <w:t>21</w:t>
      </w:r>
      <w:r w:rsidR="007012F0">
        <w:t>)</w:t>
      </w:r>
      <w:bookmarkEnd w:id="190"/>
    </w:p>
    <w:p w14:paraId="4B7A6EC0" w14:textId="77777777" w:rsidR="00A56CC5" w:rsidRDefault="00A56CC5" w:rsidP="00472D27">
      <w:pPr>
        <w:spacing w:after="0" w:line="240" w:lineRule="auto"/>
        <w:jc w:val="both"/>
        <w:rPr>
          <w:rFonts w:cstheme="minorHAnsi"/>
          <w:sz w:val="20"/>
          <w:szCs w:val="20"/>
        </w:rPr>
      </w:pPr>
    </w:p>
    <w:p w14:paraId="32F786E7" w14:textId="77777777" w:rsidR="00472D27" w:rsidRPr="00A56CC5" w:rsidRDefault="005A183D" w:rsidP="00472D27">
      <w:pPr>
        <w:spacing w:after="0" w:line="240" w:lineRule="auto"/>
        <w:jc w:val="both"/>
        <w:rPr>
          <w:rFonts w:cstheme="minorHAnsi"/>
          <w:b/>
          <w:sz w:val="20"/>
          <w:szCs w:val="20"/>
        </w:rPr>
      </w:pPr>
      <w:r w:rsidRPr="00A56CC5">
        <w:rPr>
          <w:rFonts w:cstheme="minorHAnsi"/>
          <w:b/>
          <w:sz w:val="20"/>
          <w:szCs w:val="20"/>
        </w:rPr>
        <w:t xml:space="preserve">N.J. SPECIFICATION NO. BME-TS-CABLE </w:t>
      </w:r>
      <w:r>
        <w:rPr>
          <w:b/>
          <w:sz w:val="20"/>
          <w:szCs w:val="20"/>
        </w:rPr>
        <w:t xml:space="preserve">– EFFECTIVE DATE:  </w:t>
      </w:r>
      <w:r w:rsidR="00472D27" w:rsidRPr="00A56CC5">
        <w:rPr>
          <w:rFonts w:cstheme="minorHAnsi"/>
          <w:b/>
          <w:sz w:val="20"/>
          <w:szCs w:val="20"/>
        </w:rPr>
        <w:t>July 1, 2008</w:t>
      </w:r>
    </w:p>
    <w:p w14:paraId="5CFF2CE0" w14:textId="77777777" w:rsidR="00472D27" w:rsidRPr="00DD0B55" w:rsidRDefault="00472D27" w:rsidP="00472D27">
      <w:pPr>
        <w:spacing w:after="0" w:line="240" w:lineRule="auto"/>
        <w:jc w:val="both"/>
        <w:rPr>
          <w:rFonts w:cstheme="minorHAnsi"/>
          <w:sz w:val="20"/>
          <w:szCs w:val="20"/>
        </w:rPr>
      </w:pPr>
    </w:p>
    <w:p w14:paraId="446968DD"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New Jersey Department of Transportation, Bureau of Maintenance Engineering Specification for Traffic Signal Cable.</w:t>
      </w:r>
    </w:p>
    <w:p w14:paraId="1AE8B7CF" w14:textId="77777777" w:rsidR="00472D27" w:rsidRPr="00DD0B55" w:rsidRDefault="00472D27" w:rsidP="00472D27">
      <w:pPr>
        <w:spacing w:after="0" w:line="240" w:lineRule="auto"/>
        <w:jc w:val="both"/>
        <w:rPr>
          <w:rFonts w:cstheme="minorHAnsi"/>
          <w:sz w:val="20"/>
          <w:szCs w:val="20"/>
        </w:rPr>
      </w:pPr>
    </w:p>
    <w:p w14:paraId="6CE04BA6"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It is the purpose of this specification to describe minimum acceptable design requirements for multi- conductor traffic signal cable.</w:t>
      </w:r>
    </w:p>
    <w:p w14:paraId="73C31C22" w14:textId="77777777" w:rsidR="00472D27" w:rsidRPr="00DD0B55" w:rsidRDefault="00472D27" w:rsidP="00472D27">
      <w:pPr>
        <w:spacing w:after="0" w:line="240" w:lineRule="auto"/>
        <w:jc w:val="both"/>
        <w:rPr>
          <w:rFonts w:cstheme="minorHAnsi"/>
          <w:sz w:val="20"/>
          <w:szCs w:val="20"/>
        </w:rPr>
      </w:pPr>
    </w:p>
    <w:p w14:paraId="1F1B35DF"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TYPE A</w:t>
      </w:r>
    </w:p>
    <w:p w14:paraId="71EE66AE" w14:textId="77777777" w:rsidR="00472D27" w:rsidRPr="00DD0B55" w:rsidRDefault="00472D27" w:rsidP="00472D27">
      <w:pPr>
        <w:spacing w:after="0" w:line="240" w:lineRule="auto"/>
        <w:jc w:val="both"/>
        <w:rPr>
          <w:rFonts w:cstheme="minorHAnsi"/>
          <w:sz w:val="20"/>
          <w:szCs w:val="20"/>
        </w:rPr>
      </w:pPr>
    </w:p>
    <w:p w14:paraId="61E603AA" w14:textId="77777777" w:rsidR="00472D27" w:rsidRPr="00DD0B55" w:rsidRDefault="00472D27" w:rsidP="00472D27">
      <w:pPr>
        <w:spacing w:after="0" w:line="240" w:lineRule="auto"/>
        <w:jc w:val="both"/>
        <w:rPr>
          <w:rFonts w:cstheme="minorHAnsi"/>
          <w:sz w:val="20"/>
          <w:szCs w:val="20"/>
          <w:u w:val="single"/>
        </w:rPr>
      </w:pPr>
      <w:r w:rsidRPr="00DD0B55">
        <w:rPr>
          <w:rFonts w:cstheme="minorHAnsi"/>
          <w:sz w:val="20"/>
          <w:szCs w:val="20"/>
          <w:u w:val="single"/>
        </w:rPr>
        <w:t>GENERAL – 1</w:t>
      </w:r>
    </w:p>
    <w:p w14:paraId="502784AC" w14:textId="77777777" w:rsidR="00472D27" w:rsidRPr="00DD0B55" w:rsidRDefault="00472D27" w:rsidP="00472D27">
      <w:pPr>
        <w:spacing w:after="0" w:line="240" w:lineRule="auto"/>
        <w:jc w:val="both"/>
        <w:rPr>
          <w:rFonts w:cstheme="minorHAnsi"/>
          <w:sz w:val="20"/>
          <w:szCs w:val="20"/>
        </w:rPr>
      </w:pPr>
    </w:p>
    <w:p w14:paraId="1719944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1-1</w:t>
      </w:r>
      <w:r w:rsidRPr="00DD0B55">
        <w:rPr>
          <w:rFonts w:cstheme="minorHAnsi"/>
          <w:sz w:val="20"/>
          <w:szCs w:val="20"/>
        </w:rPr>
        <w:tab/>
        <w:t>The Traffic Signal Cable shall consist of THHN/THWN conductors twisted and covered with a polyvinyl chloride outer jacket. The Traffic Signal Cable shall conform to UL subject 1277. The cable shall be rated for 600 volts.</w:t>
      </w:r>
    </w:p>
    <w:p w14:paraId="4B5925F4" w14:textId="77777777" w:rsidR="00472D27" w:rsidRPr="00DD0B55" w:rsidRDefault="00472D27" w:rsidP="00472D27">
      <w:pPr>
        <w:spacing w:after="0" w:line="240" w:lineRule="auto"/>
        <w:jc w:val="both"/>
        <w:rPr>
          <w:rFonts w:cstheme="minorHAnsi"/>
          <w:sz w:val="20"/>
          <w:szCs w:val="20"/>
        </w:rPr>
      </w:pPr>
    </w:p>
    <w:p w14:paraId="3611DF27"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1-2</w:t>
      </w:r>
      <w:r w:rsidRPr="00DD0B55">
        <w:rPr>
          <w:rFonts w:cstheme="minorHAnsi"/>
          <w:sz w:val="20"/>
          <w:szCs w:val="20"/>
        </w:rPr>
        <w:tab/>
        <w:t>The conductor shall be bare, soft annealed copper wire, seven wire (Class B) stranding conforming to ASTM B 3 and B 8.</w:t>
      </w:r>
    </w:p>
    <w:p w14:paraId="66AAA904" w14:textId="77777777" w:rsidR="00472D27" w:rsidRPr="00DD0B55" w:rsidRDefault="00472D27" w:rsidP="00472D27">
      <w:pPr>
        <w:spacing w:after="0" w:line="240" w:lineRule="auto"/>
        <w:jc w:val="both"/>
        <w:rPr>
          <w:rFonts w:cstheme="minorHAnsi"/>
          <w:sz w:val="20"/>
          <w:szCs w:val="20"/>
        </w:rPr>
      </w:pPr>
    </w:p>
    <w:p w14:paraId="3C22F417" w14:textId="4A438F5C" w:rsidR="00472D27" w:rsidRPr="00DD0B55" w:rsidRDefault="00261516" w:rsidP="00472D27">
      <w:pPr>
        <w:spacing w:after="0" w:line="240" w:lineRule="auto"/>
        <w:jc w:val="both"/>
        <w:rPr>
          <w:rFonts w:cstheme="minorHAnsi"/>
          <w:sz w:val="20"/>
          <w:szCs w:val="20"/>
        </w:rPr>
      </w:pPr>
      <w:r>
        <w:rPr>
          <w:rFonts w:cstheme="minorHAnsi"/>
          <w:sz w:val="20"/>
          <w:szCs w:val="20"/>
        </w:rPr>
        <w:t>1-3</w:t>
      </w:r>
      <w:r>
        <w:rPr>
          <w:rFonts w:cstheme="minorHAnsi"/>
          <w:sz w:val="20"/>
          <w:szCs w:val="20"/>
        </w:rPr>
        <w:tab/>
        <w:t>T</w:t>
      </w:r>
      <w:r w:rsidR="00472D27" w:rsidRPr="00DD0B55">
        <w:rPr>
          <w:rFonts w:cstheme="minorHAnsi"/>
          <w:sz w:val="20"/>
          <w:szCs w:val="20"/>
        </w:rPr>
        <w:t>he insulation shall be high dielectric polyvinyl chloride covered with an insulation armor of nylon conforming to UL 83 for type THHN/THWN insulation. The insulated conductors shall be twisted and covered with helically applied suitable binding tape.</w:t>
      </w:r>
    </w:p>
    <w:p w14:paraId="23FAF6F1" w14:textId="77777777" w:rsidR="00472D27" w:rsidRPr="00DD0B55" w:rsidRDefault="00472D27" w:rsidP="00472D27">
      <w:pPr>
        <w:spacing w:after="0" w:line="240" w:lineRule="auto"/>
        <w:jc w:val="both"/>
        <w:rPr>
          <w:rFonts w:cstheme="minorHAnsi"/>
          <w:sz w:val="20"/>
          <w:szCs w:val="20"/>
        </w:rPr>
      </w:pPr>
    </w:p>
    <w:p w14:paraId="6DE03432" w14:textId="77777777" w:rsidR="00472D27" w:rsidRDefault="00472D27" w:rsidP="00472D27">
      <w:pPr>
        <w:spacing w:after="0" w:line="240" w:lineRule="auto"/>
        <w:jc w:val="both"/>
        <w:rPr>
          <w:rFonts w:cstheme="minorHAnsi"/>
          <w:sz w:val="20"/>
          <w:szCs w:val="20"/>
        </w:rPr>
      </w:pPr>
      <w:r w:rsidRPr="00DD0B55">
        <w:rPr>
          <w:rFonts w:cstheme="minorHAnsi"/>
          <w:sz w:val="20"/>
          <w:szCs w:val="20"/>
        </w:rPr>
        <w:t>1-4</w:t>
      </w:r>
      <w:r w:rsidRPr="00DD0B55">
        <w:rPr>
          <w:rFonts w:cstheme="minorHAnsi"/>
          <w:sz w:val="20"/>
          <w:szCs w:val="20"/>
        </w:rPr>
        <w:tab/>
        <w:t>Circuit Identification: Insulation is colored and ink printed with conductor  number and colors per ICEA S-66-524, Appendix K-Table K-1 Method 3.</w:t>
      </w:r>
    </w:p>
    <w:p w14:paraId="4D3F484A" w14:textId="77777777" w:rsidR="00472D27" w:rsidRPr="00DD0B55" w:rsidRDefault="00472D27" w:rsidP="00472D27">
      <w:pPr>
        <w:spacing w:after="0" w:line="240" w:lineRule="auto"/>
        <w:rPr>
          <w:rFonts w:cstheme="minorHAnsi"/>
          <w:sz w:val="20"/>
          <w:szCs w:val="20"/>
        </w:rPr>
      </w:pPr>
    </w:p>
    <w:tbl>
      <w:tblPr>
        <w:tblW w:w="0" w:type="auto"/>
        <w:tblInd w:w="895" w:type="dxa"/>
        <w:tblLayout w:type="fixed"/>
        <w:tblCellMar>
          <w:left w:w="0" w:type="dxa"/>
          <w:right w:w="0" w:type="dxa"/>
        </w:tblCellMar>
        <w:tblLook w:val="01E0" w:firstRow="1" w:lastRow="1" w:firstColumn="1" w:lastColumn="1" w:noHBand="0" w:noVBand="0"/>
      </w:tblPr>
      <w:tblGrid>
        <w:gridCol w:w="2970"/>
        <w:gridCol w:w="2430"/>
        <w:gridCol w:w="2340"/>
      </w:tblGrid>
      <w:tr w:rsidR="00472D27" w:rsidRPr="00DD0B55" w14:paraId="7D0EFB3B" w14:textId="77777777" w:rsidTr="00472D27">
        <w:trPr>
          <w:trHeight w:hRule="exact" w:val="288"/>
        </w:trPr>
        <w:tc>
          <w:tcPr>
            <w:tcW w:w="297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FC52EE7"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CONDUCTOR. NUMBER</w:t>
            </w:r>
          </w:p>
        </w:tc>
        <w:tc>
          <w:tcPr>
            <w:tcW w:w="243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AA51C9A"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BASE COLOR</w:t>
            </w:r>
          </w:p>
        </w:tc>
        <w:tc>
          <w:tcPr>
            <w:tcW w:w="23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B46FAC3"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PRINTING</w:t>
            </w:r>
          </w:p>
        </w:tc>
      </w:tr>
      <w:tr w:rsidR="00472D27" w:rsidRPr="00DD0B55" w14:paraId="2DA2A6B6"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2C8F1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w:t>
            </w:r>
          </w:p>
        </w:tc>
        <w:tc>
          <w:tcPr>
            <w:tcW w:w="2430" w:type="dxa"/>
            <w:tcBorders>
              <w:top w:val="single" w:sz="4" w:space="0" w:color="000000"/>
              <w:left w:val="single" w:sz="4" w:space="0" w:color="000000"/>
              <w:bottom w:val="single" w:sz="4" w:space="0" w:color="000000"/>
              <w:right w:val="single" w:sz="4" w:space="0" w:color="000000"/>
            </w:tcBorders>
          </w:tcPr>
          <w:p w14:paraId="31F710A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6E46CFE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1-Black</w:t>
            </w:r>
          </w:p>
        </w:tc>
      </w:tr>
      <w:tr w:rsidR="00472D27" w:rsidRPr="00DD0B55" w14:paraId="5B74A75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53E26D3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t>
            </w:r>
          </w:p>
        </w:tc>
        <w:tc>
          <w:tcPr>
            <w:tcW w:w="2430" w:type="dxa"/>
            <w:tcBorders>
              <w:top w:val="single" w:sz="4" w:space="0" w:color="000000"/>
              <w:left w:val="single" w:sz="4" w:space="0" w:color="000000"/>
              <w:bottom w:val="single" w:sz="4" w:space="0" w:color="000000"/>
              <w:right w:val="single" w:sz="4" w:space="0" w:color="000000"/>
            </w:tcBorders>
          </w:tcPr>
          <w:p w14:paraId="308462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61D5A05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2-White</w:t>
            </w:r>
          </w:p>
        </w:tc>
      </w:tr>
      <w:tr w:rsidR="00472D27" w:rsidRPr="00DD0B55" w14:paraId="64550C58"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5453D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w:t>
            </w:r>
          </w:p>
        </w:tc>
        <w:tc>
          <w:tcPr>
            <w:tcW w:w="2430" w:type="dxa"/>
            <w:tcBorders>
              <w:top w:val="single" w:sz="4" w:space="0" w:color="000000"/>
              <w:left w:val="single" w:sz="4" w:space="0" w:color="000000"/>
              <w:bottom w:val="single" w:sz="4" w:space="0" w:color="000000"/>
              <w:right w:val="single" w:sz="4" w:space="0" w:color="000000"/>
            </w:tcBorders>
          </w:tcPr>
          <w:p w14:paraId="6C430FC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63C053A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3-Red</w:t>
            </w:r>
          </w:p>
        </w:tc>
      </w:tr>
      <w:tr w:rsidR="00472D27" w:rsidRPr="00DD0B55" w14:paraId="3ED1C0F5"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DC7896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w:t>
            </w:r>
          </w:p>
        </w:tc>
        <w:tc>
          <w:tcPr>
            <w:tcW w:w="2430" w:type="dxa"/>
            <w:tcBorders>
              <w:top w:val="single" w:sz="4" w:space="0" w:color="000000"/>
              <w:left w:val="single" w:sz="4" w:space="0" w:color="000000"/>
              <w:bottom w:val="single" w:sz="4" w:space="0" w:color="000000"/>
              <w:right w:val="single" w:sz="4" w:space="0" w:color="000000"/>
            </w:tcBorders>
          </w:tcPr>
          <w:p w14:paraId="5AEEEA7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1AA4C97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4-Green</w:t>
            </w:r>
          </w:p>
        </w:tc>
      </w:tr>
      <w:tr w:rsidR="00472D27" w:rsidRPr="00DD0B55" w14:paraId="784C42D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0FE451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w:t>
            </w:r>
          </w:p>
        </w:tc>
        <w:tc>
          <w:tcPr>
            <w:tcW w:w="2430" w:type="dxa"/>
            <w:tcBorders>
              <w:top w:val="single" w:sz="4" w:space="0" w:color="000000"/>
              <w:left w:val="single" w:sz="4" w:space="0" w:color="000000"/>
              <w:bottom w:val="single" w:sz="4" w:space="0" w:color="000000"/>
              <w:right w:val="single" w:sz="4" w:space="0" w:color="000000"/>
            </w:tcBorders>
          </w:tcPr>
          <w:p w14:paraId="45295E3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5F0FB2D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5-Orange</w:t>
            </w:r>
          </w:p>
        </w:tc>
      </w:tr>
      <w:tr w:rsidR="00472D27" w:rsidRPr="00DD0B55" w14:paraId="63156CC0"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ADD59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w:t>
            </w:r>
          </w:p>
        </w:tc>
        <w:tc>
          <w:tcPr>
            <w:tcW w:w="2430" w:type="dxa"/>
            <w:tcBorders>
              <w:top w:val="single" w:sz="4" w:space="0" w:color="000000"/>
              <w:left w:val="single" w:sz="4" w:space="0" w:color="000000"/>
              <w:bottom w:val="single" w:sz="4" w:space="0" w:color="000000"/>
              <w:right w:val="single" w:sz="4" w:space="0" w:color="000000"/>
            </w:tcBorders>
          </w:tcPr>
          <w:p w14:paraId="47E758B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11436F6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6-Blue</w:t>
            </w:r>
          </w:p>
        </w:tc>
      </w:tr>
      <w:tr w:rsidR="00472D27" w:rsidRPr="00DD0B55" w14:paraId="25C20E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7F9F3A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t>
            </w:r>
          </w:p>
        </w:tc>
        <w:tc>
          <w:tcPr>
            <w:tcW w:w="2430" w:type="dxa"/>
            <w:tcBorders>
              <w:top w:val="single" w:sz="4" w:space="0" w:color="000000"/>
              <w:left w:val="single" w:sz="4" w:space="0" w:color="000000"/>
              <w:bottom w:val="single" w:sz="4" w:space="0" w:color="000000"/>
              <w:right w:val="single" w:sz="4" w:space="0" w:color="000000"/>
            </w:tcBorders>
          </w:tcPr>
          <w:p w14:paraId="5B04B80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5F14385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7-White-Black</w:t>
            </w:r>
          </w:p>
        </w:tc>
      </w:tr>
      <w:tr w:rsidR="00472D27" w:rsidRPr="00DD0B55" w14:paraId="755A9E1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B8636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lastRenderedPageBreak/>
              <w:t xml:space="preserve">  8.</w:t>
            </w:r>
          </w:p>
        </w:tc>
        <w:tc>
          <w:tcPr>
            <w:tcW w:w="2430" w:type="dxa"/>
            <w:tcBorders>
              <w:top w:val="single" w:sz="4" w:space="0" w:color="000000"/>
              <w:left w:val="single" w:sz="4" w:space="0" w:color="000000"/>
              <w:bottom w:val="single" w:sz="4" w:space="0" w:color="000000"/>
              <w:right w:val="single" w:sz="4" w:space="0" w:color="000000"/>
            </w:tcBorders>
          </w:tcPr>
          <w:p w14:paraId="5CCB08C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741C1B9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8-Red-Black</w:t>
            </w:r>
          </w:p>
        </w:tc>
      </w:tr>
      <w:tr w:rsidR="00472D27" w:rsidRPr="00DD0B55" w14:paraId="108E461D"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0706B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w:t>
            </w:r>
          </w:p>
        </w:tc>
        <w:tc>
          <w:tcPr>
            <w:tcW w:w="2430" w:type="dxa"/>
            <w:tcBorders>
              <w:top w:val="single" w:sz="4" w:space="0" w:color="000000"/>
              <w:left w:val="single" w:sz="4" w:space="0" w:color="000000"/>
              <w:bottom w:val="single" w:sz="4" w:space="0" w:color="000000"/>
              <w:right w:val="single" w:sz="4" w:space="0" w:color="000000"/>
            </w:tcBorders>
          </w:tcPr>
          <w:p w14:paraId="63DB79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75E2958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9-Green-Black</w:t>
            </w:r>
          </w:p>
        </w:tc>
      </w:tr>
      <w:tr w:rsidR="00472D27" w:rsidRPr="00DD0B55" w14:paraId="49F56D9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D248EB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w:t>
            </w:r>
          </w:p>
        </w:tc>
        <w:tc>
          <w:tcPr>
            <w:tcW w:w="2430" w:type="dxa"/>
            <w:tcBorders>
              <w:top w:val="single" w:sz="4" w:space="0" w:color="000000"/>
              <w:left w:val="single" w:sz="4" w:space="0" w:color="000000"/>
              <w:bottom w:val="single" w:sz="4" w:space="0" w:color="000000"/>
              <w:right w:val="single" w:sz="4" w:space="0" w:color="000000"/>
            </w:tcBorders>
          </w:tcPr>
          <w:p w14:paraId="3E82F31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40B3BA0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10-Orange-Black</w:t>
            </w:r>
          </w:p>
        </w:tc>
      </w:tr>
      <w:tr w:rsidR="00472D27" w:rsidRPr="00DD0B55" w14:paraId="08FB8B6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677B51F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w:t>
            </w:r>
          </w:p>
        </w:tc>
        <w:tc>
          <w:tcPr>
            <w:tcW w:w="2430" w:type="dxa"/>
            <w:tcBorders>
              <w:top w:val="single" w:sz="4" w:space="0" w:color="000000"/>
              <w:left w:val="single" w:sz="4" w:space="0" w:color="000000"/>
              <w:bottom w:val="single" w:sz="4" w:space="0" w:color="000000"/>
              <w:right w:val="single" w:sz="4" w:space="0" w:color="000000"/>
            </w:tcBorders>
          </w:tcPr>
          <w:p w14:paraId="01053FF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41738D2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11-Blue-Black</w:t>
            </w:r>
          </w:p>
        </w:tc>
      </w:tr>
      <w:tr w:rsidR="00472D27" w:rsidRPr="00DD0B55" w14:paraId="62C1195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520D3F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w:t>
            </w:r>
          </w:p>
        </w:tc>
        <w:tc>
          <w:tcPr>
            <w:tcW w:w="2430" w:type="dxa"/>
            <w:tcBorders>
              <w:top w:val="single" w:sz="4" w:space="0" w:color="000000"/>
              <w:left w:val="single" w:sz="4" w:space="0" w:color="000000"/>
              <w:bottom w:val="single" w:sz="4" w:space="0" w:color="000000"/>
              <w:right w:val="single" w:sz="4" w:space="0" w:color="000000"/>
            </w:tcBorders>
          </w:tcPr>
          <w:p w14:paraId="4770EF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52A36E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12-Black-White</w:t>
            </w:r>
          </w:p>
        </w:tc>
      </w:tr>
      <w:tr w:rsidR="00472D27" w:rsidRPr="00DD0B55" w14:paraId="59207711"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4F7440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13.</w:t>
            </w:r>
          </w:p>
        </w:tc>
        <w:tc>
          <w:tcPr>
            <w:tcW w:w="2430" w:type="dxa"/>
            <w:tcBorders>
              <w:top w:val="single" w:sz="4" w:space="0" w:color="000000"/>
              <w:left w:val="single" w:sz="4" w:space="0" w:color="000000"/>
              <w:bottom w:val="single" w:sz="4" w:space="0" w:color="000000"/>
              <w:right w:val="single" w:sz="4" w:space="0" w:color="000000"/>
            </w:tcBorders>
          </w:tcPr>
          <w:p w14:paraId="3CF8A2D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298B1E91" w14:textId="6A31539B" w:rsidR="00472D27" w:rsidRPr="00DD0B55" w:rsidRDefault="00472D27" w:rsidP="00261516">
            <w:pPr>
              <w:spacing w:after="0" w:line="240" w:lineRule="auto"/>
              <w:rPr>
                <w:rFonts w:cstheme="minorHAnsi"/>
                <w:sz w:val="20"/>
                <w:szCs w:val="20"/>
              </w:rPr>
            </w:pPr>
            <w:r w:rsidRPr="00DD0B55">
              <w:rPr>
                <w:rFonts w:cstheme="minorHAnsi"/>
                <w:sz w:val="20"/>
                <w:szCs w:val="20"/>
              </w:rPr>
              <w:t>1</w:t>
            </w:r>
            <w:r w:rsidR="00261516">
              <w:rPr>
                <w:rFonts w:cstheme="minorHAnsi"/>
                <w:sz w:val="20"/>
                <w:szCs w:val="20"/>
              </w:rPr>
              <w:t>3</w:t>
            </w:r>
            <w:r w:rsidRPr="00DD0B55">
              <w:rPr>
                <w:rFonts w:cstheme="minorHAnsi"/>
                <w:sz w:val="20"/>
                <w:szCs w:val="20"/>
              </w:rPr>
              <w:t>-Red-White</w:t>
            </w:r>
          </w:p>
        </w:tc>
      </w:tr>
      <w:tr w:rsidR="00472D27" w:rsidRPr="00DD0B55" w14:paraId="36BCBD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D84B19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w:t>
            </w:r>
          </w:p>
        </w:tc>
        <w:tc>
          <w:tcPr>
            <w:tcW w:w="2430" w:type="dxa"/>
            <w:tcBorders>
              <w:top w:val="single" w:sz="4" w:space="0" w:color="000000"/>
              <w:left w:val="single" w:sz="4" w:space="0" w:color="000000"/>
              <w:bottom w:val="single" w:sz="4" w:space="0" w:color="000000"/>
              <w:right w:val="single" w:sz="4" w:space="0" w:color="000000"/>
            </w:tcBorders>
          </w:tcPr>
          <w:p w14:paraId="769D2B8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069C56D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14-Green-White</w:t>
            </w:r>
          </w:p>
        </w:tc>
      </w:tr>
    </w:tbl>
    <w:p w14:paraId="01C40B42" w14:textId="77777777" w:rsidR="00472D27" w:rsidRPr="00DD0B55" w:rsidRDefault="00472D27" w:rsidP="00472D27">
      <w:pPr>
        <w:spacing w:after="0" w:line="240" w:lineRule="auto"/>
        <w:rPr>
          <w:rFonts w:cstheme="minorHAnsi"/>
          <w:sz w:val="20"/>
          <w:szCs w:val="20"/>
        </w:rPr>
      </w:pPr>
    </w:p>
    <w:p w14:paraId="58F08BD0" w14:textId="767C8677" w:rsidR="00472D27" w:rsidRDefault="00472D27" w:rsidP="00472D27">
      <w:pPr>
        <w:spacing w:after="0" w:line="240" w:lineRule="auto"/>
        <w:jc w:val="both"/>
        <w:rPr>
          <w:rFonts w:cstheme="minorHAnsi"/>
          <w:sz w:val="20"/>
          <w:szCs w:val="20"/>
        </w:rPr>
      </w:pPr>
      <w:r w:rsidRPr="00E07265">
        <w:rPr>
          <w:rFonts w:cstheme="minorHAnsi"/>
          <w:sz w:val="20"/>
          <w:szCs w:val="20"/>
        </w:rPr>
        <w:t xml:space="preserve">Surface Printing:  Ink Printed, “14 AWG No.  Conductors – THHN/THWN– NJDOT </w:t>
      </w:r>
      <w:r w:rsidR="009D7FFE">
        <w:rPr>
          <w:rFonts w:cstheme="minorHAnsi"/>
          <w:sz w:val="20"/>
          <w:szCs w:val="20"/>
        </w:rPr>
        <w:t xml:space="preserve">EE </w:t>
      </w:r>
      <w:r w:rsidRPr="00E07265">
        <w:rPr>
          <w:rFonts w:cstheme="minorHAnsi"/>
          <w:sz w:val="20"/>
          <w:szCs w:val="20"/>
        </w:rPr>
        <w:t>Approval number – Company name and number.</w:t>
      </w:r>
    </w:p>
    <w:p w14:paraId="1F30842E" w14:textId="77777777" w:rsidR="00472D27" w:rsidRDefault="00472D27" w:rsidP="00472D27">
      <w:pPr>
        <w:spacing w:after="0" w:line="240" w:lineRule="auto"/>
        <w:rPr>
          <w:rFonts w:cstheme="minorHAnsi"/>
          <w:sz w:val="20"/>
          <w:szCs w:val="20"/>
        </w:rPr>
      </w:pPr>
    </w:p>
    <w:p w14:paraId="234BAC7C" w14:textId="0E2357A4" w:rsidR="00472D27" w:rsidRDefault="00607E52" w:rsidP="00607E52">
      <w:pPr>
        <w:pStyle w:val="Heading2"/>
      </w:pPr>
      <w:bookmarkStart w:id="191" w:name="_Toc161140902"/>
      <w:r>
        <w:t xml:space="preserve">4.27    </w:t>
      </w:r>
      <w:r w:rsidR="00472D27" w:rsidRPr="00E07265">
        <w:t>PURCHASED MATERIAL</w:t>
      </w:r>
      <w:bookmarkEnd w:id="191"/>
    </w:p>
    <w:p w14:paraId="2924C75F" w14:textId="77777777" w:rsidR="00472D27" w:rsidRDefault="00472D27" w:rsidP="00472D27">
      <w:pPr>
        <w:spacing w:after="0" w:line="240" w:lineRule="auto"/>
        <w:rPr>
          <w:rFonts w:cstheme="minorHAnsi"/>
          <w:sz w:val="20"/>
          <w:szCs w:val="20"/>
        </w:rPr>
      </w:pPr>
      <w:r w:rsidRPr="00E07265">
        <w:rPr>
          <w:rFonts w:cstheme="minorHAnsi"/>
          <w:sz w:val="20"/>
          <w:szCs w:val="20"/>
        </w:rPr>
        <w:t xml:space="preserve">The following applies only to material </w:t>
      </w:r>
      <w:r w:rsidR="00A56CC5">
        <w:rPr>
          <w:rFonts w:cstheme="minorHAnsi"/>
          <w:sz w:val="20"/>
          <w:szCs w:val="20"/>
        </w:rPr>
        <w:t>awarded under the Contract</w:t>
      </w:r>
      <w:r w:rsidRPr="00E07265">
        <w:rPr>
          <w:rFonts w:cstheme="minorHAnsi"/>
          <w:sz w:val="20"/>
          <w:szCs w:val="20"/>
        </w:rPr>
        <w:t>:</w:t>
      </w:r>
    </w:p>
    <w:p w14:paraId="03015571" w14:textId="77777777" w:rsidR="00472D27" w:rsidRDefault="00472D27" w:rsidP="00472D27">
      <w:pPr>
        <w:spacing w:after="0" w:line="240" w:lineRule="auto"/>
        <w:rPr>
          <w:rFonts w:cstheme="minorHAnsi"/>
          <w:sz w:val="20"/>
          <w:szCs w:val="20"/>
        </w:rPr>
      </w:pPr>
    </w:p>
    <w:p w14:paraId="65377FEE" w14:textId="77777777" w:rsidR="00472D27" w:rsidRPr="00E07265" w:rsidRDefault="00472D27" w:rsidP="00472D27">
      <w:pPr>
        <w:spacing w:after="0" w:line="240" w:lineRule="auto"/>
        <w:rPr>
          <w:rFonts w:cstheme="minorHAnsi"/>
          <w:sz w:val="20"/>
          <w:szCs w:val="20"/>
        </w:rPr>
      </w:pPr>
      <w:r w:rsidRPr="00E07265">
        <w:rPr>
          <w:rFonts w:cstheme="minorHAnsi"/>
          <w:sz w:val="20"/>
          <w:szCs w:val="20"/>
        </w:rPr>
        <w:t>1.</w:t>
      </w:r>
      <w:r w:rsidRPr="00E07265">
        <w:rPr>
          <w:rFonts w:cstheme="minorHAnsi"/>
          <w:sz w:val="20"/>
          <w:szCs w:val="20"/>
        </w:rPr>
        <w:tab/>
        <w:t>Only pre-approved cable with an EE number shall be allowed.</w:t>
      </w:r>
    </w:p>
    <w:p w14:paraId="1D33A9ED" w14:textId="77777777" w:rsidR="00472D27" w:rsidRPr="00E07265" w:rsidRDefault="00472D27" w:rsidP="00472D27">
      <w:pPr>
        <w:spacing w:after="0" w:line="240" w:lineRule="auto"/>
        <w:rPr>
          <w:rFonts w:cstheme="minorHAnsi"/>
          <w:sz w:val="20"/>
          <w:szCs w:val="20"/>
        </w:rPr>
      </w:pPr>
    </w:p>
    <w:p w14:paraId="620AB91F" w14:textId="77777777" w:rsidR="00472D27" w:rsidRDefault="00472D27" w:rsidP="00472D27">
      <w:pPr>
        <w:spacing w:after="0" w:line="240" w:lineRule="auto"/>
        <w:rPr>
          <w:rFonts w:cstheme="minorHAnsi"/>
          <w:sz w:val="20"/>
          <w:szCs w:val="20"/>
        </w:rPr>
      </w:pPr>
      <w:r w:rsidRPr="00E07265">
        <w:rPr>
          <w:rFonts w:cstheme="minorHAnsi"/>
          <w:sz w:val="20"/>
          <w:szCs w:val="20"/>
        </w:rPr>
        <w:t>2.</w:t>
      </w:r>
      <w:r w:rsidRPr="00E07265">
        <w:rPr>
          <w:rFonts w:cstheme="minorHAnsi"/>
          <w:sz w:val="20"/>
          <w:szCs w:val="20"/>
        </w:rPr>
        <w:tab/>
        <w:t xml:space="preserve">The following amount of cable shall be procured and stored at the </w:t>
      </w:r>
      <w:r>
        <w:rPr>
          <w:rFonts w:cstheme="minorHAnsi"/>
          <w:sz w:val="20"/>
          <w:szCs w:val="20"/>
        </w:rPr>
        <w:t>Contractors</w:t>
      </w:r>
      <w:r w:rsidRPr="00E07265">
        <w:rPr>
          <w:rFonts w:cstheme="minorHAnsi"/>
          <w:sz w:val="20"/>
          <w:szCs w:val="20"/>
        </w:rPr>
        <w:t xml:space="preserve"> facility:</w:t>
      </w:r>
    </w:p>
    <w:p w14:paraId="506CB3CD" w14:textId="77777777" w:rsidR="00472D27" w:rsidRDefault="00472D27" w:rsidP="00472D27">
      <w:pPr>
        <w:spacing w:after="0" w:line="240" w:lineRule="auto"/>
        <w:rPr>
          <w:rFonts w:cstheme="minorHAnsi"/>
          <w:sz w:val="20"/>
          <w:szCs w:val="20"/>
        </w:rPr>
      </w:pPr>
    </w:p>
    <w:p w14:paraId="753A9BA2" w14:textId="77777777" w:rsidR="007355CF" w:rsidRDefault="007355CF" w:rsidP="00472D27">
      <w:pPr>
        <w:spacing w:after="0" w:line="240" w:lineRule="auto"/>
        <w:rPr>
          <w:rFonts w:cstheme="minorHAnsi"/>
          <w:sz w:val="20"/>
          <w:szCs w:val="20"/>
        </w:rPr>
      </w:pPr>
      <w:r>
        <w:rPr>
          <w:rFonts w:cstheme="minorHAnsi"/>
          <w:sz w:val="20"/>
          <w:szCs w:val="20"/>
        </w:rPr>
        <w:t>LF = Linear Feet</w:t>
      </w:r>
    </w:p>
    <w:p w14:paraId="64717FB9" w14:textId="77777777" w:rsidR="007355CF" w:rsidRPr="00A5720A" w:rsidRDefault="007355CF" w:rsidP="00472D27">
      <w:pPr>
        <w:spacing w:after="0" w:line="240" w:lineRule="auto"/>
        <w:rPr>
          <w:rFonts w:cstheme="minorHAnsi"/>
          <w:sz w:val="20"/>
          <w:szCs w:val="20"/>
        </w:rPr>
      </w:pPr>
    </w:p>
    <w:tbl>
      <w:tblPr>
        <w:tblW w:w="0" w:type="auto"/>
        <w:tblInd w:w="805" w:type="dxa"/>
        <w:tblLayout w:type="fixed"/>
        <w:tblCellMar>
          <w:left w:w="0" w:type="dxa"/>
          <w:right w:w="0" w:type="dxa"/>
        </w:tblCellMar>
        <w:tblLook w:val="01E0" w:firstRow="1" w:lastRow="1" w:firstColumn="1" w:lastColumn="1" w:noHBand="0" w:noVBand="0"/>
      </w:tblPr>
      <w:tblGrid>
        <w:gridCol w:w="1671"/>
        <w:gridCol w:w="1889"/>
      </w:tblGrid>
      <w:tr w:rsidR="00472D27" w:rsidRPr="00A5720A" w14:paraId="769B2756" w14:textId="77777777" w:rsidTr="00472D27">
        <w:trPr>
          <w:trHeight w:hRule="exact" w:val="444"/>
        </w:trPr>
        <w:tc>
          <w:tcPr>
            <w:tcW w:w="1671" w:type="dxa"/>
            <w:tcBorders>
              <w:top w:val="single" w:sz="4" w:space="0" w:color="000000"/>
              <w:left w:val="single" w:sz="4" w:space="0" w:color="000000"/>
              <w:bottom w:val="single" w:sz="4" w:space="0" w:color="000000"/>
              <w:right w:val="single" w:sz="4" w:space="0" w:color="000000"/>
            </w:tcBorders>
          </w:tcPr>
          <w:p w14:paraId="713DCF5E"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2/C</w:t>
            </w:r>
          </w:p>
        </w:tc>
        <w:tc>
          <w:tcPr>
            <w:tcW w:w="1889" w:type="dxa"/>
            <w:tcBorders>
              <w:top w:val="single" w:sz="4" w:space="0" w:color="000000"/>
              <w:left w:val="single" w:sz="4" w:space="0" w:color="000000"/>
              <w:bottom w:val="single" w:sz="4" w:space="0" w:color="000000"/>
              <w:right w:val="single" w:sz="4" w:space="0" w:color="000000"/>
            </w:tcBorders>
          </w:tcPr>
          <w:p w14:paraId="6B495051" w14:textId="77777777" w:rsidR="00472D27" w:rsidRPr="00A5720A" w:rsidRDefault="00472D27" w:rsidP="00472D27">
            <w:pPr>
              <w:spacing w:after="0" w:line="240" w:lineRule="auto"/>
              <w:ind w:left="312"/>
              <w:rPr>
                <w:rFonts w:cstheme="minorHAnsi"/>
                <w:sz w:val="20"/>
                <w:szCs w:val="20"/>
              </w:rPr>
            </w:pPr>
            <w:r w:rsidRPr="00A5720A">
              <w:rPr>
                <w:rFonts w:cstheme="minorHAnsi"/>
                <w:sz w:val="20"/>
                <w:szCs w:val="20"/>
              </w:rPr>
              <w:t>25,000 LF</w:t>
            </w:r>
          </w:p>
        </w:tc>
      </w:tr>
      <w:tr w:rsidR="00472D27" w:rsidRPr="00A5720A" w14:paraId="52A3EE40"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39410E72"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5/C</w:t>
            </w:r>
          </w:p>
        </w:tc>
        <w:tc>
          <w:tcPr>
            <w:tcW w:w="1889" w:type="dxa"/>
            <w:tcBorders>
              <w:top w:val="single" w:sz="4" w:space="0" w:color="000000"/>
              <w:left w:val="single" w:sz="4" w:space="0" w:color="000000"/>
              <w:bottom w:val="single" w:sz="4" w:space="0" w:color="000000"/>
              <w:right w:val="single" w:sz="4" w:space="0" w:color="000000"/>
            </w:tcBorders>
          </w:tcPr>
          <w:p w14:paraId="0FD3FD2A" w14:textId="04AB6D20" w:rsidR="00472D27" w:rsidRPr="00A5720A" w:rsidRDefault="009D7FFE" w:rsidP="00472D27">
            <w:pPr>
              <w:spacing w:after="0" w:line="240" w:lineRule="auto"/>
              <w:ind w:left="312"/>
              <w:rPr>
                <w:rFonts w:cstheme="minorHAnsi"/>
                <w:sz w:val="20"/>
                <w:szCs w:val="20"/>
              </w:rPr>
            </w:pPr>
            <w:r>
              <w:rPr>
                <w:rFonts w:cstheme="minorHAnsi"/>
                <w:sz w:val="20"/>
                <w:szCs w:val="20"/>
              </w:rPr>
              <w:t>2</w:t>
            </w:r>
            <w:r w:rsidR="00472D27" w:rsidRPr="00A5720A">
              <w:rPr>
                <w:rFonts w:cstheme="minorHAnsi"/>
                <w:sz w:val="20"/>
                <w:szCs w:val="20"/>
              </w:rPr>
              <w:t>0,000 LF</w:t>
            </w:r>
          </w:p>
        </w:tc>
      </w:tr>
      <w:tr w:rsidR="00472D27" w:rsidRPr="00A5720A" w14:paraId="6F4EE3E9"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75F7FDB7"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7/C</w:t>
            </w:r>
          </w:p>
        </w:tc>
        <w:tc>
          <w:tcPr>
            <w:tcW w:w="1889" w:type="dxa"/>
            <w:tcBorders>
              <w:top w:val="single" w:sz="4" w:space="0" w:color="000000"/>
              <w:left w:val="single" w:sz="4" w:space="0" w:color="000000"/>
              <w:bottom w:val="single" w:sz="4" w:space="0" w:color="000000"/>
              <w:right w:val="single" w:sz="4" w:space="0" w:color="000000"/>
            </w:tcBorders>
          </w:tcPr>
          <w:p w14:paraId="45CD47F9" w14:textId="17321454"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72DC76C8"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408A5449"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10/C</w:t>
            </w:r>
          </w:p>
        </w:tc>
        <w:tc>
          <w:tcPr>
            <w:tcW w:w="1889" w:type="dxa"/>
            <w:tcBorders>
              <w:top w:val="single" w:sz="4" w:space="0" w:color="000000"/>
              <w:left w:val="single" w:sz="4" w:space="0" w:color="000000"/>
              <w:bottom w:val="single" w:sz="4" w:space="0" w:color="000000"/>
              <w:right w:val="single" w:sz="4" w:space="0" w:color="000000"/>
            </w:tcBorders>
          </w:tcPr>
          <w:p w14:paraId="15D04B11" w14:textId="5B33FC1D"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34C92771"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0EC5CBEC"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14/C</w:t>
            </w:r>
          </w:p>
        </w:tc>
        <w:tc>
          <w:tcPr>
            <w:tcW w:w="1889" w:type="dxa"/>
            <w:tcBorders>
              <w:top w:val="single" w:sz="4" w:space="0" w:color="000000"/>
              <w:left w:val="single" w:sz="4" w:space="0" w:color="000000"/>
              <w:bottom w:val="single" w:sz="4" w:space="0" w:color="000000"/>
              <w:right w:val="single" w:sz="4" w:space="0" w:color="000000"/>
            </w:tcBorders>
          </w:tcPr>
          <w:p w14:paraId="552CDA8D" w14:textId="5C16AEFA"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bl>
    <w:p w14:paraId="23FAFA30" w14:textId="77777777" w:rsidR="00472D27" w:rsidRPr="00A5720A" w:rsidRDefault="00472D27" w:rsidP="00472D27">
      <w:pPr>
        <w:spacing w:after="0" w:line="240" w:lineRule="auto"/>
        <w:rPr>
          <w:rFonts w:cstheme="minorHAnsi"/>
          <w:sz w:val="20"/>
          <w:szCs w:val="20"/>
        </w:rPr>
      </w:pPr>
    </w:p>
    <w:p w14:paraId="6E5CB8A2"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3.</w:t>
      </w:r>
      <w:r w:rsidRPr="00A5720A">
        <w:rPr>
          <w:rFonts w:cstheme="minorHAnsi"/>
          <w:sz w:val="20"/>
          <w:szCs w:val="20"/>
        </w:rPr>
        <w:tab/>
        <w:t>The cable shall be supplied in 2,500 LF lengths on wooden reels.</w:t>
      </w:r>
    </w:p>
    <w:p w14:paraId="76241DB4" w14:textId="77777777" w:rsidR="00472D27" w:rsidRPr="00A5720A" w:rsidRDefault="00472D27" w:rsidP="00472D27">
      <w:pPr>
        <w:spacing w:after="0" w:line="240" w:lineRule="auto"/>
        <w:jc w:val="both"/>
        <w:rPr>
          <w:rFonts w:cstheme="minorHAnsi"/>
          <w:sz w:val="20"/>
          <w:szCs w:val="20"/>
        </w:rPr>
      </w:pPr>
    </w:p>
    <w:p w14:paraId="62947029"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4.</w:t>
      </w:r>
      <w:r w:rsidRPr="00A5720A">
        <w:rPr>
          <w:rFonts w:cstheme="minorHAnsi"/>
          <w:sz w:val="20"/>
          <w:szCs w:val="20"/>
        </w:rPr>
        <w:tab/>
        <w:t>As the State purchases the cable, that cable amount shall be deducted from the quantity amount.</w:t>
      </w:r>
    </w:p>
    <w:p w14:paraId="739FB2C7" w14:textId="77777777" w:rsidR="00472D27" w:rsidRPr="00A5720A" w:rsidRDefault="00472D27" w:rsidP="00472D27">
      <w:pPr>
        <w:spacing w:after="0" w:line="240" w:lineRule="auto"/>
        <w:jc w:val="both"/>
        <w:rPr>
          <w:rFonts w:cstheme="minorHAnsi"/>
          <w:sz w:val="20"/>
          <w:szCs w:val="20"/>
        </w:rPr>
      </w:pPr>
    </w:p>
    <w:p w14:paraId="509A6CFC"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5.</w:t>
      </w:r>
      <w:r w:rsidRPr="00A5720A">
        <w:rPr>
          <w:rFonts w:cstheme="minorHAnsi"/>
          <w:sz w:val="20"/>
          <w:szCs w:val="20"/>
        </w:rPr>
        <w:tab/>
        <w:t>At the end of the contract period the remaining cable shall be purchased by the State.</w:t>
      </w:r>
    </w:p>
    <w:p w14:paraId="4F53E094" w14:textId="77777777" w:rsidR="00472D27" w:rsidRPr="00A5720A" w:rsidRDefault="00472D27" w:rsidP="00472D27">
      <w:pPr>
        <w:spacing w:after="0" w:line="240" w:lineRule="auto"/>
        <w:jc w:val="both"/>
        <w:rPr>
          <w:rFonts w:cstheme="minorHAnsi"/>
          <w:sz w:val="20"/>
          <w:szCs w:val="20"/>
        </w:rPr>
      </w:pPr>
    </w:p>
    <w:p w14:paraId="5FDB7038"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6.</w:t>
      </w:r>
      <w:r w:rsidRPr="00A5720A">
        <w:rPr>
          <w:rFonts w:cstheme="minorHAnsi"/>
          <w:sz w:val="20"/>
          <w:szCs w:val="20"/>
        </w:rPr>
        <w:tab/>
        <w:t>The State may purchase any quantity over and above the minimum guaranteed amounts, provided that all minimum shipments are met. The State does not guarantee any amounts more than those listed in Section 2 above.</w:t>
      </w:r>
    </w:p>
    <w:p w14:paraId="006D081D" w14:textId="77777777" w:rsidR="00472D27" w:rsidRPr="00A5720A" w:rsidRDefault="00472D27" w:rsidP="00472D27">
      <w:pPr>
        <w:spacing w:after="0" w:line="240" w:lineRule="auto"/>
        <w:jc w:val="both"/>
        <w:rPr>
          <w:rFonts w:cstheme="minorHAnsi"/>
          <w:sz w:val="20"/>
          <w:szCs w:val="20"/>
        </w:rPr>
      </w:pPr>
    </w:p>
    <w:p w14:paraId="71DCE5FF" w14:textId="7B7D87AE" w:rsidR="00472D27" w:rsidRPr="00A5720A" w:rsidRDefault="00472D27" w:rsidP="00472D27">
      <w:pPr>
        <w:spacing w:after="0" w:line="240" w:lineRule="auto"/>
        <w:jc w:val="both"/>
        <w:rPr>
          <w:rFonts w:cstheme="minorHAnsi"/>
          <w:sz w:val="20"/>
          <w:szCs w:val="20"/>
        </w:rPr>
      </w:pPr>
      <w:r w:rsidRPr="00A5720A">
        <w:rPr>
          <w:rFonts w:cstheme="minorHAnsi"/>
          <w:sz w:val="20"/>
          <w:szCs w:val="20"/>
        </w:rPr>
        <w:t>7.</w:t>
      </w:r>
      <w:r w:rsidRPr="00A5720A">
        <w:rPr>
          <w:rFonts w:cstheme="minorHAnsi"/>
          <w:sz w:val="20"/>
          <w:szCs w:val="20"/>
        </w:rPr>
        <w:tab/>
        <w:t xml:space="preserve">The price of the cable shall include storage and delivery charges. Delivery shall be as </w:t>
      </w:r>
      <w:r w:rsidRPr="005F6F2B">
        <w:rPr>
          <w:rFonts w:cstheme="minorHAnsi"/>
          <w:sz w:val="20"/>
          <w:szCs w:val="20"/>
        </w:rPr>
        <w:t xml:space="preserve">per </w:t>
      </w:r>
      <w:r w:rsidR="007355CF" w:rsidRPr="005F6F2B">
        <w:rPr>
          <w:rFonts w:cstheme="minorHAnsi"/>
          <w:sz w:val="20"/>
          <w:szCs w:val="20"/>
        </w:rPr>
        <w:t xml:space="preserve">Bid Solicitation </w:t>
      </w:r>
      <w:r w:rsidR="005F6F2B" w:rsidRPr="005F6F2B">
        <w:rPr>
          <w:rFonts w:cstheme="minorHAnsi"/>
          <w:sz w:val="20"/>
          <w:szCs w:val="20"/>
        </w:rPr>
        <w:t>s</w:t>
      </w:r>
      <w:r w:rsidRPr="005F6F2B">
        <w:rPr>
          <w:rFonts w:cstheme="minorHAnsi"/>
          <w:sz w:val="20"/>
          <w:szCs w:val="20"/>
        </w:rPr>
        <w:t xml:space="preserve">hipping </w:t>
      </w:r>
      <w:r w:rsidR="005F6F2B" w:rsidRPr="005F6F2B">
        <w:rPr>
          <w:rFonts w:cstheme="minorHAnsi"/>
          <w:sz w:val="20"/>
          <w:szCs w:val="20"/>
        </w:rPr>
        <w:t>i</w:t>
      </w:r>
      <w:r w:rsidRPr="005F6F2B">
        <w:rPr>
          <w:rFonts w:cstheme="minorHAnsi"/>
          <w:sz w:val="20"/>
          <w:szCs w:val="20"/>
        </w:rPr>
        <w:t>nstructions.</w:t>
      </w:r>
    </w:p>
    <w:p w14:paraId="427060F2" w14:textId="77777777" w:rsidR="00472D27" w:rsidRPr="00A5720A" w:rsidRDefault="00472D27" w:rsidP="00472D27">
      <w:pPr>
        <w:spacing w:after="0" w:line="240" w:lineRule="auto"/>
        <w:jc w:val="both"/>
        <w:rPr>
          <w:rFonts w:cstheme="minorHAnsi"/>
          <w:sz w:val="20"/>
          <w:szCs w:val="20"/>
        </w:rPr>
      </w:pPr>
    </w:p>
    <w:p w14:paraId="6C440C49" w14:textId="2364A5A3" w:rsidR="00472D27" w:rsidRDefault="00472D27" w:rsidP="00472D27">
      <w:pPr>
        <w:spacing w:after="0" w:line="240" w:lineRule="auto"/>
        <w:jc w:val="both"/>
        <w:rPr>
          <w:rFonts w:cstheme="minorHAnsi"/>
          <w:sz w:val="20"/>
          <w:szCs w:val="20"/>
        </w:rPr>
      </w:pPr>
      <w:r w:rsidRPr="00A5720A">
        <w:rPr>
          <w:rFonts w:cstheme="minorHAnsi"/>
          <w:sz w:val="20"/>
          <w:szCs w:val="20"/>
        </w:rPr>
        <w:t>8.</w:t>
      </w:r>
      <w:r w:rsidRPr="00A5720A">
        <w:rPr>
          <w:rFonts w:cstheme="minorHAnsi"/>
          <w:sz w:val="20"/>
          <w:szCs w:val="20"/>
        </w:rPr>
        <w:tab/>
        <w:t xml:space="preserve">The </w:t>
      </w:r>
      <w:r>
        <w:rPr>
          <w:rFonts w:cstheme="minorHAnsi"/>
          <w:sz w:val="20"/>
          <w:szCs w:val="20"/>
        </w:rPr>
        <w:t>Contractor</w:t>
      </w:r>
      <w:r w:rsidRPr="00A5720A">
        <w:rPr>
          <w:rFonts w:cstheme="minorHAnsi"/>
          <w:sz w:val="20"/>
          <w:szCs w:val="20"/>
        </w:rPr>
        <w:t xml:space="preserve"> shall deliver all material within </w:t>
      </w:r>
      <w:r w:rsidR="007D3773">
        <w:rPr>
          <w:rFonts w:cstheme="minorHAnsi"/>
          <w:sz w:val="20"/>
          <w:szCs w:val="20"/>
        </w:rPr>
        <w:t xml:space="preserve">sixteen (16) </w:t>
      </w:r>
      <w:r w:rsidRPr="00A5720A">
        <w:rPr>
          <w:rFonts w:cstheme="minorHAnsi"/>
          <w:sz w:val="20"/>
          <w:szCs w:val="20"/>
        </w:rPr>
        <w:t xml:space="preserve">weeks of the </w:t>
      </w:r>
      <w:r>
        <w:rPr>
          <w:rFonts w:cstheme="minorHAnsi"/>
          <w:sz w:val="20"/>
          <w:szCs w:val="20"/>
        </w:rPr>
        <w:t>Contractor</w:t>
      </w:r>
      <w:r w:rsidRPr="00A5720A">
        <w:rPr>
          <w:rFonts w:cstheme="minorHAnsi"/>
          <w:sz w:val="20"/>
          <w:szCs w:val="20"/>
        </w:rPr>
        <w:t xml:space="preserve">’s receipt of a purchase order from </w:t>
      </w:r>
      <w:r w:rsidR="007355CF">
        <w:rPr>
          <w:rFonts w:cstheme="minorHAnsi"/>
          <w:sz w:val="20"/>
          <w:szCs w:val="20"/>
        </w:rPr>
        <w:t>the Using Agency</w:t>
      </w:r>
      <w:r w:rsidRPr="00A5720A">
        <w:rPr>
          <w:rFonts w:cstheme="minorHAnsi"/>
          <w:sz w:val="20"/>
          <w:szCs w:val="20"/>
        </w:rPr>
        <w:t>.</w:t>
      </w:r>
    </w:p>
    <w:p w14:paraId="09984DB3" w14:textId="77777777" w:rsidR="00472D27" w:rsidRDefault="00472D27" w:rsidP="00472D27">
      <w:pPr>
        <w:spacing w:after="0" w:line="240" w:lineRule="auto"/>
        <w:rPr>
          <w:sz w:val="20"/>
          <w:szCs w:val="20"/>
        </w:rPr>
      </w:pPr>
    </w:p>
    <w:p w14:paraId="32E98533" w14:textId="75216AB0" w:rsidR="00472D27" w:rsidRDefault="00607E52" w:rsidP="00607E52">
      <w:pPr>
        <w:pStyle w:val="Heading2"/>
      </w:pPr>
      <w:bookmarkStart w:id="192" w:name="_Toc161140903"/>
      <w:r>
        <w:t xml:space="preserve">4.28    </w:t>
      </w:r>
      <w:r w:rsidR="00472D27" w:rsidRPr="00501D97">
        <w:t>SPECIFICATIONS FOR LED SIGNAL INDICATIONS AND WARNING DEVICES</w:t>
      </w:r>
      <w:bookmarkEnd w:id="192"/>
    </w:p>
    <w:p w14:paraId="43A7BFB5" w14:textId="77777777" w:rsidR="00472D27" w:rsidRDefault="00472D27" w:rsidP="00472D27">
      <w:pPr>
        <w:spacing w:after="0" w:line="240" w:lineRule="auto"/>
        <w:rPr>
          <w:sz w:val="20"/>
          <w:szCs w:val="20"/>
        </w:rPr>
      </w:pPr>
    </w:p>
    <w:p w14:paraId="157255DA" w14:textId="7E3A6D76" w:rsidR="00472D27" w:rsidRPr="007355CF" w:rsidRDefault="00472D27" w:rsidP="00607E52">
      <w:pPr>
        <w:pStyle w:val="Heading3"/>
      </w:pPr>
      <w:bookmarkStart w:id="193" w:name="_Toc161140904"/>
      <w:r w:rsidRPr="00501D97">
        <w:t>N.J. SPECIFICATION NO. BMEO-LED-H/M-PSH</w:t>
      </w:r>
      <w:r w:rsidR="00795FE6">
        <w:t xml:space="preserve">  (PRICE LINE 12</w:t>
      </w:r>
      <w:r w:rsidR="00261516">
        <w:t>2</w:t>
      </w:r>
      <w:r w:rsidR="00795FE6">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3"/>
    </w:p>
    <w:p w14:paraId="5E545087" w14:textId="77777777" w:rsidR="00472D27" w:rsidRPr="00501D97" w:rsidRDefault="00472D27" w:rsidP="00472D27">
      <w:pPr>
        <w:spacing w:after="0" w:line="240" w:lineRule="auto"/>
        <w:rPr>
          <w:sz w:val="20"/>
          <w:szCs w:val="20"/>
        </w:rPr>
      </w:pPr>
    </w:p>
    <w:p w14:paraId="63A23E0E" w14:textId="77777777" w:rsidR="00472D27" w:rsidRPr="00501D97" w:rsidRDefault="00472D27" w:rsidP="00472D27">
      <w:pPr>
        <w:spacing w:after="0" w:line="240" w:lineRule="auto"/>
        <w:jc w:val="both"/>
        <w:rPr>
          <w:sz w:val="20"/>
          <w:szCs w:val="20"/>
        </w:rPr>
      </w:pPr>
      <w:r w:rsidRPr="00501D97">
        <w:rPr>
          <w:sz w:val="20"/>
          <w:szCs w:val="20"/>
        </w:rPr>
        <w:t>The purpose of this specification is to describe minimum performance/acceptable requirements for a LED (Light Emitting Diode) “walking person” and “hand” pedestrian signal head. The LED pedestrian signal head shall conform to the following:</w:t>
      </w:r>
    </w:p>
    <w:p w14:paraId="62339851" w14:textId="77777777" w:rsidR="00472D27" w:rsidRPr="00501D97" w:rsidRDefault="00472D27" w:rsidP="00472D27">
      <w:pPr>
        <w:spacing w:after="0" w:line="240" w:lineRule="auto"/>
        <w:rPr>
          <w:sz w:val="20"/>
          <w:szCs w:val="20"/>
        </w:rPr>
      </w:pPr>
    </w:p>
    <w:p w14:paraId="70675794"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4797C825" w14:textId="77777777" w:rsidR="00472D27" w:rsidRDefault="00472D27" w:rsidP="00472D27">
      <w:pPr>
        <w:spacing w:after="0" w:line="240" w:lineRule="auto"/>
        <w:rPr>
          <w:sz w:val="20"/>
          <w:szCs w:val="20"/>
        </w:rPr>
      </w:pPr>
    </w:p>
    <w:p w14:paraId="24E6053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w:t>
      </w:r>
      <w:r w:rsidR="00795FE6">
        <w:rPr>
          <w:sz w:val="20"/>
          <w:szCs w:val="20"/>
        </w:rPr>
        <w:t xml:space="preserve"> yellow matching to Fed-S</w:t>
      </w:r>
      <w:r w:rsidRPr="00501D97">
        <w:rPr>
          <w:sz w:val="20"/>
          <w:szCs w:val="20"/>
        </w:rPr>
        <w:t>td- 595b color #13538.</w:t>
      </w:r>
    </w:p>
    <w:p w14:paraId="2761E2CC" w14:textId="77777777" w:rsidR="00472D27" w:rsidRPr="00501D97" w:rsidRDefault="00472D27" w:rsidP="00472D27">
      <w:pPr>
        <w:spacing w:after="0" w:line="240" w:lineRule="auto"/>
        <w:jc w:val="both"/>
        <w:rPr>
          <w:sz w:val="20"/>
          <w:szCs w:val="20"/>
        </w:rPr>
      </w:pPr>
    </w:p>
    <w:p w14:paraId="71467636"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lastRenderedPageBreak/>
        <w:t>The door shall be a polycarbonate rectangular unit. The frame shall be gasketed to insure a dust and moisture free environment. The door/visor and ray director shall have a dull non-reflective black finish. Hinge pin and wing nut assemblies shall be stainless steel.</w:t>
      </w:r>
    </w:p>
    <w:p w14:paraId="3731E81C" w14:textId="77777777" w:rsidR="00472D27" w:rsidRPr="00501D97" w:rsidRDefault="00472D27" w:rsidP="00472D27">
      <w:pPr>
        <w:spacing w:after="0" w:line="240" w:lineRule="auto"/>
        <w:jc w:val="both"/>
        <w:rPr>
          <w:sz w:val="20"/>
          <w:szCs w:val="20"/>
        </w:rPr>
      </w:pPr>
    </w:p>
    <w:p w14:paraId="10A242A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LED module shall be gasketed and shall be installed in the door section of the pedestrian signal head.</w:t>
      </w:r>
    </w:p>
    <w:p w14:paraId="3BE2E6C4" w14:textId="77777777" w:rsidR="00472D27" w:rsidRPr="00501D97" w:rsidRDefault="00472D27" w:rsidP="00472D27">
      <w:pPr>
        <w:spacing w:after="0" w:line="240" w:lineRule="auto"/>
        <w:jc w:val="both"/>
        <w:rPr>
          <w:sz w:val="20"/>
          <w:szCs w:val="20"/>
        </w:rPr>
      </w:pPr>
    </w:p>
    <w:p w14:paraId="0ABBC399"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LED module shall display the appropriate symbols for a solid hand and a solid man. AILNGAP (aluminum indium gallium phosphorus), P</w:t>
      </w:r>
      <w:r w:rsidR="00795FE6">
        <w:rPr>
          <w:sz w:val="20"/>
          <w:szCs w:val="20"/>
        </w:rPr>
        <w:t>ortland orange (amber hand) LED</w:t>
      </w:r>
      <w:r w:rsidRPr="00501D97">
        <w:rPr>
          <w:sz w:val="20"/>
          <w:szCs w:val="20"/>
        </w:rPr>
        <w:t>s shall be utilized. The substrate material may be either transpare</w:t>
      </w:r>
      <w:r w:rsidR="00795FE6">
        <w:rPr>
          <w:sz w:val="20"/>
          <w:szCs w:val="20"/>
        </w:rPr>
        <w:t>nt or absorbing.  The white LED</w:t>
      </w:r>
      <w:r w:rsidRPr="00501D97">
        <w:rPr>
          <w:sz w:val="20"/>
          <w:szCs w:val="20"/>
        </w:rPr>
        <w:t>s shall be lunar white (white man).</w:t>
      </w:r>
    </w:p>
    <w:p w14:paraId="604B889E" w14:textId="77777777" w:rsidR="00472D27" w:rsidRPr="00501D97" w:rsidRDefault="00472D27" w:rsidP="00472D27">
      <w:pPr>
        <w:spacing w:after="0" w:line="240" w:lineRule="auto"/>
        <w:jc w:val="both"/>
        <w:rPr>
          <w:sz w:val="20"/>
          <w:szCs w:val="20"/>
        </w:rPr>
      </w:pPr>
    </w:p>
    <w:p w14:paraId="4CC4EC8A"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h</w:t>
      </w:r>
      <w:r w:rsidR="002A3C1C">
        <w:rPr>
          <w:sz w:val="20"/>
          <w:szCs w:val="20"/>
        </w:rPr>
        <w:t>ousing size shall be 16 inches x</w:t>
      </w:r>
      <w:r w:rsidRPr="00501D97">
        <w:rPr>
          <w:sz w:val="20"/>
          <w:szCs w:val="20"/>
        </w:rPr>
        <w:t xml:space="preserve"> 18 inches.</w:t>
      </w:r>
    </w:p>
    <w:p w14:paraId="39B34D7D" w14:textId="77777777" w:rsidR="00472D27" w:rsidRPr="00501D97" w:rsidRDefault="00472D27" w:rsidP="00472D27">
      <w:pPr>
        <w:spacing w:after="0" w:line="240" w:lineRule="auto"/>
        <w:jc w:val="both"/>
        <w:rPr>
          <w:sz w:val="20"/>
          <w:szCs w:val="20"/>
        </w:rPr>
      </w:pPr>
    </w:p>
    <w:p w14:paraId="2EB088B5"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4579487E" w14:textId="77777777" w:rsidR="00472D27" w:rsidRPr="00501D97" w:rsidRDefault="00472D27" w:rsidP="00472D27">
      <w:pPr>
        <w:spacing w:after="0" w:line="240" w:lineRule="auto"/>
        <w:jc w:val="both"/>
        <w:rPr>
          <w:sz w:val="20"/>
          <w:szCs w:val="20"/>
        </w:rPr>
      </w:pPr>
    </w:p>
    <w:p w14:paraId="58DEE137"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Maintenance and/or replace of components shall be done using standard tools. All screws, washers, nuts and bolts shall be stainless steel.</w:t>
      </w:r>
    </w:p>
    <w:p w14:paraId="7972D3D8" w14:textId="77777777" w:rsidR="00472D27" w:rsidRPr="00501D97" w:rsidRDefault="00472D27" w:rsidP="00472D27">
      <w:pPr>
        <w:spacing w:after="0" w:line="240" w:lineRule="auto"/>
        <w:jc w:val="both"/>
        <w:rPr>
          <w:sz w:val="20"/>
          <w:szCs w:val="20"/>
        </w:rPr>
      </w:pPr>
    </w:p>
    <w:p w14:paraId="4535EFA4"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colors of the led module shall conform to chromaticity requirements of Section 8.04 and figure 1 of the VTCSH (Vehicle Traffic Control Signal Heads) standard.</w:t>
      </w:r>
    </w:p>
    <w:p w14:paraId="41374F41" w14:textId="77777777" w:rsidR="00472D27" w:rsidRDefault="00472D27" w:rsidP="00472D27">
      <w:pPr>
        <w:spacing w:after="0" w:line="240" w:lineRule="auto"/>
        <w:rPr>
          <w:sz w:val="20"/>
          <w:szCs w:val="20"/>
        </w:rPr>
      </w:pPr>
    </w:p>
    <w:p w14:paraId="01E840F1" w14:textId="76C69856" w:rsidR="00472D27" w:rsidRPr="007355CF" w:rsidRDefault="00472D27" w:rsidP="00607E52">
      <w:pPr>
        <w:pStyle w:val="Heading3"/>
      </w:pPr>
      <w:bookmarkStart w:id="194" w:name="_Toc161140905"/>
      <w:r w:rsidRPr="00501D97">
        <w:t>N.J. SPECIFICATION NO. BMEO-LED-H/M-PSM</w:t>
      </w:r>
      <w:r w:rsidR="00261516">
        <w:t xml:space="preserve">  (PRICE LINE 123</w:t>
      </w:r>
      <w:r w:rsidR="002A3C1C">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4"/>
    </w:p>
    <w:p w14:paraId="4610063D" w14:textId="77777777" w:rsidR="00472D27" w:rsidRPr="00501D97" w:rsidRDefault="00472D27" w:rsidP="00472D27">
      <w:pPr>
        <w:spacing w:after="0" w:line="240" w:lineRule="auto"/>
        <w:rPr>
          <w:sz w:val="20"/>
          <w:szCs w:val="20"/>
        </w:rPr>
      </w:pPr>
    </w:p>
    <w:p w14:paraId="6FCC1DD6" w14:textId="77777777" w:rsidR="00472D27" w:rsidRPr="00501D97" w:rsidRDefault="00472D27" w:rsidP="00472D27">
      <w:pPr>
        <w:spacing w:after="0" w:line="240" w:lineRule="auto"/>
        <w:jc w:val="both"/>
        <w:rPr>
          <w:sz w:val="20"/>
          <w:szCs w:val="20"/>
        </w:rPr>
      </w:pPr>
      <w:r w:rsidRPr="00501D97">
        <w:rPr>
          <w:sz w:val="20"/>
          <w:szCs w:val="20"/>
        </w:rPr>
        <w:t xml:space="preserve">The purpose of this specification is to describe minimum performance/acceptable requirements for a LED (Light Emitting Diode) “walking person” and “hand” pedestrian signal module. </w:t>
      </w:r>
      <w:r w:rsidR="002A3C1C">
        <w:rPr>
          <w:sz w:val="20"/>
          <w:szCs w:val="20"/>
        </w:rPr>
        <w:t xml:space="preserve"> </w:t>
      </w:r>
      <w:r w:rsidRPr="00501D97">
        <w:rPr>
          <w:sz w:val="20"/>
          <w:szCs w:val="20"/>
        </w:rPr>
        <w:t>The LED pedestrian signal module shall conform to the following:</w:t>
      </w:r>
    </w:p>
    <w:p w14:paraId="04A19D1F" w14:textId="77777777" w:rsidR="00472D27" w:rsidRPr="00501D97" w:rsidRDefault="00472D27" w:rsidP="00472D27">
      <w:pPr>
        <w:spacing w:after="0" w:line="240" w:lineRule="auto"/>
        <w:rPr>
          <w:sz w:val="20"/>
          <w:szCs w:val="20"/>
        </w:rPr>
      </w:pPr>
    </w:p>
    <w:p w14:paraId="471563D6"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1AA3DDB7" w14:textId="77777777" w:rsidR="00472D27" w:rsidRDefault="00472D27" w:rsidP="00472D27">
      <w:pPr>
        <w:spacing w:after="0" w:line="240" w:lineRule="auto"/>
        <w:rPr>
          <w:sz w:val="20"/>
          <w:szCs w:val="20"/>
        </w:rPr>
      </w:pPr>
    </w:p>
    <w:p w14:paraId="1B7D6836"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351391F8" w14:textId="77777777" w:rsidR="00472D27" w:rsidRPr="00501D97" w:rsidRDefault="00472D27" w:rsidP="00472D27">
      <w:pPr>
        <w:spacing w:after="0" w:line="240" w:lineRule="auto"/>
        <w:jc w:val="both"/>
        <w:rPr>
          <w:sz w:val="20"/>
          <w:szCs w:val="20"/>
        </w:rPr>
      </w:pPr>
    </w:p>
    <w:p w14:paraId="4AD3B355"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6938E5C" w14:textId="77777777" w:rsidR="00472D27" w:rsidRPr="00501D97" w:rsidRDefault="00472D27" w:rsidP="00472D27">
      <w:pPr>
        <w:spacing w:after="0" w:line="240" w:lineRule="auto"/>
        <w:jc w:val="both"/>
        <w:rPr>
          <w:sz w:val="20"/>
          <w:szCs w:val="20"/>
        </w:rPr>
      </w:pPr>
    </w:p>
    <w:p w14:paraId="55C92807" w14:textId="77777777" w:rsidR="00472D27" w:rsidRPr="00501D97" w:rsidRDefault="002A3C1C" w:rsidP="005C1ACB">
      <w:pPr>
        <w:numPr>
          <w:ilvl w:val="0"/>
          <w:numId w:val="46"/>
        </w:numPr>
        <w:spacing w:after="0" w:line="240" w:lineRule="auto"/>
        <w:jc w:val="both"/>
        <w:rPr>
          <w:sz w:val="20"/>
          <w:szCs w:val="20"/>
        </w:rPr>
      </w:pPr>
      <w:r>
        <w:rPr>
          <w:sz w:val="20"/>
          <w:szCs w:val="20"/>
        </w:rPr>
        <w:t>The LED</w:t>
      </w:r>
      <w:r w:rsidR="00472D27" w:rsidRPr="00501D97">
        <w:rPr>
          <w:sz w:val="20"/>
          <w:szCs w:val="20"/>
        </w:rPr>
        <w:t>s and required circuit components shall be encased in a rigid housing for protection in shipping, handling and installation.</w:t>
      </w:r>
    </w:p>
    <w:p w14:paraId="21116EC2" w14:textId="77777777" w:rsidR="00472D27" w:rsidRPr="00501D97" w:rsidRDefault="00472D27" w:rsidP="00472D27">
      <w:pPr>
        <w:spacing w:after="0" w:line="240" w:lineRule="auto"/>
        <w:jc w:val="both"/>
        <w:rPr>
          <w:sz w:val="20"/>
          <w:szCs w:val="20"/>
        </w:rPr>
      </w:pPr>
    </w:p>
    <w:p w14:paraId="34D2D6A1"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display the appropriate symbols for a solid hand and a solid man. </w:t>
      </w:r>
      <w:r w:rsidR="002A3C1C">
        <w:rPr>
          <w:sz w:val="20"/>
          <w:szCs w:val="20"/>
        </w:rPr>
        <w:t xml:space="preserve"> </w:t>
      </w:r>
      <w:r w:rsidRPr="00501D97">
        <w:rPr>
          <w:sz w:val="20"/>
          <w:szCs w:val="20"/>
        </w:rPr>
        <w:t>AlInGaP (Aluminum Indium Gallium Phosphorus), P</w:t>
      </w:r>
      <w:r w:rsidR="002A3C1C">
        <w:rPr>
          <w:sz w:val="20"/>
          <w:szCs w:val="20"/>
        </w:rPr>
        <w:t>ortland Orange (amber hand) LED</w:t>
      </w:r>
      <w:r w:rsidRPr="00501D97">
        <w:rPr>
          <w:sz w:val="20"/>
          <w:szCs w:val="20"/>
        </w:rPr>
        <w:t xml:space="preserve">s shall be utilized. The substrate material maybe either transparent or absorbing. </w:t>
      </w:r>
      <w:r w:rsidR="002A3C1C">
        <w:rPr>
          <w:sz w:val="20"/>
          <w:szCs w:val="20"/>
        </w:rPr>
        <w:t xml:space="preserve"> </w:t>
      </w:r>
      <w:r w:rsidRPr="00501D97">
        <w:rPr>
          <w:sz w:val="20"/>
          <w:szCs w:val="20"/>
        </w:rPr>
        <w:t>The white LED’s shall be lunar white (white man).</w:t>
      </w:r>
    </w:p>
    <w:p w14:paraId="1780A346" w14:textId="77777777" w:rsidR="00472D27" w:rsidRPr="00501D97" w:rsidRDefault="00472D27" w:rsidP="00472D27">
      <w:pPr>
        <w:spacing w:after="0" w:line="240" w:lineRule="auto"/>
        <w:jc w:val="both"/>
        <w:rPr>
          <w:sz w:val="20"/>
          <w:szCs w:val="20"/>
        </w:rPr>
      </w:pPr>
    </w:p>
    <w:p w14:paraId="3D048487"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fit </w:t>
      </w:r>
      <w:r w:rsidR="002A3C1C">
        <w:rPr>
          <w:sz w:val="20"/>
          <w:szCs w:val="20"/>
        </w:rPr>
        <w:t>in a housing size of 16 inches x</w:t>
      </w:r>
      <w:r w:rsidRPr="00501D97">
        <w:rPr>
          <w:sz w:val="20"/>
          <w:szCs w:val="20"/>
        </w:rPr>
        <w:t xml:space="preserve"> 18 inches.</w:t>
      </w:r>
    </w:p>
    <w:p w14:paraId="715D0F8C" w14:textId="77777777" w:rsidR="00472D27" w:rsidRPr="00501D97" w:rsidRDefault="00472D27" w:rsidP="00472D27">
      <w:pPr>
        <w:spacing w:after="0" w:line="240" w:lineRule="auto"/>
        <w:jc w:val="both"/>
        <w:rPr>
          <w:sz w:val="20"/>
          <w:szCs w:val="20"/>
        </w:rPr>
      </w:pPr>
    </w:p>
    <w:p w14:paraId="1A2A6C44"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688830A9" w14:textId="77777777" w:rsidR="00472D27" w:rsidRDefault="00472D27" w:rsidP="00472D27">
      <w:pPr>
        <w:spacing w:after="0" w:line="240" w:lineRule="auto"/>
        <w:rPr>
          <w:sz w:val="20"/>
          <w:szCs w:val="20"/>
        </w:rPr>
      </w:pPr>
    </w:p>
    <w:p w14:paraId="4BBFB9EE" w14:textId="3F5F9E83" w:rsidR="00472D27" w:rsidRPr="001C2E60" w:rsidRDefault="00472D27" w:rsidP="00607E52">
      <w:pPr>
        <w:pStyle w:val="Heading3"/>
      </w:pPr>
      <w:bookmarkStart w:id="195" w:name="_Toc161140906"/>
      <w:r w:rsidRPr="001C2E60">
        <w:t>N.J. SPECIFICATION NO. BMEO-OP-RAG</w:t>
      </w:r>
      <w:r w:rsidR="00261516">
        <w:t xml:space="preserve">  (PRICE LINES 124 THROUGH 126</w:t>
      </w:r>
      <w:r w:rsidR="00DF0CEC">
        <w:t>)</w:t>
      </w:r>
      <w:r w:rsidR="003146FE">
        <w:t xml:space="preserve"> </w:t>
      </w:r>
      <w:r w:rsidR="003146FE" w:rsidRPr="003146FE">
        <w:t>– EFFECTIVE DATE:</w:t>
      </w:r>
      <w:r w:rsidR="003146FE">
        <w:t xml:space="preserve">  </w:t>
      </w:r>
      <w:r w:rsidRPr="003146FE">
        <w:t>J</w:t>
      </w:r>
      <w:r w:rsidR="003146FE" w:rsidRPr="003146FE">
        <w:t>anuary</w:t>
      </w:r>
      <w:r w:rsidRPr="003146FE">
        <w:t xml:space="preserve"> 16, 2014</w:t>
      </w:r>
      <w:bookmarkEnd w:id="195"/>
    </w:p>
    <w:p w14:paraId="154CC6F1" w14:textId="77777777" w:rsidR="00472D27" w:rsidRPr="001C2E60" w:rsidRDefault="00472D27" w:rsidP="00472D27">
      <w:pPr>
        <w:spacing w:after="0" w:line="240" w:lineRule="auto"/>
        <w:rPr>
          <w:sz w:val="20"/>
          <w:szCs w:val="20"/>
        </w:rPr>
      </w:pPr>
    </w:p>
    <w:p w14:paraId="3D78B91C" w14:textId="77777777" w:rsidR="00472D27" w:rsidRPr="001C2E60" w:rsidRDefault="00472D27" w:rsidP="00472D27">
      <w:pPr>
        <w:spacing w:after="0" w:line="240" w:lineRule="auto"/>
        <w:jc w:val="both"/>
        <w:rPr>
          <w:sz w:val="20"/>
          <w:szCs w:val="20"/>
        </w:rPr>
      </w:pPr>
      <w:r w:rsidRPr="001C2E60">
        <w:rPr>
          <w:sz w:val="20"/>
          <w:szCs w:val="20"/>
        </w:rPr>
        <w:t>The purpose of these specifications is to describe minimum acceptable requirements for a Red, Amber, Green LED (Light Emitting Diode) modules for Optically Programmed Traffic Signal. The LED module shall conform to the following:</w:t>
      </w:r>
    </w:p>
    <w:p w14:paraId="5B622B6E" w14:textId="77777777" w:rsidR="00472D27" w:rsidRPr="001C2E60" w:rsidRDefault="00472D27" w:rsidP="00472D27">
      <w:pPr>
        <w:spacing w:after="0" w:line="240" w:lineRule="auto"/>
        <w:jc w:val="both"/>
        <w:rPr>
          <w:sz w:val="20"/>
          <w:szCs w:val="20"/>
        </w:rPr>
      </w:pPr>
    </w:p>
    <w:p w14:paraId="60290702" w14:textId="77777777" w:rsidR="00472D27" w:rsidRPr="001C2E60" w:rsidRDefault="00472D27" w:rsidP="00472D27">
      <w:pPr>
        <w:spacing w:after="0" w:line="240" w:lineRule="auto"/>
        <w:jc w:val="both"/>
        <w:rPr>
          <w:sz w:val="20"/>
          <w:szCs w:val="20"/>
        </w:rPr>
      </w:pPr>
      <w:r w:rsidRPr="001C2E60">
        <w:rPr>
          <w:sz w:val="20"/>
          <w:szCs w:val="20"/>
        </w:rPr>
        <w:t>MIL-STD-810F for blowing rain.</w:t>
      </w:r>
    </w:p>
    <w:p w14:paraId="20FEAEB8" w14:textId="77777777" w:rsidR="00472D27" w:rsidRPr="001C2E60" w:rsidRDefault="00472D27" w:rsidP="00472D27">
      <w:pPr>
        <w:spacing w:after="0" w:line="240" w:lineRule="auto"/>
        <w:jc w:val="both"/>
        <w:rPr>
          <w:sz w:val="20"/>
          <w:szCs w:val="20"/>
        </w:rPr>
      </w:pPr>
      <w:r w:rsidRPr="001C2E60">
        <w:rPr>
          <w:sz w:val="20"/>
          <w:szCs w:val="20"/>
        </w:rPr>
        <w:t>Turn-on/Turn-off Time = 75 msec max. Total Harmonic Distortion &lt;20%.</w:t>
      </w:r>
    </w:p>
    <w:p w14:paraId="65819E43" w14:textId="7F567352" w:rsidR="00472D27" w:rsidRDefault="007F3B88" w:rsidP="00472D27">
      <w:pPr>
        <w:spacing w:after="0" w:line="240" w:lineRule="auto"/>
        <w:rPr>
          <w:sz w:val="20"/>
          <w:szCs w:val="20"/>
        </w:rPr>
      </w:pPr>
      <w:r>
        <w:rPr>
          <w:sz w:val="20"/>
          <w:szCs w:val="20"/>
        </w:rPr>
        <w:br/>
      </w:r>
    </w:p>
    <w:p w14:paraId="32931D48" w14:textId="77777777" w:rsidR="007F3B88" w:rsidRPr="001C2E60" w:rsidRDefault="007F3B88" w:rsidP="00472D27">
      <w:pPr>
        <w:spacing w:after="0" w:line="240" w:lineRule="auto"/>
        <w:rPr>
          <w:sz w:val="20"/>
          <w:szCs w:val="20"/>
        </w:rPr>
      </w:pPr>
    </w:p>
    <w:p w14:paraId="38A14CE1" w14:textId="77777777" w:rsidR="00472D27" w:rsidRPr="001C2E60" w:rsidRDefault="00472D27" w:rsidP="00472D27">
      <w:pPr>
        <w:spacing w:after="0" w:line="240" w:lineRule="auto"/>
        <w:rPr>
          <w:sz w:val="20"/>
          <w:szCs w:val="20"/>
          <w:u w:val="single"/>
        </w:rPr>
      </w:pPr>
      <w:r w:rsidRPr="001C2E60">
        <w:rPr>
          <w:sz w:val="20"/>
          <w:szCs w:val="20"/>
          <w:u w:val="single"/>
        </w:rPr>
        <w:lastRenderedPageBreak/>
        <w:t>CONSTRUCTION</w:t>
      </w:r>
    </w:p>
    <w:p w14:paraId="1F0F13BB" w14:textId="77777777" w:rsidR="00472D27" w:rsidRDefault="00472D27" w:rsidP="00472D27">
      <w:pPr>
        <w:spacing w:after="0" w:line="240" w:lineRule="auto"/>
        <w:rPr>
          <w:sz w:val="20"/>
          <w:szCs w:val="20"/>
        </w:rPr>
      </w:pPr>
    </w:p>
    <w:p w14:paraId="2074A50F" w14:textId="77777777" w:rsidR="00472D27" w:rsidRPr="001C2E60" w:rsidRDefault="00472D27" w:rsidP="00DF0CEC">
      <w:pPr>
        <w:numPr>
          <w:ilvl w:val="0"/>
          <w:numId w:val="47"/>
        </w:numPr>
        <w:spacing w:after="0" w:line="240" w:lineRule="auto"/>
        <w:rPr>
          <w:sz w:val="20"/>
          <w:szCs w:val="20"/>
        </w:rPr>
      </w:pPr>
      <w:r w:rsidRPr="001C2E60">
        <w:rPr>
          <w:sz w:val="20"/>
          <w:szCs w:val="20"/>
        </w:rPr>
        <w:t>The LED module shall be a direct retrofit replacement for the lamp assembly of the optically programmed signal indication as specified in the current New Jersey Department  of Transportation Specification EB-TS-2, "Specifications for Optically Programmed Adjustable Face Vehicle Traffic Control Signal Heads.”</w:t>
      </w:r>
    </w:p>
    <w:p w14:paraId="35ECE5CD" w14:textId="77777777" w:rsidR="00472D27" w:rsidRPr="001C2E60" w:rsidRDefault="00472D27" w:rsidP="00472D27">
      <w:pPr>
        <w:spacing w:after="0" w:line="240" w:lineRule="auto"/>
        <w:jc w:val="both"/>
        <w:rPr>
          <w:sz w:val="20"/>
          <w:szCs w:val="20"/>
        </w:rPr>
      </w:pPr>
    </w:p>
    <w:p w14:paraId="5C38A989"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The LED's and required circuit components shall be encases in a rigid housing for protection in shipping, handling and installation.</w:t>
      </w:r>
    </w:p>
    <w:p w14:paraId="04CCD23A" w14:textId="77777777" w:rsidR="00472D27" w:rsidRPr="001C2E60" w:rsidRDefault="00472D27" w:rsidP="00472D27">
      <w:pPr>
        <w:spacing w:after="0" w:line="240" w:lineRule="auto"/>
        <w:jc w:val="both"/>
        <w:rPr>
          <w:sz w:val="20"/>
          <w:szCs w:val="20"/>
        </w:rPr>
      </w:pPr>
    </w:p>
    <w:p w14:paraId="40A9AC4C"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w:t>
      </w:r>
    </w:p>
    <w:p w14:paraId="4843C669" w14:textId="77777777" w:rsidR="00472D27" w:rsidRPr="001C2E60" w:rsidRDefault="00472D27" w:rsidP="00472D27">
      <w:pPr>
        <w:spacing w:after="0" w:line="240" w:lineRule="auto"/>
        <w:jc w:val="both"/>
        <w:rPr>
          <w:sz w:val="20"/>
          <w:szCs w:val="20"/>
        </w:rPr>
      </w:pPr>
    </w:p>
    <w:p w14:paraId="6B1F8C13"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Indium Gallium Nitride LED's (green) and Aluminu</w:t>
      </w:r>
      <w:r w:rsidR="00795FE6">
        <w:rPr>
          <w:sz w:val="20"/>
          <w:szCs w:val="20"/>
        </w:rPr>
        <w:t>m Indium Gallium Phosphorus LED</w:t>
      </w:r>
      <w:r w:rsidRPr="001C2E60">
        <w:rPr>
          <w:sz w:val="20"/>
          <w:szCs w:val="20"/>
        </w:rPr>
        <w:t>s (red and amber) shall be utilized.</w:t>
      </w:r>
    </w:p>
    <w:p w14:paraId="344D9E41" w14:textId="77777777" w:rsidR="00472D27" w:rsidRDefault="00472D27" w:rsidP="00472D27">
      <w:pPr>
        <w:spacing w:after="0" w:line="240" w:lineRule="auto"/>
        <w:rPr>
          <w:sz w:val="20"/>
          <w:szCs w:val="20"/>
        </w:rPr>
      </w:pPr>
    </w:p>
    <w:p w14:paraId="20BCE614" w14:textId="77777777" w:rsidR="00472D27" w:rsidRPr="001C2E60" w:rsidRDefault="00472D27" w:rsidP="00472D27">
      <w:pPr>
        <w:spacing w:after="0" w:line="240" w:lineRule="auto"/>
        <w:rPr>
          <w:sz w:val="20"/>
          <w:szCs w:val="20"/>
          <w:u w:val="single"/>
        </w:rPr>
      </w:pPr>
      <w:r w:rsidRPr="001C2E60">
        <w:rPr>
          <w:sz w:val="20"/>
          <w:szCs w:val="20"/>
          <w:u w:val="single"/>
        </w:rPr>
        <w:t>ELECTRICAL</w:t>
      </w:r>
    </w:p>
    <w:p w14:paraId="09D3452A" w14:textId="77777777" w:rsidR="00472D27" w:rsidRPr="001C2E60" w:rsidRDefault="00472D27" w:rsidP="00472D27">
      <w:pPr>
        <w:spacing w:after="0" w:line="240" w:lineRule="auto"/>
        <w:rPr>
          <w:sz w:val="20"/>
          <w:szCs w:val="20"/>
        </w:rPr>
      </w:pPr>
    </w:p>
    <w:p w14:paraId="09112312" w14:textId="77777777" w:rsidR="00472D27" w:rsidRPr="001C2E60" w:rsidRDefault="00472D27" w:rsidP="005C1ACB">
      <w:pPr>
        <w:numPr>
          <w:ilvl w:val="0"/>
          <w:numId w:val="48"/>
        </w:numPr>
        <w:spacing w:after="0" w:line="240" w:lineRule="auto"/>
        <w:rPr>
          <w:sz w:val="20"/>
          <w:szCs w:val="20"/>
        </w:rPr>
      </w:pPr>
      <w:r w:rsidRPr="001C2E60">
        <w:rPr>
          <w:sz w:val="20"/>
          <w:szCs w:val="20"/>
        </w:rPr>
        <w:t>The module shall be capable to be connected by using straight spade connectors.</w:t>
      </w:r>
    </w:p>
    <w:p w14:paraId="717B0F9A" w14:textId="77777777" w:rsidR="00472D27" w:rsidRPr="001C2E60" w:rsidRDefault="00472D27" w:rsidP="00472D27">
      <w:pPr>
        <w:spacing w:after="0" w:line="240" w:lineRule="auto"/>
        <w:rPr>
          <w:sz w:val="20"/>
          <w:szCs w:val="20"/>
        </w:rPr>
      </w:pPr>
    </w:p>
    <w:p w14:paraId="19126B47" w14:textId="39872C09" w:rsidR="00472D27" w:rsidRPr="001C2E60" w:rsidRDefault="00472D27" w:rsidP="00607E52">
      <w:pPr>
        <w:pStyle w:val="Heading3"/>
      </w:pPr>
      <w:bookmarkStart w:id="196" w:name="_Toc161140907"/>
      <w:r w:rsidRPr="00DF0CEC">
        <w:t>N.J. SPECIFICATION NO. BMEO-LED-SFB</w:t>
      </w:r>
      <w:r w:rsidR="008E61A7">
        <w:t xml:space="preserve">  (PRICE LINE 127</w:t>
      </w:r>
      <w:r w:rsidR="00DF0CEC" w:rsidRPr="00DF0CEC">
        <w:t>)</w:t>
      </w:r>
      <w:r w:rsidR="003146FE">
        <w:t xml:space="preserve"> </w:t>
      </w:r>
      <w:r w:rsidR="003146FE" w:rsidRPr="003146FE">
        <w:t>– EFFECTIVE DATE:</w:t>
      </w:r>
      <w:r w:rsidR="003146FE">
        <w:t xml:space="preserve">  </w:t>
      </w:r>
      <w:r w:rsidRPr="001C2E60">
        <w:t>S</w:t>
      </w:r>
      <w:r w:rsidR="003146FE" w:rsidRPr="001C2E60">
        <w:t>eptember</w:t>
      </w:r>
      <w:r w:rsidRPr="001C2E60">
        <w:t xml:space="preserve"> 16, 2014</w:t>
      </w:r>
      <w:bookmarkEnd w:id="196"/>
    </w:p>
    <w:p w14:paraId="72AA3EA8" w14:textId="77777777" w:rsidR="00472D27" w:rsidRPr="001C2E60" w:rsidRDefault="00472D27" w:rsidP="00472D27">
      <w:pPr>
        <w:spacing w:after="0" w:line="240" w:lineRule="auto"/>
        <w:rPr>
          <w:sz w:val="20"/>
          <w:szCs w:val="20"/>
        </w:rPr>
      </w:pPr>
    </w:p>
    <w:p w14:paraId="0832B842" w14:textId="77777777" w:rsidR="00472D27" w:rsidRDefault="00472D27" w:rsidP="00472D27">
      <w:pPr>
        <w:spacing w:after="0" w:line="240" w:lineRule="auto"/>
        <w:rPr>
          <w:sz w:val="20"/>
          <w:szCs w:val="20"/>
        </w:rPr>
      </w:pPr>
      <w:r w:rsidRPr="001C2E60">
        <w:rPr>
          <w:sz w:val="20"/>
          <w:szCs w:val="20"/>
        </w:rPr>
        <w:t>It is the purpose of this specification to describe minimum acceptable requirements for an Amber Solar Flashing Beacon Assembly.</w:t>
      </w:r>
    </w:p>
    <w:p w14:paraId="1CD36DF5" w14:textId="77777777" w:rsidR="00472D27" w:rsidRDefault="00472D27" w:rsidP="00472D27">
      <w:pPr>
        <w:spacing w:after="0" w:line="240" w:lineRule="auto"/>
        <w:rPr>
          <w:sz w:val="20"/>
          <w:szCs w:val="20"/>
        </w:rPr>
      </w:pPr>
    </w:p>
    <w:p w14:paraId="762E0965"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Manual on Uniform Traffic Control Devices (MUTCD).</w:t>
      </w:r>
    </w:p>
    <w:p w14:paraId="5F2B6D23" w14:textId="77777777" w:rsidR="00472D27" w:rsidRPr="001C2E60" w:rsidRDefault="00472D27" w:rsidP="00472D27">
      <w:pPr>
        <w:spacing w:after="0" w:line="240" w:lineRule="auto"/>
        <w:jc w:val="both"/>
        <w:rPr>
          <w:sz w:val="20"/>
          <w:szCs w:val="20"/>
        </w:rPr>
      </w:pPr>
    </w:p>
    <w:p w14:paraId="2006C4E3"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The current specification of the Institute of Transportation Engineering (ITE) standard titled Vehicle Traffic Control Signal Heads – Part 2: Light Emitting Diode (LED) Vehicle Traffic Signal Modules (VTCSH Part 2).</w:t>
      </w:r>
    </w:p>
    <w:p w14:paraId="3EBC04E4" w14:textId="77777777" w:rsidR="00472D27" w:rsidRPr="001C2E60" w:rsidRDefault="00472D27" w:rsidP="00472D27">
      <w:pPr>
        <w:spacing w:after="0" w:line="240" w:lineRule="auto"/>
        <w:jc w:val="both"/>
        <w:rPr>
          <w:sz w:val="20"/>
          <w:szCs w:val="20"/>
        </w:rPr>
      </w:pPr>
    </w:p>
    <w:p w14:paraId="4E148328"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FCC Title 47, Subpart B, Section 15 on the Emission of Electronic Noise.</w:t>
      </w:r>
    </w:p>
    <w:p w14:paraId="03F877B1" w14:textId="77777777" w:rsidR="00472D27" w:rsidRPr="001C2E60" w:rsidRDefault="00472D27" w:rsidP="00472D27">
      <w:pPr>
        <w:spacing w:after="0" w:line="240" w:lineRule="auto"/>
        <w:jc w:val="both"/>
        <w:rPr>
          <w:sz w:val="20"/>
          <w:szCs w:val="20"/>
        </w:rPr>
      </w:pPr>
    </w:p>
    <w:p w14:paraId="6E1472D3" w14:textId="77777777" w:rsidR="00472D27" w:rsidRPr="001C2E60" w:rsidRDefault="00DF0CEC" w:rsidP="005C1ACB">
      <w:pPr>
        <w:numPr>
          <w:ilvl w:val="0"/>
          <w:numId w:val="49"/>
        </w:numPr>
        <w:spacing w:after="0" w:line="240" w:lineRule="auto"/>
        <w:jc w:val="both"/>
        <w:rPr>
          <w:sz w:val="20"/>
          <w:szCs w:val="20"/>
        </w:rPr>
      </w:pPr>
      <w:r>
        <w:rPr>
          <w:sz w:val="20"/>
          <w:szCs w:val="20"/>
        </w:rPr>
        <w:t>The s</w:t>
      </w:r>
      <w:r w:rsidR="00472D27" w:rsidRPr="001C2E60">
        <w:rPr>
          <w:sz w:val="20"/>
          <w:szCs w:val="20"/>
        </w:rPr>
        <w:t xml:space="preserve">olar </w:t>
      </w:r>
      <w:r>
        <w:rPr>
          <w:sz w:val="20"/>
          <w:szCs w:val="20"/>
        </w:rPr>
        <w:t>flashing beacon a</w:t>
      </w:r>
      <w:r w:rsidR="00472D27" w:rsidRPr="001C2E60">
        <w:rPr>
          <w:sz w:val="20"/>
          <w:szCs w:val="20"/>
        </w:rPr>
        <w:t>ssembly shall include 2 signal heads with visors, solar panels, batteries, 2 Amber LEDs, as requested, mounting brackets and electronic controls.</w:t>
      </w:r>
    </w:p>
    <w:p w14:paraId="21860B54" w14:textId="77777777" w:rsidR="00472D27" w:rsidRDefault="00472D27" w:rsidP="00472D27">
      <w:pPr>
        <w:spacing w:after="0" w:line="240" w:lineRule="auto"/>
        <w:rPr>
          <w:sz w:val="20"/>
          <w:szCs w:val="20"/>
        </w:rPr>
      </w:pPr>
    </w:p>
    <w:p w14:paraId="2E6D66F7" w14:textId="1CC96ADF" w:rsidR="00472D27" w:rsidRPr="001C2E60" w:rsidRDefault="00472D27" w:rsidP="00472D27">
      <w:pPr>
        <w:spacing w:after="0" w:line="240" w:lineRule="auto"/>
        <w:jc w:val="both"/>
        <w:rPr>
          <w:sz w:val="20"/>
          <w:szCs w:val="20"/>
        </w:rPr>
      </w:pPr>
      <w:r w:rsidRPr="001C2E60">
        <w:rPr>
          <w:sz w:val="20"/>
          <w:szCs w:val="20"/>
        </w:rPr>
        <w:t xml:space="preserve">Upon written request, the </w:t>
      </w:r>
      <w:r>
        <w:rPr>
          <w:sz w:val="20"/>
          <w:szCs w:val="20"/>
        </w:rPr>
        <w:t>Contractor</w:t>
      </w:r>
      <w:r w:rsidRPr="001C2E60">
        <w:rPr>
          <w:sz w:val="20"/>
          <w:szCs w:val="20"/>
        </w:rPr>
        <w:t xml:space="preserve"> shall provide certification, which includes a copy of the test report by an independent technical laboratory as to the module compliance with ITE specifications. </w:t>
      </w:r>
      <w:r w:rsidR="00DF0CEC">
        <w:rPr>
          <w:sz w:val="20"/>
          <w:szCs w:val="20"/>
        </w:rPr>
        <w:t xml:space="preserve"> </w:t>
      </w:r>
      <w:r w:rsidR="00E469E8">
        <w:rPr>
          <w:sz w:val="20"/>
          <w:szCs w:val="20"/>
        </w:rPr>
        <w:t xml:space="preserve"> </w:t>
      </w:r>
      <w:r w:rsidRPr="001C2E60">
        <w:rPr>
          <w:sz w:val="20"/>
          <w:szCs w:val="20"/>
        </w:rPr>
        <w:t xml:space="preserve">The </w:t>
      </w:r>
      <w:r w:rsidR="00E469E8">
        <w:rPr>
          <w:sz w:val="20"/>
          <w:szCs w:val="20"/>
        </w:rPr>
        <w:t xml:space="preserve">certification </w:t>
      </w:r>
      <w:r w:rsidRPr="001C2E60">
        <w:rPr>
          <w:sz w:val="20"/>
          <w:szCs w:val="20"/>
        </w:rPr>
        <w:t xml:space="preserve">shall also indicate that the tests were performed only after the modules received a 30 minute operational warm-up period immediately preceding the tests. </w:t>
      </w:r>
      <w:r w:rsidR="00DF0CEC">
        <w:rPr>
          <w:sz w:val="20"/>
          <w:szCs w:val="20"/>
        </w:rPr>
        <w:t xml:space="preserve"> </w:t>
      </w:r>
      <w:r w:rsidRPr="001C2E60">
        <w:rPr>
          <w:sz w:val="20"/>
          <w:szCs w:val="20"/>
        </w:rPr>
        <w:t xml:space="preserve">The </w:t>
      </w:r>
      <w:r>
        <w:rPr>
          <w:sz w:val="20"/>
          <w:szCs w:val="20"/>
        </w:rPr>
        <w:t>Contract</w:t>
      </w:r>
      <w:r w:rsidRPr="001C2E60">
        <w:rPr>
          <w:sz w:val="20"/>
          <w:szCs w:val="20"/>
        </w:rPr>
        <w:t>or shall have 5 business days to comply with this request.</w:t>
      </w:r>
    </w:p>
    <w:p w14:paraId="3613D637" w14:textId="77777777" w:rsidR="00472D27" w:rsidRPr="001C2E60" w:rsidRDefault="00472D27" w:rsidP="00472D27">
      <w:pPr>
        <w:spacing w:after="0" w:line="240" w:lineRule="auto"/>
        <w:rPr>
          <w:sz w:val="20"/>
          <w:szCs w:val="20"/>
        </w:rPr>
      </w:pPr>
    </w:p>
    <w:p w14:paraId="320DD692" w14:textId="77777777" w:rsidR="00472D27" w:rsidRPr="0008152D" w:rsidRDefault="00472D27" w:rsidP="00472D27">
      <w:pPr>
        <w:spacing w:after="0" w:line="240" w:lineRule="auto"/>
        <w:rPr>
          <w:sz w:val="20"/>
          <w:szCs w:val="20"/>
          <w:u w:val="single"/>
        </w:rPr>
      </w:pPr>
      <w:r w:rsidRPr="0008152D">
        <w:rPr>
          <w:sz w:val="20"/>
          <w:szCs w:val="20"/>
          <w:u w:val="single"/>
        </w:rPr>
        <w:t>CONSTRUCTION</w:t>
      </w:r>
    </w:p>
    <w:p w14:paraId="57ED69AB" w14:textId="77777777" w:rsidR="00472D27" w:rsidRDefault="00472D27" w:rsidP="00472D27">
      <w:pPr>
        <w:spacing w:after="0" w:line="240" w:lineRule="auto"/>
        <w:rPr>
          <w:sz w:val="20"/>
          <w:szCs w:val="20"/>
        </w:rPr>
      </w:pPr>
    </w:p>
    <w:p w14:paraId="49FB9BAA"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 xml:space="preserve">The color of the complete assembly shall be highway yellow matching to  FED-STD-595B color #13538. </w:t>
      </w:r>
      <w:r w:rsidR="00DF0CEC">
        <w:rPr>
          <w:sz w:val="20"/>
          <w:szCs w:val="20"/>
        </w:rPr>
        <w:t xml:space="preserve"> </w:t>
      </w:r>
      <w:r w:rsidRPr="0008152D">
        <w:rPr>
          <w:sz w:val="20"/>
          <w:szCs w:val="20"/>
        </w:rPr>
        <w:t xml:space="preserve">The </w:t>
      </w:r>
      <w:r w:rsidR="00DF0CEC">
        <w:rPr>
          <w:sz w:val="20"/>
          <w:szCs w:val="20"/>
        </w:rPr>
        <w:t>b</w:t>
      </w:r>
      <w:r w:rsidRPr="0008152D">
        <w:rPr>
          <w:sz w:val="20"/>
          <w:szCs w:val="20"/>
        </w:rPr>
        <w:t xml:space="preserve">eacon housing shall be polycarbonate and be available in 8 inch or </w:t>
      </w:r>
      <w:r w:rsidR="00DF0CEC">
        <w:rPr>
          <w:sz w:val="20"/>
          <w:szCs w:val="20"/>
        </w:rPr>
        <w:t>12</w:t>
      </w:r>
      <w:r w:rsidRPr="0008152D">
        <w:rPr>
          <w:sz w:val="20"/>
          <w:szCs w:val="20"/>
        </w:rPr>
        <w:t xml:space="preserve"> inch.</w:t>
      </w:r>
    </w:p>
    <w:p w14:paraId="548F9ABA" w14:textId="77777777" w:rsidR="00472D27" w:rsidRPr="0008152D" w:rsidRDefault="00472D27" w:rsidP="00472D27">
      <w:pPr>
        <w:spacing w:after="0" w:line="240" w:lineRule="auto"/>
        <w:jc w:val="both"/>
        <w:rPr>
          <w:sz w:val="20"/>
          <w:szCs w:val="20"/>
        </w:rPr>
      </w:pPr>
    </w:p>
    <w:p w14:paraId="242FC6D6" w14:textId="77777777" w:rsidR="00472D27" w:rsidRPr="0008152D" w:rsidRDefault="00DF0CEC" w:rsidP="005C1ACB">
      <w:pPr>
        <w:numPr>
          <w:ilvl w:val="0"/>
          <w:numId w:val="50"/>
        </w:numPr>
        <w:spacing w:after="0" w:line="240" w:lineRule="auto"/>
        <w:jc w:val="both"/>
        <w:rPr>
          <w:sz w:val="20"/>
          <w:szCs w:val="20"/>
        </w:rPr>
      </w:pPr>
      <w:r>
        <w:rPr>
          <w:sz w:val="20"/>
          <w:szCs w:val="20"/>
        </w:rPr>
        <w:t>The b</w:t>
      </w:r>
      <w:r w:rsidR="00472D27" w:rsidRPr="0008152D">
        <w:rPr>
          <w:sz w:val="20"/>
          <w:szCs w:val="20"/>
        </w:rPr>
        <w:t>eacon housing, 12 inch shall not weigh more than 40 pounds respectively.</w:t>
      </w:r>
    </w:p>
    <w:p w14:paraId="57EBBD7B" w14:textId="77777777" w:rsidR="00472D27" w:rsidRPr="0008152D" w:rsidRDefault="00472D27" w:rsidP="00472D27">
      <w:pPr>
        <w:spacing w:after="0" w:line="240" w:lineRule="auto"/>
        <w:jc w:val="both"/>
        <w:rPr>
          <w:sz w:val="20"/>
          <w:szCs w:val="20"/>
        </w:rPr>
      </w:pPr>
    </w:p>
    <w:p w14:paraId="09D10B4D"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The LED module shall be watertight when properly mounted in the beacon housing and shall not allow the ingress of water into any section of the traffic signal assembly. A continuous soft rubber or silicone gasket completely surrounding the unit shall be provided with each unit.</w:t>
      </w:r>
    </w:p>
    <w:p w14:paraId="33AB46DD" w14:textId="77777777" w:rsidR="00472D27" w:rsidRPr="0008152D" w:rsidRDefault="00472D27" w:rsidP="00472D27">
      <w:pPr>
        <w:spacing w:after="0" w:line="240" w:lineRule="auto"/>
        <w:jc w:val="both"/>
        <w:rPr>
          <w:sz w:val="20"/>
          <w:szCs w:val="20"/>
        </w:rPr>
      </w:pPr>
    </w:p>
    <w:p w14:paraId="4CCA6779"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The beam color, beam intensity, and radiation pattern shall conform to the requirements for maintained minimum luminous intensity for LED signal modules and chromaticity as specified in the ITE (VTCSH, PART 2) standards.</w:t>
      </w:r>
    </w:p>
    <w:p w14:paraId="0BF068F9" w14:textId="77777777" w:rsidR="00472D27" w:rsidRPr="0008152D" w:rsidRDefault="00472D27" w:rsidP="00472D27">
      <w:pPr>
        <w:spacing w:after="0" w:line="240" w:lineRule="auto"/>
        <w:jc w:val="both"/>
        <w:rPr>
          <w:sz w:val="20"/>
          <w:szCs w:val="20"/>
        </w:rPr>
      </w:pPr>
    </w:p>
    <w:p w14:paraId="20F7CE08"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All screws, washers, nuts and bolts shall be stainless steel. All components shall be readily accessible when the door is opened. Maintenance and/or replacement of components shall be done using standard tools</w:t>
      </w:r>
    </w:p>
    <w:p w14:paraId="5DA7DDE0" w14:textId="77777777" w:rsidR="00472D27" w:rsidRDefault="00472D27" w:rsidP="00472D27">
      <w:pPr>
        <w:spacing w:after="0" w:line="240" w:lineRule="auto"/>
        <w:rPr>
          <w:sz w:val="20"/>
          <w:szCs w:val="20"/>
        </w:rPr>
      </w:pPr>
    </w:p>
    <w:p w14:paraId="0BF7B378" w14:textId="77777777" w:rsidR="00472D27" w:rsidRPr="0008152D" w:rsidRDefault="00472D27" w:rsidP="00472D27">
      <w:pPr>
        <w:spacing w:after="0" w:line="240" w:lineRule="auto"/>
        <w:rPr>
          <w:sz w:val="20"/>
          <w:szCs w:val="20"/>
          <w:u w:val="single"/>
        </w:rPr>
      </w:pPr>
      <w:r w:rsidRPr="0008152D">
        <w:rPr>
          <w:sz w:val="20"/>
          <w:szCs w:val="20"/>
          <w:u w:val="single"/>
        </w:rPr>
        <w:t>ELECTRICAL</w:t>
      </w:r>
    </w:p>
    <w:p w14:paraId="38ACB4F2" w14:textId="77777777" w:rsidR="00472D27" w:rsidRDefault="00472D27" w:rsidP="00472D27">
      <w:pPr>
        <w:spacing w:after="0" w:line="240" w:lineRule="auto"/>
        <w:rPr>
          <w:sz w:val="20"/>
          <w:szCs w:val="20"/>
        </w:rPr>
      </w:pPr>
    </w:p>
    <w:p w14:paraId="54A68426" w14:textId="77777777" w:rsidR="00472D27" w:rsidRPr="00AE1021" w:rsidRDefault="00472D27" w:rsidP="005C1ACB">
      <w:pPr>
        <w:numPr>
          <w:ilvl w:val="0"/>
          <w:numId w:val="51"/>
        </w:numPr>
        <w:spacing w:after="0" w:line="240" w:lineRule="auto"/>
        <w:rPr>
          <w:sz w:val="20"/>
          <w:szCs w:val="20"/>
        </w:rPr>
      </w:pPr>
      <w:r w:rsidRPr="00AE1021">
        <w:rPr>
          <w:sz w:val="20"/>
          <w:szCs w:val="20"/>
        </w:rPr>
        <w:t xml:space="preserve">The </w:t>
      </w:r>
      <w:r w:rsidR="00DF0CEC">
        <w:rPr>
          <w:sz w:val="20"/>
          <w:szCs w:val="20"/>
        </w:rPr>
        <w:t>a</w:t>
      </w:r>
      <w:r w:rsidRPr="00AE1021">
        <w:rPr>
          <w:sz w:val="20"/>
          <w:szCs w:val="20"/>
        </w:rPr>
        <w:t>ssembly shall be solar powered and not require any external power source to operate.</w:t>
      </w:r>
    </w:p>
    <w:p w14:paraId="132896A6" w14:textId="77777777" w:rsidR="00472D27" w:rsidRPr="00AE1021" w:rsidRDefault="00472D27" w:rsidP="00472D27">
      <w:pPr>
        <w:spacing w:after="0" w:line="240" w:lineRule="auto"/>
        <w:rPr>
          <w:sz w:val="20"/>
          <w:szCs w:val="20"/>
        </w:rPr>
      </w:pPr>
    </w:p>
    <w:p w14:paraId="172826EA" w14:textId="77777777" w:rsidR="00472D27" w:rsidRPr="00AE1021" w:rsidRDefault="00472D27" w:rsidP="005C1ACB">
      <w:pPr>
        <w:numPr>
          <w:ilvl w:val="0"/>
          <w:numId w:val="51"/>
        </w:numPr>
        <w:spacing w:after="0" w:line="240" w:lineRule="auto"/>
        <w:rPr>
          <w:sz w:val="20"/>
          <w:szCs w:val="20"/>
        </w:rPr>
      </w:pPr>
      <w:r w:rsidRPr="00AE1021">
        <w:rPr>
          <w:sz w:val="20"/>
          <w:szCs w:val="20"/>
        </w:rPr>
        <w:t>The 12 inch LED module shall consume no more than 7 watts respectively.</w:t>
      </w:r>
    </w:p>
    <w:p w14:paraId="7A6992DB" w14:textId="77777777" w:rsidR="00472D27" w:rsidRPr="00AE1021" w:rsidRDefault="00472D27" w:rsidP="00472D27">
      <w:pPr>
        <w:spacing w:after="0" w:line="240" w:lineRule="auto"/>
        <w:rPr>
          <w:sz w:val="20"/>
          <w:szCs w:val="20"/>
        </w:rPr>
      </w:pPr>
    </w:p>
    <w:p w14:paraId="3F33D013" w14:textId="77777777" w:rsidR="00472D27" w:rsidRPr="00AE1021" w:rsidRDefault="00472D27" w:rsidP="005C1ACB">
      <w:pPr>
        <w:numPr>
          <w:ilvl w:val="0"/>
          <w:numId w:val="51"/>
        </w:numPr>
        <w:spacing w:after="0" w:line="240" w:lineRule="auto"/>
        <w:rPr>
          <w:sz w:val="20"/>
          <w:szCs w:val="20"/>
        </w:rPr>
      </w:pPr>
      <w:r w:rsidRPr="00AE1021">
        <w:rPr>
          <w:sz w:val="20"/>
          <w:szCs w:val="20"/>
        </w:rPr>
        <w:t>The LEDs shall operate over the temperature range of -40</w:t>
      </w:r>
      <w:r w:rsidR="00DF0CEC">
        <w:rPr>
          <w:rFonts w:cstheme="minorHAnsi"/>
          <w:sz w:val="20"/>
          <w:szCs w:val="20"/>
        </w:rPr>
        <w:t>°</w:t>
      </w:r>
      <w:r w:rsidRPr="00AE1021">
        <w:rPr>
          <w:sz w:val="20"/>
          <w:szCs w:val="20"/>
        </w:rPr>
        <w:t xml:space="preserve"> F to +165</w:t>
      </w:r>
      <w:r w:rsidR="00DF0CEC">
        <w:rPr>
          <w:rFonts w:cstheme="minorHAnsi"/>
          <w:sz w:val="20"/>
          <w:szCs w:val="20"/>
        </w:rPr>
        <w:t>°</w:t>
      </w:r>
      <w:r w:rsidRPr="00AE1021">
        <w:rPr>
          <w:sz w:val="20"/>
          <w:szCs w:val="20"/>
        </w:rPr>
        <w:t xml:space="preserve"> F.</w:t>
      </w:r>
    </w:p>
    <w:p w14:paraId="41C22DC3" w14:textId="77777777" w:rsidR="00472D27" w:rsidRPr="00AE1021" w:rsidRDefault="00472D27" w:rsidP="00472D27">
      <w:pPr>
        <w:spacing w:after="0" w:line="240" w:lineRule="auto"/>
        <w:rPr>
          <w:sz w:val="20"/>
          <w:szCs w:val="20"/>
        </w:rPr>
      </w:pPr>
    </w:p>
    <w:p w14:paraId="516268E8" w14:textId="77777777" w:rsidR="00472D27" w:rsidRPr="00AE1021" w:rsidRDefault="00DF0CEC" w:rsidP="005C1ACB">
      <w:pPr>
        <w:numPr>
          <w:ilvl w:val="0"/>
          <w:numId w:val="51"/>
        </w:numPr>
        <w:spacing w:after="0" w:line="240" w:lineRule="auto"/>
        <w:rPr>
          <w:sz w:val="20"/>
          <w:szCs w:val="20"/>
        </w:rPr>
      </w:pPr>
      <w:r>
        <w:rPr>
          <w:sz w:val="20"/>
          <w:szCs w:val="20"/>
        </w:rPr>
        <w:t>The U</w:t>
      </w:r>
      <w:r w:rsidR="00472D27" w:rsidRPr="00AE1021">
        <w:rPr>
          <w:sz w:val="20"/>
          <w:szCs w:val="20"/>
        </w:rPr>
        <w:t>nit shall operate for 30 days without any solar charging.</w:t>
      </w:r>
    </w:p>
    <w:p w14:paraId="475F68AB" w14:textId="77777777" w:rsidR="00472D27" w:rsidRPr="00AE1021" w:rsidRDefault="00472D27" w:rsidP="00472D27">
      <w:pPr>
        <w:spacing w:after="0" w:line="240" w:lineRule="auto"/>
        <w:rPr>
          <w:sz w:val="20"/>
          <w:szCs w:val="20"/>
        </w:rPr>
      </w:pPr>
    </w:p>
    <w:p w14:paraId="323F408A" w14:textId="77777777" w:rsidR="00472D27" w:rsidRPr="00AE1021" w:rsidRDefault="00472D27" w:rsidP="005C1ACB">
      <w:pPr>
        <w:numPr>
          <w:ilvl w:val="0"/>
          <w:numId w:val="51"/>
        </w:numPr>
        <w:spacing w:after="0" w:line="240" w:lineRule="auto"/>
        <w:rPr>
          <w:sz w:val="20"/>
          <w:szCs w:val="20"/>
        </w:rPr>
      </w:pPr>
      <w:r w:rsidRPr="00AE1021">
        <w:rPr>
          <w:sz w:val="20"/>
          <w:szCs w:val="20"/>
        </w:rPr>
        <w:t>The batteries shall operate for at least three years. The assembly shall include dimming circuits to maintain battery charge.</w:t>
      </w:r>
    </w:p>
    <w:p w14:paraId="3F9BAE7F" w14:textId="77777777" w:rsidR="00472D27" w:rsidRDefault="00472D27" w:rsidP="00472D27">
      <w:pPr>
        <w:spacing w:after="0" w:line="240" w:lineRule="auto"/>
        <w:rPr>
          <w:sz w:val="20"/>
          <w:szCs w:val="20"/>
        </w:rPr>
      </w:pPr>
    </w:p>
    <w:p w14:paraId="52821919" w14:textId="1B7D07B6" w:rsidR="00472D27" w:rsidRPr="00AE1021" w:rsidRDefault="00472D27" w:rsidP="00607E52">
      <w:pPr>
        <w:pStyle w:val="Heading3"/>
      </w:pPr>
      <w:bookmarkStart w:id="197" w:name="_Toc161140908"/>
      <w:r w:rsidRPr="0099333E">
        <w:t>N.J. SPECIFICATION NO. BMEO-TSH-AL</w:t>
      </w:r>
      <w:r w:rsidR="0099333E" w:rsidRPr="0099333E">
        <w:t xml:space="preserve"> (PRICE </w:t>
      </w:r>
      <w:r w:rsidR="008E61A7">
        <w:t>LINE 128</w:t>
      </w:r>
      <w:r w:rsidR="0099333E" w:rsidRPr="0099333E">
        <w:t>)</w:t>
      </w:r>
      <w:r w:rsidR="003146FE">
        <w:t xml:space="preserve"> </w:t>
      </w:r>
      <w:r w:rsidR="003146FE" w:rsidRPr="003146FE">
        <w:t>– EFFECTIVE DATE:</w:t>
      </w:r>
      <w:r w:rsidR="003146FE">
        <w:t xml:space="preserve">  </w:t>
      </w:r>
      <w:r w:rsidRPr="00AE1021">
        <w:t>J</w:t>
      </w:r>
      <w:r w:rsidR="003146FE" w:rsidRPr="00AE1021">
        <w:t>anuary</w:t>
      </w:r>
      <w:r w:rsidRPr="00AE1021">
        <w:t xml:space="preserve"> 16, 2014</w:t>
      </w:r>
      <w:bookmarkEnd w:id="197"/>
    </w:p>
    <w:p w14:paraId="6409C18D" w14:textId="77777777" w:rsidR="00472D27" w:rsidRPr="00AE1021" w:rsidRDefault="00472D27" w:rsidP="00472D27">
      <w:pPr>
        <w:spacing w:after="0" w:line="240" w:lineRule="auto"/>
        <w:rPr>
          <w:sz w:val="20"/>
          <w:szCs w:val="20"/>
        </w:rPr>
      </w:pPr>
    </w:p>
    <w:p w14:paraId="65532685" w14:textId="77777777" w:rsidR="00472D27" w:rsidRPr="00AE1021" w:rsidRDefault="00472D27" w:rsidP="00472D27">
      <w:pPr>
        <w:spacing w:after="0" w:line="240" w:lineRule="auto"/>
        <w:jc w:val="both"/>
        <w:rPr>
          <w:sz w:val="20"/>
          <w:szCs w:val="20"/>
        </w:rPr>
      </w:pPr>
      <w:r w:rsidRPr="00AE1021">
        <w:rPr>
          <w:sz w:val="20"/>
          <w:szCs w:val="20"/>
        </w:rPr>
        <w:t>The purpose of these specifications is to describe minimum performance/acceptable requirements for an Adjustable Face Vehicle Traffic Control Aluminum Signal Head (HOUSING ONLY). The Adjustable face vehicle traffic control aluminum signal head (housing only) shall conform to the following:</w:t>
      </w:r>
    </w:p>
    <w:p w14:paraId="41F9B686" w14:textId="77777777" w:rsidR="00472D27" w:rsidRPr="00AE1021" w:rsidRDefault="00472D27" w:rsidP="00472D27">
      <w:pPr>
        <w:spacing w:after="0" w:line="240" w:lineRule="auto"/>
        <w:jc w:val="both"/>
        <w:rPr>
          <w:sz w:val="20"/>
          <w:szCs w:val="20"/>
        </w:rPr>
      </w:pPr>
    </w:p>
    <w:p w14:paraId="23DC1656" w14:textId="77777777" w:rsidR="00472D27" w:rsidRPr="00AE1021" w:rsidRDefault="00472D27" w:rsidP="00472D27">
      <w:pPr>
        <w:spacing w:after="0" w:line="240" w:lineRule="auto"/>
        <w:jc w:val="both"/>
        <w:rPr>
          <w:sz w:val="20"/>
          <w:szCs w:val="20"/>
        </w:rPr>
      </w:pPr>
      <w:r w:rsidRPr="00AE1021">
        <w:rPr>
          <w:sz w:val="20"/>
          <w:szCs w:val="20"/>
        </w:rPr>
        <w:t>The Traffic Signal Head shall consist of Three (3) – 12 inch sections; Manual on Uniform Traffic Control Devices (MUTCD); Adjustable Face Vehicle Traffic Control Head Standard Institute of Transportation Engineers (ITE); and</w:t>
      </w:r>
    </w:p>
    <w:p w14:paraId="4D51AB0C" w14:textId="77777777" w:rsidR="00472D27" w:rsidRPr="00AE1021" w:rsidRDefault="00472D27" w:rsidP="00472D27">
      <w:pPr>
        <w:spacing w:after="0" w:line="240" w:lineRule="auto"/>
        <w:rPr>
          <w:sz w:val="20"/>
          <w:szCs w:val="20"/>
        </w:rPr>
      </w:pPr>
    </w:p>
    <w:p w14:paraId="511BC1FA" w14:textId="77777777" w:rsidR="00472D27" w:rsidRPr="00AE1021" w:rsidRDefault="00472D27" w:rsidP="00472D27">
      <w:pPr>
        <w:spacing w:after="0" w:line="240" w:lineRule="auto"/>
        <w:rPr>
          <w:sz w:val="20"/>
          <w:szCs w:val="20"/>
        </w:rPr>
      </w:pPr>
      <w:r w:rsidRPr="00AE1021">
        <w:rPr>
          <w:sz w:val="20"/>
          <w:szCs w:val="20"/>
        </w:rPr>
        <w:t>Standard Publication No. TS 1 National Electrical Manufacturer's Association (NEMA).</w:t>
      </w:r>
    </w:p>
    <w:p w14:paraId="30ED6CC3" w14:textId="77777777" w:rsidR="00472D27" w:rsidRPr="00AE1021" w:rsidRDefault="00472D27" w:rsidP="00472D27">
      <w:pPr>
        <w:spacing w:after="0" w:line="240" w:lineRule="auto"/>
        <w:rPr>
          <w:sz w:val="20"/>
          <w:szCs w:val="20"/>
        </w:rPr>
      </w:pPr>
      <w:r w:rsidRPr="00AE1021">
        <w:rPr>
          <w:sz w:val="20"/>
          <w:szCs w:val="20"/>
        </w:rPr>
        <w:t>Standards and Publications - NEMA</w:t>
      </w:r>
    </w:p>
    <w:p w14:paraId="1F723F9F" w14:textId="77777777" w:rsidR="00472D27" w:rsidRDefault="00D95A8A" w:rsidP="00472D27">
      <w:pPr>
        <w:spacing w:after="0" w:line="240" w:lineRule="auto"/>
        <w:rPr>
          <w:sz w:val="20"/>
          <w:szCs w:val="20"/>
        </w:rPr>
      </w:pPr>
      <w:hyperlink r:id="rId44" w:history="1">
        <w:r w:rsidR="0099333E" w:rsidRPr="009D5D7E">
          <w:rPr>
            <w:rStyle w:val="Hyperlink"/>
            <w:sz w:val="20"/>
            <w:szCs w:val="20"/>
          </w:rPr>
          <w:t>https://www.nema.org</w:t>
        </w:r>
      </w:hyperlink>
    </w:p>
    <w:p w14:paraId="7CFF74E0" w14:textId="77777777" w:rsidR="00472D27" w:rsidRPr="00AE1021" w:rsidRDefault="00472D27" w:rsidP="00472D27">
      <w:pPr>
        <w:spacing w:after="0" w:line="240" w:lineRule="auto"/>
        <w:rPr>
          <w:sz w:val="20"/>
          <w:szCs w:val="20"/>
        </w:rPr>
      </w:pPr>
    </w:p>
    <w:p w14:paraId="6F33A577" w14:textId="77777777" w:rsidR="00472D27" w:rsidRPr="00255A6A" w:rsidRDefault="00472D27" w:rsidP="00472D27">
      <w:pPr>
        <w:spacing w:after="0" w:line="240" w:lineRule="auto"/>
        <w:rPr>
          <w:sz w:val="20"/>
          <w:szCs w:val="20"/>
          <w:u w:val="single"/>
        </w:rPr>
      </w:pPr>
      <w:r w:rsidRPr="00255A6A">
        <w:rPr>
          <w:sz w:val="20"/>
          <w:szCs w:val="20"/>
          <w:u w:val="single"/>
        </w:rPr>
        <w:t>CONSTRUCTION</w:t>
      </w:r>
    </w:p>
    <w:p w14:paraId="2B5FBC3E" w14:textId="77777777" w:rsidR="00472D27" w:rsidRPr="00AE1021" w:rsidRDefault="00472D27" w:rsidP="00472D27">
      <w:pPr>
        <w:spacing w:after="0" w:line="240" w:lineRule="auto"/>
        <w:rPr>
          <w:sz w:val="20"/>
          <w:szCs w:val="20"/>
        </w:rPr>
      </w:pPr>
    </w:p>
    <w:p w14:paraId="12C573AA" w14:textId="77777777" w:rsidR="00472D27" w:rsidRDefault="00472D27" w:rsidP="00472D27">
      <w:pPr>
        <w:spacing w:after="0" w:line="240" w:lineRule="auto"/>
        <w:rPr>
          <w:sz w:val="20"/>
          <w:szCs w:val="20"/>
        </w:rPr>
      </w:pPr>
      <w:r w:rsidRPr="00AE1021">
        <w:rPr>
          <w:sz w:val="20"/>
          <w:szCs w:val="20"/>
        </w:rPr>
        <w:t>Construction shall conform to the following:</w:t>
      </w:r>
    </w:p>
    <w:p w14:paraId="3BF2EBC4" w14:textId="77777777" w:rsidR="00472D27" w:rsidRDefault="00472D27" w:rsidP="00472D27">
      <w:pPr>
        <w:spacing w:after="0" w:line="240" w:lineRule="auto"/>
        <w:rPr>
          <w:sz w:val="20"/>
          <w:szCs w:val="20"/>
        </w:rPr>
      </w:pPr>
    </w:p>
    <w:p w14:paraId="714BA214"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Traffic signal heads shall allow the installation of LED modules without any modification to the signal head.</w:t>
      </w:r>
    </w:p>
    <w:p w14:paraId="7D95DE56" w14:textId="77777777" w:rsidR="00472D27" w:rsidRPr="00255A6A" w:rsidRDefault="00472D27" w:rsidP="00472D27">
      <w:pPr>
        <w:spacing w:after="0" w:line="240" w:lineRule="auto"/>
        <w:jc w:val="both"/>
        <w:rPr>
          <w:sz w:val="20"/>
          <w:szCs w:val="20"/>
        </w:rPr>
      </w:pPr>
    </w:p>
    <w:p w14:paraId="797F79DB"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Traffic signal heads shall be a combination of 12 inch signal sections as specified on the contract documents (or bid documents).</w:t>
      </w:r>
    </w:p>
    <w:p w14:paraId="2A72C710" w14:textId="77777777" w:rsidR="00472D27" w:rsidRPr="00255A6A" w:rsidRDefault="00472D27" w:rsidP="00472D27">
      <w:pPr>
        <w:spacing w:after="0" w:line="240" w:lineRule="auto"/>
        <w:jc w:val="both"/>
        <w:rPr>
          <w:sz w:val="20"/>
          <w:szCs w:val="20"/>
        </w:rPr>
      </w:pPr>
    </w:p>
    <w:p w14:paraId="104B7813"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main body assembly of the signal face shall be of enclosed sectional construction. The sections shall be made of high grade die-cast silicon aluminum alloy. All sections shall be identical and interchangeable with each other and shall be so designed that they interlock with each other forming a weatherproof assembly. Hinges or lugs shall be located inside each section for attaching the reflector assembly.</w:t>
      </w:r>
    </w:p>
    <w:p w14:paraId="3A4A1A6A" w14:textId="77777777" w:rsidR="00472D27" w:rsidRPr="00255A6A" w:rsidRDefault="00472D27" w:rsidP="00472D27">
      <w:pPr>
        <w:spacing w:after="0" w:line="240" w:lineRule="auto"/>
        <w:jc w:val="both"/>
        <w:rPr>
          <w:sz w:val="20"/>
          <w:szCs w:val="20"/>
        </w:rPr>
      </w:pPr>
    </w:p>
    <w:p w14:paraId="47E4201C"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housing door of each section shall be die-cast of silicon aluminum with an opening of sufficient diameter to accommodate the lens. On one side of the door, at top and bottom, there shall be a hinge so as to insure perfect alignment of the door. On the opposite side of the door, there shall be a wingnut assembly locking device to insure even gasket pressure. Twelve inch signal sections shall be secured with two wingnut assemblies. Hinge pins and locking device shall be stainless steel.</w:t>
      </w:r>
    </w:p>
    <w:p w14:paraId="15B0B694" w14:textId="77777777" w:rsidR="00472D27" w:rsidRPr="00255A6A" w:rsidRDefault="00472D27" w:rsidP="00472D27">
      <w:pPr>
        <w:spacing w:after="0" w:line="240" w:lineRule="auto"/>
        <w:jc w:val="both"/>
        <w:rPr>
          <w:sz w:val="20"/>
          <w:szCs w:val="20"/>
        </w:rPr>
      </w:pPr>
    </w:p>
    <w:p w14:paraId="37590E87"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entire signal section, with the exception of the inside surface of the visor, shall be finished with one coat of primer and one of enamel baked after application. </w:t>
      </w:r>
      <w:r w:rsidR="00DF0CEC">
        <w:rPr>
          <w:sz w:val="20"/>
          <w:szCs w:val="20"/>
        </w:rPr>
        <w:t xml:space="preserve"> </w:t>
      </w:r>
      <w:r w:rsidRPr="00255A6A">
        <w:rPr>
          <w:sz w:val="20"/>
          <w:szCs w:val="20"/>
        </w:rPr>
        <w:t>The color shall be highway yellow matching to FED-STD-595B color #13538. The inside surface of the visor shall be a dull non-reflective black.</w:t>
      </w:r>
    </w:p>
    <w:p w14:paraId="6E8F24CF" w14:textId="77777777" w:rsidR="00472D27" w:rsidRPr="00255A6A" w:rsidRDefault="00472D27" w:rsidP="00472D27">
      <w:pPr>
        <w:spacing w:after="0" w:line="240" w:lineRule="auto"/>
        <w:jc w:val="both"/>
        <w:rPr>
          <w:sz w:val="20"/>
          <w:szCs w:val="20"/>
        </w:rPr>
      </w:pPr>
    </w:p>
    <w:p w14:paraId="04841C41"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top and bottom of the die-cast section shall be provided with positive interlocking and indexing ring integral with the section. The integral locking ring shall consist of a single solid or double ring with 72 teeth and a minimum width of 1/4 inch. Openings in top and bottom of the section(s) shall accommodate 1-1/2 inch standard pipe nipples.</w:t>
      </w:r>
    </w:p>
    <w:p w14:paraId="5B3C9140" w14:textId="77777777" w:rsidR="00472D27" w:rsidRPr="00255A6A" w:rsidRDefault="00472D27" w:rsidP="00472D27">
      <w:pPr>
        <w:spacing w:after="0" w:line="240" w:lineRule="auto"/>
        <w:jc w:val="both"/>
        <w:rPr>
          <w:sz w:val="20"/>
          <w:szCs w:val="20"/>
        </w:rPr>
      </w:pPr>
    </w:p>
    <w:p w14:paraId="3D9D2176"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signal section shall be dust-tight and shall consist of one lens, lamp, reflector and housing.  The distribution and intensity of the light, produced by the entire signal section shall conform to the requirements of Technical Report No. 1 of ITE.</w:t>
      </w:r>
    </w:p>
    <w:p w14:paraId="50198435" w14:textId="77777777" w:rsidR="00472D27" w:rsidRPr="00255A6A" w:rsidRDefault="00472D27" w:rsidP="00472D27">
      <w:pPr>
        <w:spacing w:after="0" w:line="240" w:lineRule="auto"/>
        <w:jc w:val="both"/>
        <w:rPr>
          <w:sz w:val="20"/>
          <w:szCs w:val="20"/>
        </w:rPr>
      </w:pPr>
    </w:p>
    <w:p w14:paraId="7DF1C502"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aluminum visors shall be twist or screw-on type and shall be 10 inches long, tunnel type for the 12 inch heads. </w:t>
      </w:r>
      <w:r w:rsidR="00DF0CEC">
        <w:rPr>
          <w:sz w:val="20"/>
          <w:szCs w:val="20"/>
        </w:rPr>
        <w:t xml:space="preserve"> </w:t>
      </w:r>
      <w:r w:rsidRPr="00255A6A">
        <w:rPr>
          <w:sz w:val="20"/>
          <w:szCs w:val="20"/>
        </w:rPr>
        <w:t>The visor shall be tilted downward 7 degrees from horizontal.</w:t>
      </w:r>
    </w:p>
    <w:p w14:paraId="3F1FE32D" w14:textId="77777777" w:rsidR="00472D27" w:rsidRPr="00255A6A" w:rsidRDefault="00472D27" w:rsidP="00472D27">
      <w:pPr>
        <w:spacing w:after="0" w:line="240" w:lineRule="auto"/>
        <w:jc w:val="both"/>
        <w:rPr>
          <w:sz w:val="20"/>
          <w:szCs w:val="20"/>
        </w:rPr>
      </w:pPr>
    </w:p>
    <w:p w14:paraId="455AFC28"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All screws, washers, nuts and bolts shall be stainless steel. All components shall be readily accessible when the door is opened. Maintenance and/or replacement of components shall be done using standard tools.</w:t>
      </w:r>
    </w:p>
    <w:p w14:paraId="4E8856F5" w14:textId="77777777" w:rsidR="00472D27" w:rsidRDefault="00472D27" w:rsidP="00472D27">
      <w:pPr>
        <w:spacing w:after="0" w:line="240" w:lineRule="auto"/>
        <w:rPr>
          <w:sz w:val="20"/>
          <w:szCs w:val="20"/>
        </w:rPr>
      </w:pPr>
    </w:p>
    <w:p w14:paraId="5F7CD955" w14:textId="77777777" w:rsidR="00472D27" w:rsidRPr="00296F3B" w:rsidRDefault="00472D27" w:rsidP="00472D27">
      <w:pPr>
        <w:spacing w:after="0" w:line="240" w:lineRule="auto"/>
        <w:rPr>
          <w:sz w:val="20"/>
          <w:szCs w:val="20"/>
          <w:u w:val="single"/>
        </w:rPr>
      </w:pPr>
      <w:r w:rsidRPr="00296F3B">
        <w:rPr>
          <w:sz w:val="20"/>
          <w:szCs w:val="20"/>
          <w:u w:val="single"/>
        </w:rPr>
        <w:lastRenderedPageBreak/>
        <w:t>ELECTRICAL</w:t>
      </w:r>
    </w:p>
    <w:p w14:paraId="53AA7409" w14:textId="77777777" w:rsidR="00472D27" w:rsidRDefault="00472D27" w:rsidP="00472D27">
      <w:pPr>
        <w:spacing w:after="0" w:line="240" w:lineRule="auto"/>
        <w:rPr>
          <w:sz w:val="20"/>
          <w:szCs w:val="20"/>
        </w:rPr>
      </w:pPr>
    </w:p>
    <w:p w14:paraId="4D325529" w14:textId="77777777" w:rsidR="00472D27" w:rsidRDefault="00472D27" w:rsidP="00472D27">
      <w:pPr>
        <w:spacing w:after="0" w:line="240" w:lineRule="auto"/>
        <w:rPr>
          <w:sz w:val="20"/>
          <w:szCs w:val="20"/>
        </w:rPr>
      </w:pPr>
      <w:r w:rsidRPr="00296F3B">
        <w:rPr>
          <w:sz w:val="20"/>
          <w:szCs w:val="20"/>
        </w:rPr>
        <w:t>Electrical shall conform to the following:</w:t>
      </w:r>
    </w:p>
    <w:p w14:paraId="1EF9E235" w14:textId="77777777" w:rsidR="00472D27" w:rsidRDefault="00472D27" w:rsidP="00472D27">
      <w:pPr>
        <w:spacing w:after="0" w:line="240" w:lineRule="auto"/>
        <w:rPr>
          <w:sz w:val="20"/>
          <w:szCs w:val="20"/>
        </w:rPr>
      </w:pPr>
    </w:p>
    <w:p w14:paraId="7367DCB3" w14:textId="77777777" w:rsidR="00472D27" w:rsidRPr="00296F3B" w:rsidRDefault="00472D27" w:rsidP="005C1ACB">
      <w:pPr>
        <w:numPr>
          <w:ilvl w:val="0"/>
          <w:numId w:val="53"/>
        </w:numPr>
        <w:spacing w:after="0" w:line="240" w:lineRule="auto"/>
        <w:jc w:val="both"/>
        <w:rPr>
          <w:sz w:val="20"/>
          <w:szCs w:val="20"/>
        </w:rPr>
      </w:pPr>
      <w:r w:rsidRPr="00296F3B">
        <w:rPr>
          <w:sz w:val="20"/>
          <w:szCs w:val="20"/>
        </w:rPr>
        <w:t>Each signal head shall be equipped with a barrier-type terminal block providing separate screws for each signal section and neutral wires. For all multi section signal heads, the terminal block shall be installed in the section with the yellow module. Each signal section shall be wired complete to the terminal block with color coded using spade lugs.</w:t>
      </w:r>
    </w:p>
    <w:p w14:paraId="6293E4CA" w14:textId="77777777" w:rsidR="00472D27" w:rsidRDefault="00472D27" w:rsidP="00472D27">
      <w:pPr>
        <w:spacing w:after="0" w:line="240" w:lineRule="auto"/>
        <w:rPr>
          <w:sz w:val="20"/>
          <w:szCs w:val="20"/>
        </w:rPr>
      </w:pPr>
    </w:p>
    <w:p w14:paraId="5EBD0966" w14:textId="77777777" w:rsidR="00472D27" w:rsidRPr="00F142A4" w:rsidRDefault="00472D27" w:rsidP="00472D27">
      <w:pPr>
        <w:spacing w:after="0" w:line="240" w:lineRule="auto"/>
        <w:rPr>
          <w:sz w:val="20"/>
          <w:szCs w:val="20"/>
          <w:u w:val="single"/>
        </w:rPr>
      </w:pPr>
      <w:r w:rsidRPr="00F142A4">
        <w:rPr>
          <w:sz w:val="20"/>
          <w:szCs w:val="20"/>
          <w:u w:val="single"/>
        </w:rPr>
        <w:t>GENERAL FASTENERS</w:t>
      </w:r>
    </w:p>
    <w:p w14:paraId="151E7D1A" w14:textId="77777777" w:rsidR="00472D27" w:rsidRPr="00F142A4" w:rsidRDefault="00472D27" w:rsidP="00472D27">
      <w:pPr>
        <w:spacing w:after="0" w:line="240" w:lineRule="auto"/>
        <w:rPr>
          <w:sz w:val="20"/>
          <w:szCs w:val="20"/>
        </w:rPr>
      </w:pPr>
    </w:p>
    <w:p w14:paraId="4DB20943" w14:textId="77777777" w:rsidR="00472D27" w:rsidRPr="00F142A4" w:rsidRDefault="00472D27" w:rsidP="00472D27">
      <w:pPr>
        <w:spacing w:after="0" w:line="240" w:lineRule="auto"/>
        <w:rPr>
          <w:sz w:val="20"/>
          <w:szCs w:val="20"/>
        </w:rPr>
      </w:pPr>
      <w:r w:rsidRPr="00F142A4">
        <w:rPr>
          <w:sz w:val="20"/>
          <w:szCs w:val="20"/>
        </w:rPr>
        <w:t xml:space="preserve">The </w:t>
      </w:r>
      <w:r>
        <w:rPr>
          <w:sz w:val="20"/>
          <w:szCs w:val="20"/>
        </w:rPr>
        <w:t>Contractor</w:t>
      </w:r>
      <w:r w:rsidR="00F14897">
        <w:rPr>
          <w:sz w:val="20"/>
          <w:szCs w:val="20"/>
        </w:rPr>
        <w:t xml:space="preserve"> shall assure all b</w:t>
      </w:r>
      <w:r w:rsidRPr="00F142A4">
        <w:rPr>
          <w:sz w:val="20"/>
          <w:szCs w:val="20"/>
        </w:rPr>
        <w:t xml:space="preserve">olts, </w:t>
      </w:r>
      <w:r w:rsidR="00F14897">
        <w:rPr>
          <w:sz w:val="20"/>
          <w:szCs w:val="20"/>
        </w:rPr>
        <w:t>washers, nuts and screws shall be stainless s</w:t>
      </w:r>
      <w:r w:rsidRPr="00F142A4">
        <w:rPr>
          <w:sz w:val="20"/>
          <w:szCs w:val="20"/>
        </w:rPr>
        <w:t>teel as per NJDOT 2007 Standard Electrical Details.</w:t>
      </w:r>
    </w:p>
    <w:p w14:paraId="421A3FBC" w14:textId="77777777" w:rsidR="00472D27" w:rsidRPr="00F142A4" w:rsidRDefault="00472D27" w:rsidP="00472D27">
      <w:pPr>
        <w:spacing w:after="0" w:line="240" w:lineRule="auto"/>
        <w:rPr>
          <w:sz w:val="20"/>
          <w:szCs w:val="20"/>
        </w:rPr>
      </w:pPr>
    </w:p>
    <w:p w14:paraId="040BD476" w14:textId="77777777" w:rsidR="00472D27" w:rsidRPr="00F142A4" w:rsidRDefault="00472D27" w:rsidP="00472D27">
      <w:pPr>
        <w:spacing w:after="0" w:line="240" w:lineRule="auto"/>
        <w:rPr>
          <w:sz w:val="20"/>
          <w:szCs w:val="20"/>
          <w:u w:val="single"/>
        </w:rPr>
      </w:pPr>
      <w:r w:rsidRPr="00F142A4">
        <w:rPr>
          <w:sz w:val="20"/>
          <w:szCs w:val="20"/>
          <w:u w:val="single"/>
        </w:rPr>
        <w:t>TESTING</w:t>
      </w:r>
    </w:p>
    <w:p w14:paraId="54E25914" w14:textId="77777777" w:rsidR="00472D27" w:rsidRPr="00F142A4" w:rsidRDefault="00472D27" w:rsidP="00472D27">
      <w:pPr>
        <w:spacing w:after="0" w:line="240" w:lineRule="auto"/>
        <w:rPr>
          <w:sz w:val="20"/>
          <w:szCs w:val="20"/>
        </w:rPr>
      </w:pPr>
    </w:p>
    <w:p w14:paraId="0A804689" w14:textId="72307073" w:rsidR="00472D27" w:rsidRDefault="00695446" w:rsidP="00472D27">
      <w:pPr>
        <w:spacing w:after="0" w:line="240" w:lineRule="auto"/>
        <w:jc w:val="both"/>
        <w:rPr>
          <w:sz w:val="20"/>
          <w:szCs w:val="20"/>
        </w:rPr>
      </w:pPr>
      <w:r>
        <w:rPr>
          <w:sz w:val="20"/>
          <w:szCs w:val="20"/>
        </w:rPr>
        <w:t>Upon the Using Agen</w:t>
      </w:r>
      <w:r w:rsidR="008E61A7">
        <w:rPr>
          <w:sz w:val="20"/>
          <w:szCs w:val="20"/>
        </w:rPr>
        <w:t>c</w:t>
      </w:r>
      <w:r>
        <w:rPr>
          <w:sz w:val="20"/>
          <w:szCs w:val="20"/>
        </w:rPr>
        <w:t>y’s request, t</w:t>
      </w:r>
      <w:r w:rsidR="00472D27" w:rsidRPr="00F142A4">
        <w:rPr>
          <w:sz w:val="20"/>
          <w:szCs w:val="20"/>
        </w:rPr>
        <w:t xml:space="preserve">he </w:t>
      </w:r>
      <w:r w:rsidR="00472D27">
        <w:rPr>
          <w:sz w:val="20"/>
          <w:szCs w:val="20"/>
        </w:rPr>
        <w:t>Contractor</w:t>
      </w:r>
      <w:r w:rsidR="00472D27" w:rsidRPr="00F142A4">
        <w:rPr>
          <w:sz w:val="20"/>
          <w:szCs w:val="20"/>
        </w:rPr>
        <w:t xml:space="preserve"> shall submit certification that all LED signal indications are not affected by any radio transmissions at any frequency (UHF, VHF, low bank, high band or 800 Mllz). </w:t>
      </w:r>
      <w:r w:rsidR="00F14897">
        <w:rPr>
          <w:sz w:val="20"/>
          <w:szCs w:val="20"/>
        </w:rPr>
        <w:t xml:space="preserve"> </w:t>
      </w:r>
      <w:r w:rsidR="00472D27" w:rsidRPr="00F142A4">
        <w:rPr>
          <w:sz w:val="20"/>
          <w:szCs w:val="20"/>
        </w:rPr>
        <w:t>If the LED unit is affected by radio transmissions the product will be considered in non</w:t>
      </w:r>
      <w:r w:rsidR="00F14897">
        <w:rPr>
          <w:sz w:val="20"/>
          <w:szCs w:val="20"/>
        </w:rPr>
        <w:t>-</w:t>
      </w:r>
      <w:r w:rsidR="00472D27" w:rsidRPr="00F142A4">
        <w:rPr>
          <w:sz w:val="20"/>
          <w:szCs w:val="20"/>
        </w:rPr>
        <w:t>compliance with these specifications and shall be rejected.</w:t>
      </w:r>
    </w:p>
    <w:p w14:paraId="761EA951" w14:textId="77777777" w:rsidR="00472D27" w:rsidRDefault="00472D27" w:rsidP="00472D27">
      <w:pPr>
        <w:spacing w:after="0" w:line="240" w:lineRule="auto"/>
        <w:rPr>
          <w:sz w:val="20"/>
          <w:szCs w:val="20"/>
        </w:rPr>
      </w:pPr>
    </w:p>
    <w:p w14:paraId="1152876F" w14:textId="211409A3" w:rsidR="00472D27" w:rsidRPr="00F142A4" w:rsidRDefault="00607E52" w:rsidP="00607E52">
      <w:pPr>
        <w:pStyle w:val="Heading2"/>
      </w:pPr>
      <w:bookmarkStart w:id="198" w:name="_Toc161140909"/>
      <w:r>
        <w:t xml:space="preserve">4.29    </w:t>
      </w:r>
      <w:r w:rsidR="00472D27" w:rsidRPr="00F142A4">
        <w:t>LED SIGNAL INDICATION AND WARNING DEVICES CATALOGS AND LITERATURE</w:t>
      </w:r>
      <w:bookmarkEnd w:id="198"/>
    </w:p>
    <w:p w14:paraId="26225C4E" w14:textId="77777777" w:rsidR="00472D27" w:rsidRPr="00F142A4" w:rsidRDefault="00472D27" w:rsidP="00472D27">
      <w:pPr>
        <w:spacing w:after="0" w:line="240" w:lineRule="auto"/>
        <w:jc w:val="both"/>
        <w:rPr>
          <w:sz w:val="20"/>
          <w:szCs w:val="20"/>
        </w:rPr>
      </w:pPr>
      <w:r w:rsidRPr="00F142A4">
        <w:rPr>
          <w:sz w:val="20"/>
          <w:szCs w:val="20"/>
        </w:rPr>
        <w:t xml:space="preserve">Upon request, the </w:t>
      </w:r>
      <w:r>
        <w:rPr>
          <w:sz w:val="20"/>
          <w:szCs w:val="20"/>
        </w:rPr>
        <w:t>Contractor</w:t>
      </w:r>
      <w:r w:rsidRPr="00F142A4">
        <w:rPr>
          <w:sz w:val="20"/>
          <w:szCs w:val="20"/>
        </w:rPr>
        <w:t xml:space="preserve"> shall furnish to the NJDOT or any </w:t>
      </w:r>
      <w:r w:rsidR="000E1E38">
        <w:rPr>
          <w:sz w:val="20"/>
          <w:szCs w:val="20"/>
        </w:rPr>
        <w:t>Using A</w:t>
      </w:r>
      <w:r w:rsidRPr="00F142A4">
        <w:rPr>
          <w:sz w:val="20"/>
          <w:szCs w:val="20"/>
        </w:rPr>
        <w:t>gency, manufacturer's catalogs and descriptive literature and specifications and shall also furnish related</w:t>
      </w:r>
      <w:r w:rsidR="00F14897">
        <w:rPr>
          <w:sz w:val="20"/>
          <w:szCs w:val="20"/>
        </w:rPr>
        <w:t>,</w:t>
      </w:r>
      <w:r w:rsidRPr="00F142A4">
        <w:rPr>
          <w:sz w:val="20"/>
          <w:szCs w:val="20"/>
        </w:rPr>
        <w:t xml:space="preserve"> supplementary information as often as re</w:t>
      </w:r>
      <w:r w:rsidR="00F14897">
        <w:rPr>
          <w:sz w:val="20"/>
          <w:szCs w:val="20"/>
        </w:rPr>
        <w:t>quested during the term of the C</w:t>
      </w:r>
      <w:r w:rsidRPr="00F142A4">
        <w:rPr>
          <w:sz w:val="20"/>
          <w:szCs w:val="20"/>
        </w:rPr>
        <w:t>ontract at no additional cost.</w:t>
      </w:r>
    </w:p>
    <w:p w14:paraId="0F3BF1E8" w14:textId="77777777" w:rsidR="00472D27" w:rsidRPr="00F142A4" w:rsidRDefault="00472D27" w:rsidP="00472D27">
      <w:pPr>
        <w:spacing w:after="0" w:line="240" w:lineRule="auto"/>
        <w:rPr>
          <w:sz w:val="20"/>
          <w:szCs w:val="20"/>
        </w:rPr>
      </w:pPr>
    </w:p>
    <w:p w14:paraId="09BC1565" w14:textId="63B9B6FB" w:rsidR="00472D27" w:rsidRPr="00F142A4" w:rsidRDefault="00607E52" w:rsidP="00607E52">
      <w:pPr>
        <w:pStyle w:val="Heading2"/>
      </w:pPr>
      <w:bookmarkStart w:id="199" w:name="_Toc161140910"/>
      <w:r>
        <w:t xml:space="preserve">4.30    </w:t>
      </w:r>
      <w:r w:rsidR="00472D27" w:rsidRPr="00F142A4">
        <w:t>LED SIGNAL INDICATION AND WARNING DEVICES EQUIPMENT QUALITY</w:t>
      </w:r>
      <w:bookmarkEnd w:id="199"/>
    </w:p>
    <w:p w14:paraId="0F8D7B71" w14:textId="77777777" w:rsidR="00472D27" w:rsidRPr="00F142A4" w:rsidRDefault="00472D27" w:rsidP="00472D27">
      <w:pPr>
        <w:spacing w:after="0" w:line="240" w:lineRule="auto"/>
        <w:jc w:val="both"/>
        <w:rPr>
          <w:sz w:val="20"/>
          <w:szCs w:val="20"/>
        </w:rPr>
      </w:pPr>
      <w:r w:rsidRPr="00F142A4">
        <w:rPr>
          <w:sz w:val="20"/>
          <w:szCs w:val="20"/>
        </w:rPr>
        <w:t xml:space="preserve">All equipment supplied must be new and of the latest design. </w:t>
      </w:r>
      <w:r w:rsidR="000E1E38">
        <w:rPr>
          <w:sz w:val="20"/>
          <w:szCs w:val="20"/>
        </w:rPr>
        <w:t xml:space="preserve"> </w:t>
      </w:r>
      <w:r w:rsidRPr="00F142A4">
        <w:rPr>
          <w:sz w:val="20"/>
          <w:szCs w:val="20"/>
        </w:rPr>
        <w:t xml:space="preserve">The model must be in current production. </w:t>
      </w:r>
      <w:r w:rsidR="000E1E38">
        <w:rPr>
          <w:sz w:val="20"/>
          <w:szCs w:val="20"/>
        </w:rPr>
        <w:t xml:space="preserve"> </w:t>
      </w:r>
      <w:r w:rsidRPr="00F142A4">
        <w:rPr>
          <w:sz w:val="20"/>
          <w:szCs w:val="20"/>
        </w:rPr>
        <w:t>Discontinued models will not be accepted.</w:t>
      </w:r>
    </w:p>
    <w:p w14:paraId="41C556EC" w14:textId="77777777" w:rsidR="00472D27" w:rsidRPr="00F142A4" w:rsidRDefault="00472D27" w:rsidP="00472D27">
      <w:pPr>
        <w:spacing w:after="0" w:line="240" w:lineRule="auto"/>
        <w:jc w:val="both"/>
        <w:rPr>
          <w:sz w:val="20"/>
          <w:szCs w:val="20"/>
        </w:rPr>
      </w:pPr>
    </w:p>
    <w:p w14:paraId="4AA47067" w14:textId="77777777" w:rsidR="00472D27" w:rsidRPr="00F142A4" w:rsidRDefault="000E1E38" w:rsidP="00472D27">
      <w:pPr>
        <w:spacing w:after="0" w:line="240" w:lineRule="auto"/>
        <w:jc w:val="both"/>
        <w:rPr>
          <w:sz w:val="20"/>
          <w:szCs w:val="20"/>
        </w:rPr>
      </w:pPr>
      <w:r>
        <w:rPr>
          <w:sz w:val="20"/>
          <w:szCs w:val="20"/>
        </w:rPr>
        <w:t>Each U</w:t>
      </w:r>
      <w:r w:rsidR="00472D27" w:rsidRPr="00F142A4">
        <w:rPr>
          <w:sz w:val="20"/>
          <w:szCs w:val="20"/>
        </w:rPr>
        <w:t>nit delivered shall be completely assembled, thoroughly serviced, and ready</w:t>
      </w:r>
      <w:r>
        <w:rPr>
          <w:sz w:val="20"/>
          <w:szCs w:val="20"/>
        </w:rPr>
        <w:t xml:space="preserve"> for use when delivered to the U</w:t>
      </w:r>
      <w:r w:rsidR="00472D27" w:rsidRPr="00F142A4">
        <w:rPr>
          <w:sz w:val="20"/>
          <w:szCs w:val="20"/>
        </w:rPr>
        <w:t xml:space="preserve">sing </w:t>
      </w:r>
      <w:r>
        <w:rPr>
          <w:sz w:val="20"/>
          <w:szCs w:val="20"/>
        </w:rPr>
        <w:t>A</w:t>
      </w:r>
      <w:r w:rsidR="00472D27" w:rsidRPr="00F142A4">
        <w:rPr>
          <w:sz w:val="20"/>
          <w:szCs w:val="20"/>
        </w:rPr>
        <w:t>gency. Items specified in this Bid Solicitation must meet all specified standards, performan</w:t>
      </w:r>
      <w:r>
        <w:rPr>
          <w:sz w:val="20"/>
          <w:szCs w:val="20"/>
        </w:rPr>
        <w:t>ce capabilities, and pertinent State and F</w:t>
      </w:r>
      <w:r w:rsidR="00472D27" w:rsidRPr="00F142A4">
        <w:rPr>
          <w:sz w:val="20"/>
          <w:szCs w:val="20"/>
        </w:rPr>
        <w:t>ederal codes and regulations.</w:t>
      </w:r>
    </w:p>
    <w:p w14:paraId="21790300" w14:textId="77777777" w:rsidR="00472D27" w:rsidRPr="00F142A4" w:rsidRDefault="00472D27" w:rsidP="00472D27">
      <w:pPr>
        <w:spacing w:after="0" w:line="240" w:lineRule="auto"/>
        <w:rPr>
          <w:sz w:val="20"/>
          <w:szCs w:val="20"/>
        </w:rPr>
      </w:pPr>
    </w:p>
    <w:p w14:paraId="3A74D9D6" w14:textId="3771A795" w:rsidR="00472D27" w:rsidRPr="00F142A4" w:rsidRDefault="00607E52" w:rsidP="00607E52">
      <w:pPr>
        <w:pStyle w:val="Heading2"/>
      </w:pPr>
      <w:bookmarkStart w:id="200" w:name="_Toc161140911"/>
      <w:r>
        <w:t xml:space="preserve">4.31    </w:t>
      </w:r>
      <w:r w:rsidR="00472D27" w:rsidRPr="00F142A4">
        <w:t>LED SIGNAL INDICATION AND WARNING DEVICES PACK</w:t>
      </w:r>
      <w:r w:rsidR="00472D27">
        <w:t>AG</w:t>
      </w:r>
      <w:r w:rsidR="00472D27" w:rsidRPr="00F142A4">
        <w:t>ING AND SHIPPING</w:t>
      </w:r>
      <w:bookmarkEnd w:id="200"/>
    </w:p>
    <w:p w14:paraId="2FD5C17B" w14:textId="77777777" w:rsidR="00472D27" w:rsidRPr="00F142A4" w:rsidRDefault="00472D27" w:rsidP="00472D27">
      <w:pPr>
        <w:spacing w:after="0" w:line="240" w:lineRule="auto"/>
        <w:jc w:val="both"/>
        <w:rPr>
          <w:sz w:val="20"/>
          <w:szCs w:val="20"/>
        </w:rPr>
      </w:pPr>
      <w:r w:rsidRPr="00F142A4">
        <w:rPr>
          <w:sz w:val="20"/>
          <w:szCs w:val="20"/>
        </w:rPr>
        <w:t>Packaging for shipment shall be such as to protect the pro</w:t>
      </w:r>
      <w:r w:rsidR="000E1E38">
        <w:rPr>
          <w:sz w:val="20"/>
          <w:szCs w:val="20"/>
        </w:rPr>
        <w:t>duct adequately to insure safe s</w:t>
      </w:r>
      <w:r w:rsidRPr="00F142A4">
        <w:rPr>
          <w:sz w:val="20"/>
          <w:szCs w:val="20"/>
        </w:rPr>
        <w:t xml:space="preserve">hipment. </w:t>
      </w:r>
      <w:r w:rsidR="000E1E38">
        <w:rPr>
          <w:sz w:val="20"/>
          <w:szCs w:val="20"/>
        </w:rPr>
        <w:t xml:space="preserve"> </w:t>
      </w:r>
      <w:r w:rsidRPr="00F142A4">
        <w:rPr>
          <w:sz w:val="20"/>
          <w:szCs w:val="20"/>
        </w:rPr>
        <w:t>Shipping cases shall be marked</w:t>
      </w:r>
      <w:r>
        <w:rPr>
          <w:sz w:val="20"/>
          <w:szCs w:val="20"/>
        </w:rPr>
        <w:t xml:space="preserve"> to show the name of the Contracto</w:t>
      </w:r>
      <w:r w:rsidR="000E1E38">
        <w:rPr>
          <w:sz w:val="20"/>
          <w:szCs w:val="20"/>
        </w:rPr>
        <w:t>r,</w:t>
      </w:r>
      <w:r w:rsidRPr="00F142A4">
        <w:rPr>
          <w:sz w:val="20"/>
          <w:szCs w:val="20"/>
        </w:rPr>
        <w:t xml:space="preserve"> name and address of </w:t>
      </w:r>
      <w:r w:rsidR="000E1E38">
        <w:rPr>
          <w:sz w:val="20"/>
          <w:szCs w:val="20"/>
        </w:rPr>
        <w:t>the Using A</w:t>
      </w:r>
      <w:r w:rsidRPr="00F142A4">
        <w:rPr>
          <w:sz w:val="20"/>
          <w:szCs w:val="20"/>
        </w:rPr>
        <w:t xml:space="preserve">gency, and </w:t>
      </w:r>
      <w:r w:rsidR="000E1E38">
        <w:rPr>
          <w:sz w:val="20"/>
          <w:szCs w:val="20"/>
        </w:rPr>
        <w:t xml:space="preserve">the </w:t>
      </w:r>
      <w:r w:rsidRPr="00F142A4">
        <w:rPr>
          <w:sz w:val="20"/>
          <w:szCs w:val="20"/>
        </w:rPr>
        <w:t>purchase order number.</w:t>
      </w:r>
    </w:p>
    <w:p w14:paraId="366C6440" w14:textId="77777777" w:rsidR="00472D27" w:rsidRPr="00F142A4" w:rsidRDefault="00472D27" w:rsidP="00472D27">
      <w:pPr>
        <w:spacing w:after="0" w:line="240" w:lineRule="auto"/>
        <w:jc w:val="both"/>
        <w:rPr>
          <w:sz w:val="20"/>
          <w:szCs w:val="20"/>
        </w:rPr>
      </w:pPr>
    </w:p>
    <w:p w14:paraId="774EB98C" w14:textId="77777777" w:rsidR="00472D27" w:rsidRPr="00F142A4" w:rsidRDefault="00472D27" w:rsidP="00472D27">
      <w:pPr>
        <w:spacing w:after="0" w:line="240" w:lineRule="auto"/>
        <w:jc w:val="both"/>
        <w:rPr>
          <w:sz w:val="20"/>
          <w:szCs w:val="20"/>
        </w:rPr>
      </w:pPr>
      <w:r>
        <w:rPr>
          <w:sz w:val="20"/>
          <w:szCs w:val="20"/>
        </w:rPr>
        <w:t>The Contractor</w:t>
      </w:r>
      <w:r w:rsidRPr="00F142A4">
        <w:rPr>
          <w:sz w:val="20"/>
          <w:szCs w:val="20"/>
        </w:rPr>
        <w:t xml:space="preserve"> shall be required to protect all material </w:t>
      </w:r>
      <w:r w:rsidR="000E1E38">
        <w:rPr>
          <w:sz w:val="20"/>
          <w:szCs w:val="20"/>
        </w:rPr>
        <w:t>so that it is delivered to the Using A</w:t>
      </w:r>
      <w:r w:rsidRPr="00F142A4">
        <w:rPr>
          <w:sz w:val="20"/>
          <w:szCs w:val="20"/>
        </w:rPr>
        <w:t xml:space="preserve">gency in a first-class, undamaged condition. The </w:t>
      </w:r>
      <w:r w:rsidR="000E1E38">
        <w:rPr>
          <w:sz w:val="20"/>
          <w:szCs w:val="20"/>
        </w:rPr>
        <w:t>Using Agency</w:t>
      </w:r>
      <w:r w:rsidRPr="00F142A4">
        <w:rPr>
          <w:sz w:val="20"/>
          <w:szCs w:val="20"/>
        </w:rPr>
        <w:t xml:space="preserve"> reserves the right to reject any material which is damaged or in any otherwise unacceptable condition. Any charges incurred due to unacceptable delivery will be the full responsibility of the </w:t>
      </w:r>
      <w:r>
        <w:rPr>
          <w:sz w:val="20"/>
          <w:szCs w:val="20"/>
        </w:rPr>
        <w:t>Contractor</w:t>
      </w:r>
      <w:r w:rsidRPr="00F142A4">
        <w:rPr>
          <w:sz w:val="20"/>
          <w:szCs w:val="20"/>
        </w:rPr>
        <w:t>.</w:t>
      </w:r>
    </w:p>
    <w:p w14:paraId="223128F2" w14:textId="77777777" w:rsidR="00472D27" w:rsidRPr="00F142A4" w:rsidRDefault="00472D27" w:rsidP="00472D27">
      <w:pPr>
        <w:spacing w:after="0" w:line="240" w:lineRule="auto"/>
        <w:rPr>
          <w:sz w:val="20"/>
          <w:szCs w:val="20"/>
        </w:rPr>
      </w:pPr>
    </w:p>
    <w:p w14:paraId="52FC93C5" w14:textId="336846D4" w:rsidR="00472D27" w:rsidRPr="00F142A4" w:rsidRDefault="00607E52" w:rsidP="00607E52">
      <w:pPr>
        <w:pStyle w:val="Heading2"/>
      </w:pPr>
      <w:bookmarkStart w:id="201" w:name="_Toc161140912"/>
      <w:r>
        <w:t xml:space="preserve">4.32    </w:t>
      </w:r>
      <w:r w:rsidR="00472D27" w:rsidRPr="00F142A4">
        <w:t>LED SIGNAL INDICATION AND WARNING DEVICES INSTALLATIONS</w:t>
      </w:r>
      <w:bookmarkEnd w:id="201"/>
    </w:p>
    <w:p w14:paraId="3EBDCDD3" w14:textId="77777777" w:rsidR="00472D27" w:rsidRPr="00F142A4" w:rsidRDefault="00472D27" w:rsidP="00472D27">
      <w:pPr>
        <w:spacing w:after="0" w:line="240" w:lineRule="auto"/>
        <w:rPr>
          <w:sz w:val="20"/>
          <w:szCs w:val="20"/>
        </w:rPr>
      </w:pPr>
      <w:r w:rsidRPr="00F142A4">
        <w:rPr>
          <w:sz w:val="20"/>
          <w:szCs w:val="20"/>
        </w:rPr>
        <w:t>No installation of any kind is required for LED signal indication and warning devices under this procurement.</w:t>
      </w:r>
    </w:p>
    <w:p w14:paraId="128DE8A7" w14:textId="77777777" w:rsidR="00472D27" w:rsidRPr="00F142A4" w:rsidRDefault="00472D27" w:rsidP="00472D27">
      <w:pPr>
        <w:spacing w:after="0" w:line="240" w:lineRule="auto"/>
        <w:rPr>
          <w:sz w:val="20"/>
          <w:szCs w:val="20"/>
        </w:rPr>
      </w:pPr>
    </w:p>
    <w:p w14:paraId="69230FB4" w14:textId="502D570E" w:rsidR="00472D27" w:rsidRPr="00F142A4" w:rsidRDefault="00607E52" w:rsidP="00607E52">
      <w:pPr>
        <w:pStyle w:val="Heading2"/>
      </w:pPr>
      <w:bookmarkStart w:id="202" w:name="_Toc161140913"/>
      <w:r>
        <w:t xml:space="preserve">4.33    </w:t>
      </w:r>
      <w:r w:rsidR="00472D27" w:rsidRPr="00F142A4">
        <w:t>LED SIGNAL INDICATION AND WARNING DEVICES PAYMENT</w:t>
      </w:r>
      <w:bookmarkEnd w:id="202"/>
    </w:p>
    <w:p w14:paraId="011E5FB6" w14:textId="77777777" w:rsidR="00472D27" w:rsidRPr="00F142A4" w:rsidRDefault="00472D27" w:rsidP="00472D27">
      <w:pPr>
        <w:spacing w:after="0" w:line="240" w:lineRule="auto"/>
        <w:rPr>
          <w:sz w:val="20"/>
          <w:szCs w:val="20"/>
        </w:rPr>
      </w:pPr>
    </w:p>
    <w:p w14:paraId="78C1FB71" w14:textId="522DC5DE" w:rsidR="00BA6233" w:rsidRDefault="00472D27" w:rsidP="00BA6233">
      <w:pPr>
        <w:pStyle w:val="CommentText"/>
      </w:pPr>
      <w:r w:rsidRPr="00F142A4">
        <w:t xml:space="preserve">The </w:t>
      </w:r>
      <w:r>
        <w:t>Contractor</w:t>
      </w:r>
      <w:r w:rsidR="005C1ACB">
        <w:t xml:space="preserve"> supplying products to this C</w:t>
      </w:r>
      <w:r w:rsidRPr="00F142A4">
        <w:t>ontract must be a registered participant and have the base part numbers listed on the Intertek-ETL LED Traffic Signal Modules Certification Program approved products website.</w:t>
      </w:r>
      <w:r w:rsidR="00BA6233">
        <w:t xml:space="preserve">  This requirement applies to Price Lines 12</w:t>
      </w:r>
      <w:r w:rsidR="00C13870">
        <w:t>2</w:t>
      </w:r>
      <w:r w:rsidR="00BA6233">
        <w:t xml:space="preserve"> and 12</w:t>
      </w:r>
      <w:r w:rsidR="00C13870">
        <w:t>3</w:t>
      </w:r>
      <w:r w:rsidR="00BA6233">
        <w:t xml:space="preserve"> only, and only the LED not the housing or other parts.  Only LED module would be on the list. </w:t>
      </w:r>
    </w:p>
    <w:p w14:paraId="0A9E4332"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Pedestrian Traffic Control Signal Indications (PTCSI part 2) Version adopted March 19, 2004.</w:t>
      </w:r>
    </w:p>
    <w:p w14:paraId="7484797C" w14:textId="77777777" w:rsidR="00472D27" w:rsidRPr="00F142A4" w:rsidRDefault="00472D27" w:rsidP="00472D27">
      <w:pPr>
        <w:spacing w:after="0" w:line="240" w:lineRule="auto"/>
        <w:jc w:val="both"/>
        <w:rPr>
          <w:sz w:val="20"/>
          <w:szCs w:val="20"/>
        </w:rPr>
      </w:pPr>
    </w:p>
    <w:p w14:paraId="19356F69"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Light Emitting Diode (LED) Circular Signal Supplement dated June 27, 2005.</w:t>
      </w:r>
    </w:p>
    <w:p w14:paraId="31FFC146" w14:textId="77777777" w:rsidR="00472D27" w:rsidRPr="00F142A4" w:rsidRDefault="00472D27" w:rsidP="00472D27">
      <w:pPr>
        <w:spacing w:after="0" w:line="240" w:lineRule="auto"/>
        <w:jc w:val="both"/>
        <w:rPr>
          <w:sz w:val="20"/>
          <w:szCs w:val="20"/>
        </w:rPr>
      </w:pPr>
    </w:p>
    <w:p w14:paraId="3BA661C3"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Vehicle Traffic Signal Modules (VTCSH Part 2).</w:t>
      </w:r>
    </w:p>
    <w:p w14:paraId="79014CAE" w14:textId="77777777" w:rsidR="00472D27" w:rsidRPr="00F142A4" w:rsidRDefault="00472D27" w:rsidP="00472D27">
      <w:pPr>
        <w:spacing w:after="0" w:line="240" w:lineRule="auto"/>
        <w:jc w:val="both"/>
        <w:rPr>
          <w:sz w:val="20"/>
          <w:szCs w:val="20"/>
        </w:rPr>
      </w:pPr>
    </w:p>
    <w:p w14:paraId="41E79D0E" w14:textId="77777777" w:rsidR="00472D27" w:rsidRPr="00F142A4" w:rsidRDefault="00472D27" w:rsidP="00472D27">
      <w:pPr>
        <w:spacing w:after="0" w:line="240" w:lineRule="auto"/>
        <w:jc w:val="both"/>
        <w:rPr>
          <w:sz w:val="20"/>
          <w:szCs w:val="20"/>
        </w:rPr>
      </w:pPr>
      <w:r w:rsidRPr="00F142A4">
        <w:rPr>
          <w:sz w:val="20"/>
          <w:szCs w:val="20"/>
        </w:rPr>
        <w:lastRenderedPageBreak/>
        <w:t xml:space="preserve">The manufactured date of the LED shall be affixed to the back of the </w:t>
      </w:r>
      <w:r w:rsidR="006E1084">
        <w:rPr>
          <w:sz w:val="20"/>
          <w:szCs w:val="20"/>
        </w:rPr>
        <w:t>U</w:t>
      </w:r>
      <w:r w:rsidRPr="00F142A4">
        <w:rPr>
          <w:sz w:val="20"/>
          <w:szCs w:val="20"/>
        </w:rPr>
        <w:t xml:space="preserve">nit. </w:t>
      </w:r>
      <w:r w:rsidR="006E1084">
        <w:rPr>
          <w:sz w:val="20"/>
          <w:szCs w:val="20"/>
        </w:rPr>
        <w:t xml:space="preserve"> </w:t>
      </w:r>
      <w:r w:rsidRPr="00F142A4">
        <w:rPr>
          <w:sz w:val="20"/>
          <w:szCs w:val="20"/>
        </w:rPr>
        <w:t xml:space="preserve">The date shall be in calendar form with the month, day and full calendar year </w:t>
      </w:r>
      <w:r w:rsidR="006E1084" w:rsidRPr="00F142A4">
        <w:rPr>
          <w:sz w:val="20"/>
          <w:szCs w:val="20"/>
        </w:rPr>
        <w:t xml:space="preserve">clearly </w:t>
      </w:r>
      <w:r w:rsidRPr="00F142A4">
        <w:rPr>
          <w:sz w:val="20"/>
          <w:szCs w:val="20"/>
        </w:rPr>
        <w:t>displayed with letters and numbers or numbers only.</w:t>
      </w:r>
    </w:p>
    <w:p w14:paraId="6D810703" w14:textId="77777777" w:rsidR="00472D27" w:rsidRPr="00F142A4" w:rsidRDefault="00472D27" w:rsidP="00472D27">
      <w:pPr>
        <w:spacing w:after="0" w:line="240" w:lineRule="auto"/>
        <w:jc w:val="both"/>
        <w:rPr>
          <w:sz w:val="20"/>
          <w:szCs w:val="20"/>
        </w:rPr>
      </w:pPr>
    </w:p>
    <w:p w14:paraId="09F6F1A2" w14:textId="77777777" w:rsidR="00472D27" w:rsidRDefault="00472D27" w:rsidP="00472D27">
      <w:pPr>
        <w:spacing w:after="0" w:line="240" w:lineRule="auto"/>
        <w:jc w:val="both"/>
        <w:rPr>
          <w:sz w:val="20"/>
          <w:szCs w:val="20"/>
        </w:rPr>
      </w:pPr>
      <w:r w:rsidRPr="00F142A4">
        <w:rPr>
          <w:sz w:val="20"/>
          <w:szCs w:val="20"/>
        </w:rPr>
        <w:t>Manual on Uniform Traffic Control Devices (MUTCD); FCC Title 47, Subpart B, section 15 regulations for electrical noise.</w:t>
      </w:r>
    </w:p>
    <w:p w14:paraId="61A08AEC" w14:textId="77777777" w:rsidR="00472D27" w:rsidRPr="000F4A51" w:rsidRDefault="00472D27" w:rsidP="00472D27">
      <w:pPr>
        <w:spacing w:after="0" w:line="240" w:lineRule="auto"/>
        <w:rPr>
          <w:sz w:val="20"/>
          <w:szCs w:val="20"/>
        </w:rPr>
      </w:pPr>
    </w:p>
    <w:tbl>
      <w:tblPr>
        <w:tblStyle w:val="TableGrid"/>
        <w:tblW w:w="9985" w:type="dxa"/>
        <w:tblLook w:val="04A0" w:firstRow="1" w:lastRow="0" w:firstColumn="1" w:lastColumn="0" w:noHBand="0" w:noVBand="1"/>
      </w:tblPr>
      <w:tblGrid>
        <w:gridCol w:w="6295"/>
        <w:gridCol w:w="3690"/>
      </w:tblGrid>
      <w:tr w:rsidR="00472D27" w:rsidRPr="00626400" w14:paraId="49A7AC94" w14:textId="77777777" w:rsidTr="00472D27">
        <w:trPr>
          <w:trHeight w:val="288"/>
        </w:trPr>
        <w:tc>
          <w:tcPr>
            <w:tcW w:w="9985" w:type="dxa"/>
            <w:gridSpan w:val="2"/>
            <w:shd w:val="clear" w:color="auto" w:fill="92D050"/>
            <w:vAlign w:val="center"/>
          </w:tcPr>
          <w:p w14:paraId="66FE6CFA" w14:textId="77777777" w:rsidR="00472D27" w:rsidRPr="00626400" w:rsidRDefault="00472D27" w:rsidP="00472D27">
            <w:pPr>
              <w:jc w:val="center"/>
              <w:rPr>
                <w:rFonts w:asciiTheme="minorHAnsi" w:hAnsiTheme="minorHAnsi" w:cstheme="minorHAnsi"/>
                <w:b/>
              </w:rPr>
            </w:pPr>
            <w:r w:rsidRPr="00626400">
              <w:rPr>
                <w:rFonts w:asciiTheme="minorHAnsi" w:hAnsiTheme="minorHAnsi" w:cstheme="minorHAnsi"/>
                <w:b/>
              </w:rPr>
              <w:t>LED SIGNAL INDICATIONS AND WARNING DEVICES</w:t>
            </w:r>
          </w:p>
        </w:tc>
      </w:tr>
      <w:tr w:rsidR="00472D27" w:rsidRPr="00626400" w14:paraId="16CE9F9C" w14:textId="77777777" w:rsidTr="00472D27">
        <w:trPr>
          <w:trHeight w:val="720"/>
        </w:trPr>
        <w:tc>
          <w:tcPr>
            <w:tcW w:w="6295" w:type="dxa"/>
            <w:shd w:val="clear" w:color="auto" w:fill="92D050"/>
          </w:tcPr>
          <w:p w14:paraId="409489F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Descriptions</w:t>
            </w:r>
          </w:p>
        </w:tc>
        <w:tc>
          <w:tcPr>
            <w:tcW w:w="3690" w:type="dxa"/>
            <w:shd w:val="clear" w:color="auto" w:fill="92D050"/>
          </w:tcPr>
          <w:p w14:paraId="1D7DF7FD"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Number</w:t>
            </w:r>
          </w:p>
          <w:p w14:paraId="049F794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Date</w:t>
            </w:r>
          </w:p>
          <w:p w14:paraId="74FC86DC"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Delivery Schedule/Time Frame</w:t>
            </w:r>
          </w:p>
        </w:tc>
      </w:tr>
      <w:tr w:rsidR="00472D27" w:rsidRPr="00626400" w14:paraId="07703897" w14:textId="77777777" w:rsidTr="00472D27">
        <w:tc>
          <w:tcPr>
            <w:tcW w:w="6295" w:type="dxa"/>
          </w:tcPr>
          <w:p w14:paraId="0FCDD68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Head</w:t>
            </w:r>
          </w:p>
        </w:tc>
        <w:tc>
          <w:tcPr>
            <w:tcW w:w="3690" w:type="dxa"/>
          </w:tcPr>
          <w:p w14:paraId="66AC9F82"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BMEO-LED-H/M-PSH Dated 09/16/2014</w:t>
            </w:r>
          </w:p>
        </w:tc>
      </w:tr>
      <w:tr w:rsidR="00472D27" w:rsidRPr="00626400" w14:paraId="478DF402" w14:textId="77777777" w:rsidTr="00472D27">
        <w:tc>
          <w:tcPr>
            <w:tcW w:w="6295" w:type="dxa"/>
          </w:tcPr>
          <w:p w14:paraId="77379D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Module</w:t>
            </w:r>
          </w:p>
        </w:tc>
        <w:tc>
          <w:tcPr>
            <w:tcW w:w="3690" w:type="dxa"/>
          </w:tcPr>
          <w:p w14:paraId="2BAA83C5"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BMEO-LED-H/M-PSM Dated 09/16/2014</w:t>
            </w:r>
          </w:p>
        </w:tc>
      </w:tr>
      <w:tr w:rsidR="00472D27" w:rsidRPr="00626400" w14:paraId="32A24525" w14:textId="77777777" w:rsidTr="00472D27">
        <w:tc>
          <w:tcPr>
            <w:tcW w:w="6295" w:type="dxa"/>
          </w:tcPr>
          <w:p w14:paraId="2BD6C99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Red, Amber, Green LED (Light Emitting Diode) modules for Optically Programmed Traffic Signal</w:t>
            </w:r>
          </w:p>
        </w:tc>
        <w:tc>
          <w:tcPr>
            <w:tcW w:w="3690" w:type="dxa"/>
          </w:tcPr>
          <w:p w14:paraId="6A00900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BMEO-OP-RAG Dated 01/16/2014</w:t>
            </w:r>
          </w:p>
        </w:tc>
      </w:tr>
      <w:tr w:rsidR="00472D27" w:rsidRPr="00626400" w14:paraId="02549377" w14:textId="77777777" w:rsidTr="00472D27">
        <w:tc>
          <w:tcPr>
            <w:tcW w:w="6295" w:type="dxa"/>
          </w:tcPr>
          <w:p w14:paraId="164365C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Amber or (Light Emitting Diode) Solar Flashing Beacon Assembly</w:t>
            </w:r>
          </w:p>
        </w:tc>
        <w:tc>
          <w:tcPr>
            <w:tcW w:w="3690" w:type="dxa"/>
          </w:tcPr>
          <w:p w14:paraId="32A5164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BMEO-LED-SFB Dated 09/16/2014</w:t>
            </w:r>
          </w:p>
        </w:tc>
      </w:tr>
      <w:tr w:rsidR="00472D27" w:rsidRPr="00626400" w14:paraId="79BBED3D" w14:textId="77777777" w:rsidTr="00472D27">
        <w:tc>
          <w:tcPr>
            <w:tcW w:w="6295" w:type="dxa"/>
          </w:tcPr>
          <w:p w14:paraId="01A9DE6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Adjustable Face Vehicle Traffic Control Aluminum Signal Head (Housing Only 3-12”) Sections</w:t>
            </w:r>
          </w:p>
        </w:tc>
        <w:tc>
          <w:tcPr>
            <w:tcW w:w="3690" w:type="dxa"/>
          </w:tcPr>
          <w:p w14:paraId="6CC5C24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BMEO-TSH-AL Dated 01/16/2016</w:t>
            </w:r>
          </w:p>
        </w:tc>
      </w:tr>
      <w:tr w:rsidR="00472D27" w:rsidRPr="00626400" w14:paraId="73A44210" w14:textId="77777777" w:rsidTr="00472D27">
        <w:tc>
          <w:tcPr>
            <w:tcW w:w="6295" w:type="dxa"/>
          </w:tcPr>
          <w:p w14:paraId="043DF17B"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Lighting Poles Arms, Bases Black Lighting Arm Assembly</w:t>
            </w:r>
          </w:p>
        </w:tc>
        <w:tc>
          <w:tcPr>
            <w:tcW w:w="3690" w:type="dxa"/>
          </w:tcPr>
          <w:p w14:paraId="5765B381"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DOT Sketch #12</w:t>
            </w:r>
          </w:p>
        </w:tc>
      </w:tr>
      <w:tr w:rsidR="00472D27" w:rsidRPr="00626400" w14:paraId="35E57985" w14:textId="77777777" w:rsidTr="00472D27">
        <w:tc>
          <w:tcPr>
            <w:tcW w:w="6295" w:type="dxa"/>
          </w:tcPr>
          <w:p w14:paraId="7F8756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General Fasteners</w:t>
            </w:r>
          </w:p>
        </w:tc>
        <w:tc>
          <w:tcPr>
            <w:tcW w:w="3690" w:type="dxa"/>
          </w:tcPr>
          <w:p w14:paraId="0616DB3D" w14:textId="60DEFDEA" w:rsidR="00472D27" w:rsidRPr="0056553F" w:rsidRDefault="001722B8" w:rsidP="00472D27">
            <w:pPr>
              <w:rPr>
                <w:rFonts w:asciiTheme="minorHAnsi" w:hAnsiTheme="minorHAnsi" w:cstheme="minorHAnsi"/>
              </w:rPr>
            </w:pPr>
            <w:r w:rsidRPr="0056553F">
              <w:rPr>
                <w:rFonts w:asciiTheme="minorHAnsi" w:hAnsiTheme="minorHAnsi" w:cstheme="minorHAnsi"/>
              </w:rPr>
              <w:t>Delivery Schedule “A” – 16 weeks</w:t>
            </w:r>
          </w:p>
        </w:tc>
      </w:tr>
    </w:tbl>
    <w:p w14:paraId="3F73AC4C" w14:textId="77777777" w:rsidR="00472D27" w:rsidRDefault="00472D27" w:rsidP="00472D27">
      <w:pPr>
        <w:spacing w:after="0" w:line="240" w:lineRule="auto"/>
        <w:rPr>
          <w:sz w:val="20"/>
          <w:szCs w:val="20"/>
        </w:rPr>
      </w:pPr>
    </w:p>
    <w:p w14:paraId="53A5B64D" w14:textId="0B18D332" w:rsidR="00122F15" w:rsidRPr="00F142A4" w:rsidRDefault="00607E52" w:rsidP="00607E52">
      <w:pPr>
        <w:pStyle w:val="Heading2"/>
      </w:pPr>
      <w:bookmarkStart w:id="203" w:name="_Toc161140914"/>
      <w:r>
        <w:t xml:space="preserve">4.34    </w:t>
      </w:r>
      <w:r w:rsidR="00122F15">
        <w:t xml:space="preserve">SPECIFICATION FOR A GENERATOR AUXILIARY CABINET (GAC) </w:t>
      </w:r>
      <w:r w:rsidR="002D302C">
        <w:t>–</w:t>
      </w:r>
      <w:r w:rsidR="00122F15">
        <w:t xml:space="preserve"> ALPHA</w:t>
      </w:r>
      <w:r w:rsidR="002D302C">
        <w:t xml:space="preserve"> </w:t>
      </w:r>
      <w:r w:rsidR="00611B4C">
        <w:t xml:space="preserve"> </w:t>
      </w:r>
      <w:r w:rsidR="00D77636">
        <w:t>(PRICE LINE 13</w:t>
      </w:r>
      <w:r w:rsidR="00257C2D">
        <w:t>0</w:t>
      </w:r>
      <w:r w:rsidR="002D302C" w:rsidRPr="002D302C">
        <w:t>)</w:t>
      </w:r>
      <w:bookmarkEnd w:id="203"/>
    </w:p>
    <w:p w14:paraId="174F87E2" w14:textId="77777777" w:rsidR="00122F15" w:rsidRPr="00122F15" w:rsidRDefault="003146FE" w:rsidP="00122F15">
      <w:pPr>
        <w:widowControl w:val="0"/>
        <w:autoSpaceDE w:val="0"/>
        <w:autoSpaceDN w:val="0"/>
        <w:adjustRightInd w:val="0"/>
        <w:spacing w:line="499" w:lineRule="atLeast"/>
        <w:rPr>
          <w:rFonts w:cstheme="minorHAnsi"/>
          <w:b/>
          <w:sz w:val="20"/>
          <w:szCs w:val="20"/>
        </w:rPr>
      </w:pPr>
      <w:r>
        <w:rPr>
          <w:rFonts w:cstheme="minorHAnsi"/>
          <w:b/>
          <w:sz w:val="20"/>
          <w:szCs w:val="20"/>
        </w:rPr>
        <w:t xml:space="preserve">N.J. </w:t>
      </w:r>
      <w:r w:rsidR="00122F15" w:rsidRPr="00122F15">
        <w:rPr>
          <w:rFonts w:cstheme="minorHAnsi"/>
          <w:b/>
          <w:sz w:val="20"/>
          <w:szCs w:val="20"/>
        </w:rPr>
        <w:t>SPECIFICATION NO. BOSE-GAC-ALPHA</w:t>
      </w:r>
      <w:r>
        <w:rPr>
          <w:b/>
          <w:sz w:val="20"/>
          <w:szCs w:val="20"/>
        </w:rPr>
        <w:t xml:space="preserve">– EFFECTIVE DATE:  </w:t>
      </w:r>
      <w:r w:rsidR="00122F15" w:rsidRPr="00122F15">
        <w:rPr>
          <w:rFonts w:cstheme="minorHAnsi"/>
          <w:b/>
          <w:sz w:val="20"/>
          <w:szCs w:val="20"/>
        </w:rPr>
        <w:t xml:space="preserve"> January 24, 2024</w:t>
      </w:r>
    </w:p>
    <w:p w14:paraId="611CAFC2" w14:textId="77777777" w:rsidR="00122F15" w:rsidRPr="00122F15" w:rsidRDefault="00122F15" w:rsidP="00122F15">
      <w:pPr>
        <w:rPr>
          <w:rFonts w:cstheme="minorHAnsi"/>
          <w:color w:val="000000"/>
          <w:sz w:val="20"/>
          <w:szCs w:val="20"/>
        </w:rPr>
      </w:pPr>
      <w:r w:rsidRPr="00122F15">
        <w:rPr>
          <w:rFonts w:cstheme="minorHAnsi"/>
          <w:color w:val="000000"/>
          <w:sz w:val="20"/>
          <w:szCs w:val="20"/>
        </w:rPr>
        <w:t>The New Jersey Department of Transportation, Bureau of Operations Support &amp; Engineering Specification for a Generator Auxiliary Cabinet – Alpha.</w:t>
      </w:r>
    </w:p>
    <w:p w14:paraId="248F8A55" w14:textId="77777777" w:rsidR="00122F15" w:rsidRPr="00122F15" w:rsidRDefault="00122F15" w:rsidP="00122F15">
      <w:pPr>
        <w:widowControl w:val="0"/>
        <w:autoSpaceDE w:val="0"/>
        <w:autoSpaceDN w:val="0"/>
        <w:adjustRightInd w:val="0"/>
        <w:spacing w:line="249" w:lineRule="atLeast"/>
        <w:jc w:val="both"/>
        <w:rPr>
          <w:rFonts w:cstheme="minorHAnsi"/>
          <w:sz w:val="20"/>
          <w:szCs w:val="20"/>
        </w:rPr>
      </w:pPr>
      <w:r w:rsidRPr="00122F15">
        <w:rPr>
          <w:rFonts w:cstheme="minorHAnsi"/>
          <w:sz w:val="20"/>
          <w:szCs w:val="20"/>
        </w:rPr>
        <w:t xml:space="preserve">The purpose of this specification is to describe minimum performance/acceptable requirements for a </w:t>
      </w:r>
      <w:r w:rsidRPr="00122F15">
        <w:rPr>
          <w:rFonts w:cstheme="minorHAnsi"/>
          <w:color w:val="000000"/>
          <w:sz w:val="20"/>
          <w:szCs w:val="20"/>
        </w:rPr>
        <w:t>Generator Auxiliary Cabinet – Alpha</w:t>
      </w:r>
      <w:r w:rsidRPr="00122F15">
        <w:rPr>
          <w:rFonts w:cstheme="minorHAnsi"/>
          <w:sz w:val="20"/>
          <w:szCs w:val="20"/>
        </w:rPr>
        <w:t>.</w:t>
      </w:r>
    </w:p>
    <w:p w14:paraId="31BAA517" w14:textId="5FEB0E9C" w:rsidR="00122F15" w:rsidRPr="00122F15" w:rsidRDefault="00607E52" w:rsidP="00607E52">
      <w:pPr>
        <w:pStyle w:val="Heading3"/>
      </w:pPr>
      <w:bookmarkStart w:id="204" w:name="_Toc162147260"/>
      <w:bookmarkStart w:id="205" w:name="_Toc196547779"/>
      <w:bookmarkStart w:id="206" w:name="_Toc229470610"/>
      <w:bookmarkStart w:id="207" w:name="_Toc259094044"/>
      <w:bookmarkStart w:id="208" w:name="_Toc161140915"/>
      <w:bookmarkStart w:id="209" w:name="_Toc129050062"/>
      <w:r>
        <w:t xml:space="preserve">4.34.1   </w:t>
      </w:r>
      <w:r w:rsidR="00122F15" w:rsidRPr="00122F15">
        <w:t>GENERAL</w:t>
      </w:r>
      <w:bookmarkEnd w:id="204"/>
      <w:bookmarkEnd w:id="205"/>
      <w:bookmarkEnd w:id="206"/>
      <w:bookmarkEnd w:id="207"/>
      <w:bookmarkEnd w:id="208"/>
      <w:r w:rsidR="00122F15" w:rsidRPr="00122F15">
        <w:t xml:space="preserve"> </w:t>
      </w:r>
      <w:bookmarkEnd w:id="209"/>
    </w:p>
    <w:p w14:paraId="605C1E66" w14:textId="77777777" w:rsidR="00122F15" w:rsidRPr="00122F15" w:rsidRDefault="00122F15" w:rsidP="00122F15">
      <w:pPr>
        <w:widowControl w:val="0"/>
        <w:autoSpaceDE w:val="0"/>
        <w:autoSpaceDN w:val="0"/>
        <w:adjustRightInd w:val="0"/>
        <w:spacing w:line="278" w:lineRule="atLeast"/>
        <w:jc w:val="both"/>
        <w:rPr>
          <w:rFonts w:cstheme="minorHAnsi"/>
          <w:sz w:val="20"/>
          <w:szCs w:val="20"/>
        </w:rPr>
      </w:pPr>
      <w:r w:rsidRPr="00122F15">
        <w:rPr>
          <w:rFonts w:cstheme="minorHAnsi"/>
          <w:sz w:val="20"/>
          <w:szCs w:val="20"/>
        </w:rPr>
        <w:t xml:space="preserve">The </w:t>
      </w:r>
      <w:r w:rsidRPr="00122F15">
        <w:rPr>
          <w:rFonts w:cstheme="minorHAnsi"/>
          <w:color w:val="000000"/>
          <w:sz w:val="20"/>
          <w:szCs w:val="20"/>
        </w:rPr>
        <w:t>Generator Auxiliary Cabinet – Alpha</w:t>
      </w:r>
      <w:r w:rsidRPr="00122F15">
        <w:rPr>
          <w:rFonts w:cstheme="minorHAnsi"/>
          <w:sz w:val="20"/>
          <w:szCs w:val="20"/>
        </w:rPr>
        <w:t xml:space="preserve"> shall conform to the following:</w:t>
      </w:r>
    </w:p>
    <w:p w14:paraId="49070DFD" w14:textId="67A87B30" w:rsidR="00122F15" w:rsidRPr="00122F15" w:rsidRDefault="00607E52" w:rsidP="00607E52">
      <w:pPr>
        <w:pStyle w:val="Heading3"/>
      </w:pPr>
      <w:bookmarkStart w:id="210" w:name="_Toc162147261"/>
      <w:bookmarkStart w:id="211" w:name="_Toc196547780"/>
      <w:bookmarkStart w:id="212" w:name="_Toc229470611"/>
      <w:bookmarkStart w:id="213" w:name="_Toc259094045"/>
      <w:bookmarkStart w:id="214" w:name="_Toc161140916"/>
      <w:bookmarkStart w:id="215" w:name="_Toc129050063"/>
      <w:r>
        <w:t xml:space="preserve">4.34.2    </w:t>
      </w:r>
      <w:r w:rsidR="00122F15" w:rsidRPr="00122F15">
        <w:t>CONSTRUCTION</w:t>
      </w:r>
      <w:bookmarkEnd w:id="210"/>
      <w:bookmarkEnd w:id="211"/>
      <w:bookmarkEnd w:id="212"/>
      <w:bookmarkEnd w:id="213"/>
      <w:bookmarkEnd w:id="214"/>
      <w:r w:rsidR="00122F15" w:rsidRPr="00122F15">
        <w:t xml:space="preserve"> </w:t>
      </w:r>
      <w:bookmarkEnd w:id="215"/>
    </w:p>
    <w:p w14:paraId="2EB08212" w14:textId="77777777" w:rsidR="00122F15" w:rsidRPr="00447619" w:rsidRDefault="00122F15" w:rsidP="00122F15">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4A2E55" w14:paraId="0F3722A6" w14:textId="77777777" w:rsidTr="00447619">
        <w:tc>
          <w:tcPr>
            <w:tcW w:w="535" w:type="dxa"/>
          </w:tcPr>
          <w:p w14:paraId="447ABA3D"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33479DD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5D7FE9B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14CEF4D3" w14:textId="77777777" w:rsidTr="00447619">
        <w:tc>
          <w:tcPr>
            <w:tcW w:w="535" w:type="dxa"/>
          </w:tcPr>
          <w:p w14:paraId="5139011C"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B.</w:t>
            </w:r>
          </w:p>
        </w:tc>
        <w:tc>
          <w:tcPr>
            <w:tcW w:w="10255" w:type="dxa"/>
          </w:tcPr>
          <w:p w14:paraId="12EC81F7"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sidR="00447619">
              <w:rPr>
                <w:rFonts w:asciiTheme="minorHAnsi" w:hAnsiTheme="minorHAnsi" w:cstheme="minorHAnsi"/>
              </w:rPr>
              <w:t>and must not weigh</w:t>
            </w:r>
            <w:r w:rsidRPr="00122F15">
              <w:rPr>
                <w:rFonts w:asciiTheme="minorHAnsi" w:hAnsiTheme="minorHAnsi" w:cstheme="minorHAnsi"/>
              </w:rPr>
              <w:t xml:space="preserve"> more than 100 pounds when empty and </w:t>
            </w:r>
            <w:r w:rsidR="00447619">
              <w:rPr>
                <w:rFonts w:asciiTheme="minorHAnsi" w:hAnsiTheme="minorHAnsi" w:cstheme="minorHAnsi"/>
              </w:rPr>
              <w:t>must not weigh mor</w:t>
            </w:r>
            <w:r w:rsidRPr="00122F15">
              <w:rPr>
                <w:rFonts w:asciiTheme="minorHAnsi" w:hAnsiTheme="minorHAnsi" w:cstheme="minorHAnsi"/>
              </w:rPr>
              <w:t>e than 500 pounds when fully populated as intended</w:t>
            </w:r>
            <w:r w:rsidR="00447619">
              <w:rPr>
                <w:rFonts w:asciiTheme="minorHAnsi" w:hAnsiTheme="minorHAnsi" w:cstheme="minorHAnsi"/>
              </w:rPr>
              <w:t xml:space="preserve">.  The GAC must </w:t>
            </w:r>
            <w:r w:rsidRPr="00122F15">
              <w:rPr>
                <w:rFonts w:asciiTheme="minorHAnsi" w:hAnsiTheme="minorHAnsi" w:cstheme="minorHAnsi"/>
              </w:rPr>
              <w:t>house all the required equipment.</w:t>
            </w:r>
          </w:p>
          <w:p w14:paraId="16429EB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26C8ACF9" w14:textId="77777777" w:rsidTr="00447619">
        <w:tc>
          <w:tcPr>
            <w:tcW w:w="535" w:type="dxa"/>
          </w:tcPr>
          <w:p w14:paraId="6292F42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3AAE6506"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The main door of the GAC </w:t>
            </w:r>
            <w:r w:rsidR="00447619">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sidR="00447619">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4F6668A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3DAFD1E" w14:textId="77777777" w:rsidTr="00447619">
        <w:tc>
          <w:tcPr>
            <w:tcW w:w="535" w:type="dxa"/>
          </w:tcPr>
          <w:p w14:paraId="7BA0A70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5D3541F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w:t>
            </w:r>
            <w:r>
              <w:t xml:space="preserve"> </w:t>
            </w:r>
            <w:r w:rsidRPr="00122F15">
              <w:rPr>
                <w:rFonts w:asciiTheme="minorHAnsi" w:hAnsiTheme="minorHAnsi" w:cstheme="minorHAnsi"/>
              </w:rPr>
              <w:t>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p>
          <w:p w14:paraId="5F315D7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20C1DE0" w14:textId="77777777" w:rsidTr="00447619">
        <w:tc>
          <w:tcPr>
            <w:tcW w:w="535" w:type="dxa"/>
          </w:tcPr>
          <w:p w14:paraId="032D107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72DC566D" w14:textId="77777777" w:rsidR="004A2E55" w:rsidRDefault="00447619" w:rsidP="00122F15">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004A2E55" w:rsidRPr="00122F15">
              <w:rPr>
                <w:rFonts w:asciiTheme="minorHAnsi" w:hAnsiTheme="minorHAnsi" w:cstheme="minorHAnsi"/>
              </w:rPr>
              <w:t>oor switch</w:t>
            </w:r>
            <w:r>
              <w:rPr>
                <w:rFonts w:asciiTheme="minorHAnsi" w:hAnsiTheme="minorHAnsi" w:cstheme="minorHAnsi"/>
              </w:rPr>
              <w:t>es</w:t>
            </w:r>
            <w:r w:rsidR="004A2E55" w:rsidRPr="00122F15">
              <w:rPr>
                <w:rFonts w:asciiTheme="minorHAnsi" w:hAnsiTheme="minorHAnsi" w:cstheme="minorHAnsi"/>
              </w:rPr>
              <w:t xml:space="preserve"> for each door and a temperature sensor for door</w:t>
            </w:r>
            <w:r w:rsidR="004A2E55">
              <w:rPr>
                <w:rFonts w:asciiTheme="minorHAnsi" w:hAnsiTheme="minorHAnsi" w:cstheme="minorHAnsi"/>
              </w:rPr>
              <w:t xml:space="preserve"> status and cabinet temperature</w:t>
            </w:r>
            <w:r w:rsidR="004A2E55">
              <w:rPr>
                <w:rFonts w:cstheme="minorHAnsi"/>
              </w:rPr>
              <w:t xml:space="preserve"> </w:t>
            </w:r>
            <w:r w:rsidR="004A2E55" w:rsidRPr="00122F15">
              <w:rPr>
                <w:rFonts w:asciiTheme="minorHAnsi" w:hAnsiTheme="minorHAnsi" w:cstheme="minorHAnsi"/>
              </w:rPr>
              <w:t>monitoring</w:t>
            </w:r>
            <w:r>
              <w:rPr>
                <w:rFonts w:asciiTheme="minorHAnsi" w:hAnsiTheme="minorHAnsi" w:cstheme="minorHAnsi"/>
              </w:rPr>
              <w:t xml:space="preserve"> must be installed</w:t>
            </w:r>
            <w:r w:rsidR="004A2E55" w:rsidRPr="00122F15">
              <w:rPr>
                <w:rFonts w:asciiTheme="minorHAnsi" w:hAnsiTheme="minorHAnsi" w:cstheme="minorHAnsi"/>
                <w:color w:val="000000"/>
              </w:rPr>
              <w:t>.</w:t>
            </w:r>
          </w:p>
          <w:p w14:paraId="09EC8738" w14:textId="77777777" w:rsidR="00447619" w:rsidRPr="004A2E55" w:rsidRDefault="00447619" w:rsidP="00122F15">
            <w:pPr>
              <w:widowControl w:val="0"/>
              <w:autoSpaceDE w:val="0"/>
              <w:autoSpaceDN w:val="0"/>
              <w:adjustRightInd w:val="0"/>
              <w:spacing w:line="235" w:lineRule="atLeast"/>
              <w:jc w:val="both"/>
              <w:rPr>
                <w:rFonts w:asciiTheme="minorHAnsi" w:hAnsiTheme="minorHAnsi" w:cstheme="minorHAnsi"/>
              </w:rPr>
            </w:pPr>
          </w:p>
        </w:tc>
      </w:tr>
      <w:tr w:rsidR="004A2E55" w14:paraId="3C07B3CA" w14:textId="77777777" w:rsidTr="00447619">
        <w:tc>
          <w:tcPr>
            <w:tcW w:w="535" w:type="dxa"/>
          </w:tcPr>
          <w:p w14:paraId="35E2EC7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5D97A0F9" w14:textId="77777777" w:rsidR="004A2E55" w:rsidRDefault="004A2E55" w:rsidP="00447619">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sidR="00447619">
              <w:rPr>
                <w:rFonts w:asciiTheme="minorHAnsi" w:hAnsiTheme="minorHAnsi" w:cstheme="minorHAnsi"/>
              </w:rPr>
              <w:t xml:space="preserve"> must be</w:t>
            </w:r>
            <w:r w:rsidRPr="00122F15">
              <w:rPr>
                <w:rFonts w:asciiTheme="minorHAnsi" w:hAnsiTheme="minorHAnsi" w:cstheme="minorHAnsi"/>
              </w:rPr>
              <w:t xml:space="preserve"> ventilated and include a filter and thermostatically controlled fan.</w:t>
            </w:r>
          </w:p>
          <w:p w14:paraId="1D074C52" w14:textId="77777777" w:rsidR="00447619" w:rsidRPr="004A2E55" w:rsidRDefault="00447619" w:rsidP="00447619">
            <w:pPr>
              <w:widowControl w:val="0"/>
              <w:autoSpaceDE w:val="0"/>
              <w:autoSpaceDN w:val="0"/>
              <w:adjustRightInd w:val="0"/>
              <w:spacing w:line="235" w:lineRule="atLeast"/>
              <w:jc w:val="both"/>
              <w:rPr>
                <w:rFonts w:asciiTheme="minorHAnsi" w:hAnsiTheme="minorHAnsi" w:cstheme="minorHAnsi"/>
              </w:rPr>
            </w:pPr>
          </w:p>
        </w:tc>
      </w:tr>
      <w:tr w:rsidR="004A2E55" w14:paraId="061C9BD7" w14:textId="77777777" w:rsidTr="00447619">
        <w:tc>
          <w:tcPr>
            <w:tcW w:w="535" w:type="dxa"/>
          </w:tcPr>
          <w:p w14:paraId="0E892999"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G.</w:t>
            </w:r>
          </w:p>
        </w:tc>
        <w:tc>
          <w:tcPr>
            <w:tcW w:w="10255" w:type="dxa"/>
          </w:tcPr>
          <w:p w14:paraId="3F0D848F" w14:textId="77777777" w:rsidR="004A2E55" w:rsidRDefault="00447619" w:rsidP="00447619">
            <w:pPr>
              <w:pStyle w:val="BodyText3"/>
              <w:rPr>
                <w:rFonts w:asciiTheme="minorHAnsi" w:hAnsiTheme="minorHAnsi" w:cstheme="minorHAnsi"/>
              </w:rPr>
            </w:pPr>
            <w:r>
              <w:rPr>
                <w:rFonts w:asciiTheme="minorHAnsi" w:hAnsiTheme="minorHAnsi" w:cstheme="minorHAnsi"/>
                <w:bCs/>
              </w:rPr>
              <w:t>F</w:t>
            </w:r>
            <w:r w:rsidR="004A2E55"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shall be provided</w:t>
            </w:r>
            <w:r w:rsidR="004A2E55" w:rsidRPr="00122F15">
              <w:rPr>
                <w:rFonts w:asciiTheme="minorHAnsi" w:hAnsiTheme="minorHAnsi" w:cstheme="minorHAnsi"/>
              </w:rPr>
              <w:t>.</w:t>
            </w:r>
          </w:p>
          <w:p w14:paraId="04A341B6" w14:textId="77777777" w:rsidR="00447619" w:rsidRPr="004A2E55" w:rsidRDefault="00447619" w:rsidP="00447619">
            <w:pPr>
              <w:pStyle w:val="BodyText3"/>
              <w:rPr>
                <w:rFonts w:asciiTheme="minorHAnsi" w:hAnsiTheme="minorHAnsi" w:cstheme="minorHAnsi"/>
                <w:sz w:val="16"/>
                <w:szCs w:val="16"/>
              </w:rPr>
            </w:pPr>
          </w:p>
        </w:tc>
      </w:tr>
      <w:tr w:rsidR="004A2E55" w14:paraId="4D3D4C9F" w14:textId="77777777" w:rsidTr="00447619">
        <w:tc>
          <w:tcPr>
            <w:tcW w:w="535" w:type="dxa"/>
          </w:tcPr>
          <w:p w14:paraId="12934DD7"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381DF691" w14:textId="77777777" w:rsidR="004A2E55" w:rsidRPr="004A2E55" w:rsidRDefault="00447619" w:rsidP="004A2E55">
            <w:pPr>
              <w:pStyle w:val="BodyText3"/>
              <w:rPr>
                <w:rFonts w:asciiTheme="minorHAnsi" w:hAnsiTheme="minorHAnsi" w:cstheme="minorHAnsi"/>
              </w:rPr>
            </w:pPr>
            <w:r>
              <w:rPr>
                <w:rFonts w:asciiTheme="minorHAnsi" w:hAnsiTheme="minorHAnsi" w:cstheme="minorHAnsi"/>
                <w:bCs/>
              </w:rPr>
              <w:t>A</w:t>
            </w:r>
            <w:r w:rsidR="004A2E55" w:rsidRPr="00122F15">
              <w:rPr>
                <w:rFonts w:asciiTheme="minorHAnsi" w:hAnsiTheme="minorHAnsi" w:cstheme="minorHAnsi"/>
                <w:bCs/>
              </w:rPr>
              <w:t xml:space="preserve"> “U” shaped stainless steel security bolt or heavy duty handle/fastener </w:t>
            </w:r>
            <w:r>
              <w:rPr>
                <w:rFonts w:asciiTheme="minorHAnsi" w:hAnsiTheme="minorHAnsi" w:cstheme="minorHAnsi"/>
                <w:bCs/>
              </w:rPr>
              <w:t xml:space="preserve">must be provided </w:t>
            </w:r>
            <w:r w:rsidR="004A2E55" w:rsidRPr="00122F15">
              <w:rPr>
                <w:rFonts w:asciiTheme="minorHAnsi" w:hAnsiTheme="minorHAnsi" w:cstheme="minorHAnsi"/>
                <w:bCs/>
              </w:rPr>
              <w:t>on the same side of the generator door at the lower side of controller cabinet to secure a chain to deter theft of a generator when in use</w:t>
            </w:r>
            <w:r w:rsidR="004A2E55">
              <w:rPr>
                <w:rFonts w:asciiTheme="minorHAnsi" w:hAnsiTheme="minorHAnsi" w:cstheme="minorHAnsi"/>
                <w:bCs/>
              </w:rPr>
              <w:t>.</w:t>
            </w:r>
          </w:p>
          <w:p w14:paraId="7088DAC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4A0E011" w14:textId="77777777" w:rsidTr="00447619">
        <w:tc>
          <w:tcPr>
            <w:tcW w:w="535" w:type="dxa"/>
          </w:tcPr>
          <w:p w14:paraId="43B14B4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03A0A7C7" w14:textId="77777777" w:rsidR="004A2E55" w:rsidRPr="00122F15" w:rsidRDefault="00447619" w:rsidP="004A2E55">
            <w:pPr>
              <w:pStyle w:val="BodyText3"/>
              <w:rPr>
                <w:rFonts w:asciiTheme="minorHAnsi" w:hAnsiTheme="minorHAnsi" w:cstheme="minorHAnsi"/>
                <w:bCs/>
              </w:rPr>
            </w:pPr>
            <w:r>
              <w:rPr>
                <w:rFonts w:asciiTheme="minorHAnsi" w:hAnsiTheme="minorHAnsi" w:cstheme="minorHAnsi"/>
                <w:bCs/>
              </w:rPr>
              <w:t>A</w:t>
            </w:r>
            <w:r w:rsidR="004A2E55" w:rsidRPr="00122F15">
              <w:rPr>
                <w:rFonts w:asciiTheme="minorHAnsi" w:hAnsiTheme="minorHAnsi" w:cstheme="minorHAnsi"/>
                <w:bCs/>
              </w:rPr>
              <w:t xml:space="preserve"> "battery backup power-on" LED indicator light </w:t>
            </w:r>
            <w:r>
              <w:rPr>
                <w:rFonts w:asciiTheme="minorHAnsi" w:hAnsiTheme="minorHAnsi" w:cstheme="minorHAnsi"/>
                <w:bCs/>
              </w:rPr>
              <w:t xml:space="preserve">must be installed </w:t>
            </w:r>
            <w:r w:rsidR="004A2E55"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004A2E55" w:rsidRPr="00122F15">
              <w:rPr>
                <w:rFonts w:asciiTheme="minorHAnsi" w:hAnsiTheme="minorHAnsi" w:cstheme="minorHAnsi"/>
                <w:bCs/>
              </w:rPr>
              <w:t xml:space="preserve">he LED </w:t>
            </w:r>
            <w:r>
              <w:rPr>
                <w:rFonts w:asciiTheme="minorHAnsi" w:hAnsiTheme="minorHAnsi" w:cstheme="minorHAnsi"/>
                <w:bCs/>
              </w:rPr>
              <w:t xml:space="preserve">must be </w:t>
            </w:r>
            <w:r w:rsidR="004A2E55" w:rsidRPr="00122F15">
              <w:rPr>
                <w:rFonts w:asciiTheme="minorHAnsi" w:hAnsiTheme="minorHAnsi" w:cstheme="minorHAnsi"/>
                <w:bCs/>
              </w:rPr>
              <w:t xml:space="preserve">wired in the </w:t>
            </w:r>
            <w:r>
              <w:rPr>
                <w:rFonts w:asciiTheme="minorHAnsi" w:hAnsiTheme="minorHAnsi" w:cstheme="minorHAnsi"/>
                <w:bCs/>
              </w:rPr>
              <w:t>‘</w:t>
            </w:r>
            <w:r w:rsidR="004A2E55" w:rsidRPr="00122F15">
              <w:rPr>
                <w:rFonts w:asciiTheme="minorHAnsi" w:hAnsiTheme="minorHAnsi" w:cstheme="minorHAnsi"/>
                <w:bCs/>
              </w:rPr>
              <w:t>ON</w:t>
            </w:r>
            <w:r>
              <w:rPr>
                <w:rFonts w:asciiTheme="minorHAnsi" w:hAnsiTheme="minorHAnsi" w:cstheme="minorHAnsi"/>
                <w:bCs/>
              </w:rPr>
              <w:t>’</w:t>
            </w:r>
            <w:r w:rsidR="004A2E55" w:rsidRPr="00122F15">
              <w:rPr>
                <w:rFonts w:asciiTheme="minorHAnsi" w:hAnsiTheme="minorHAnsi" w:cstheme="minorHAnsi"/>
                <w:bCs/>
              </w:rPr>
              <w:t xml:space="preserve"> state until the </w:t>
            </w:r>
            <w:r>
              <w:rPr>
                <w:rFonts w:asciiTheme="minorHAnsi" w:hAnsiTheme="minorHAnsi" w:cstheme="minorHAnsi"/>
                <w:bCs/>
              </w:rPr>
              <w:t>U</w:t>
            </w:r>
            <w:r w:rsidR="004A2E55" w:rsidRPr="00122F15">
              <w:rPr>
                <w:rFonts w:asciiTheme="minorHAnsi" w:hAnsiTheme="minorHAnsi" w:cstheme="minorHAnsi"/>
                <w:bCs/>
              </w:rPr>
              <w:t>nit goes to auxiliary power, then turns off.</w:t>
            </w:r>
          </w:p>
          <w:p w14:paraId="45512262"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78A995A" w14:textId="77777777" w:rsidTr="00447619">
        <w:tc>
          <w:tcPr>
            <w:tcW w:w="535" w:type="dxa"/>
          </w:tcPr>
          <w:p w14:paraId="3AC0DD8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3FFF085" w14:textId="77777777" w:rsidR="004A2E55" w:rsidRPr="00122F15" w:rsidRDefault="004A2E55" w:rsidP="004A2E55">
            <w:pPr>
              <w:pStyle w:val="BodyText3"/>
              <w:rPr>
                <w:rFonts w:asciiTheme="minorHAnsi" w:hAnsiTheme="minorHAnsi" w:cstheme="minorHAnsi"/>
                <w:bCs/>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r>
              <w:rPr>
                <w:rFonts w:asciiTheme="minorHAnsi" w:hAnsiTheme="minorHAnsi" w:cstheme="minorHAnsi"/>
              </w:rPr>
              <w:t xml:space="preserve">must be installed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p w14:paraId="5CBADBA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bl>
    <w:p w14:paraId="6B29BDD3" w14:textId="13A90B5B" w:rsidR="00122F15" w:rsidRPr="002D302C" w:rsidRDefault="00607E52" w:rsidP="00607E52">
      <w:pPr>
        <w:pStyle w:val="Heading3"/>
      </w:pPr>
      <w:bookmarkStart w:id="216" w:name="_Toc161140917"/>
      <w:r>
        <w:t xml:space="preserve">4.34.3    </w:t>
      </w:r>
      <w:r w:rsidR="00122F15" w:rsidRPr="002D302C">
        <w:t>Uninterrupted power supply (ups)</w:t>
      </w:r>
      <w:bookmarkEnd w:id="216"/>
    </w:p>
    <w:p w14:paraId="3B644755" w14:textId="77777777" w:rsidR="00122F15" w:rsidRPr="002D302C" w:rsidRDefault="00122F15" w:rsidP="00C2347C">
      <w:pPr>
        <w:pStyle w:val="Heading3"/>
      </w:pPr>
    </w:p>
    <w:p w14:paraId="11114F24" w14:textId="77777777" w:rsidR="00122F15" w:rsidRPr="002D302C" w:rsidRDefault="00122F15" w:rsidP="00122F15">
      <w:pPr>
        <w:pStyle w:val="BodyText3"/>
        <w:numPr>
          <w:ilvl w:val="0"/>
          <w:numId w:val="58"/>
        </w:numPr>
        <w:rPr>
          <w:rFonts w:asciiTheme="minorHAnsi" w:hAnsiTheme="minorHAnsi" w:cstheme="minorHAnsi"/>
          <w:sz w:val="20"/>
          <w:szCs w:val="20"/>
        </w:rPr>
      </w:pPr>
      <w:r w:rsidRPr="002D302C">
        <w:rPr>
          <w:rFonts w:asciiTheme="minorHAnsi" w:hAnsiTheme="minorHAnsi" w:cstheme="minorHAnsi"/>
          <w:sz w:val="20"/>
          <w:szCs w:val="20"/>
        </w:rPr>
        <w:t>The UPS shall be manufactured from Alpha and be at least 1,000 watt minimum with 1,400</w:t>
      </w:r>
      <w:r w:rsidR="00AD320D">
        <w:rPr>
          <w:rFonts w:asciiTheme="minorHAnsi" w:hAnsiTheme="minorHAnsi" w:cstheme="minorHAnsi"/>
          <w:sz w:val="20"/>
          <w:szCs w:val="20"/>
        </w:rPr>
        <w:t xml:space="preserve"> </w:t>
      </w:r>
      <w:r w:rsidRPr="002D302C">
        <w:rPr>
          <w:rFonts w:asciiTheme="minorHAnsi" w:hAnsiTheme="minorHAnsi" w:cstheme="minorHAnsi"/>
          <w:sz w:val="20"/>
          <w:szCs w:val="20"/>
        </w:rPr>
        <w:t>VA.  The UPS shall conform to the following:</w:t>
      </w:r>
    </w:p>
    <w:p w14:paraId="6015C196"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19” rack mountable.</w:t>
      </w:r>
    </w:p>
    <w:p w14:paraId="3DB08975"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Batteries shall be sized to provide a minimum 3-hour operating runtime at full load.</w:t>
      </w:r>
    </w:p>
    <w:p w14:paraId="389631E9"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Inpu</w:t>
      </w:r>
      <w:r w:rsidR="006F7720">
        <w:rPr>
          <w:rFonts w:cstheme="minorHAnsi"/>
          <w:sz w:val="20"/>
          <w:szCs w:val="20"/>
        </w:rPr>
        <w:t>t Voltage: 120 VAC +12%, -29% (w</w:t>
      </w:r>
      <w:r w:rsidRPr="002D302C">
        <w:rPr>
          <w:rFonts w:cstheme="minorHAnsi"/>
          <w:sz w:val="20"/>
          <w:szCs w:val="20"/>
        </w:rPr>
        <w:t>ithout Battery Discharge).</w:t>
      </w:r>
    </w:p>
    <w:p w14:paraId="75057A67"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Output Voltage: 120 VAC +3%</w:t>
      </w:r>
    </w:p>
    <w:p w14:paraId="6E35BB8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rated for 1400 VA, 1000 Watt, minimum.</w:t>
      </w:r>
    </w:p>
    <w:p w14:paraId="1E68ED1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on-line double-conversion type.</w:t>
      </w:r>
    </w:p>
    <w:p w14:paraId="3A5B346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Total Harmonic Distortion: 4.0% Max</w:t>
      </w:r>
    </w:p>
    <w:p w14:paraId="57F58EEF"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Overload: 110% for 10 seconds, 200% for 0.05 second.</w:t>
      </w:r>
    </w:p>
    <w:p w14:paraId="02793FEB"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Operating temperature: -40</w:t>
      </w:r>
      <w:r w:rsidR="006F7720">
        <w:rPr>
          <w:rFonts w:cstheme="minorHAnsi"/>
          <w:sz w:val="20"/>
          <w:szCs w:val="20"/>
        </w:rPr>
        <w:t>°</w:t>
      </w:r>
      <w:r w:rsidRPr="002D302C">
        <w:rPr>
          <w:rFonts w:cstheme="minorHAnsi"/>
          <w:sz w:val="20"/>
          <w:szCs w:val="20"/>
        </w:rPr>
        <w:t>F to +165</w:t>
      </w:r>
      <w:r w:rsidR="006F7720">
        <w:rPr>
          <w:rFonts w:cstheme="minorHAnsi"/>
          <w:sz w:val="20"/>
          <w:szCs w:val="20"/>
        </w:rPr>
        <w:t>°</w:t>
      </w:r>
      <w:r w:rsidRPr="002D302C">
        <w:rPr>
          <w:rFonts w:cstheme="minorHAnsi"/>
          <w:sz w:val="20"/>
          <w:szCs w:val="20"/>
        </w:rPr>
        <w:t>F.</w:t>
      </w:r>
    </w:p>
    <w:p w14:paraId="0095CCBA"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Relative Humidity: 5 to 95% (Non-condensing)</w:t>
      </w:r>
    </w:p>
    <w:p w14:paraId="0DDBB17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Communication: Standard serial interface for EIA 232. Option for NTCIP and TCP/IP via RJ45 connector to monitor UPS and receive alarms.</w:t>
      </w:r>
    </w:p>
    <w:p w14:paraId="403343E4"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Furnish and install software as required to monitor the status of the UPS. Monitor parameter at a minimum shall include status of the UPS, Battery, and Alarms.</w:t>
      </w:r>
    </w:p>
    <w:p w14:paraId="09C0549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Contact closures for Power Up, Power Down, On Battery, Low Battery, and Alarms. </w:t>
      </w:r>
    </w:p>
    <w:p w14:paraId="327A950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Batteries shall operate from -40</w:t>
      </w:r>
      <w:r w:rsidR="006F7720">
        <w:rPr>
          <w:rFonts w:cstheme="minorHAnsi"/>
          <w:sz w:val="20"/>
          <w:szCs w:val="20"/>
        </w:rPr>
        <w:t>°</w:t>
      </w:r>
      <w:r w:rsidRPr="002D302C">
        <w:rPr>
          <w:rFonts w:cstheme="minorHAnsi"/>
          <w:sz w:val="20"/>
          <w:szCs w:val="20"/>
        </w:rPr>
        <w:t>F to +165</w:t>
      </w:r>
      <w:r w:rsidR="006F7720">
        <w:rPr>
          <w:rFonts w:cstheme="minorHAnsi"/>
          <w:sz w:val="20"/>
          <w:szCs w:val="20"/>
        </w:rPr>
        <w:t>°</w:t>
      </w:r>
      <w:r w:rsidRPr="002D302C">
        <w:rPr>
          <w:rFonts w:cstheme="minorHAnsi"/>
          <w:sz w:val="20"/>
          <w:szCs w:val="20"/>
        </w:rPr>
        <w:t>F and shall be sealed, maintenance free.</w:t>
      </w:r>
    </w:p>
    <w:p w14:paraId="23B300E9"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the UPS unit is capable of running a complete signalized intersection with a minimum 700 watt continuous load, and the unit provides a minimum of 1000 watt output capacity.</w:t>
      </w:r>
    </w:p>
    <w:p w14:paraId="2536B14E"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bCs/>
          <w:sz w:val="20"/>
          <w:szCs w:val="20"/>
        </w:rPr>
        <w:t>the UPS includes 12 volt batteries wired in series supplying the necessary voltage and minimum wattage load of the UPS. Ensure that batteries are easily replaced and have a minimum of 50 AH and commercially available</w:t>
      </w:r>
    </w:p>
    <w:p w14:paraId="3E3CBBD4" w14:textId="77777777" w:rsidR="00122F15" w:rsidRPr="002D302C" w:rsidRDefault="00122F15" w:rsidP="00122F15">
      <w:pPr>
        <w:pStyle w:val="ListParagraph"/>
        <w:numPr>
          <w:ilvl w:val="0"/>
          <w:numId w:val="58"/>
        </w:numPr>
        <w:tabs>
          <w:tab w:val="left" w:pos="5184"/>
        </w:tabs>
        <w:spacing w:after="120"/>
        <w:contextualSpacing/>
        <w:jc w:val="left"/>
        <w:rPr>
          <w:rFonts w:asciiTheme="minorHAnsi" w:hAnsiTheme="minorHAnsi" w:cstheme="minorHAnsi"/>
          <w:sz w:val="20"/>
          <w:szCs w:val="20"/>
        </w:rPr>
      </w:pPr>
      <w:r w:rsidRPr="002D302C">
        <w:rPr>
          <w:rFonts w:asciiTheme="minorHAnsi" w:hAnsiTheme="minorHAnsi" w:cstheme="minorHAnsi"/>
          <w:sz w:val="20"/>
          <w:szCs w:val="20"/>
        </w:rPr>
        <w:t>Ensure that the Unit is designed for outdoor traffic signal applications, in accordance with the latest NEMA specifications.</w:t>
      </w:r>
    </w:p>
    <w:p w14:paraId="3AFE7A39" w14:textId="77777777" w:rsidR="00122F15" w:rsidRPr="002D302C" w:rsidRDefault="002D302C" w:rsidP="00122F15">
      <w:pPr>
        <w:numPr>
          <w:ilvl w:val="0"/>
          <w:numId w:val="58"/>
        </w:numPr>
        <w:spacing w:after="0" w:line="240" w:lineRule="auto"/>
        <w:rPr>
          <w:rFonts w:cstheme="minorHAnsi"/>
          <w:sz w:val="20"/>
          <w:szCs w:val="20"/>
        </w:rPr>
      </w:pPr>
      <w:r>
        <w:rPr>
          <w:rFonts w:cstheme="minorHAnsi"/>
          <w:sz w:val="20"/>
          <w:szCs w:val="20"/>
        </w:rPr>
        <w:t>T</w:t>
      </w:r>
      <w:r w:rsidR="00122F15" w:rsidRPr="002D302C">
        <w:rPr>
          <w:rFonts w:cstheme="minorHAnsi"/>
          <w:sz w:val="20"/>
          <w:szCs w:val="20"/>
        </w:rPr>
        <w:t xml:space="preserve">he </w:t>
      </w:r>
      <w:r w:rsidR="00122F15" w:rsidRPr="002D302C">
        <w:rPr>
          <w:rFonts w:cstheme="minorHAnsi"/>
          <w:bCs/>
          <w:sz w:val="20"/>
          <w:szCs w:val="20"/>
        </w:rPr>
        <w:t xml:space="preserve">UPS </w:t>
      </w:r>
      <w:r>
        <w:rPr>
          <w:rFonts w:cstheme="minorHAnsi"/>
          <w:bCs/>
          <w:sz w:val="20"/>
          <w:szCs w:val="20"/>
        </w:rPr>
        <w:t>U</w:t>
      </w:r>
      <w:r w:rsidR="00122F15" w:rsidRPr="002D302C">
        <w:rPr>
          <w:rFonts w:cstheme="minorHAnsi"/>
          <w:sz w:val="20"/>
          <w:szCs w:val="20"/>
        </w:rPr>
        <w:t xml:space="preserve">nit provides full </w:t>
      </w:r>
      <w:r w:rsidR="00122F15" w:rsidRPr="002D302C">
        <w:rPr>
          <w:rFonts w:cstheme="minorHAnsi"/>
          <w:bCs/>
          <w:sz w:val="20"/>
          <w:szCs w:val="20"/>
        </w:rPr>
        <w:t>power conditioning, filtering and surge protection</w:t>
      </w:r>
    </w:p>
    <w:p w14:paraId="4FA3BE1D" w14:textId="77777777" w:rsidR="00122F15" w:rsidRPr="002D302C" w:rsidRDefault="00122F15" w:rsidP="00472D27">
      <w:pPr>
        <w:spacing w:after="0" w:line="240" w:lineRule="auto"/>
        <w:rPr>
          <w:sz w:val="20"/>
          <w:szCs w:val="20"/>
        </w:rPr>
      </w:pPr>
    </w:p>
    <w:p w14:paraId="57C13D78" w14:textId="0C6664B7" w:rsidR="00472D27" w:rsidRDefault="00607E52" w:rsidP="00607E52">
      <w:pPr>
        <w:pStyle w:val="Heading2"/>
      </w:pPr>
      <w:bookmarkStart w:id="217" w:name="_Toc161140918"/>
      <w:r>
        <w:t xml:space="preserve">4.35   </w:t>
      </w:r>
      <w:r w:rsidR="00A63CCA">
        <w:t>SPECIFICATION FOR A GENERATOR AUXILIARY CABINET (GAC) – OTHER</w:t>
      </w:r>
      <w:r w:rsidR="00611B4C">
        <w:t xml:space="preserve"> </w:t>
      </w:r>
      <w:r w:rsidR="00A63CCA">
        <w:t xml:space="preserve"> </w:t>
      </w:r>
      <w:r w:rsidR="00A63CCA" w:rsidRPr="002D302C">
        <w:t>(PRICE LINE 1</w:t>
      </w:r>
      <w:r w:rsidR="00257C2D">
        <w:t>31</w:t>
      </w:r>
      <w:r w:rsidR="00A63CCA" w:rsidRPr="002D302C">
        <w:t>)</w:t>
      </w:r>
      <w:bookmarkEnd w:id="217"/>
    </w:p>
    <w:p w14:paraId="2B6003C1" w14:textId="77777777" w:rsidR="00CD21A7" w:rsidRPr="00CD21A7" w:rsidRDefault="00CD21A7" w:rsidP="00CD21A7">
      <w:pPr>
        <w:widowControl w:val="0"/>
        <w:autoSpaceDE w:val="0"/>
        <w:autoSpaceDN w:val="0"/>
        <w:adjustRightInd w:val="0"/>
        <w:spacing w:line="499" w:lineRule="atLeast"/>
        <w:rPr>
          <w:rFonts w:cstheme="minorHAnsi"/>
          <w:b/>
          <w:sz w:val="20"/>
          <w:szCs w:val="20"/>
        </w:rPr>
      </w:pPr>
      <w:r w:rsidRPr="00CD21A7">
        <w:rPr>
          <w:rFonts w:cstheme="minorHAnsi"/>
          <w:b/>
          <w:sz w:val="20"/>
          <w:szCs w:val="20"/>
        </w:rPr>
        <w:t>N.J. SPECIFICATION NO. BOSE-GAC-OTHER</w:t>
      </w:r>
      <w:r w:rsidR="003146FE">
        <w:rPr>
          <w:rFonts w:cstheme="minorHAnsi"/>
          <w:b/>
          <w:sz w:val="20"/>
          <w:szCs w:val="20"/>
        </w:rPr>
        <w:t xml:space="preserve"> </w:t>
      </w:r>
      <w:r w:rsidR="003146FE">
        <w:rPr>
          <w:b/>
          <w:sz w:val="20"/>
          <w:szCs w:val="20"/>
        </w:rPr>
        <w:t xml:space="preserve">– EFFECTIVE DATE:  </w:t>
      </w:r>
      <w:r w:rsidRPr="00CD21A7">
        <w:rPr>
          <w:rFonts w:cstheme="minorHAnsi"/>
          <w:b/>
          <w:sz w:val="20"/>
          <w:szCs w:val="20"/>
        </w:rPr>
        <w:t>January 24, 2024</w:t>
      </w:r>
    </w:p>
    <w:p w14:paraId="1D7CD0D1" w14:textId="77777777" w:rsidR="00CD21A7" w:rsidRPr="00CD21A7" w:rsidRDefault="00CD21A7" w:rsidP="00CD21A7">
      <w:pPr>
        <w:rPr>
          <w:rFonts w:cstheme="minorHAnsi"/>
          <w:color w:val="000000"/>
          <w:sz w:val="20"/>
          <w:szCs w:val="20"/>
        </w:rPr>
      </w:pPr>
      <w:r w:rsidRPr="00CD21A7">
        <w:rPr>
          <w:rFonts w:cstheme="minorHAnsi"/>
          <w:color w:val="000000"/>
          <w:sz w:val="20"/>
          <w:szCs w:val="20"/>
        </w:rPr>
        <w:t>The New Jersey Department of Transportation, Bureau of Operations Support &amp; Engineering Specification for a Generator Auxiliary Cabinet – Other.</w:t>
      </w:r>
    </w:p>
    <w:p w14:paraId="5863A343" w14:textId="77777777" w:rsidR="00CD21A7" w:rsidRPr="00CD21A7" w:rsidRDefault="00CD21A7" w:rsidP="00CD21A7">
      <w:pPr>
        <w:widowControl w:val="0"/>
        <w:autoSpaceDE w:val="0"/>
        <w:autoSpaceDN w:val="0"/>
        <w:adjustRightInd w:val="0"/>
        <w:spacing w:line="249" w:lineRule="atLeast"/>
        <w:jc w:val="both"/>
        <w:rPr>
          <w:rFonts w:cstheme="minorHAnsi"/>
          <w:sz w:val="20"/>
          <w:szCs w:val="20"/>
        </w:rPr>
      </w:pPr>
      <w:r w:rsidRPr="00CD21A7">
        <w:rPr>
          <w:rFonts w:cstheme="minorHAnsi"/>
          <w:sz w:val="20"/>
          <w:szCs w:val="20"/>
        </w:rPr>
        <w:t xml:space="preserve">The purpose of this specification is to describe minimum performance/acceptable requirements for a </w:t>
      </w:r>
      <w:r w:rsidRPr="00CD21A7">
        <w:rPr>
          <w:rFonts w:cstheme="minorHAnsi"/>
          <w:color w:val="000000"/>
          <w:sz w:val="20"/>
          <w:szCs w:val="20"/>
        </w:rPr>
        <w:t>Generator Auxiliary Cabinet – Other</w:t>
      </w:r>
      <w:r w:rsidRPr="00CD21A7">
        <w:rPr>
          <w:rFonts w:cstheme="minorHAnsi"/>
          <w:sz w:val="20"/>
          <w:szCs w:val="20"/>
        </w:rPr>
        <w:t>.</w:t>
      </w:r>
    </w:p>
    <w:p w14:paraId="6D0D6B84" w14:textId="3BF86BF7" w:rsidR="00CD21A7" w:rsidRPr="00CD21A7" w:rsidRDefault="00607E52" w:rsidP="00607E52">
      <w:pPr>
        <w:pStyle w:val="Heading3"/>
      </w:pPr>
      <w:bookmarkStart w:id="218" w:name="_Toc161140919"/>
      <w:r>
        <w:t xml:space="preserve">4.35.1    </w:t>
      </w:r>
      <w:r w:rsidR="00CD21A7" w:rsidRPr="00CD21A7">
        <w:t>GENERAL</w:t>
      </w:r>
      <w:bookmarkEnd w:id="218"/>
      <w:r w:rsidR="00CD21A7" w:rsidRPr="00CD21A7">
        <w:t xml:space="preserve"> </w:t>
      </w:r>
    </w:p>
    <w:p w14:paraId="36E29420" w14:textId="77777777" w:rsidR="00CD21A7" w:rsidRPr="00CD21A7" w:rsidRDefault="00CD21A7" w:rsidP="00CD21A7">
      <w:pPr>
        <w:widowControl w:val="0"/>
        <w:autoSpaceDE w:val="0"/>
        <w:autoSpaceDN w:val="0"/>
        <w:adjustRightInd w:val="0"/>
        <w:spacing w:line="278" w:lineRule="atLeast"/>
        <w:jc w:val="both"/>
        <w:rPr>
          <w:rFonts w:cstheme="minorHAnsi"/>
          <w:sz w:val="20"/>
          <w:szCs w:val="20"/>
        </w:rPr>
      </w:pPr>
      <w:r w:rsidRPr="00CD21A7">
        <w:rPr>
          <w:rFonts w:cstheme="minorHAnsi"/>
          <w:sz w:val="20"/>
          <w:szCs w:val="20"/>
        </w:rPr>
        <w:t xml:space="preserve">The </w:t>
      </w:r>
      <w:r w:rsidRPr="00CD21A7">
        <w:rPr>
          <w:rFonts w:cstheme="minorHAnsi"/>
          <w:color w:val="000000"/>
          <w:sz w:val="20"/>
          <w:szCs w:val="20"/>
        </w:rPr>
        <w:t xml:space="preserve">Generator Auxiliary Cabinet </w:t>
      </w:r>
      <w:r w:rsidRPr="00CD21A7">
        <w:rPr>
          <w:rFonts w:cstheme="minorHAnsi"/>
          <w:sz w:val="20"/>
          <w:szCs w:val="20"/>
        </w:rPr>
        <w:t>shall conform to the following:</w:t>
      </w:r>
    </w:p>
    <w:p w14:paraId="2D5967AB" w14:textId="1F12F4E9" w:rsidR="00CD21A7" w:rsidRPr="00960145" w:rsidRDefault="00607E52" w:rsidP="00607E52">
      <w:pPr>
        <w:pStyle w:val="Heading3"/>
      </w:pPr>
      <w:bookmarkStart w:id="219" w:name="_Toc161140920"/>
      <w:r>
        <w:t xml:space="preserve">4.35.2    </w:t>
      </w:r>
      <w:r w:rsidR="00CD21A7" w:rsidRPr="00960145">
        <w:t>CONSTRUCTION</w:t>
      </w:r>
      <w:bookmarkEnd w:id="219"/>
      <w:r w:rsidR="00CD21A7" w:rsidRPr="00960145">
        <w:t xml:space="preserve"> </w:t>
      </w:r>
    </w:p>
    <w:p w14:paraId="59EACF01" w14:textId="77777777" w:rsidR="006F7720" w:rsidRPr="00447619" w:rsidRDefault="006F7720" w:rsidP="006F7720">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6F7720" w14:paraId="1EE1B66C" w14:textId="77777777" w:rsidTr="00151361">
        <w:tc>
          <w:tcPr>
            <w:tcW w:w="535" w:type="dxa"/>
          </w:tcPr>
          <w:p w14:paraId="201448E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453EBE0F"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w:t>
            </w:r>
            <w:r w:rsidRPr="00122F15">
              <w:rPr>
                <w:rFonts w:asciiTheme="minorHAnsi" w:hAnsiTheme="minorHAnsi" w:cstheme="minorHAnsi"/>
              </w:rPr>
              <w:lastRenderedPageBreak/>
              <w:t>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130E18F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D275073" w14:textId="77777777" w:rsidTr="00151361">
        <w:tc>
          <w:tcPr>
            <w:tcW w:w="535" w:type="dxa"/>
          </w:tcPr>
          <w:p w14:paraId="54200129"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B.</w:t>
            </w:r>
          </w:p>
        </w:tc>
        <w:tc>
          <w:tcPr>
            <w:tcW w:w="10255" w:type="dxa"/>
          </w:tcPr>
          <w:p w14:paraId="6AD95703"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Pr>
                <w:rFonts w:asciiTheme="minorHAnsi" w:hAnsiTheme="minorHAnsi" w:cstheme="minorHAnsi"/>
              </w:rPr>
              <w:t>and must not weigh</w:t>
            </w:r>
            <w:r w:rsidRPr="00122F15">
              <w:rPr>
                <w:rFonts w:asciiTheme="minorHAnsi" w:hAnsiTheme="minorHAnsi" w:cstheme="minorHAnsi"/>
              </w:rPr>
              <w:t xml:space="preserve"> more than 100 pounds when empty and </w:t>
            </w:r>
            <w:r>
              <w:rPr>
                <w:rFonts w:asciiTheme="minorHAnsi" w:hAnsiTheme="minorHAnsi" w:cstheme="minorHAnsi"/>
              </w:rPr>
              <w:t>must not weigh mor</w:t>
            </w:r>
            <w:r w:rsidRPr="00122F15">
              <w:rPr>
                <w:rFonts w:asciiTheme="minorHAnsi" w:hAnsiTheme="minorHAnsi" w:cstheme="minorHAnsi"/>
              </w:rPr>
              <w:t>e than 500 pounds when fully populated as intended</w:t>
            </w:r>
            <w:r>
              <w:rPr>
                <w:rFonts w:asciiTheme="minorHAnsi" w:hAnsiTheme="minorHAnsi" w:cstheme="minorHAnsi"/>
              </w:rPr>
              <w:t xml:space="preserve">.  The GAC must </w:t>
            </w:r>
            <w:r w:rsidRPr="00122F15">
              <w:rPr>
                <w:rFonts w:asciiTheme="minorHAnsi" w:hAnsiTheme="minorHAnsi" w:cstheme="minorHAnsi"/>
              </w:rPr>
              <w:t>house all the required equipment.</w:t>
            </w:r>
          </w:p>
          <w:p w14:paraId="2EEBF51E" w14:textId="77777777" w:rsidR="006F7720" w:rsidRPr="004A2E55" w:rsidRDefault="006F7720" w:rsidP="006F7720">
            <w:pPr>
              <w:pStyle w:val="BodyText3"/>
              <w:ind w:left="1080" w:hanging="360"/>
              <w:rPr>
                <w:rFonts w:asciiTheme="minorHAnsi" w:hAnsiTheme="minorHAnsi" w:cstheme="minorHAnsi"/>
              </w:rPr>
            </w:pPr>
          </w:p>
        </w:tc>
      </w:tr>
      <w:tr w:rsidR="006F7720" w14:paraId="6AC74B3E" w14:textId="77777777" w:rsidTr="00151361">
        <w:tc>
          <w:tcPr>
            <w:tcW w:w="535" w:type="dxa"/>
          </w:tcPr>
          <w:p w14:paraId="5846095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11E240D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main door of the GAC </w:t>
            </w:r>
            <w:r>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2FDDCB2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CC71103" w14:textId="77777777" w:rsidTr="00151361">
        <w:tc>
          <w:tcPr>
            <w:tcW w:w="535" w:type="dxa"/>
          </w:tcPr>
          <w:p w14:paraId="7A9E6C93"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2AB848B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w:t>
            </w:r>
            <w:r>
              <w:t xml:space="preserve"> </w:t>
            </w:r>
            <w:r w:rsidRPr="00122F15">
              <w:rPr>
                <w:rFonts w:asciiTheme="minorHAnsi" w:hAnsiTheme="minorHAnsi" w:cstheme="minorHAnsi"/>
              </w:rPr>
              <w:t>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p>
          <w:p w14:paraId="7AC9DA42" w14:textId="77777777" w:rsidR="006F7720" w:rsidRPr="006F7720" w:rsidRDefault="006F7720" w:rsidP="006F7720">
            <w:pPr>
              <w:widowControl w:val="0"/>
              <w:autoSpaceDE w:val="0"/>
              <w:autoSpaceDN w:val="0"/>
              <w:adjustRightInd w:val="0"/>
              <w:spacing w:line="235" w:lineRule="atLeast"/>
              <w:jc w:val="both"/>
              <w:rPr>
                <w:rFonts w:asciiTheme="minorHAnsi" w:hAnsiTheme="minorHAnsi" w:cstheme="minorHAnsi"/>
                <w:b/>
              </w:rPr>
            </w:pPr>
          </w:p>
        </w:tc>
      </w:tr>
      <w:tr w:rsidR="006F7720" w14:paraId="32CE3FF1" w14:textId="77777777" w:rsidTr="00151361">
        <w:tc>
          <w:tcPr>
            <w:tcW w:w="535" w:type="dxa"/>
          </w:tcPr>
          <w:p w14:paraId="6BE45D74"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32E22247"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Pr="00122F15">
              <w:rPr>
                <w:rFonts w:asciiTheme="minorHAnsi" w:hAnsiTheme="minorHAnsi" w:cstheme="minorHAnsi"/>
              </w:rPr>
              <w:t>oor switch</w:t>
            </w:r>
            <w:r>
              <w:rPr>
                <w:rFonts w:asciiTheme="minorHAnsi" w:hAnsiTheme="minorHAnsi" w:cstheme="minorHAnsi"/>
              </w:rPr>
              <w:t>es</w:t>
            </w:r>
            <w:r w:rsidRPr="00122F15">
              <w:rPr>
                <w:rFonts w:asciiTheme="minorHAnsi" w:hAnsiTheme="minorHAnsi" w:cstheme="minorHAnsi"/>
              </w:rPr>
              <w:t xml:space="preserve"> for each door and a temperature sensor for door</w:t>
            </w:r>
            <w:r>
              <w:rPr>
                <w:rFonts w:asciiTheme="minorHAnsi" w:hAnsiTheme="minorHAnsi" w:cstheme="minorHAnsi"/>
              </w:rPr>
              <w:t xml:space="preserve"> status and cabinet temperature</w:t>
            </w:r>
            <w:r>
              <w:rPr>
                <w:rFonts w:cstheme="minorHAnsi"/>
              </w:rPr>
              <w:t xml:space="preserve"> </w:t>
            </w:r>
            <w:r w:rsidRPr="00122F15">
              <w:rPr>
                <w:rFonts w:asciiTheme="minorHAnsi" w:hAnsiTheme="minorHAnsi" w:cstheme="minorHAnsi"/>
              </w:rPr>
              <w:t>monitoring</w:t>
            </w:r>
            <w:r>
              <w:rPr>
                <w:rFonts w:asciiTheme="minorHAnsi" w:hAnsiTheme="minorHAnsi" w:cstheme="minorHAnsi"/>
              </w:rPr>
              <w:t xml:space="preserve"> must be installed</w:t>
            </w:r>
            <w:r w:rsidRPr="00122F15">
              <w:rPr>
                <w:rFonts w:asciiTheme="minorHAnsi" w:hAnsiTheme="minorHAnsi" w:cstheme="minorHAnsi"/>
                <w:color w:val="000000"/>
              </w:rPr>
              <w:t>.</w:t>
            </w:r>
          </w:p>
          <w:p w14:paraId="2849D07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6FD676F6" w14:textId="77777777" w:rsidTr="00151361">
        <w:tc>
          <w:tcPr>
            <w:tcW w:w="535" w:type="dxa"/>
          </w:tcPr>
          <w:p w14:paraId="2D77BF9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65FCEE4C"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Pr>
                <w:rFonts w:asciiTheme="minorHAnsi" w:hAnsiTheme="minorHAnsi" w:cstheme="minorHAnsi"/>
              </w:rPr>
              <w:t xml:space="preserve"> must be</w:t>
            </w:r>
            <w:r w:rsidRPr="00122F15">
              <w:rPr>
                <w:rFonts w:asciiTheme="minorHAnsi" w:hAnsiTheme="minorHAnsi" w:cstheme="minorHAnsi"/>
              </w:rPr>
              <w:t xml:space="preserve"> ventilated and include a filter and thermostatically controlled fan.</w:t>
            </w:r>
          </w:p>
          <w:p w14:paraId="334EC488"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3D848B07" w14:textId="77777777" w:rsidTr="00151361">
        <w:tc>
          <w:tcPr>
            <w:tcW w:w="535" w:type="dxa"/>
          </w:tcPr>
          <w:p w14:paraId="119EA83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G.</w:t>
            </w:r>
          </w:p>
        </w:tc>
        <w:tc>
          <w:tcPr>
            <w:tcW w:w="10255" w:type="dxa"/>
          </w:tcPr>
          <w:p w14:paraId="0EA90328" w14:textId="77777777" w:rsidR="006F7720" w:rsidRDefault="006F7720" w:rsidP="00151361">
            <w:pPr>
              <w:pStyle w:val="BodyText3"/>
              <w:rPr>
                <w:rFonts w:asciiTheme="minorHAnsi" w:hAnsiTheme="minorHAnsi" w:cstheme="minorHAnsi"/>
              </w:rPr>
            </w:pPr>
            <w:r>
              <w:rPr>
                <w:rFonts w:asciiTheme="minorHAnsi" w:hAnsiTheme="minorHAnsi" w:cstheme="minorHAnsi"/>
                <w:bCs/>
              </w:rPr>
              <w:t>F</w:t>
            </w:r>
            <w:r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shall be provided</w:t>
            </w:r>
            <w:r w:rsidRPr="00122F15">
              <w:rPr>
                <w:rFonts w:asciiTheme="minorHAnsi" w:hAnsiTheme="minorHAnsi" w:cstheme="minorHAnsi"/>
              </w:rPr>
              <w:t>.</w:t>
            </w:r>
          </w:p>
          <w:p w14:paraId="04EAC497" w14:textId="77777777" w:rsidR="006F7720" w:rsidRPr="004A2E55" w:rsidRDefault="006F7720" w:rsidP="00151361">
            <w:pPr>
              <w:pStyle w:val="BodyText3"/>
              <w:rPr>
                <w:rFonts w:asciiTheme="minorHAnsi" w:hAnsiTheme="minorHAnsi" w:cstheme="minorHAnsi"/>
                <w:sz w:val="16"/>
                <w:szCs w:val="16"/>
              </w:rPr>
            </w:pPr>
          </w:p>
        </w:tc>
      </w:tr>
      <w:tr w:rsidR="006F7720" w14:paraId="48201860" w14:textId="77777777" w:rsidTr="00151361">
        <w:tc>
          <w:tcPr>
            <w:tcW w:w="535" w:type="dxa"/>
          </w:tcPr>
          <w:p w14:paraId="20D671E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5DDC3CAD" w14:textId="77777777" w:rsidR="006F7720" w:rsidRPr="004A2E55" w:rsidRDefault="006F7720" w:rsidP="00151361">
            <w:pPr>
              <w:pStyle w:val="BodyText3"/>
              <w:rPr>
                <w:rFonts w:asciiTheme="minorHAnsi" w:hAnsiTheme="minorHAnsi" w:cstheme="minorHAnsi"/>
              </w:rPr>
            </w:pPr>
            <w:r>
              <w:rPr>
                <w:rFonts w:asciiTheme="minorHAnsi" w:hAnsiTheme="minorHAnsi" w:cstheme="minorHAnsi"/>
                <w:bCs/>
              </w:rPr>
              <w:t>A</w:t>
            </w:r>
            <w:r w:rsidRPr="00122F15">
              <w:rPr>
                <w:rFonts w:asciiTheme="minorHAnsi" w:hAnsiTheme="minorHAnsi" w:cstheme="minorHAnsi"/>
                <w:bCs/>
              </w:rPr>
              <w:t xml:space="preserve"> “U” shaped stainless steel security bolt or heavy duty handle/fastener </w:t>
            </w:r>
            <w:r>
              <w:rPr>
                <w:rFonts w:asciiTheme="minorHAnsi" w:hAnsiTheme="minorHAnsi" w:cstheme="minorHAnsi"/>
                <w:bCs/>
              </w:rPr>
              <w:t xml:space="preserve">must be provided </w:t>
            </w:r>
            <w:r w:rsidRPr="00122F15">
              <w:rPr>
                <w:rFonts w:asciiTheme="minorHAnsi" w:hAnsiTheme="minorHAnsi" w:cstheme="minorHAnsi"/>
                <w:bCs/>
              </w:rPr>
              <w:t>on the same side of the generator door at the lower side of controller cabinet to secure a chain to deter theft of a generator when in use</w:t>
            </w:r>
            <w:r>
              <w:rPr>
                <w:rFonts w:asciiTheme="minorHAnsi" w:hAnsiTheme="minorHAnsi" w:cstheme="minorHAnsi"/>
                <w:bCs/>
              </w:rPr>
              <w:t>.</w:t>
            </w:r>
          </w:p>
          <w:p w14:paraId="6510948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0F098A9B" w14:textId="77777777" w:rsidTr="00151361">
        <w:tc>
          <w:tcPr>
            <w:tcW w:w="535" w:type="dxa"/>
          </w:tcPr>
          <w:p w14:paraId="12540055"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3B9D6E1B" w14:textId="77777777" w:rsidR="006F7720" w:rsidRPr="00122F15" w:rsidRDefault="006F7720" w:rsidP="00151361">
            <w:pPr>
              <w:pStyle w:val="BodyText3"/>
              <w:rPr>
                <w:rFonts w:asciiTheme="minorHAnsi" w:hAnsiTheme="minorHAnsi" w:cstheme="minorHAnsi"/>
                <w:bCs/>
              </w:rPr>
            </w:pPr>
            <w:r>
              <w:rPr>
                <w:rFonts w:asciiTheme="minorHAnsi" w:hAnsiTheme="minorHAnsi" w:cstheme="minorHAnsi"/>
                <w:bCs/>
              </w:rPr>
              <w:t>A</w:t>
            </w:r>
            <w:r w:rsidRPr="00122F15">
              <w:rPr>
                <w:rFonts w:asciiTheme="minorHAnsi" w:hAnsiTheme="minorHAnsi" w:cstheme="minorHAnsi"/>
                <w:bCs/>
              </w:rPr>
              <w:t xml:space="preserve"> "battery backup power-on" LED indicator light </w:t>
            </w:r>
            <w:r>
              <w:rPr>
                <w:rFonts w:asciiTheme="minorHAnsi" w:hAnsiTheme="minorHAnsi" w:cstheme="minorHAnsi"/>
                <w:bCs/>
              </w:rPr>
              <w:t xml:space="preserve">must be installed </w:t>
            </w:r>
            <w:r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Pr="00122F15">
              <w:rPr>
                <w:rFonts w:asciiTheme="minorHAnsi" w:hAnsiTheme="minorHAnsi" w:cstheme="minorHAnsi"/>
                <w:bCs/>
              </w:rPr>
              <w:t xml:space="preserve">he LED </w:t>
            </w:r>
            <w:r>
              <w:rPr>
                <w:rFonts w:asciiTheme="minorHAnsi" w:hAnsiTheme="minorHAnsi" w:cstheme="minorHAnsi"/>
                <w:bCs/>
              </w:rPr>
              <w:t xml:space="preserve">must be </w:t>
            </w:r>
            <w:r w:rsidRPr="00122F15">
              <w:rPr>
                <w:rFonts w:asciiTheme="minorHAnsi" w:hAnsiTheme="minorHAnsi" w:cstheme="minorHAnsi"/>
                <w:bCs/>
              </w:rPr>
              <w:t xml:space="preserve">wired in the </w:t>
            </w:r>
            <w:r>
              <w:rPr>
                <w:rFonts w:asciiTheme="minorHAnsi" w:hAnsiTheme="minorHAnsi" w:cstheme="minorHAnsi"/>
                <w:bCs/>
              </w:rPr>
              <w:t>‘</w:t>
            </w:r>
            <w:r w:rsidRPr="00122F15">
              <w:rPr>
                <w:rFonts w:asciiTheme="minorHAnsi" w:hAnsiTheme="minorHAnsi" w:cstheme="minorHAnsi"/>
                <w:bCs/>
              </w:rPr>
              <w:t>ON</w:t>
            </w:r>
            <w:r>
              <w:rPr>
                <w:rFonts w:asciiTheme="minorHAnsi" w:hAnsiTheme="minorHAnsi" w:cstheme="minorHAnsi"/>
                <w:bCs/>
              </w:rPr>
              <w:t>’</w:t>
            </w:r>
            <w:r w:rsidRPr="00122F15">
              <w:rPr>
                <w:rFonts w:asciiTheme="minorHAnsi" w:hAnsiTheme="minorHAnsi" w:cstheme="minorHAnsi"/>
                <w:bCs/>
              </w:rPr>
              <w:t xml:space="preserve"> state until the </w:t>
            </w:r>
            <w:r>
              <w:rPr>
                <w:rFonts w:asciiTheme="minorHAnsi" w:hAnsiTheme="minorHAnsi" w:cstheme="minorHAnsi"/>
                <w:bCs/>
              </w:rPr>
              <w:t>U</w:t>
            </w:r>
            <w:r w:rsidRPr="00122F15">
              <w:rPr>
                <w:rFonts w:asciiTheme="minorHAnsi" w:hAnsiTheme="minorHAnsi" w:cstheme="minorHAnsi"/>
                <w:bCs/>
              </w:rPr>
              <w:t>nit goes to auxiliary power, then turns off.</w:t>
            </w:r>
          </w:p>
          <w:p w14:paraId="2195E89D"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97DF622" w14:textId="77777777" w:rsidTr="00151361">
        <w:tc>
          <w:tcPr>
            <w:tcW w:w="535" w:type="dxa"/>
          </w:tcPr>
          <w:p w14:paraId="7C171F4B"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E1868EC" w14:textId="77777777" w:rsidR="006F7720" w:rsidRPr="004A2E55" w:rsidRDefault="006F7720" w:rsidP="006F7720">
            <w:pPr>
              <w:pStyle w:val="BodyText3"/>
              <w:rPr>
                <w:rFonts w:asciiTheme="minorHAnsi" w:hAnsiTheme="minorHAnsi" w:cstheme="minorHAnsi"/>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r>
              <w:rPr>
                <w:rFonts w:asciiTheme="minorHAnsi" w:hAnsiTheme="minorHAnsi" w:cstheme="minorHAnsi"/>
              </w:rPr>
              <w:t xml:space="preserve">must be installed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tc>
      </w:tr>
    </w:tbl>
    <w:p w14:paraId="60584C5E" w14:textId="77777777" w:rsidR="00CD21A7" w:rsidRPr="00960145" w:rsidRDefault="00CD21A7" w:rsidP="00CD21A7">
      <w:pPr>
        <w:pStyle w:val="BodyText3"/>
        <w:ind w:left="1080" w:hanging="360"/>
        <w:rPr>
          <w:rFonts w:cs="Arial"/>
        </w:rPr>
      </w:pPr>
    </w:p>
    <w:p w14:paraId="3676A012" w14:textId="09C9D86C" w:rsidR="00CD21A7" w:rsidRDefault="00607E52" w:rsidP="00607E52">
      <w:pPr>
        <w:pStyle w:val="Heading3"/>
      </w:pPr>
      <w:bookmarkStart w:id="220" w:name="_Toc161140921"/>
      <w:r>
        <w:t xml:space="preserve">4.35.3    </w:t>
      </w:r>
      <w:r w:rsidR="00CD21A7">
        <w:t>Uninterrupted power supply (ups)</w:t>
      </w:r>
      <w:bookmarkEnd w:id="220"/>
    </w:p>
    <w:p w14:paraId="7FE797EB" w14:textId="77777777" w:rsidR="00CD21A7" w:rsidRDefault="00CD21A7" w:rsidP="00C2347C">
      <w:pPr>
        <w:pStyle w:val="Heading3"/>
      </w:pPr>
    </w:p>
    <w:p w14:paraId="72BC1A37" w14:textId="77777777" w:rsidR="00CD21A7" w:rsidRPr="00CD21A7" w:rsidRDefault="00CD21A7" w:rsidP="00CD21A7">
      <w:pPr>
        <w:pStyle w:val="BodyText3"/>
        <w:numPr>
          <w:ilvl w:val="0"/>
          <w:numId w:val="61"/>
        </w:numPr>
        <w:rPr>
          <w:rFonts w:asciiTheme="minorHAnsi" w:hAnsiTheme="minorHAnsi" w:cstheme="minorHAnsi"/>
          <w:sz w:val="20"/>
          <w:szCs w:val="20"/>
        </w:rPr>
      </w:pPr>
      <w:r w:rsidRPr="00CD21A7">
        <w:rPr>
          <w:rFonts w:asciiTheme="minorHAnsi" w:hAnsiTheme="minorHAnsi" w:cstheme="minorHAnsi"/>
          <w:sz w:val="20"/>
          <w:szCs w:val="20"/>
        </w:rPr>
        <w:t>The UPS shall be at least 1,000 watt minimum with 1,400VA.  The UPS shall conform to the following:</w:t>
      </w:r>
    </w:p>
    <w:p w14:paraId="354695F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19” rack mountable.</w:t>
      </w:r>
    </w:p>
    <w:p w14:paraId="6FF3BA1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Batteries shall be sized to provide a minimum 3-hour operating runtime at full load.</w:t>
      </w:r>
    </w:p>
    <w:p w14:paraId="7436AEE9"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Inpu</w:t>
      </w:r>
      <w:r w:rsidR="006F7720">
        <w:rPr>
          <w:rFonts w:cstheme="minorHAnsi"/>
          <w:sz w:val="20"/>
          <w:szCs w:val="20"/>
        </w:rPr>
        <w:t>t Voltage: 120 VAC +12%, -29% (w</w:t>
      </w:r>
      <w:r w:rsidRPr="00CD21A7">
        <w:rPr>
          <w:rFonts w:cstheme="minorHAnsi"/>
          <w:sz w:val="20"/>
          <w:szCs w:val="20"/>
        </w:rPr>
        <w:t>ithout Battery Discharge).</w:t>
      </w:r>
    </w:p>
    <w:p w14:paraId="70E1277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Output Voltage: 120 VAC +3%</w:t>
      </w:r>
    </w:p>
    <w:p w14:paraId="08B2EB34"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rated for 1400 VA, 1000 Watt, minimum.</w:t>
      </w:r>
    </w:p>
    <w:p w14:paraId="52F5D293"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on-line double-conversion type.</w:t>
      </w:r>
    </w:p>
    <w:p w14:paraId="3B9C437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Total Harmonic Distortion: 4.0% Max</w:t>
      </w:r>
    </w:p>
    <w:p w14:paraId="74D4316C"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Overload: 110% for 10 seconds, 200% for 0.05 second.</w:t>
      </w:r>
    </w:p>
    <w:p w14:paraId="0B78E13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Operating temperature: -40</w:t>
      </w:r>
      <w:r>
        <w:rPr>
          <w:rFonts w:cstheme="minorHAnsi"/>
          <w:sz w:val="20"/>
          <w:szCs w:val="20"/>
        </w:rPr>
        <w:t>°</w:t>
      </w:r>
      <w:r w:rsidRPr="00CD21A7">
        <w:rPr>
          <w:rFonts w:cstheme="minorHAnsi"/>
          <w:sz w:val="20"/>
          <w:szCs w:val="20"/>
        </w:rPr>
        <w:t>F to +165</w:t>
      </w:r>
      <w:r>
        <w:rPr>
          <w:rFonts w:cstheme="minorHAnsi"/>
          <w:sz w:val="20"/>
          <w:szCs w:val="20"/>
        </w:rPr>
        <w:t>°</w:t>
      </w:r>
      <w:r w:rsidRPr="00CD21A7">
        <w:rPr>
          <w:rFonts w:cstheme="minorHAnsi"/>
          <w:sz w:val="20"/>
          <w:szCs w:val="20"/>
        </w:rPr>
        <w:t>F.</w:t>
      </w:r>
    </w:p>
    <w:p w14:paraId="3765B54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Relative Humidity: 5 to 95% (Non-condensing)</w:t>
      </w:r>
    </w:p>
    <w:p w14:paraId="53E94A8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Communication: Standard serial interface for EIA 232. Option for NTCIP and TCP/IP via RJ45 connector to monitor UPS and receive alarms.</w:t>
      </w:r>
    </w:p>
    <w:p w14:paraId="37DBF02F"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Furnish and install software as required to monitor the status of the UPS. Monitor parameter at a minimum shall include status of the UPS, Battery, and Alarms.</w:t>
      </w:r>
    </w:p>
    <w:p w14:paraId="0B9A133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Contact closures for Power Up, Power Down, On Battery, Low Battery, and Alarms. </w:t>
      </w:r>
    </w:p>
    <w:p w14:paraId="30DF09A8"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Batteries shall operate from -40</w:t>
      </w:r>
      <w:r w:rsidR="006F7720">
        <w:rPr>
          <w:rFonts w:cstheme="minorHAnsi"/>
          <w:sz w:val="20"/>
          <w:szCs w:val="20"/>
        </w:rPr>
        <w:t>°</w:t>
      </w:r>
      <w:r w:rsidRPr="00CD21A7">
        <w:rPr>
          <w:rFonts w:cstheme="minorHAnsi"/>
          <w:sz w:val="20"/>
          <w:szCs w:val="20"/>
        </w:rPr>
        <w:t>F to +165</w:t>
      </w:r>
      <w:r w:rsidR="006F7720">
        <w:rPr>
          <w:rFonts w:cstheme="minorHAnsi"/>
          <w:sz w:val="20"/>
          <w:szCs w:val="20"/>
        </w:rPr>
        <w:t>°</w:t>
      </w:r>
      <w:r w:rsidRPr="00CD21A7">
        <w:rPr>
          <w:rFonts w:cstheme="minorHAnsi"/>
          <w:sz w:val="20"/>
          <w:szCs w:val="20"/>
        </w:rPr>
        <w:t>F and shall be sealed, maintenance free.</w:t>
      </w:r>
    </w:p>
    <w:p w14:paraId="7782371D"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the UPS unit is capable of running a complete signalized intersection with a minimum 700 watt continuous load, and the unit provides a minimum of 1000 watt output capacity.</w:t>
      </w:r>
    </w:p>
    <w:p w14:paraId="59893F81"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bCs/>
          <w:sz w:val="20"/>
          <w:szCs w:val="20"/>
        </w:rPr>
        <w:t>the UPS includes 12 volt batteries wired in series supplying the necessary voltage and minimum wattage load of the UPS. Ensure that batteries are easily replaced and have a minimum of 50 AH and commercially available</w:t>
      </w:r>
    </w:p>
    <w:p w14:paraId="01562E54"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t>Ensure that the Unit is designed for outdoor traffic signal applications, in accordance with the latest NEMA specifications.</w:t>
      </w:r>
    </w:p>
    <w:p w14:paraId="623C06A9"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lastRenderedPageBreak/>
        <w:t xml:space="preserve">The </w:t>
      </w:r>
      <w:r w:rsidRPr="00CD21A7">
        <w:rPr>
          <w:rFonts w:asciiTheme="minorHAnsi" w:hAnsiTheme="minorHAnsi" w:cstheme="minorHAnsi"/>
          <w:bCs/>
          <w:sz w:val="20"/>
          <w:szCs w:val="20"/>
        </w:rPr>
        <w:t xml:space="preserve">UPS </w:t>
      </w:r>
      <w:r w:rsidRPr="00CD21A7">
        <w:rPr>
          <w:rFonts w:asciiTheme="minorHAnsi" w:hAnsiTheme="minorHAnsi" w:cstheme="minorHAnsi"/>
          <w:sz w:val="20"/>
          <w:szCs w:val="20"/>
        </w:rPr>
        <w:t xml:space="preserve">unit provides full </w:t>
      </w:r>
      <w:r w:rsidRPr="00CD21A7">
        <w:rPr>
          <w:rFonts w:asciiTheme="minorHAnsi" w:hAnsiTheme="minorHAnsi" w:cstheme="minorHAnsi"/>
          <w:bCs/>
          <w:sz w:val="20"/>
          <w:szCs w:val="20"/>
        </w:rPr>
        <w:t>power conditioning, filtering and surge protection.</w:t>
      </w:r>
    </w:p>
    <w:p w14:paraId="33D85970" w14:textId="77777777" w:rsidR="00A63CCA" w:rsidRDefault="00A63CCA" w:rsidP="00472D27">
      <w:pPr>
        <w:spacing w:after="0" w:line="240" w:lineRule="auto"/>
        <w:rPr>
          <w:rFonts w:cstheme="minorHAnsi"/>
          <w:sz w:val="20"/>
          <w:szCs w:val="20"/>
        </w:rPr>
      </w:pPr>
    </w:p>
    <w:p w14:paraId="0DEBED0A" w14:textId="1E3F4817" w:rsidR="00472D27" w:rsidRDefault="00607E52" w:rsidP="00607E52">
      <w:pPr>
        <w:pStyle w:val="Heading2"/>
      </w:pPr>
      <w:bookmarkStart w:id="221" w:name="_Toc161140922"/>
      <w:r>
        <w:t xml:space="preserve">4.36    </w:t>
      </w:r>
      <w:r w:rsidR="008810C9">
        <w:t>RESERVED.</w:t>
      </w:r>
      <w:bookmarkEnd w:id="221"/>
    </w:p>
    <w:p w14:paraId="776CAA28" w14:textId="77777777" w:rsidR="00472D27" w:rsidRDefault="00472D27" w:rsidP="00472D27">
      <w:pPr>
        <w:spacing w:after="0" w:line="240" w:lineRule="auto"/>
        <w:rPr>
          <w:rFonts w:cstheme="minorHAnsi"/>
          <w:sz w:val="20"/>
          <w:szCs w:val="20"/>
        </w:rPr>
      </w:pPr>
    </w:p>
    <w:p w14:paraId="1EC8AEAE" w14:textId="1F5E59C9" w:rsidR="00472D27" w:rsidRDefault="00607E52" w:rsidP="00607E52">
      <w:pPr>
        <w:pStyle w:val="Heading2"/>
      </w:pPr>
      <w:bookmarkStart w:id="222" w:name="_Toc161140923"/>
      <w:r>
        <w:t xml:space="preserve">4.37   </w:t>
      </w:r>
      <w:r w:rsidR="00472D27" w:rsidRPr="004725A2">
        <w:t>PRODUCT QUALITY</w:t>
      </w:r>
      <w:bookmarkEnd w:id="222"/>
    </w:p>
    <w:p w14:paraId="13E1FD4A" w14:textId="77777777" w:rsidR="00472D27" w:rsidRDefault="00472D27" w:rsidP="00472D27">
      <w:pPr>
        <w:spacing w:after="0" w:line="240" w:lineRule="auto"/>
        <w:jc w:val="both"/>
        <w:rPr>
          <w:rFonts w:cstheme="minorHAnsi"/>
          <w:sz w:val="20"/>
          <w:szCs w:val="20"/>
        </w:rPr>
      </w:pPr>
      <w:r w:rsidRPr="004725A2">
        <w:rPr>
          <w:rFonts w:cstheme="minorHAnsi"/>
          <w:sz w:val="20"/>
          <w:szCs w:val="20"/>
        </w:rPr>
        <w:t>Wherever a brand name is used, it is meant to denote the minimum acceptable level of quality and performance. Any item supplied as an "equal" must be approved by the P</w:t>
      </w:r>
      <w:r w:rsidR="00122F15">
        <w:rPr>
          <w:rFonts w:cstheme="minorHAnsi"/>
          <w:sz w:val="20"/>
          <w:szCs w:val="20"/>
        </w:rPr>
        <w:t xml:space="preserve">rocurement </w:t>
      </w:r>
      <w:r w:rsidRPr="004725A2">
        <w:rPr>
          <w:rFonts w:cstheme="minorHAnsi"/>
          <w:sz w:val="20"/>
          <w:szCs w:val="20"/>
        </w:rPr>
        <w:t>Bureau and the NJDOT.</w:t>
      </w:r>
    </w:p>
    <w:p w14:paraId="5FBEBC93" w14:textId="77777777" w:rsidR="00472D27" w:rsidRDefault="00472D27" w:rsidP="00472D27">
      <w:pPr>
        <w:spacing w:after="0" w:line="240" w:lineRule="auto"/>
        <w:rPr>
          <w:rFonts w:cstheme="minorHAnsi"/>
          <w:sz w:val="20"/>
          <w:szCs w:val="20"/>
        </w:rPr>
      </w:pPr>
    </w:p>
    <w:p w14:paraId="33553230" w14:textId="674F2330" w:rsidR="00472D27" w:rsidRDefault="00607E52" w:rsidP="00607E52">
      <w:pPr>
        <w:pStyle w:val="Heading2"/>
      </w:pPr>
      <w:bookmarkStart w:id="223" w:name="_Toc161140924"/>
      <w:r>
        <w:t xml:space="preserve">4.38    </w:t>
      </w:r>
      <w:r w:rsidR="00472D27" w:rsidRPr="004725A2">
        <w:t>PRODUCT INSPECITION</w:t>
      </w:r>
      <w:bookmarkEnd w:id="223"/>
    </w:p>
    <w:p w14:paraId="66732CA8" w14:textId="77777777" w:rsidR="00472D27" w:rsidRDefault="00472D27" w:rsidP="00472D27">
      <w:pPr>
        <w:spacing w:after="0" w:line="240" w:lineRule="auto"/>
        <w:jc w:val="both"/>
        <w:rPr>
          <w:rFonts w:cstheme="minorHAnsi"/>
          <w:sz w:val="20"/>
          <w:szCs w:val="20"/>
        </w:rPr>
      </w:pPr>
      <w:r w:rsidRPr="004725A2">
        <w:rPr>
          <w:rFonts w:cstheme="minorHAnsi"/>
          <w:sz w:val="20"/>
          <w:szCs w:val="20"/>
        </w:rPr>
        <w:t>The State res</w:t>
      </w:r>
      <w:r w:rsidR="00122F15">
        <w:rPr>
          <w:rFonts w:cstheme="minorHAnsi"/>
          <w:sz w:val="20"/>
          <w:szCs w:val="20"/>
        </w:rPr>
        <w:t>erves the right to inspect the U</w:t>
      </w:r>
      <w:r w:rsidRPr="004725A2">
        <w:rPr>
          <w:rFonts w:cstheme="minorHAnsi"/>
          <w:sz w:val="20"/>
          <w:szCs w:val="20"/>
        </w:rPr>
        <w:t xml:space="preserve">nit either at the </w:t>
      </w:r>
      <w:r>
        <w:rPr>
          <w:rFonts w:cstheme="minorHAnsi"/>
          <w:sz w:val="20"/>
          <w:szCs w:val="20"/>
        </w:rPr>
        <w:t>Contractor</w:t>
      </w:r>
      <w:r w:rsidRPr="004725A2">
        <w:rPr>
          <w:rFonts w:cstheme="minorHAnsi"/>
          <w:sz w:val="20"/>
          <w:szCs w:val="20"/>
        </w:rPr>
        <w:t xml:space="preserve">’s facility or require that the </w:t>
      </w:r>
      <w:r w:rsidR="00122F15">
        <w:rPr>
          <w:rFonts w:cstheme="minorHAnsi"/>
          <w:sz w:val="20"/>
          <w:szCs w:val="20"/>
        </w:rPr>
        <w:t>U</w:t>
      </w:r>
      <w:r w:rsidRPr="004725A2">
        <w:rPr>
          <w:rFonts w:cstheme="minorHAnsi"/>
          <w:sz w:val="20"/>
          <w:szCs w:val="20"/>
        </w:rPr>
        <w:t xml:space="preserve">nit be available for inspection at the </w:t>
      </w:r>
      <w:r w:rsidR="00122F15">
        <w:rPr>
          <w:rFonts w:cstheme="minorHAnsi"/>
          <w:sz w:val="20"/>
          <w:szCs w:val="20"/>
        </w:rPr>
        <w:t>Using A</w:t>
      </w:r>
      <w:r w:rsidRPr="004725A2">
        <w:rPr>
          <w:rFonts w:cstheme="minorHAnsi"/>
          <w:sz w:val="20"/>
          <w:szCs w:val="20"/>
        </w:rPr>
        <w:t>gency delivery site. If, during inspection it  becomes apparent that corrections or alte</w:t>
      </w:r>
      <w:r w:rsidR="00122F15">
        <w:rPr>
          <w:rFonts w:cstheme="minorHAnsi"/>
          <w:sz w:val="20"/>
          <w:szCs w:val="20"/>
        </w:rPr>
        <w:t>rations must to be made to the U</w:t>
      </w:r>
      <w:r w:rsidRPr="004725A2">
        <w:rPr>
          <w:rFonts w:cstheme="minorHAnsi"/>
          <w:sz w:val="20"/>
          <w:szCs w:val="20"/>
        </w:rPr>
        <w:t xml:space="preserve">nit to comply with bid specifications, the </w:t>
      </w:r>
      <w:r>
        <w:rPr>
          <w:rFonts w:cstheme="minorHAnsi"/>
          <w:sz w:val="20"/>
          <w:szCs w:val="20"/>
        </w:rPr>
        <w:t>Contracto</w:t>
      </w:r>
      <w:r w:rsidRPr="004725A2">
        <w:rPr>
          <w:rFonts w:cstheme="minorHAnsi"/>
          <w:sz w:val="20"/>
          <w:szCs w:val="20"/>
        </w:rPr>
        <w:t>r shall make all corrections prior to delivery and at no additional expense to the State.</w:t>
      </w:r>
    </w:p>
    <w:p w14:paraId="6B852556" w14:textId="77777777" w:rsidR="00472D27" w:rsidRDefault="00472D27" w:rsidP="00472D27">
      <w:pPr>
        <w:spacing w:after="0" w:line="240" w:lineRule="auto"/>
        <w:rPr>
          <w:rFonts w:cstheme="minorHAnsi"/>
          <w:sz w:val="20"/>
          <w:szCs w:val="20"/>
        </w:rPr>
      </w:pPr>
    </w:p>
    <w:p w14:paraId="6DF63B31" w14:textId="42C31C63" w:rsidR="00472D27" w:rsidRDefault="00607E52" w:rsidP="00607E52">
      <w:pPr>
        <w:pStyle w:val="Heading2"/>
      </w:pPr>
      <w:bookmarkStart w:id="224" w:name="_Toc161140925"/>
      <w:r>
        <w:t xml:space="preserve">4.39    </w:t>
      </w:r>
      <w:r w:rsidR="00472D27" w:rsidRPr="00C531B7">
        <w:t>MATERIAL PROTECTION</w:t>
      </w:r>
      <w:bookmarkEnd w:id="224"/>
    </w:p>
    <w:p w14:paraId="1A49B6D2" w14:textId="77777777" w:rsidR="00472D27" w:rsidRPr="00C531B7" w:rsidRDefault="00472D27" w:rsidP="00472D27">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w:t>
      </w:r>
      <w:r w:rsidRPr="00C531B7">
        <w:rPr>
          <w:rFonts w:cstheme="minorHAnsi"/>
          <w:sz w:val="20"/>
          <w:szCs w:val="20"/>
        </w:rPr>
        <w:t>r shall be required to protect all material so that it is delivered to the using agency in a first- class, undamaged condition.</w:t>
      </w:r>
    </w:p>
    <w:p w14:paraId="18F75F0C" w14:textId="77777777" w:rsidR="00472D27" w:rsidRPr="00C531B7" w:rsidRDefault="00472D27" w:rsidP="00472D27">
      <w:pPr>
        <w:spacing w:after="0" w:line="240" w:lineRule="auto"/>
        <w:jc w:val="both"/>
        <w:rPr>
          <w:rFonts w:cstheme="minorHAnsi"/>
          <w:sz w:val="20"/>
          <w:szCs w:val="20"/>
        </w:rPr>
      </w:pPr>
    </w:p>
    <w:p w14:paraId="65061125" w14:textId="77777777" w:rsidR="00472D27" w:rsidRDefault="00472D27" w:rsidP="00472D27">
      <w:pPr>
        <w:spacing w:after="0" w:line="240" w:lineRule="auto"/>
        <w:jc w:val="both"/>
        <w:rPr>
          <w:rFonts w:cstheme="minorHAnsi"/>
          <w:sz w:val="20"/>
          <w:szCs w:val="20"/>
        </w:rPr>
      </w:pPr>
      <w:r w:rsidRPr="00C531B7">
        <w:rPr>
          <w:rFonts w:cstheme="minorHAnsi"/>
          <w:sz w:val="20"/>
          <w:szCs w:val="20"/>
        </w:rPr>
        <w:t xml:space="preserve">The State reserves the right to reject any material which is damaged or in an otherwise unacceptable condition. </w:t>
      </w:r>
      <w:r w:rsidR="00122F15">
        <w:rPr>
          <w:rFonts w:cstheme="minorHAnsi"/>
          <w:sz w:val="20"/>
          <w:szCs w:val="20"/>
        </w:rPr>
        <w:t xml:space="preserve"> </w:t>
      </w:r>
      <w:r w:rsidRPr="00C531B7">
        <w:rPr>
          <w:rFonts w:cstheme="minorHAnsi"/>
          <w:sz w:val="20"/>
          <w:szCs w:val="20"/>
        </w:rPr>
        <w:t xml:space="preserve">Any charges incurred due to unacceptable delivery will be the full responsibility of the </w:t>
      </w:r>
      <w:r>
        <w:rPr>
          <w:rFonts w:cstheme="minorHAnsi"/>
          <w:sz w:val="20"/>
          <w:szCs w:val="20"/>
        </w:rPr>
        <w:t>Contract</w:t>
      </w:r>
      <w:r w:rsidRPr="00C531B7">
        <w:rPr>
          <w:rFonts w:cstheme="minorHAnsi"/>
          <w:sz w:val="20"/>
          <w:szCs w:val="20"/>
        </w:rPr>
        <w:t>or.</w:t>
      </w:r>
    </w:p>
    <w:p w14:paraId="34CCA4B7" w14:textId="77777777" w:rsidR="00472D27" w:rsidRDefault="00472D27" w:rsidP="00472D27">
      <w:pPr>
        <w:spacing w:after="0" w:line="240" w:lineRule="auto"/>
        <w:rPr>
          <w:rFonts w:cstheme="minorHAnsi"/>
          <w:sz w:val="20"/>
          <w:szCs w:val="20"/>
        </w:rPr>
      </w:pPr>
    </w:p>
    <w:p w14:paraId="29D7C604" w14:textId="0F8A20EA" w:rsidR="00472D27" w:rsidRDefault="00607E52" w:rsidP="00607E52">
      <w:pPr>
        <w:pStyle w:val="Heading2"/>
      </w:pPr>
      <w:bookmarkStart w:id="225" w:name="_Toc161140926"/>
      <w:r>
        <w:t xml:space="preserve">4.40    </w:t>
      </w:r>
      <w:r w:rsidR="00472D27" w:rsidRPr="00C648CE">
        <w:t>INSTALLATION</w:t>
      </w:r>
      <w:bookmarkEnd w:id="225"/>
    </w:p>
    <w:p w14:paraId="55D45082" w14:textId="116804B2" w:rsidR="00472D27" w:rsidRDefault="00472D27" w:rsidP="00472D27">
      <w:pPr>
        <w:spacing w:after="0" w:line="240" w:lineRule="auto"/>
        <w:rPr>
          <w:rFonts w:cstheme="minorHAnsi"/>
          <w:sz w:val="20"/>
          <w:szCs w:val="20"/>
        </w:rPr>
      </w:pPr>
      <w:r w:rsidRPr="00C648CE">
        <w:rPr>
          <w:rFonts w:cstheme="minorHAnsi"/>
          <w:sz w:val="20"/>
          <w:szCs w:val="20"/>
        </w:rPr>
        <w:t xml:space="preserve">No installation of any kinds is required for </w:t>
      </w:r>
      <w:r w:rsidR="007025B8">
        <w:rPr>
          <w:rFonts w:cstheme="minorHAnsi"/>
          <w:sz w:val="20"/>
          <w:szCs w:val="20"/>
        </w:rPr>
        <w:t>this</w:t>
      </w:r>
      <w:r w:rsidR="007025B8" w:rsidRPr="00C648CE">
        <w:rPr>
          <w:rFonts w:cstheme="minorHAnsi"/>
          <w:sz w:val="20"/>
          <w:szCs w:val="20"/>
        </w:rPr>
        <w:t xml:space="preserve"> </w:t>
      </w:r>
      <w:r w:rsidRPr="00C648CE">
        <w:rPr>
          <w:rFonts w:cstheme="minorHAnsi"/>
          <w:sz w:val="20"/>
          <w:szCs w:val="20"/>
        </w:rPr>
        <w:t>procurement.</w:t>
      </w:r>
    </w:p>
    <w:p w14:paraId="4D2168E3" w14:textId="77777777" w:rsidR="00472D27" w:rsidRDefault="00472D27" w:rsidP="00472D27">
      <w:pPr>
        <w:spacing w:after="0" w:line="240" w:lineRule="auto"/>
        <w:rPr>
          <w:rFonts w:cstheme="minorHAnsi"/>
          <w:sz w:val="20"/>
          <w:szCs w:val="20"/>
        </w:rPr>
      </w:pPr>
    </w:p>
    <w:p w14:paraId="15C1A841" w14:textId="4F26C123" w:rsidR="00472D27" w:rsidRDefault="00607E52" w:rsidP="00607E52">
      <w:pPr>
        <w:pStyle w:val="Heading2"/>
      </w:pPr>
      <w:bookmarkStart w:id="226" w:name="_Toc161140927"/>
      <w:r>
        <w:t xml:space="preserve">4.4.1    </w:t>
      </w:r>
      <w:r w:rsidR="00472D27" w:rsidRPr="00C648CE">
        <w:t>INSTRUCTION OF AGENCY PERSONNEL</w:t>
      </w:r>
      <w:bookmarkEnd w:id="226"/>
    </w:p>
    <w:p w14:paraId="41608CA5" w14:textId="09F2AE87" w:rsidR="00472D27" w:rsidRDefault="00472D27" w:rsidP="00472D27">
      <w:pPr>
        <w:spacing w:after="0" w:line="240" w:lineRule="auto"/>
        <w:jc w:val="both"/>
        <w:rPr>
          <w:rFonts w:cstheme="minorHAnsi"/>
          <w:sz w:val="20"/>
          <w:szCs w:val="20"/>
        </w:rPr>
      </w:pPr>
      <w:r w:rsidRPr="00C648CE">
        <w:rPr>
          <w:rFonts w:cstheme="minorHAnsi"/>
          <w:sz w:val="20"/>
          <w:szCs w:val="20"/>
        </w:rPr>
        <w:t>Complete instructions on the</w:t>
      </w:r>
      <w:r w:rsidR="008A5925">
        <w:rPr>
          <w:rFonts w:cstheme="minorHAnsi"/>
          <w:sz w:val="20"/>
          <w:szCs w:val="20"/>
        </w:rPr>
        <w:t xml:space="preserve"> usage and maintenance of each U</w:t>
      </w:r>
      <w:r w:rsidRPr="00C648CE">
        <w:rPr>
          <w:rFonts w:cstheme="minorHAnsi"/>
          <w:sz w:val="20"/>
          <w:szCs w:val="20"/>
        </w:rPr>
        <w:t>nit and a demonst</w:t>
      </w:r>
      <w:r w:rsidR="008A5925">
        <w:rPr>
          <w:rFonts w:cstheme="minorHAnsi"/>
          <w:sz w:val="20"/>
          <w:szCs w:val="20"/>
        </w:rPr>
        <w:t>ration on the operation of the U</w:t>
      </w:r>
      <w:r w:rsidRPr="00C648CE">
        <w:rPr>
          <w:rFonts w:cstheme="minorHAnsi"/>
          <w:sz w:val="20"/>
          <w:szCs w:val="20"/>
        </w:rPr>
        <w:t xml:space="preserve">nit shall be given by the </w:t>
      </w:r>
      <w:r>
        <w:rPr>
          <w:rFonts w:cstheme="minorHAnsi"/>
          <w:sz w:val="20"/>
          <w:szCs w:val="20"/>
        </w:rPr>
        <w:t>Contractor</w:t>
      </w:r>
      <w:r w:rsidRPr="00C648CE">
        <w:rPr>
          <w:rFonts w:cstheme="minorHAnsi"/>
          <w:sz w:val="20"/>
          <w:szCs w:val="20"/>
        </w:rPr>
        <w:t xml:space="preserve"> </w:t>
      </w:r>
      <w:r w:rsidR="009577E5">
        <w:rPr>
          <w:rFonts w:cstheme="minorHAnsi"/>
          <w:sz w:val="20"/>
          <w:szCs w:val="20"/>
        </w:rPr>
        <w:t xml:space="preserve">free of charge, </w:t>
      </w:r>
      <w:r w:rsidRPr="00C648CE">
        <w:rPr>
          <w:rFonts w:cstheme="minorHAnsi"/>
          <w:sz w:val="20"/>
          <w:szCs w:val="20"/>
        </w:rPr>
        <w:t xml:space="preserve">at the </w:t>
      </w:r>
      <w:r w:rsidR="008A5925">
        <w:rPr>
          <w:rFonts w:cstheme="minorHAnsi"/>
          <w:sz w:val="20"/>
          <w:szCs w:val="20"/>
        </w:rPr>
        <w:t>U</w:t>
      </w:r>
      <w:r>
        <w:rPr>
          <w:rFonts w:cstheme="minorHAnsi"/>
          <w:sz w:val="20"/>
          <w:szCs w:val="20"/>
        </w:rPr>
        <w:t xml:space="preserve">sing </w:t>
      </w:r>
      <w:r w:rsidR="008A5925">
        <w:rPr>
          <w:rFonts w:cstheme="minorHAnsi"/>
          <w:sz w:val="20"/>
          <w:szCs w:val="20"/>
        </w:rPr>
        <w:t>A</w:t>
      </w:r>
      <w:r w:rsidRPr="00C648CE">
        <w:rPr>
          <w:rFonts w:cstheme="minorHAnsi"/>
          <w:sz w:val="20"/>
          <w:szCs w:val="20"/>
        </w:rPr>
        <w:t>gency delivery site.</w:t>
      </w:r>
    </w:p>
    <w:p w14:paraId="30007746" w14:textId="77777777" w:rsidR="00472D27" w:rsidRDefault="00472D27" w:rsidP="00472D27">
      <w:pPr>
        <w:spacing w:after="0" w:line="240" w:lineRule="auto"/>
        <w:rPr>
          <w:rFonts w:cstheme="minorHAnsi"/>
          <w:sz w:val="20"/>
          <w:szCs w:val="20"/>
        </w:rPr>
      </w:pPr>
    </w:p>
    <w:p w14:paraId="1CEC9066" w14:textId="289E46DD" w:rsidR="00472D27" w:rsidRDefault="00607E52" w:rsidP="00607E52">
      <w:pPr>
        <w:pStyle w:val="Heading2"/>
      </w:pPr>
      <w:bookmarkStart w:id="227" w:name="_Toc161140928"/>
      <w:r>
        <w:t xml:space="preserve">4.42    </w:t>
      </w:r>
      <w:r w:rsidR="00472D27" w:rsidRPr="002C6154">
        <w:t>SERVICE/REPAIR MANUALS</w:t>
      </w:r>
      <w:bookmarkEnd w:id="227"/>
    </w:p>
    <w:p w14:paraId="3A6C55F9" w14:textId="695D51EE" w:rsidR="00472D27" w:rsidRDefault="00472D27" w:rsidP="00472D27">
      <w:pPr>
        <w:spacing w:after="0" w:line="240" w:lineRule="auto"/>
        <w:jc w:val="both"/>
        <w:rPr>
          <w:rFonts w:cstheme="minorHAnsi"/>
          <w:sz w:val="20"/>
          <w:szCs w:val="20"/>
        </w:rPr>
      </w:pPr>
      <w:r>
        <w:rPr>
          <w:rFonts w:cstheme="minorHAnsi"/>
          <w:sz w:val="20"/>
          <w:szCs w:val="20"/>
        </w:rPr>
        <w:t>The Contract</w:t>
      </w:r>
      <w:r w:rsidRPr="002C6154">
        <w:rPr>
          <w:rFonts w:cstheme="minorHAnsi"/>
          <w:sz w:val="20"/>
          <w:szCs w:val="20"/>
        </w:rPr>
        <w:t xml:space="preserve">or is to furnish </w:t>
      </w:r>
      <w:r w:rsidR="00786BD2">
        <w:rPr>
          <w:rFonts w:cstheme="minorHAnsi"/>
          <w:sz w:val="20"/>
          <w:szCs w:val="20"/>
        </w:rPr>
        <w:t>one set</w:t>
      </w:r>
      <w:r w:rsidRPr="002C6154">
        <w:rPr>
          <w:rFonts w:cstheme="minorHAnsi"/>
          <w:sz w:val="20"/>
          <w:szCs w:val="20"/>
        </w:rPr>
        <w:t xml:space="preserve"> of all applicable parts, service and/or operator’s manuals upon delivery of the equipment at no additional cost.</w:t>
      </w:r>
    </w:p>
    <w:p w14:paraId="692AFEC8" w14:textId="77777777" w:rsidR="00472D27" w:rsidRDefault="00472D27" w:rsidP="00472D27">
      <w:pPr>
        <w:spacing w:after="0" w:line="240" w:lineRule="auto"/>
        <w:rPr>
          <w:rFonts w:cstheme="minorHAnsi"/>
          <w:sz w:val="20"/>
          <w:szCs w:val="20"/>
        </w:rPr>
      </w:pPr>
    </w:p>
    <w:p w14:paraId="317D29E1" w14:textId="108B641B" w:rsidR="00472D27" w:rsidRDefault="00607E52" w:rsidP="00607E52">
      <w:pPr>
        <w:pStyle w:val="Heading2"/>
      </w:pPr>
      <w:bookmarkStart w:id="228" w:name="_Toc161140929"/>
      <w:r>
        <w:t xml:space="preserve">4.43    </w:t>
      </w:r>
      <w:r w:rsidR="00472D27" w:rsidRPr="002C6154">
        <w:t>QUANTITIES</w:t>
      </w:r>
      <w:bookmarkEnd w:id="228"/>
    </w:p>
    <w:p w14:paraId="29BC73CF" w14:textId="77777777" w:rsidR="00472D27" w:rsidRDefault="00472D27" w:rsidP="00472D27">
      <w:pPr>
        <w:spacing w:after="0" w:line="240" w:lineRule="auto"/>
        <w:jc w:val="both"/>
        <w:rPr>
          <w:rFonts w:cstheme="minorHAnsi"/>
          <w:sz w:val="20"/>
          <w:szCs w:val="20"/>
        </w:rPr>
      </w:pPr>
      <w:r w:rsidRPr="002C6154">
        <w:rPr>
          <w:rFonts w:cstheme="minorHAnsi"/>
          <w:sz w:val="20"/>
          <w:szCs w:val="20"/>
        </w:rPr>
        <w:t xml:space="preserve">Quantities listed </w:t>
      </w:r>
      <w:r w:rsidR="00AF3735">
        <w:rPr>
          <w:rFonts w:cstheme="minorHAnsi"/>
          <w:sz w:val="20"/>
          <w:szCs w:val="20"/>
        </w:rPr>
        <w:t xml:space="preserve">on the State-Supplied Price Sheet </w:t>
      </w:r>
      <w:r w:rsidRPr="002C6154">
        <w:rPr>
          <w:rFonts w:cstheme="minorHAnsi"/>
          <w:sz w:val="20"/>
          <w:szCs w:val="20"/>
        </w:rPr>
        <w:t xml:space="preserve">are estimated annual usage by the </w:t>
      </w:r>
      <w:r>
        <w:rPr>
          <w:rFonts w:cstheme="minorHAnsi"/>
          <w:sz w:val="20"/>
          <w:szCs w:val="20"/>
        </w:rPr>
        <w:t xml:space="preserve">New Jersey </w:t>
      </w:r>
      <w:r w:rsidRPr="002C6154">
        <w:rPr>
          <w:rFonts w:cstheme="minorHAnsi"/>
          <w:sz w:val="20"/>
          <w:szCs w:val="20"/>
        </w:rPr>
        <w:t xml:space="preserve">Department of Transportation and minimum order quantities. The </w:t>
      </w:r>
      <w:r w:rsidR="00411BFC">
        <w:rPr>
          <w:rFonts w:cstheme="minorHAnsi"/>
          <w:sz w:val="20"/>
          <w:szCs w:val="20"/>
        </w:rPr>
        <w:t>State-Supplied Price Sheet has fields for these quantities.</w:t>
      </w:r>
    </w:p>
    <w:p w14:paraId="3DB38239" w14:textId="77777777" w:rsidR="00472D27" w:rsidRDefault="00472D27" w:rsidP="00472D27">
      <w:pPr>
        <w:spacing w:after="0" w:line="240" w:lineRule="auto"/>
        <w:rPr>
          <w:rFonts w:cstheme="minorHAnsi"/>
          <w:sz w:val="20"/>
          <w:szCs w:val="20"/>
        </w:rPr>
      </w:pPr>
    </w:p>
    <w:p w14:paraId="2A979D20" w14:textId="7528272D" w:rsidR="00472D27" w:rsidRDefault="00607E52" w:rsidP="00607E52">
      <w:pPr>
        <w:pStyle w:val="Heading3"/>
      </w:pPr>
      <w:bookmarkStart w:id="229" w:name="_Toc161140930"/>
      <w:r>
        <w:t xml:space="preserve">4.43.1    </w:t>
      </w:r>
      <w:r w:rsidR="00472D27" w:rsidRPr="002C6154">
        <w:t>ESTIMATED ANNUAL USAGE QUANTITIES</w:t>
      </w:r>
      <w:bookmarkEnd w:id="229"/>
    </w:p>
    <w:p w14:paraId="157394FE" w14:textId="77777777" w:rsidR="00472D27" w:rsidRDefault="00472D27" w:rsidP="00472D27">
      <w:pPr>
        <w:spacing w:after="0" w:line="240" w:lineRule="auto"/>
        <w:jc w:val="both"/>
        <w:rPr>
          <w:rFonts w:cstheme="minorHAnsi"/>
          <w:sz w:val="20"/>
          <w:szCs w:val="20"/>
        </w:rPr>
      </w:pPr>
      <w:r w:rsidRPr="00F3348A">
        <w:rPr>
          <w:rFonts w:cstheme="minorHAnsi"/>
          <w:sz w:val="20"/>
          <w:szCs w:val="20"/>
        </w:rPr>
        <w:t>Estimated quantities are based upon prior year’s usage and are provided for informational purposes only. The State will not be limited to any minim or maximum order on items containing estimated quantities and the State reserves the right to order that item in any quantity desired.</w:t>
      </w:r>
    </w:p>
    <w:p w14:paraId="0E2788E0" w14:textId="77777777" w:rsidR="00472D27" w:rsidRDefault="00472D27" w:rsidP="00472D27">
      <w:pPr>
        <w:spacing w:after="0" w:line="240" w:lineRule="auto"/>
        <w:rPr>
          <w:rFonts w:cstheme="minorHAnsi"/>
          <w:sz w:val="20"/>
          <w:szCs w:val="20"/>
        </w:rPr>
      </w:pPr>
    </w:p>
    <w:p w14:paraId="1DBAC07C" w14:textId="6104A3CF" w:rsidR="00472D27" w:rsidRDefault="00607E52" w:rsidP="00607E52">
      <w:pPr>
        <w:pStyle w:val="Heading3"/>
      </w:pPr>
      <w:bookmarkStart w:id="230" w:name="_Toc161140931"/>
      <w:r>
        <w:t xml:space="preserve">4.43.2    </w:t>
      </w:r>
      <w:r w:rsidR="00472D27" w:rsidRPr="00F3348A">
        <w:t>MINIMUM SHIPMENT ORDER QUANTITIES</w:t>
      </w:r>
      <w:bookmarkEnd w:id="230"/>
    </w:p>
    <w:p w14:paraId="207716FC"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Minimum shipment order quantities provide the </w:t>
      </w:r>
      <w:r>
        <w:rPr>
          <w:rFonts w:cstheme="minorHAnsi"/>
          <w:sz w:val="20"/>
          <w:szCs w:val="20"/>
        </w:rPr>
        <w:t>Contractor</w:t>
      </w:r>
      <w:r w:rsidRPr="00F3348A">
        <w:rPr>
          <w:rFonts w:cstheme="minorHAnsi"/>
          <w:sz w:val="20"/>
          <w:szCs w:val="20"/>
        </w:rPr>
        <w:t xml:space="preserve"> with a guaranteed minimum order quantity for shipment to a single site. The number in parenthesis following the estimated annual usage quantity on the item list is the minimum shipment quantity.</w:t>
      </w:r>
    </w:p>
    <w:p w14:paraId="13B99565" w14:textId="77777777" w:rsidR="00472D27" w:rsidRDefault="00472D27" w:rsidP="00472D27">
      <w:pPr>
        <w:spacing w:after="0" w:line="240" w:lineRule="auto"/>
        <w:rPr>
          <w:rFonts w:cstheme="minorHAnsi"/>
          <w:sz w:val="20"/>
          <w:szCs w:val="20"/>
        </w:rPr>
      </w:pPr>
    </w:p>
    <w:p w14:paraId="51A500FB" w14:textId="3A420686" w:rsidR="00472D27" w:rsidRDefault="00607E52" w:rsidP="00607E52">
      <w:pPr>
        <w:pStyle w:val="Heading2"/>
      </w:pPr>
      <w:bookmarkStart w:id="231" w:name="_Toc161140932"/>
      <w:r>
        <w:t xml:space="preserve">4.44    </w:t>
      </w:r>
      <w:r w:rsidR="00472D27" w:rsidRPr="00FD6E28">
        <w:t>DELIVERY</w:t>
      </w:r>
      <w:bookmarkEnd w:id="231"/>
    </w:p>
    <w:p w14:paraId="42238D5A" w14:textId="77777777" w:rsidR="00472D27" w:rsidRPr="00FD6E28" w:rsidRDefault="00472D27" w:rsidP="00472D27">
      <w:pPr>
        <w:spacing w:after="0" w:line="240" w:lineRule="auto"/>
        <w:jc w:val="both"/>
        <w:rPr>
          <w:rFonts w:cstheme="minorHAnsi"/>
          <w:sz w:val="20"/>
          <w:szCs w:val="20"/>
        </w:rPr>
      </w:pPr>
      <w:r w:rsidRPr="00FD6E28">
        <w:rPr>
          <w:rFonts w:cstheme="minorHAnsi"/>
          <w:sz w:val="20"/>
          <w:szCs w:val="20"/>
        </w:rPr>
        <w:t>Delivery schedule for each item shall be as indicated on the price line item description and must be in compliance with the following timeframes:</w:t>
      </w:r>
    </w:p>
    <w:p w14:paraId="68F28C4F" w14:textId="77777777" w:rsidR="00472D27" w:rsidRPr="00FD6E28" w:rsidRDefault="00472D27" w:rsidP="00472D27">
      <w:pPr>
        <w:spacing w:after="0" w:line="240" w:lineRule="auto"/>
        <w:jc w:val="both"/>
        <w:rPr>
          <w:rFonts w:cstheme="minorHAnsi"/>
          <w:sz w:val="20"/>
          <w:szCs w:val="20"/>
        </w:rPr>
      </w:pPr>
    </w:p>
    <w:p w14:paraId="3BFDB201"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"A" designation - the Contractor shall deliver all material within </w:t>
      </w:r>
      <w:r w:rsidR="00E9097A" w:rsidRPr="00E9097A">
        <w:rPr>
          <w:rFonts w:cstheme="minorHAnsi"/>
          <w:sz w:val="20"/>
          <w:szCs w:val="20"/>
        </w:rPr>
        <w:t>sixteen</w:t>
      </w:r>
      <w:r w:rsidRPr="00E9097A">
        <w:rPr>
          <w:rFonts w:cstheme="minorHAnsi"/>
          <w:sz w:val="20"/>
          <w:szCs w:val="20"/>
        </w:rPr>
        <w:t xml:space="preserve"> (</w:t>
      </w:r>
      <w:r w:rsidR="00E9097A" w:rsidRPr="00E9097A">
        <w:rPr>
          <w:rFonts w:cstheme="minorHAnsi"/>
          <w:sz w:val="20"/>
          <w:szCs w:val="20"/>
        </w:rPr>
        <w:t>16</w:t>
      </w:r>
      <w:r w:rsidRPr="00E9097A">
        <w:rPr>
          <w:rFonts w:cstheme="minorHAnsi"/>
          <w:sz w:val="20"/>
          <w:szCs w:val="20"/>
        </w:rPr>
        <w:t>) weeks of the Contract</w:t>
      </w:r>
      <w:r w:rsidR="00E9097A">
        <w:rPr>
          <w:rFonts w:cstheme="minorHAnsi"/>
          <w:sz w:val="20"/>
          <w:szCs w:val="20"/>
        </w:rPr>
        <w:t>o</w:t>
      </w:r>
      <w:r w:rsidRPr="00E9097A">
        <w:rPr>
          <w:rFonts w:cstheme="minorHAnsi"/>
          <w:sz w:val="20"/>
          <w:szCs w:val="20"/>
        </w:rPr>
        <w:t xml:space="preserve">r's receipt of a purchase order from the </w:t>
      </w:r>
      <w:r w:rsidR="00E9097A">
        <w:rPr>
          <w:rFonts w:cstheme="minorHAnsi"/>
          <w:sz w:val="20"/>
          <w:szCs w:val="20"/>
        </w:rPr>
        <w:t>Using Agency</w:t>
      </w:r>
      <w:r w:rsidRPr="00E9097A">
        <w:rPr>
          <w:rFonts w:cstheme="minorHAnsi"/>
          <w:sz w:val="20"/>
          <w:szCs w:val="20"/>
        </w:rPr>
        <w:t>.</w:t>
      </w:r>
    </w:p>
    <w:p w14:paraId="0EA29B25" w14:textId="77777777" w:rsidR="00472D27" w:rsidRPr="00E9097A" w:rsidRDefault="00472D27" w:rsidP="00472D27">
      <w:pPr>
        <w:spacing w:after="0" w:line="240" w:lineRule="auto"/>
        <w:jc w:val="both"/>
        <w:rPr>
          <w:rFonts w:cstheme="minorHAnsi"/>
          <w:sz w:val="20"/>
          <w:szCs w:val="20"/>
        </w:rPr>
      </w:pPr>
    </w:p>
    <w:p w14:paraId="0F26988F"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w:t>
      </w:r>
      <w:r w:rsidR="00E9097A" w:rsidRPr="00E9097A">
        <w:rPr>
          <w:rFonts w:cstheme="minorHAnsi"/>
          <w:sz w:val="20"/>
          <w:szCs w:val="20"/>
        </w:rPr>
        <w:t>twenty-four</w:t>
      </w:r>
      <w:r w:rsidRPr="00E9097A">
        <w:rPr>
          <w:rFonts w:cstheme="minorHAnsi"/>
          <w:sz w:val="20"/>
          <w:szCs w:val="20"/>
        </w:rPr>
        <w:t xml:space="preserve"> (</w:t>
      </w:r>
      <w:r w:rsidR="00E9097A" w:rsidRPr="00E9097A">
        <w:rPr>
          <w:rFonts w:cstheme="minorHAnsi"/>
          <w:sz w:val="20"/>
          <w:szCs w:val="20"/>
        </w:rPr>
        <w:t>24</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56B76FAD" w14:textId="77777777" w:rsidR="00472D27" w:rsidRPr="00E9097A" w:rsidRDefault="00472D27" w:rsidP="00472D27">
      <w:pPr>
        <w:spacing w:after="0" w:line="240" w:lineRule="auto"/>
        <w:jc w:val="both"/>
        <w:rPr>
          <w:rFonts w:cstheme="minorHAnsi"/>
          <w:sz w:val="20"/>
          <w:szCs w:val="20"/>
        </w:rPr>
      </w:pPr>
    </w:p>
    <w:p w14:paraId="564435DC" w14:textId="77777777" w:rsidR="00472D27"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w:t>
      </w:r>
      <w:r w:rsidR="00E9097A" w:rsidRPr="00E9097A">
        <w:rPr>
          <w:rFonts w:cstheme="minorHAnsi"/>
          <w:sz w:val="20"/>
          <w:szCs w:val="20"/>
        </w:rPr>
        <w:t>forty-eight</w:t>
      </w:r>
      <w:r w:rsidRPr="00E9097A">
        <w:rPr>
          <w:rFonts w:cstheme="minorHAnsi"/>
          <w:sz w:val="20"/>
          <w:szCs w:val="20"/>
        </w:rPr>
        <w:t xml:space="preserve"> (</w:t>
      </w:r>
      <w:r w:rsidR="00E9097A" w:rsidRPr="00E9097A">
        <w:rPr>
          <w:rFonts w:cstheme="minorHAnsi"/>
          <w:sz w:val="20"/>
          <w:szCs w:val="20"/>
        </w:rPr>
        <w:t>48</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11D315FC" w14:textId="77777777" w:rsidR="00411BFC" w:rsidRDefault="00411BFC" w:rsidP="00411BFC">
      <w:pPr>
        <w:spacing w:after="0" w:line="240" w:lineRule="auto"/>
        <w:rPr>
          <w:rFonts w:cstheme="minorHAnsi"/>
          <w:sz w:val="20"/>
          <w:szCs w:val="20"/>
        </w:rPr>
      </w:pPr>
    </w:p>
    <w:p w14:paraId="69FF2EF3" w14:textId="313DF3EF" w:rsidR="00E9097A" w:rsidRDefault="004217EF" w:rsidP="00411BFC">
      <w:pPr>
        <w:spacing w:after="0" w:line="240" w:lineRule="auto"/>
        <w:rPr>
          <w:rFonts w:cstheme="minorHAnsi"/>
          <w:sz w:val="20"/>
          <w:szCs w:val="20"/>
        </w:rPr>
      </w:pPr>
      <w:r w:rsidRPr="00257C2D">
        <w:rPr>
          <w:rFonts w:cstheme="minorHAnsi"/>
          <w:sz w:val="20"/>
          <w:szCs w:val="20"/>
        </w:rPr>
        <w:t>For Price Lines 117</w:t>
      </w:r>
      <w:r w:rsidR="00E9097A" w:rsidRPr="00257C2D">
        <w:rPr>
          <w:rFonts w:cstheme="minorHAnsi"/>
          <w:sz w:val="20"/>
          <w:szCs w:val="20"/>
        </w:rPr>
        <w:t xml:space="preserve"> through</w:t>
      </w:r>
      <w:r w:rsidR="00E9097A">
        <w:rPr>
          <w:rFonts w:cstheme="minorHAnsi"/>
          <w:sz w:val="20"/>
          <w:szCs w:val="20"/>
        </w:rPr>
        <w:t xml:space="preserve"> 1</w:t>
      </w:r>
      <w:r>
        <w:rPr>
          <w:rFonts w:cstheme="minorHAnsi"/>
          <w:sz w:val="20"/>
          <w:szCs w:val="20"/>
        </w:rPr>
        <w:t>2</w:t>
      </w:r>
      <w:r w:rsidR="00E9097A">
        <w:rPr>
          <w:rFonts w:cstheme="minorHAnsi"/>
          <w:sz w:val="20"/>
          <w:szCs w:val="20"/>
        </w:rPr>
        <w:t xml:space="preserve">1 – Traffic Signal Cables – Delivery of materials should be </w:t>
      </w:r>
      <w:r>
        <w:rPr>
          <w:rFonts w:cstheme="minorHAnsi"/>
          <w:sz w:val="20"/>
          <w:szCs w:val="20"/>
        </w:rPr>
        <w:t xml:space="preserve">sixteen (16) </w:t>
      </w:r>
      <w:r w:rsidR="00E9097A">
        <w:rPr>
          <w:rFonts w:cstheme="minorHAnsi"/>
          <w:sz w:val="20"/>
          <w:szCs w:val="20"/>
        </w:rPr>
        <w:t>weeks after receipt of a purchase order.</w:t>
      </w:r>
    </w:p>
    <w:p w14:paraId="7DB90846" w14:textId="77777777" w:rsidR="00E9097A" w:rsidRPr="00C531B7" w:rsidRDefault="00E9097A" w:rsidP="00411BFC">
      <w:pPr>
        <w:spacing w:after="0" w:line="240" w:lineRule="auto"/>
        <w:rPr>
          <w:rFonts w:cstheme="minorHAnsi"/>
          <w:sz w:val="20"/>
          <w:szCs w:val="20"/>
        </w:rPr>
      </w:pPr>
    </w:p>
    <w:p w14:paraId="3E7F6A21" w14:textId="77777777" w:rsidR="00411BFC" w:rsidRPr="00C531B7" w:rsidRDefault="00411BFC" w:rsidP="00411BFC">
      <w:pPr>
        <w:spacing w:after="0" w:line="240" w:lineRule="auto"/>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sidR="00E9097A">
        <w:rPr>
          <w:rFonts w:cstheme="minorHAnsi"/>
          <w:sz w:val="20"/>
          <w:szCs w:val="20"/>
        </w:rPr>
        <w:t>Using A</w:t>
      </w:r>
      <w:r w:rsidRPr="00C531B7">
        <w:rPr>
          <w:rFonts w:cstheme="minorHAnsi"/>
          <w:sz w:val="20"/>
          <w:szCs w:val="20"/>
        </w:rPr>
        <w:t>gency.</w:t>
      </w:r>
    </w:p>
    <w:p w14:paraId="391741D7" w14:textId="77777777" w:rsidR="00411BFC" w:rsidRPr="00C531B7" w:rsidRDefault="00411BFC" w:rsidP="00411BFC">
      <w:pPr>
        <w:spacing w:after="0" w:line="240" w:lineRule="auto"/>
        <w:rPr>
          <w:rFonts w:cstheme="minorHAnsi"/>
          <w:sz w:val="20"/>
          <w:szCs w:val="20"/>
        </w:rPr>
      </w:pPr>
    </w:p>
    <w:p w14:paraId="4C45A461"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Any parts, controls, materials or attachments, which are standard and/or necessary to form an efficient and complete working unit, as judged by the State, are to be furnished whether specifically mentioned herein or not.</w:t>
      </w:r>
    </w:p>
    <w:p w14:paraId="26BFFDD3" w14:textId="77777777" w:rsidR="00411BFC" w:rsidRPr="00C531B7" w:rsidRDefault="00411BFC" w:rsidP="00411BFC">
      <w:pPr>
        <w:spacing w:after="0" w:line="240" w:lineRule="auto"/>
        <w:jc w:val="both"/>
        <w:rPr>
          <w:rFonts w:cstheme="minorHAnsi"/>
          <w:sz w:val="20"/>
          <w:szCs w:val="20"/>
        </w:rPr>
      </w:pPr>
    </w:p>
    <w:p w14:paraId="2E79404D"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The final inspection and accepta</w:t>
      </w:r>
      <w:r>
        <w:rPr>
          <w:rFonts w:cstheme="minorHAnsi"/>
          <w:sz w:val="20"/>
          <w:szCs w:val="20"/>
        </w:rPr>
        <w:t>nce of the Unit will be at the U</w:t>
      </w:r>
      <w:r w:rsidRPr="00C531B7">
        <w:rPr>
          <w:rFonts w:cstheme="minorHAnsi"/>
          <w:sz w:val="20"/>
          <w:szCs w:val="20"/>
        </w:rPr>
        <w:t xml:space="preserve">sing </w:t>
      </w:r>
      <w:r>
        <w:rPr>
          <w:rFonts w:cstheme="minorHAnsi"/>
          <w:sz w:val="20"/>
          <w:szCs w:val="20"/>
        </w:rPr>
        <w:t>A</w:t>
      </w:r>
      <w:r w:rsidRPr="00C531B7">
        <w:rPr>
          <w:rFonts w:cstheme="minorHAnsi"/>
          <w:sz w:val="20"/>
          <w:szCs w:val="20"/>
        </w:rPr>
        <w:t>gency.</w:t>
      </w:r>
    </w:p>
    <w:p w14:paraId="7CA489BC" w14:textId="77777777" w:rsidR="00411BFC" w:rsidRPr="00C531B7" w:rsidRDefault="00411BFC" w:rsidP="00411BFC">
      <w:pPr>
        <w:spacing w:after="0" w:line="240" w:lineRule="auto"/>
        <w:jc w:val="both"/>
        <w:rPr>
          <w:rFonts w:cstheme="minorHAnsi"/>
          <w:sz w:val="20"/>
          <w:szCs w:val="20"/>
        </w:rPr>
      </w:pPr>
    </w:p>
    <w:p w14:paraId="4F44E13D" w14:textId="77777777" w:rsidR="00411BFC" w:rsidRDefault="00411BFC" w:rsidP="00411BFC">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3:30 p.m. on regularly scheduled agency workdays.  Deliveries outside of these hours shall not </w:t>
      </w:r>
      <w:r>
        <w:rPr>
          <w:rFonts w:cstheme="minorHAnsi"/>
          <w:sz w:val="20"/>
          <w:szCs w:val="20"/>
        </w:rPr>
        <w:t>be accepted.  The Contracto</w:t>
      </w:r>
      <w:r w:rsidRPr="00C531B7">
        <w:rPr>
          <w:rFonts w:cstheme="minorHAnsi"/>
          <w:sz w:val="20"/>
          <w:szCs w:val="20"/>
        </w:rPr>
        <w:t>r must provide twenty-four (24) hours’ notice (one work day) prior to delivery.</w:t>
      </w:r>
    </w:p>
    <w:p w14:paraId="2081C963" w14:textId="77777777" w:rsidR="00411BFC" w:rsidRDefault="00411BFC" w:rsidP="00411BFC">
      <w:pPr>
        <w:spacing w:after="0" w:line="240" w:lineRule="auto"/>
        <w:jc w:val="both"/>
        <w:rPr>
          <w:rFonts w:cstheme="minorHAnsi"/>
          <w:sz w:val="20"/>
          <w:szCs w:val="20"/>
        </w:rPr>
      </w:pPr>
    </w:p>
    <w:p w14:paraId="2E17A7D8" w14:textId="77777777" w:rsidR="00411BFC" w:rsidRPr="00610952" w:rsidRDefault="00411BFC" w:rsidP="00411BFC">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5C8ECAE1"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D0A0987"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351C808C"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217C421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70148C6"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7519F88"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16208D0"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8F8D653"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D4301ED"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AD976B"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496D829"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69EF7322"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220E22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291B7BB" w14:textId="77777777" w:rsidR="00411BFC" w:rsidRDefault="00411BFC" w:rsidP="00472D27">
      <w:pPr>
        <w:spacing w:after="0" w:line="240" w:lineRule="auto"/>
        <w:rPr>
          <w:rFonts w:cstheme="minorHAnsi"/>
          <w:sz w:val="20"/>
          <w:szCs w:val="20"/>
        </w:rPr>
      </w:pPr>
    </w:p>
    <w:p w14:paraId="0B42638B" w14:textId="554E3A3A" w:rsidR="00472D27" w:rsidRDefault="00607E52" w:rsidP="00607E52">
      <w:pPr>
        <w:pStyle w:val="Heading2"/>
      </w:pPr>
      <w:bookmarkStart w:id="232" w:name="_Toc161140933"/>
      <w:r>
        <w:t xml:space="preserve">4.45    </w:t>
      </w:r>
      <w:r w:rsidR="00472D27" w:rsidRPr="00062D04">
        <w:t>SPECIAL DELIVERY INSTRUCTIONS AND PENALTY</w:t>
      </w:r>
      <w:bookmarkEnd w:id="232"/>
    </w:p>
    <w:p w14:paraId="0CF18079" w14:textId="77777777" w:rsidR="00472D27" w:rsidRPr="00062D04" w:rsidRDefault="00472D27" w:rsidP="00472D27">
      <w:pPr>
        <w:spacing w:after="0" w:line="240" w:lineRule="auto"/>
        <w:jc w:val="both"/>
        <w:rPr>
          <w:sz w:val="20"/>
          <w:szCs w:val="20"/>
        </w:rPr>
      </w:pPr>
      <w:r w:rsidRPr="00062D04">
        <w:rPr>
          <w:sz w:val="20"/>
          <w:szCs w:val="20"/>
        </w:rPr>
        <w:t xml:space="preserve">Failure to supply material within the specified delivery timeframes as stated above may result in the cancellation of the </w:t>
      </w:r>
      <w:r>
        <w:rPr>
          <w:sz w:val="20"/>
          <w:szCs w:val="20"/>
        </w:rPr>
        <w:t>Contractor</w:t>
      </w:r>
      <w:r w:rsidRPr="00062D04">
        <w:rPr>
          <w:sz w:val="20"/>
          <w:szCs w:val="20"/>
        </w:rPr>
        <w:t xml:space="preserve">’s Contract for that item. </w:t>
      </w:r>
      <w:r w:rsidR="00A554EC">
        <w:rPr>
          <w:sz w:val="20"/>
          <w:szCs w:val="20"/>
        </w:rPr>
        <w:t xml:space="preserve"> </w:t>
      </w:r>
      <w:r w:rsidRPr="00062D04">
        <w:rPr>
          <w:sz w:val="20"/>
          <w:szCs w:val="20"/>
        </w:rPr>
        <w:t xml:space="preserve">The </w:t>
      </w:r>
      <w:r>
        <w:rPr>
          <w:sz w:val="20"/>
          <w:szCs w:val="20"/>
        </w:rPr>
        <w:t>Contractor</w:t>
      </w:r>
      <w:r w:rsidRPr="00062D04">
        <w:rPr>
          <w:sz w:val="20"/>
          <w:szCs w:val="20"/>
        </w:rPr>
        <w:t xml:space="preserve"> may request a three-week delivery extension.  The extension request must be submitted by the </w:t>
      </w:r>
      <w:r>
        <w:rPr>
          <w:sz w:val="20"/>
          <w:szCs w:val="20"/>
        </w:rPr>
        <w:t>Contractor</w:t>
      </w:r>
      <w:r w:rsidRPr="00062D04">
        <w:rPr>
          <w:sz w:val="20"/>
          <w:szCs w:val="20"/>
        </w:rPr>
        <w:t xml:space="preserve"> in writing with justification to the following:</w:t>
      </w:r>
    </w:p>
    <w:p w14:paraId="27DA658B" w14:textId="77777777" w:rsidR="00472D27" w:rsidRPr="00062D04" w:rsidRDefault="00472D27" w:rsidP="00472D27">
      <w:pPr>
        <w:spacing w:after="0" w:line="240" w:lineRule="auto"/>
        <w:rPr>
          <w:sz w:val="20"/>
          <w:szCs w:val="20"/>
        </w:rPr>
      </w:pPr>
    </w:p>
    <w:p w14:paraId="00765932" w14:textId="77777777" w:rsidR="00472D27" w:rsidRPr="00062D04" w:rsidRDefault="00472D27" w:rsidP="00472D27">
      <w:pPr>
        <w:spacing w:after="0" w:line="240" w:lineRule="auto"/>
        <w:rPr>
          <w:sz w:val="20"/>
          <w:szCs w:val="20"/>
        </w:rPr>
      </w:pPr>
      <w:r w:rsidRPr="00062D04">
        <w:rPr>
          <w:sz w:val="20"/>
          <w:szCs w:val="20"/>
        </w:rPr>
        <w:t>New Jersey Department of Transportation</w:t>
      </w:r>
    </w:p>
    <w:p w14:paraId="57488285" w14:textId="77777777" w:rsidR="00472D27" w:rsidRPr="00062D04" w:rsidRDefault="00472D27" w:rsidP="00472D27">
      <w:pPr>
        <w:spacing w:after="0" w:line="240" w:lineRule="auto"/>
        <w:rPr>
          <w:sz w:val="20"/>
          <w:szCs w:val="20"/>
        </w:rPr>
      </w:pPr>
      <w:r w:rsidRPr="00062D04">
        <w:rPr>
          <w:sz w:val="20"/>
          <w:szCs w:val="20"/>
        </w:rPr>
        <w:t>1035 Parkway Avenue</w:t>
      </w:r>
    </w:p>
    <w:p w14:paraId="13C3FA5E" w14:textId="77777777" w:rsidR="00472D27" w:rsidRPr="00062D04" w:rsidRDefault="00472D27" w:rsidP="00472D27">
      <w:pPr>
        <w:spacing w:after="0" w:line="240" w:lineRule="auto"/>
        <w:rPr>
          <w:sz w:val="20"/>
          <w:szCs w:val="20"/>
        </w:rPr>
      </w:pPr>
      <w:r w:rsidRPr="00062D04">
        <w:rPr>
          <w:sz w:val="20"/>
          <w:szCs w:val="20"/>
        </w:rPr>
        <w:t>Trenton, NJ 08625</w:t>
      </w:r>
    </w:p>
    <w:p w14:paraId="6068A31E" w14:textId="77777777" w:rsidR="00472D27" w:rsidRPr="00062D04" w:rsidRDefault="00472D27" w:rsidP="00472D27">
      <w:pPr>
        <w:spacing w:after="0" w:line="240" w:lineRule="auto"/>
        <w:rPr>
          <w:sz w:val="20"/>
          <w:szCs w:val="20"/>
        </w:rPr>
      </w:pPr>
      <w:r w:rsidRPr="00062D04">
        <w:rPr>
          <w:sz w:val="20"/>
          <w:szCs w:val="20"/>
        </w:rPr>
        <w:t>Attention:  Mr. Dan Black</w:t>
      </w:r>
    </w:p>
    <w:p w14:paraId="29468DDE" w14:textId="77777777" w:rsidR="00472D27" w:rsidRPr="00062D04" w:rsidRDefault="00472D27" w:rsidP="00472D27">
      <w:pPr>
        <w:spacing w:after="0" w:line="240" w:lineRule="auto"/>
        <w:rPr>
          <w:sz w:val="20"/>
          <w:szCs w:val="20"/>
        </w:rPr>
      </w:pPr>
    </w:p>
    <w:p w14:paraId="12BD3A91" w14:textId="77777777" w:rsidR="00472D27" w:rsidRPr="00062D04" w:rsidRDefault="00472D27" w:rsidP="00472D27">
      <w:pPr>
        <w:spacing w:after="0" w:line="240" w:lineRule="auto"/>
        <w:jc w:val="both"/>
        <w:rPr>
          <w:sz w:val="20"/>
          <w:szCs w:val="20"/>
        </w:rPr>
      </w:pPr>
      <w:r w:rsidRPr="00062D04">
        <w:rPr>
          <w:sz w:val="20"/>
          <w:szCs w:val="20"/>
        </w:rPr>
        <w:t xml:space="preserve">If the </w:t>
      </w:r>
      <w:r>
        <w:rPr>
          <w:sz w:val="20"/>
          <w:szCs w:val="20"/>
        </w:rPr>
        <w:t>Contractor</w:t>
      </w:r>
      <w:r w:rsidRPr="00062D04">
        <w:rPr>
          <w:sz w:val="20"/>
          <w:szCs w:val="20"/>
        </w:rPr>
        <w:t xml:space="preserve"> fails to deliver after the extension period, the </w:t>
      </w:r>
      <w:r>
        <w:rPr>
          <w:sz w:val="20"/>
          <w:szCs w:val="20"/>
        </w:rPr>
        <w:t>using agency</w:t>
      </w:r>
      <w:r w:rsidRPr="00062D04">
        <w:rPr>
          <w:sz w:val="20"/>
          <w:szCs w:val="20"/>
        </w:rPr>
        <w:t xml:space="preserve"> may recommend that the </w:t>
      </w:r>
      <w:r>
        <w:rPr>
          <w:sz w:val="20"/>
          <w:szCs w:val="20"/>
        </w:rPr>
        <w:t>Contract</w:t>
      </w:r>
      <w:r w:rsidRPr="00062D04">
        <w:rPr>
          <w:sz w:val="20"/>
          <w:szCs w:val="20"/>
        </w:rPr>
        <w:t>or’s contract be cancelled for that item.</w:t>
      </w:r>
    </w:p>
    <w:p w14:paraId="007C9A02" w14:textId="77777777" w:rsidR="00472D27" w:rsidRDefault="00472D27" w:rsidP="00472D27">
      <w:pPr>
        <w:spacing w:after="0" w:line="240" w:lineRule="auto"/>
        <w:rPr>
          <w:sz w:val="20"/>
          <w:szCs w:val="20"/>
        </w:rPr>
      </w:pPr>
    </w:p>
    <w:p w14:paraId="472CDD39" w14:textId="7DC8DDD2" w:rsidR="00472D27" w:rsidRDefault="00607E52" w:rsidP="00607E52">
      <w:pPr>
        <w:pStyle w:val="Heading2"/>
      </w:pPr>
      <w:bookmarkStart w:id="233" w:name="_Toc161140934"/>
      <w:r>
        <w:t xml:space="preserve">4.46    </w:t>
      </w:r>
      <w:r w:rsidR="00472D27" w:rsidRPr="0092173D">
        <w:t>EQUIPMENT QUALITY</w:t>
      </w:r>
      <w:bookmarkEnd w:id="233"/>
    </w:p>
    <w:p w14:paraId="1F2FAAC7" w14:textId="77777777" w:rsidR="00472D27" w:rsidRPr="0092173D" w:rsidRDefault="00472D27" w:rsidP="00472D27">
      <w:pPr>
        <w:spacing w:after="0" w:line="240" w:lineRule="auto"/>
        <w:jc w:val="both"/>
        <w:rPr>
          <w:sz w:val="20"/>
          <w:szCs w:val="20"/>
        </w:rPr>
      </w:pPr>
      <w:r w:rsidRPr="0092173D">
        <w:rPr>
          <w:sz w:val="20"/>
          <w:szCs w:val="20"/>
        </w:rPr>
        <w:t xml:space="preserve">All </w:t>
      </w:r>
      <w:r w:rsidR="00582CAC">
        <w:rPr>
          <w:sz w:val="20"/>
          <w:szCs w:val="20"/>
        </w:rPr>
        <w:t>Units</w:t>
      </w:r>
      <w:r w:rsidRPr="0092173D">
        <w:rPr>
          <w:sz w:val="20"/>
          <w:szCs w:val="20"/>
        </w:rPr>
        <w:t xml:space="preserve"> supplied must be new and of the latest design. </w:t>
      </w:r>
      <w:r w:rsidR="00582CAC">
        <w:rPr>
          <w:sz w:val="20"/>
          <w:szCs w:val="20"/>
        </w:rPr>
        <w:t xml:space="preserve"> </w:t>
      </w:r>
      <w:r w:rsidRPr="0092173D">
        <w:rPr>
          <w:sz w:val="20"/>
          <w:szCs w:val="20"/>
        </w:rPr>
        <w:t>The model must be in current production.  Discontinued models will not be accepted.</w:t>
      </w:r>
    </w:p>
    <w:p w14:paraId="02B755C9" w14:textId="77777777" w:rsidR="00472D27" w:rsidRPr="0092173D" w:rsidRDefault="00472D27" w:rsidP="00472D27">
      <w:pPr>
        <w:spacing w:after="0" w:line="240" w:lineRule="auto"/>
        <w:jc w:val="both"/>
        <w:rPr>
          <w:sz w:val="20"/>
          <w:szCs w:val="20"/>
        </w:rPr>
      </w:pPr>
    </w:p>
    <w:p w14:paraId="4E62AA0E" w14:textId="77777777" w:rsidR="00472D27" w:rsidRDefault="00582CAC" w:rsidP="00472D27">
      <w:pPr>
        <w:spacing w:after="0" w:line="240" w:lineRule="auto"/>
        <w:jc w:val="both"/>
        <w:rPr>
          <w:sz w:val="20"/>
          <w:szCs w:val="20"/>
        </w:rPr>
      </w:pPr>
      <w:r>
        <w:rPr>
          <w:sz w:val="20"/>
          <w:szCs w:val="20"/>
        </w:rPr>
        <w:t>Each U</w:t>
      </w:r>
      <w:r w:rsidR="00472D27" w:rsidRPr="0092173D">
        <w:rPr>
          <w:sz w:val="20"/>
          <w:szCs w:val="20"/>
        </w:rPr>
        <w:t xml:space="preserve">nit delivered shall be completely assembled, thoroughly serviced and ready for use when delivered to the </w:t>
      </w:r>
      <w:r>
        <w:rPr>
          <w:sz w:val="20"/>
          <w:szCs w:val="20"/>
        </w:rPr>
        <w:t>U</w:t>
      </w:r>
      <w:r w:rsidR="00472D27" w:rsidRPr="0092173D">
        <w:rPr>
          <w:sz w:val="20"/>
          <w:szCs w:val="20"/>
        </w:rPr>
        <w:t xml:space="preserve">sing </w:t>
      </w:r>
      <w:r>
        <w:rPr>
          <w:sz w:val="20"/>
          <w:szCs w:val="20"/>
        </w:rPr>
        <w:t>A</w:t>
      </w:r>
      <w:r w:rsidR="00472D27" w:rsidRPr="0092173D">
        <w:rPr>
          <w:sz w:val="20"/>
          <w:szCs w:val="20"/>
        </w:rPr>
        <w:t>gency.</w:t>
      </w:r>
    </w:p>
    <w:p w14:paraId="3A22B11B" w14:textId="77777777" w:rsidR="00472D27" w:rsidRDefault="00472D27" w:rsidP="00472D27">
      <w:pPr>
        <w:spacing w:after="0" w:line="240" w:lineRule="auto"/>
        <w:rPr>
          <w:sz w:val="20"/>
          <w:szCs w:val="20"/>
        </w:rPr>
      </w:pPr>
    </w:p>
    <w:p w14:paraId="5FF1375E" w14:textId="1E094D10" w:rsidR="00472D27" w:rsidRDefault="00607E52" w:rsidP="00607E52">
      <w:pPr>
        <w:pStyle w:val="Heading2"/>
      </w:pPr>
      <w:bookmarkStart w:id="234" w:name="_Toc161140935"/>
      <w:r>
        <w:t xml:space="preserve">4.47    </w:t>
      </w:r>
      <w:r w:rsidR="00472D27" w:rsidRPr="0092173D">
        <w:t>NJDOT DELIVERY LOCATIONS AND INSTRUCITONS</w:t>
      </w:r>
      <w:bookmarkEnd w:id="234"/>
    </w:p>
    <w:p w14:paraId="43E5F3D4" w14:textId="77777777" w:rsidR="00472D27" w:rsidRDefault="00472D27" w:rsidP="00472D27">
      <w:pPr>
        <w:spacing w:after="0" w:line="240" w:lineRule="auto"/>
        <w:jc w:val="both"/>
        <w:rPr>
          <w:sz w:val="20"/>
          <w:szCs w:val="20"/>
        </w:rPr>
      </w:pPr>
      <w:r w:rsidRPr="0092173D">
        <w:rPr>
          <w:sz w:val="20"/>
          <w:szCs w:val="20"/>
        </w:rPr>
        <w:t xml:space="preserve">Deliveries will only be accepted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67C7EE52" w14:textId="77777777" w:rsidR="00472D27" w:rsidRDefault="00472D27" w:rsidP="00472D27">
      <w:pPr>
        <w:spacing w:after="0" w:line="240" w:lineRule="auto"/>
        <w:rPr>
          <w:sz w:val="20"/>
          <w:szCs w:val="20"/>
        </w:rPr>
      </w:pPr>
    </w:p>
    <w:p w14:paraId="7C0EA59D" w14:textId="77777777" w:rsidR="00472D27" w:rsidRDefault="00472D27" w:rsidP="00472D27">
      <w:pPr>
        <w:spacing w:after="0" w:line="240" w:lineRule="auto"/>
        <w:rPr>
          <w:sz w:val="20"/>
          <w:szCs w:val="20"/>
        </w:rPr>
      </w:pPr>
      <w:r w:rsidRPr="00745072">
        <w:rPr>
          <w:sz w:val="20"/>
          <w:szCs w:val="20"/>
        </w:rPr>
        <w:t>Following are the delivery locations for all material, ordered by the NJDOT.</w:t>
      </w:r>
    </w:p>
    <w:p w14:paraId="58F47278" w14:textId="77777777" w:rsidR="00472D27" w:rsidRDefault="00472D27" w:rsidP="00472D27">
      <w:pPr>
        <w:spacing w:after="0" w:line="240" w:lineRule="auto"/>
        <w:rPr>
          <w:sz w:val="20"/>
          <w:szCs w:val="20"/>
        </w:rPr>
      </w:pPr>
    </w:p>
    <w:tbl>
      <w:tblPr>
        <w:tblStyle w:val="TableGrid"/>
        <w:tblW w:w="9895" w:type="dxa"/>
        <w:tblLook w:val="04A0" w:firstRow="1" w:lastRow="0" w:firstColumn="1" w:lastColumn="0" w:noHBand="0" w:noVBand="1"/>
      </w:tblPr>
      <w:tblGrid>
        <w:gridCol w:w="3176"/>
        <w:gridCol w:w="3749"/>
        <w:gridCol w:w="2970"/>
      </w:tblGrid>
      <w:tr w:rsidR="00472D27" w:rsidRPr="00745072" w14:paraId="02A2DC7F" w14:textId="77777777" w:rsidTr="00472D27">
        <w:tc>
          <w:tcPr>
            <w:tcW w:w="3176" w:type="dxa"/>
            <w:shd w:val="clear" w:color="auto" w:fill="92D050"/>
          </w:tcPr>
          <w:p w14:paraId="34D837F1"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Northern Region</w:t>
            </w:r>
          </w:p>
        </w:tc>
        <w:tc>
          <w:tcPr>
            <w:tcW w:w="3749" w:type="dxa"/>
            <w:shd w:val="clear" w:color="auto" w:fill="92D050"/>
          </w:tcPr>
          <w:p w14:paraId="65E6E3ED"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Central Region</w:t>
            </w:r>
          </w:p>
        </w:tc>
        <w:tc>
          <w:tcPr>
            <w:tcW w:w="2970" w:type="dxa"/>
            <w:tcBorders>
              <w:bottom w:val="single" w:sz="4" w:space="0" w:color="auto"/>
            </w:tcBorders>
            <w:shd w:val="clear" w:color="auto" w:fill="92D050"/>
          </w:tcPr>
          <w:p w14:paraId="65C2F0F5"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Southern Region</w:t>
            </w:r>
          </w:p>
        </w:tc>
      </w:tr>
      <w:tr w:rsidR="00472D27" w:rsidRPr="00745072" w14:paraId="70006636" w14:textId="77777777" w:rsidTr="003379C3">
        <w:trPr>
          <w:trHeight w:val="44"/>
        </w:trPr>
        <w:tc>
          <w:tcPr>
            <w:tcW w:w="3176" w:type="dxa"/>
          </w:tcPr>
          <w:p w14:paraId="3CF1A06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Electrical Bureau</w:t>
            </w:r>
          </w:p>
          <w:p w14:paraId="1CA41021"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Rd 2, Higlen Drive</w:t>
            </w:r>
          </w:p>
          <w:p w14:paraId="5D0B71A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NJ, 07874</w:t>
            </w:r>
          </w:p>
          <w:p w14:paraId="584E89E2" w14:textId="77777777" w:rsidR="00472D27" w:rsidRPr="00745072" w:rsidRDefault="00472D27" w:rsidP="009577E5">
            <w:pPr>
              <w:rPr>
                <w:rFonts w:asciiTheme="minorHAnsi" w:hAnsiTheme="minorHAnsi" w:cstheme="minorHAnsi"/>
              </w:rPr>
            </w:pPr>
          </w:p>
        </w:tc>
        <w:tc>
          <w:tcPr>
            <w:tcW w:w="3749" w:type="dxa"/>
            <w:tcBorders>
              <w:bottom w:val="single" w:sz="4" w:space="0" w:color="auto"/>
            </w:tcBorders>
          </w:tcPr>
          <w:p w14:paraId="580C849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3472E0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999 Parkway Avenue </w:t>
            </w:r>
          </w:p>
          <w:p w14:paraId="0CBDC3F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Building #20 </w:t>
            </w:r>
          </w:p>
          <w:p w14:paraId="6712E910"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Trenton, NJ, 08625</w:t>
            </w:r>
          </w:p>
          <w:p w14:paraId="5B83F5F5" w14:textId="11F35481"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 xml:space="preserve"> </w:t>
            </w:r>
          </w:p>
          <w:p w14:paraId="707FAE77" w14:textId="77777777" w:rsidR="00472D27" w:rsidRPr="00745072" w:rsidRDefault="00472D27" w:rsidP="00472D27">
            <w:pPr>
              <w:rPr>
                <w:rFonts w:asciiTheme="minorHAnsi" w:hAnsiTheme="minorHAnsi" w:cstheme="minorHAnsi"/>
              </w:rPr>
            </w:pPr>
          </w:p>
        </w:tc>
        <w:tc>
          <w:tcPr>
            <w:tcW w:w="2970" w:type="dxa"/>
            <w:tcBorders>
              <w:bottom w:val="single" w:sz="4" w:space="0" w:color="auto"/>
            </w:tcBorders>
          </w:tcPr>
          <w:p w14:paraId="6D54EBB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Regional Electrical</w:t>
            </w:r>
          </w:p>
          <w:p w14:paraId="6DE489B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Rear Building, 2</w:t>
            </w:r>
            <w:r w:rsidRPr="00745072">
              <w:rPr>
                <w:rFonts w:asciiTheme="minorHAnsi" w:hAnsiTheme="minorHAnsi" w:cstheme="minorHAnsi"/>
                <w:vertAlign w:val="superscript"/>
              </w:rPr>
              <w:t>nd</w:t>
            </w:r>
            <w:r w:rsidRPr="00745072">
              <w:rPr>
                <w:rFonts w:asciiTheme="minorHAnsi" w:hAnsiTheme="minorHAnsi" w:cstheme="minorHAnsi"/>
              </w:rPr>
              <w:t xml:space="preserve"> Floor</w:t>
            </w:r>
          </w:p>
          <w:p w14:paraId="7383825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Route 70 &amp; NJ Turnpike</w:t>
            </w:r>
          </w:p>
          <w:p w14:paraId="4E8C1B4E" w14:textId="524858EC" w:rsidR="00472D27" w:rsidRPr="00745072" w:rsidRDefault="00472D27" w:rsidP="003379C3">
            <w:pPr>
              <w:rPr>
                <w:rFonts w:asciiTheme="minorHAnsi" w:hAnsiTheme="minorHAnsi" w:cstheme="minorHAnsi"/>
              </w:rPr>
            </w:pPr>
            <w:r w:rsidRPr="00745072">
              <w:rPr>
                <w:rFonts w:asciiTheme="minorHAnsi" w:hAnsiTheme="minorHAnsi" w:cstheme="minorHAnsi"/>
              </w:rPr>
              <w:t>Cherry Hill, NJ, 08034</w:t>
            </w:r>
          </w:p>
        </w:tc>
      </w:tr>
      <w:tr w:rsidR="00472D27" w:rsidRPr="00745072" w14:paraId="2CBC6CF4" w14:textId="77777777" w:rsidTr="00472D27">
        <w:trPr>
          <w:gridAfter w:val="1"/>
          <w:wAfter w:w="2970" w:type="dxa"/>
        </w:trPr>
        <w:tc>
          <w:tcPr>
            <w:tcW w:w="3176" w:type="dxa"/>
          </w:tcPr>
          <w:p w14:paraId="5A5E0E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Electrical</w:t>
            </w:r>
          </w:p>
          <w:p w14:paraId="655FC32E"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200 Stierle Court</w:t>
            </w:r>
          </w:p>
          <w:p w14:paraId="25CFA4C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NJ, 07856-1322</w:t>
            </w:r>
          </w:p>
          <w:p w14:paraId="0E430964" w14:textId="77777777" w:rsidR="00472D27" w:rsidRPr="00745072" w:rsidRDefault="00472D27" w:rsidP="009577E5">
            <w:pPr>
              <w:rPr>
                <w:rFonts w:asciiTheme="minorHAnsi" w:hAnsiTheme="minorHAnsi" w:cstheme="minorHAnsi"/>
              </w:rPr>
            </w:pPr>
          </w:p>
        </w:tc>
        <w:tc>
          <w:tcPr>
            <w:tcW w:w="3749" w:type="dxa"/>
            <w:tcBorders>
              <w:right w:val="single" w:sz="4" w:space="0" w:color="auto"/>
            </w:tcBorders>
          </w:tcPr>
          <w:p w14:paraId="3CCBE8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5A3E9B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2436 Paynters </w:t>
            </w:r>
          </w:p>
          <w:p w14:paraId="2C4A028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Manasquan, NJ, 08736</w:t>
            </w:r>
          </w:p>
          <w:p w14:paraId="640EF43B" w14:textId="77777777" w:rsidR="00472D27" w:rsidRPr="00745072" w:rsidRDefault="00472D27" w:rsidP="009577E5">
            <w:pPr>
              <w:rPr>
                <w:rFonts w:asciiTheme="minorHAnsi" w:hAnsiTheme="minorHAnsi" w:cstheme="minorHAnsi"/>
              </w:rPr>
            </w:pPr>
          </w:p>
        </w:tc>
      </w:tr>
      <w:tr w:rsidR="00472D27" w:rsidRPr="00745072" w14:paraId="62230BE7" w14:textId="77777777" w:rsidTr="00472D27">
        <w:trPr>
          <w:gridAfter w:val="1"/>
          <w:wAfter w:w="2970" w:type="dxa"/>
        </w:trPr>
        <w:tc>
          <w:tcPr>
            <w:tcW w:w="3176" w:type="dxa"/>
          </w:tcPr>
          <w:p w14:paraId="53AC873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Totowa Electrical</w:t>
            </w:r>
          </w:p>
          <w:p w14:paraId="1CCCE44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300 Minnisink Rd.</w:t>
            </w:r>
          </w:p>
          <w:p w14:paraId="3024E552" w14:textId="40A30DA1" w:rsidR="00472D27" w:rsidRPr="00745072" w:rsidRDefault="00472D27" w:rsidP="009577E5">
            <w:pPr>
              <w:rPr>
                <w:rFonts w:asciiTheme="minorHAnsi" w:hAnsiTheme="minorHAnsi" w:cstheme="minorHAnsi"/>
              </w:rPr>
            </w:pPr>
            <w:r w:rsidRPr="00745072">
              <w:rPr>
                <w:rFonts w:asciiTheme="minorHAnsi" w:hAnsiTheme="minorHAnsi" w:cstheme="minorHAnsi"/>
              </w:rPr>
              <w:t>Totowa, NJ, 07512-1805</w:t>
            </w:r>
          </w:p>
        </w:tc>
        <w:tc>
          <w:tcPr>
            <w:tcW w:w="3749" w:type="dxa"/>
            <w:tcBorders>
              <w:right w:val="single" w:sz="4" w:space="0" w:color="auto"/>
            </w:tcBorders>
          </w:tcPr>
          <w:p w14:paraId="127E4CD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 Maintenance</w:t>
            </w:r>
          </w:p>
          <w:p w14:paraId="1256839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455 Route 202/206, </w:t>
            </w:r>
          </w:p>
          <w:p w14:paraId="1C03D7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Building # 1300/SO15</w:t>
            </w:r>
          </w:p>
          <w:p w14:paraId="5A7515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Bedminster, NJ, 07921</w:t>
            </w:r>
          </w:p>
          <w:p w14:paraId="3F595BC9" w14:textId="77777777" w:rsidR="00472D27" w:rsidRPr="00745072" w:rsidRDefault="00472D27" w:rsidP="009577E5">
            <w:pPr>
              <w:rPr>
                <w:rFonts w:asciiTheme="minorHAnsi" w:hAnsiTheme="minorHAnsi" w:cstheme="minorHAnsi"/>
              </w:rPr>
            </w:pPr>
          </w:p>
        </w:tc>
      </w:tr>
      <w:tr w:rsidR="00472D27" w:rsidRPr="00745072" w14:paraId="169A6547" w14:textId="77777777" w:rsidTr="00472D27">
        <w:trPr>
          <w:gridAfter w:val="2"/>
          <w:wAfter w:w="6719" w:type="dxa"/>
        </w:trPr>
        <w:tc>
          <w:tcPr>
            <w:tcW w:w="3176" w:type="dxa"/>
          </w:tcPr>
          <w:p w14:paraId="758C8D9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Electrical Bureau</w:t>
            </w:r>
          </w:p>
          <w:p w14:paraId="2C217AB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602 Route 1 &amp; 9 South</w:t>
            </w:r>
          </w:p>
          <w:p w14:paraId="1B6D2DE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NJ, 07114</w:t>
            </w:r>
          </w:p>
          <w:p w14:paraId="58F05284" w14:textId="77777777" w:rsidR="00472D27" w:rsidRPr="00745072" w:rsidRDefault="00472D27" w:rsidP="009577E5">
            <w:pPr>
              <w:rPr>
                <w:rFonts w:asciiTheme="minorHAnsi" w:hAnsiTheme="minorHAnsi" w:cstheme="minorHAnsi"/>
              </w:rPr>
            </w:pPr>
          </w:p>
        </w:tc>
      </w:tr>
    </w:tbl>
    <w:p w14:paraId="3C2C07AB" w14:textId="77777777" w:rsidR="005C1ACB" w:rsidRDefault="005C1ACB" w:rsidP="005C1ACB">
      <w:pPr>
        <w:spacing w:after="0" w:line="240" w:lineRule="auto"/>
        <w:rPr>
          <w:rFonts w:cstheme="minorHAnsi"/>
          <w:sz w:val="20"/>
          <w:szCs w:val="20"/>
        </w:rPr>
      </w:pPr>
    </w:p>
    <w:p w14:paraId="002F11C7" w14:textId="77777777" w:rsidR="00673067" w:rsidRDefault="00673067" w:rsidP="005C1ACB">
      <w:pPr>
        <w:spacing w:after="0" w:line="240" w:lineRule="auto"/>
        <w:rPr>
          <w:rFonts w:cstheme="minorHAnsi"/>
          <w:sz w:val="20"/>
          <w:szCs w:val="20"/>
        </w:rPr>
      </w:pPr>
      <w:r w:rsidRPr="00673067">
        <w:rPr>
          <w:rFonts w:cstheme="minorHAnsi"/>
          <w:sz w:val="20"/>
          <w:szCs w:val="20"/>
          <w:u w:val="single"/>
        </w:rPr>
        <w:t>For all other Using Agencies</w:t>
      </w:r>
      <w:r>
        <w:rPr>
          <w:rFonts w:cstheme="minorHAnsi"/>
          <w:sz w:val="20"/>
          <w:szCs w:val="20"/>
        </w:rPr>
        <w:t>:  Please follow the instructions listed within the purchase order.</w:t>
      </w:r>
    </w:p>
    <w:p w14:paraId="28C9ACED" w14:textId="77777777" w:rsidR="00673067" w:rsidRDefault="00673067" w:rsidP="005C1ACB">
      <w:pPr>
        <w:spacing w:after="0" w:line="240" w:lineRule="auto"/>
        <w:rPr>
          <w:rFonts w:cstheme="minorHAnsi"/>
          <w:sz w:val="20"/>
          <w:szCs w:val="20"/>
        </w:rPr>
      </w:pPr>
    </w:p>
    <w:p w14:paraId="5BFBCB53" w14:textId="0D2B6276" w:rsidR="005C1ACB" w:rsidRDefault="00607E52" w:rsidP="00607E52">
      <w:pPr>
        <w:pStyle w:val="Heading2"/>
      </w:pPr>
      <w:bookmarkStart w:id="235" w:name="_Toc161140936"/>
      <w:r>
        <w:t xml:space="preserve">4.48    </w:t>
      </w:r>
      <w:r w:rsidR="005C1ACB" w:rsidRPr="002C6154">
        <w:t>GUARANTEE</w:t>
      </w:r>
      <w:bookmarkEnd w:id="235"/>
    </w:p>
    <w:p w14:paraId="65B42576" w14:textId="77777777" w:rsidR="005C1ACB" w:rsidRDefault="005C1ACB" w:rsidP="005C1ACB">
      <w:pPr>
        <w:spacing w:after="0" w:line="240" w:lineRule="auto"/>
        <w:jc w:val="both"/>
        <w:rPr>
          <w:rFonts w:cstheme="minorHAnsi"/>
          <w:sz w:val="20"/>
          <w:szCs w:val="20"/>
        </w:rPr>
      </w:pPr>
      <w:r w:rsidRPr="002C6154">
        <w:rPr>
          <w:rFonts w:cstheme="minorHAnsi"/>
          <w:sz w:val="20"/>
          <w:szCs w:val="20"/>
        </w:rPr>
        <w:t xml:space="preserve">Manufacturer's standard warranty is to be for a minimum of one (1) year parts and labor from the time of delivery to and acceptance by the State. This guarantee shall apply to all equipment purchases.  </w:t>
      </w:r>
      <w:r>
        <w:rPr>
          <w:rFonts w:cstheme="minorHAnsi"/>
          <w:sz w:val="20"/>
          <w:szCs w:val="20"/>
        </w:rPr>
        <w:t>Bidder</w:t>
      </w:r>
      <w:r w:rsidRPr="002C6154">
        <w:rPr>
          <w:rFonts w:cstheme="minorHAnsi"/>
          <w:sz w:val="20"/>
          <w:szCs w:val="20"/>
        </w:rPr>
        <w:t xml:space="preserve"> should enclose a copy of its standard warranty with its bid proposal.</w:t>
      </w:r>
    </w:p>
    <w:p w14:paraId="4B0E18CD" w14:textId="77777777" w:rsidR="005C1ACB" w:rsidRDefault="005C1ACB" w:rsidP="00472D27">
      <w:pPr>
        <w:spacing w:after="0" w:line="240" w:lineRule="auto"/>
        <w:rPr>
          <w:sz w:val="20"/>
          <w:szCs w:val="20"/>
        </w:rPr>
      </w:pPr>
    </w:p>
    <w:p w14:paraId="76DA50C1" w14:textId="1D0D1605" w:rsidR="00472D27" w:rsidRDefault="00607E52" w:rsidP="00607E52">
      <w:pPr>
        <w:pStyle w:val="Heading2"/>
      </w:pPr>
      <w:bookmarkStart w:id="236" w:name="_Toc161140937"/>
      <w:r>
        <w:t xml:space="preserve">4.49    </w:t>
      </w:r>
      <w:r w:rsidR="00472D27" w:rsidRPr="00862EF3">
        <w:t>WARRANTY REQUIREMENTS</w:t>
      </w:r>
      <w:bookmarkEnd w:id="236"/>
    </w:p>
    <w:p w14:paraId="3058E59D" w14:textId="77777777" w:rsidR="00472D27" w:rsidRPr="00862EF3" w:rsidRDefault="00472D27" w:rsidP="00472D27">
      <w:pPr>
        <w:spacing w:after="0" w:line="240" w:lineRule="auto"/>
        <w:jc w:val="both"/>
        <w:rPr>
          <w:sz w:val="20"/>
          <w:szCs w:val="20"/>
        </w:rPr>
      </w:pPr>
      <w:r w:rsidRPr="00862EF3">
        <w:rPr>
          <w:sz w:val="20"/>
          <w:szCs w:val="20"/>
        </w:rPr>
        <w:t>All units shall carry the standard warranty and/or guarantee. This warranty and/or guarantee shall accompany the unit when delivered.</w:t>
      </w:r>
    </w:p>
    <w:p w14:paraId="5D6D8848" w14:textId="77777777" w:rsidR="00472D27" w:rsidRPr="00862EF3" w:rsidRDefault="00472D27" w:rsidP="00472D27">
      <w:pPr>
        <w:spacing w:after="0" w:line="240" w:lineRule="auto"/>
        <w:jc w:val="both"/>
        <w:rPr>
          <w:sz w:val="20"/>
          <w:szCs w:val="20"/>
        </w:rPr>
      </w:pPr>
    </w:p>
    <w:p w14:paraId="4E12209A" w14:textId="77777777" w:rsidR="00472D27" w:rsidRPr="00862EF3" w:rsidRDefault="00472D27" w:rsidP="00472D27">
      <w:pPr>
        <w:spacing w:after="0" w:line="240" w:lineRule="auto"/>
        <w:jc w:val="both"/>
        <w:rPr>
          <w:sz w:val="20"/>
          <w:szCs w:val="20"/>
        </w:rPr>
      </w:pPr>
      <w:r w:rsidRPr="00862EF3">
        <w:rPr>
          <w:sz w:val="20"/>
          <w:szCs w:val="20"/>
        </w:rPr>
        <w:t xml:space="preserve">On items requiring them, the </w:t>
      </w:r>
      <w:r>
        <w:rPr>
          <w:sz w:val="20"/>
          <w:szCs w:val="20"/>
        </w:rPr>
        <w:t>Contractor</w:t>
      </w:r>
      <w:r w:rsidRPr="00862EF3">
        <w:rPr>
          <w:sz w:val="20"/>
          <w:szCs w:val="20"/>
        </w:rPr>
        <w:t xml:space="preserve"> shall supply a complete shop repair manual, parts manual, service manual and operation’s manual at the time of delivery, at no additional cost. In addition, instructions for the operation of the unit shall be provided.</w:t>
      </w:r>
    </w:p>
    <w:p w14:paraId="287983BF" w14:textId="77777777" w:rsidR="00472D27" w:rsidRPr="00862EF3" w:rsidRDefault="00472D27" w:rsidP="00472D27">
      <w:pPr>
        <w:spacing w:after="0" w:line="240" w:lineRule="auto"/>
        <w:jc w:val="both"/>
        <w:rPr>
          <w:sz w:val="20"/>
          <w:szCs w:val="20"/>
        </w:rPr>
      </w:pPr>
    </w:p>
    <w:p w14:paraId="58BFFB05" w14:textId="77777777" w:rsidR="00472D27" w:rsidRPr="00862EF3" w:rsidRDefault="00472D27" w:rsidP="00472D27">
      <w:pPr>
        <w:spacing w:after="0" w:line="240" w:lineRule="auto"/>
        <w:jc w:val="both"/>
        <w:rPr>
          <w:sz w:val="20"/>
          <w:szCs w:val="20"/>
        </w:rPr>
      </w:pPr>
      <w:r w:rsidRPr="00862EF3">
        <w:rPr>
          <w:sz w:val="20"/>
          <w:szCs w:val="20"/>
        </w:rPr>
        <w:t>All repairs and replacements under the conditions stated above shall be at no charge for service and labor to the State of New Jersey.</w:t>
      </w:r>
    </w:p>
    <w:p w14:paraId="580DD757" w14:textId="77777777" w:rsidR="00472D27" w:rsidRPr="00862EF3" w:rsidRDefault="00472D27" w:rsidP="00472D27">
      <w:pPr>
        <w:spacing w:after="0" w:line="240" w:lineRule="auto"/>
        <w:jc w:val="both"/>
        <w:rPr>
          <w:sz w:val="20"/>
          <w:szCs w:val="20"/>
        </w:rPr>
      </w:pPr>
    </w:p>
    <w:p w14:paraId="260B0D5B" w14:textId="77777777" w:rsidR="00472D27" w:rsidRDefault="00472D27" w:rsidP="00472D27">
      <w:pPr>
        <w:spacing w:after="0" w:line="240" w:lineRule="auto"/>
        <w:jc w:val="both"/>
        <w:rPr>
          <w:sz w:val="20"/>
          <w:szCs w:val="20"/>
        </w:rPr>
      </w:pPr>
      <w:r w:rsidRPr="00862EF3">
        <w:rPr>
          <w:sz w:val="20"/>
          <w:szCs w:val="20"/>
        </w:rPr>
        <w:t>If any item supplied fails to perform satisfactorily within the first 30 days, it shall be replaced by a new one of the same make and model. Temporary equipment shall be provided within 24 hours while replacement is being processed.</w:t>
      </w:r>
    </w:p>
    <w:p w14:paraId="110C335A" w14:textId="77777777" w:rsidR="00472D27" w:rsidRDefault="00472D27" w:rsidP="00472D27">
      <w:pPr>
        <w:spacing w:after="0" w:line="240" w:lineRule="auto"/>
        <w:rPr>
          <w:sz w:val="20"/>
          <w:szCs w:val="20"/>
        </w:rPr>
      </w:pPr>
    </w:p>
    <w:p w14:paraId="1C1ACEA0" w14:textId="77777777" w:rsidR="005C1ACB" w:rsidRPr="00F142A4" w:rsidRDefault="005C1ACB" w:rsidP="00607E52">
      <w:pPr>
        <w:pStyle w:val="Heading2"/>
      </w:pPr>
      <w:bookmarkStart w:id="237" w:name="_Toc161140938"/>
      <w:r w:rsidRPr="00F142A4">
        <w:t>LED SIGNAL INDICATION AND WARNING DEVICES WARRANTY</w:t>
      </w:r>
      <w:bookmarkEnd w:id="237"/>
    </w:p>
    <w:p w14:paraId="4B759C2D" w14:textId="77777777" w:rsidR="005C1ACB" w:rsidRPr="00F142A4" w:rsidRDefault="005C1ACB" w:rsidP="005C1ACB">
      <w:pPr>
        <w:spacing w:after="0" w:line="240" w:lineRule="auto"/>
        <w:jc w:val="both"/>
        <w:rPr>
          <w:sz w:val="20"/>
          <w:szCs w:val="20"/>
        </w:rPr>
      </w:pPr>
      <w:r w:rsidRPr="00F142A4">
        <w:rPr>
          <w:sz w:val="20"/>
          <w:szCs w:val="20"/>
        </w:rPr>
        <w:t xml:space="preserve">The equipment is to be unconditionally warranted for a period of one year from the time of written acceptance by the state as being fully operational. During the warranty period the </w:t>
      </w:r>
      <w:r>
        <w:rPr>
          <w:sz w:val="20"/>
          <w:szCs w:val="20"/>
        </w:rPr>
        <w:t>Contractor</w:t>
      </w:r>
      <w:r w:rsidRPr="00F142A4">
        <w:rPr>
          <w:sz w:val="20"/>
          <w:szCs w:val="20"/>
        </w:rPr>
        <w:t xml:space="preserve"> shall replace parts and render service within 48 hours at no additional cost to the State.</w:t>
      </w:r>
    </w:p>
    <w:p w14:paraId="79F55232" w14:textId="77777777" w:rsidR="005C1ACB" w:rsidRPr="00F142A4" w:rsidRDefault="005C1ACB" w:rsidP="005C1ACB">
      <w:pPr>
        <w:spacing w:after="0" w:line="240" w:lineRule="auto"/>
        <w:jc w:val="both"/>
        <w:rPr>
          <w:sz w:val="20"/>
          <w:szCs w:val="20"/>
        </w:rPr>
      </w:pPr>
    </w:p>
    <w:p w14:paraId="535F3EED" w14:textId="77777777" w:rsidR="005C1ACB" w:rsidRPr="00F142A4" w:rsidRDefault="005C1ACB" w:rsidP="005C1ACB">
      <w:pPr>
        <w:spacing w:after="0" w:line="240" w:lineRule="auto"/>
        <w:jc w:val="both"/>
        <w:rPr>
          <w:sz w:val="20"/>
          <w:szCs w:val="20"/>
        </w:rPr>
      </w:pPr>
      <w:r w:rsidRPr="00F142A4">
        <w:rPr>
          <w:sz w:val="20"/>
          <w:szCs w:val="20"/>
        </w:rPr>
        <w:t>Manufacturer's standard warranty must adhere to the item specification(s). This warranty shall apply to all equipment purchases and standard warranties shall be provided with each piece of equipment delivered.</w:t>
      </w:r>
    </w:p>
    <w:p w14:paraId="07FDE032" w14:textId="77777777" w:rsidR="005C1ACB" w:rsidRDefault="005C1ACB" w:rsidP="00472D27">
      <w:pPr>
        <w:spacing w:after="0" w:line="240" w:lineRule="auto"/>
        <w:rPr>
          <w:sz w:val="20"/>
          <w:szCs w:val="20"/>
        </w:rPr>
      </w:pPr>
    </w:p>
    <w:p w14:paraId="318E8654" w14:textId="43A88AC8" w:rsidR="00472D27" w:rsidRPr="00862EF3" w:rsidRDefault="00607E52" w:rsidP="00607E52">
      <w:pPr>
        <w:pStyle w:val="Heading2"/>
      </w:pPr>
      <w:bookmarkStart w:id="238" w:name="_Toc161140939"/>
      <w:r>
        <w:t xml:space="preserve">4.50    </w:t>
      </w:r>
      <w:r w:rsidR="00472D27" w:rsidRPr="00862EF3">
        <w:t>PAYMENT</w:t>
      </w:r>
      <w:bookmarkEnd w:id="238"/>
    </w:p>
    <w:p w14:paraId="43C405C7" w14:textId="77777777" w:rsidR="00472D27" w:rsidRDefault="00472D27" w:rsidP="00472D27">
      <w:pPr>
        <w:spacing w:after="0" w:line="240" w:lineRule="auto"/>
        <w:rPr>
          <w:sz w:val="20"/>
          <w:szCs w:val="20"/>
        </w:rPr>
      </w:pPr>
      <w:r w:rsidRPr="00862EF3">
        <w:rPr>
          <w:sz w:val="20"/>
          <w:szCs w:val="20"/>
        </w:rPr>
        <w:t>Payment</w:t>
      </w:r>
      <w:r w:rsidR="00D56C6C">
        <w:rPr>
          <w:sz w:val="20"/>
          <w:szCs w:val="20"/>
        </w:rPr>
        <w:t xml:space="preserve"> will be made as outlined in the State Standard Terms and Conditions and </w:t>
      </w:r>
      <w:r w:rsidRPr="00862EF3">
        <w:rPr>
          <w:sz w:val="20"/>
          <w:szCs w:val="20"/>
        </w:rPr>
        <w:t xml:space="preserve"> will only be made when all items </w:t>
      </w:r>
      <w:r w:rsidR="00843171">
        <w:rPr>
          <w:sz w:val="20"/>
          <w:szCs w:val="20"/>
        </w:rPr>
        <w:t xml:space="preserve">ordered within the Purchase Order are delivered.  </w:t>
      </w:r>
      <w:r w:rsidRPr="00862EF3">
        <w:rPr>
          <w:sz w:val="20"/>
          <w:szCs w:val="20"/>
        </w:rPr>
        <w:t>No partial payments will be made.</w:t>
      </w:r>
    </w:p>
    <w:p w14:paraId="521E8526" w14:textId="77777777" w:rsidR="00472D27" w:rsidRDefault="00472D27" w:rsidP="00757621">
      <w:pPr>
        <w:spacing w:after="0" w:line="240" w:lineRule="auto"/>
        <w:jc w:val="both"/>
        <w:rPr>
          <w:sz w:val="20"/>
          <w:szCs w:val="20"/>
          <w:highlight w:val="yellow"/>
        </w:rPr>
      </w:pPr>
    </w:p>
    <w:p w14:paraId="77E6E52F" w14:textId="30D5046D" w:rsidR="00757621" w:rsidRPr="0084189F" w:rsidRDefault="00607E52" w:rsidP="00607E52">
      <w:pPr>
        <w:pStyle w:val="Heading2"/>
      </w:pPr>
      <w:bookmarkStart w:id="239" w:name="_Toc52286723"/>
      <w:bookmarkStart w:id="240" w:name="_Toc55483925"/>
      <w:bookmarkStart w:id="241" w:name="_Toc161140940"/>
      <w:r>
        <w:t xml:space="preserve">4.51    </w:t>
      </w:r>
      <w:r w:rsidR="00757621" w:rsidRPr="0084189F">
        <w:t>REPLACEMENT OF UNSATISFACTORY PRODUCT</w:t>
      </w:r>
      <w:bookmarkEnd w:id="239"/>
      <w:bookmarkEnd w:id="240"/>
      <w:bookmarkEnd w:id="241"/>
    </w:p>
    <w:p w14:paraId="6FF328DE"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E73C2F5" w14:textId="77777777" w:rsidR="00757621" w:rsidRPr="0084189F" w:rsidRDefault="00757621" w:rsidP="00757621">
      <w:pPr>
        <w:spacing w:after="0" w:line="240" w:lineRule="auto"/>
        <w:jc w:val="both"/>
        <w:rPr>
          <w:rFonts w:cstheme="minorHAnsi"/>
          <w:sz w:val="20"/>
          <w:szCs w:val="20"/>
        </w:rPr>
      </w:pPr>
    </w:p>
    <w:p w14:paraId="1A0B2A04" w14:textId="0D832B21" w:rsidR="00757621" w:rsidRPr="0084189F" w:rsidRDefault="00607E52" w:rsidP="00607E52">
      <w:pPr>
        <w:pStyle w:val="Heading2"/>
      </w:pPr>
      <w:bookmarkStart w:id="242" w:name="_Toc29987585"/>
      <w:bookmarkStart w:id="243" w:name="_Toc55483926"/>
      <w:bookmarkStart w:id="244" w:name="_Toc161140941"/>
      <w:r>
        <w:t xml:space="preserve">4.52    </w:t>
      </w:r>
      <w:r w:rsidR="00757621" w:rsidRPr="0084189F">
        <w:t>SUBSTITUTION OF DISCONTINUED OR REFORMULATED PRODUCTS</w:t>
      </w:r>
      <w:bookmarkEnd w:id="242"/>
      <w:bookmarkEnd w:id="243"/>
      <w:bookmarkEnd w:id="244"/>
    </w:p>
    <w:p w14:paraId="39579C5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1159AFB" w14:textId="77777777" w:rsidR="00757621" w:rsidRPr="0084189F" w:rsidRDefault="00757621" w:rsidP="00757621">
      <w:pPr>
        <w:spacing w:after="0" w:line="240" w:lineRule="auto"/>
        <w:jc w:val="both"/>
        <w:rPr>
          <w:rFonts w:cstheme="minorHAnsi"/>
          <w:bCs/>
          <w:sz w:val="20"/>
          <w:szCs w:val="20"/>
        </w:rPr>
      </w:pPr>
    </w:p>
    <w:p w14:paraId="64E7862B"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lastRenderedPageBreak/>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1130A8C" w14:textId="77777777" w:rsidR="00757621" w:rsidRPr="0084189F" w:rsidRDefault="00757621" w:rsidP="00757621">
      <w:pPr>
        <w:spacing w:after="0" w:line="240" w:lineRule="auto"/>
        <w:jc w:val="both"/>
        <w:rPr>
          <w:rFonts w:cstheme="minorHAnsi"/>
          <w:bCs/>
          <w:sz w:val="20"/>
          <w:szCs w:val="20"/>
        </w:rPr>
      </w:pPr>
    </w:p>
    <w:p w14:paraId="7288580D"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3A6D79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2A9B935" w14:textId="131E9A4E" w:rsidR="00757621" w:rsidRPr="0084189F" w:rsidRDefault="00607E52" w:rsidP="00607E52">
      <w:pPr>
        <w:pStyle w:val="Heading2"/>
      </w:pPr>
      <w:bookmarkStart w:id="245" w:name="_Toc52286725"/>
      <w:bookmarkStart w:id="246" w:name="_Toc55483927"/>
      <w:bookmarkStart w:id="247" w:name="_Toc161140942"/>
      <w:r>
        <w:t xml:space="preserve">4.53    </w:t>
      </w:r>
      <w:r w:rsidR="00757621" w:rsidRPr="0084189F">
        <w:t>SUBSTITUTION OF PRODUCTS ON A TEMPORARY BASIS</w:t>
      </w:r>
      <w:bookmarkEnd w:id="245"/>
      <w:bookmarkEnd w:id="246"/>
      <w:bookmarkEnd w:id="247"/>
    </w:p>
    <w:p w14:paraId="2433221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58B06FAD" w14:textId="77777777" w:rsidR="00757621" w:rsidRPr="0084189F" w:rsidRDefault="00757621" w:rsidP="00757621">
      <w:pPr>
        <w:spacing w:after="0" w:line="240" w:lineRule="auto"/>
        <w:jc w:val="both"/>
        <w:rPr>
          <w:rFonts w:cstheme="minorHAnsi"/>
          <w:sz w:val="20"/>
          <w:szCs w:val="20"/>
          <w:highlight w:val="green"/>
        </w:rPr>
      </w:pPr>
    </w:p>
    <w:p w14:paraId="03B92215" w14:textId="0FED0EE2" w:rsidR="00757621" w:rsidRPr="0084189F" w:rsidRDefault="00607E52" w:rsidP="00607E52">
      <w:pPr>
        <w:pStyle w:val="Heading2"/>
      </w:pPr>
      <w:bookmarkStart w:id="248" w:name="_Toc161140943"/>
      <w:r>
        <w:t xml:space="preserve">4.54    </w:t>
      </w:r>
      <w:r w:rsidR="00757621" w:rsidRPr="0084189F">
        <w:t>PRICE LIST UPDATES</w:t>
      </w:r>
      <w:bookmarkEnd w:id="248"/>
    </w:p>
    <w:p w14:paraId="705D381F" w14:textId="4494441A" w:rsidR="002D4326" w:rsidRPr="0084189F" w:rsidRDefault="002D4326" w:rsidP="002D4326">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w:t>
      </w:r>
      <w:r w:rsidR="009B28E3">
        <w:rPr>
          <w:rFonts w:asciiTheme="minorHAnsi" w:hAnsiTheme="minorHAnsi" w:cstheme="minorHAnsi"/>
          <w:sz w:val="20"/>
          <w:szCs w:val="20"/>
        </w:rPr>
        <w:t>140 through 15</w:t>
      </w:r>
      <w:r w:rsidR="003379C3">
        <w:rPr>
          <w:rFonts w:asciiTheme="minorHAnsi" w:hAnsiTheme="minorHAnsi" w:cstheme="minorHAnsi"/>
          <w:sz w:val="20"/>
          <w:szCs w:val="20"/>
        </w:rPr>
        <w:t>4</w:t>
      </w:r>
      <w:r>
        <w:rPr>
          <w:rFonts w:asciiTheme="minorHAnsi" w:hAnsiTheme="minorHAnsi" w:cstheme="minorHAnsi"/>
          <w:sz w:val="20"/>
          <w:szCs w:val="20"/>
        </w:rPr>
        <w:t xml:space="preserve">,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433EFBD1" w14:textId="77777777" w:rsidR="002D4326" w:rsidRPr="0084189F" w:rsidRDefault="002D4326" w:rsidP="002D4326">
      <w:pPr>
        <w:pStyle w:val="Default"/>
        <w:jc w:val="both"/>
        <w:rPr>
          <w:rFonts w:asciiTheme="minorHAnsi" w:hAnsiTheme="minorHAnsi" w:cstheme="minorHAnsi"/>
          <w:sz w:val="20"/>
          <w:szCs w:val="20"/>
        </w:rPr>
      </w:pPr>
    </w:p>
    <w:p w14:paraId="624F52D2" w14:textId="77777777" w:rsidR="002D4326" w:rsidRPr="0084189F" w:rsidRDefault="002D4326" w:rsidP="002D4326">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 identified in this Bid Solicitation.</w:t>
      </w:r>
    </w:p>
    <w:p w14:paraId="18293096" w14:textId="77777777" w:rsidR="002D4326" w:rsidRPr="0084189F" w:rsidRDefault="002D4326" w:rsidP="002D4326">
      <w:pPr>
        <w:spacing w:after="0" w:line="240" w:lineRule="auto"/>
        <w:jc w:val="both"/>
        <w:rPr>
          <w:rFonts w:cstheme="minorHAnsi"/>
          <w:sz w:val="20"/>
          <w:szCs w:val="20"/>
        </w:rPr>
      </w:pPr>
    </w:p>
    <w:p w14:paraId="7F39AC5A" w14:textId="77777777" w:rsidR="002D4326" w:rsidRPr="0084189F" w:rsidRDefault="002D4326" w:rsidP="002D4326">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w:t>
      </w:r>
      <w:r>
        <w:rPr>
          <w:rFonts w:cstheme="minorHAnsi"/>
          <w:sz w:val="20"/>
          <w:szCs w:val="20"/>
        </w:rPr>
        <w:t>/Price Line</w:t>
      </w:r>
      <w:r w:rsidRPr="0084189F">
        <w:rPr>
          <w:rFonts w:cstheme="minorHAnsi"/>
          <w:sz w:val="20"/>
          <w:szCs w:val="20"/>
        </w:rPr>
        <w:t>, each brand</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6295EBEF" w14:textId="77777777" w:rsidR="002D4326" w:rsidRPr="0084189F" w:rsidRDefault="002D4326" w:rsidP="002D4326">
      <w:pPr>
        <w:spacing w:after="0" w:line="240" w:lineRule="auto"/>
        <w:jc w:val="both"/>
        <w:rPr>
          <w:rFonts w:cstheme="minorHAnsi"/>
          <w:sz w:val="20"/>
          <w:szCs w:val="20"/>
        </w:rPr>
      </w:pPr>
    </w:p>
    <w:p w14:paraId="2C8917C0" w14:textId="77777777" w:rsidR="002D4326" w:rsidRDefault="002D4326" w:rsidP="002D4326">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260F81E" w14:textId="77777777" w:rsidR="00EF7673" w:rsidRDefault="00EF7673" w:rsidP="002D4326">
      <w:pPr>
        <w:spacing w:after="0" w:line="240" w:lineRule="auto"/>
        <w:jc w:val="both"/>
        <w:rPr>
          <w:rFonts w:cstheme="minorHAnsi"/>
          <w:sz w:val="20"/>
          <w:szCs w:val="20"/>
        </w:rPr>
      </w:pPr>
    </w:p>
    <w:p w14:paraId="7D1B68CB" w14:textId="7C6F8114" w:rsidR="00EF7673" w:rsidRDefault="00607E52" w:rsidP="00607E52">
      <w:pPr>
        <w:pStyle w:val="Heading2"/>
      </w:pPr>
      <w:bookmarkStart w:id="249" w:name="_Toc115337434"/>
      <w:bookmarkStart w:id="250" w:name="_Toc140562712"/>
      <w:bookmarkStart w:id="251" w:name="_Toc161140944"/>
      <w:r>
        <w:t xml:space="preserve">4.55    </w:t>
      </w:r>
      <w:r w:rsidR="00EF7673">
        <w:t>CONTRACT METHOD OF OPERATION</w:t>
      </w:r>
      <w:bookmarkEnd w:id="249"/>
      <w:bookmarkEnd w:id="250"/>
      <w:bookmarkEnd w:id="251"/>
    </w:p>
    <w:p w14:paraId="1F90220B"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7776C1DB" w14:textId="77777777" w:rsidR="00EF7673" w:rsidRPr="00E30D8F" w:rsidRDefault="00EF7673" w:rsidP="00EF7673">
      <w:pPr>
        <w:autoSpaceDE w:val="0"/>
        <w:autoSpaceDN w:val="0"/>
        <w:spacing w:after="0" w:line="240" w:lineRule="auto"/>
        <w:rPr>
          <w:rFonts w:cs="Arial"/>
          <w:sz w:val="20"/>
          <w:szCs w:val="20"/>
          <w:lang w:eastAsia="x-none"/>
        </w:rPr>
      </w:pPr>
    </w:p>
    <w:p w14:paraId="21F7E1CD"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D9E3709" w14:textId="77777777" w:rsidR="00EF7673" w:rsidRDefault="00EF7673" w:rsidP="00EF7673">
      <w:pPr>
        <w:autoSpaceDE w:val="0"/>
        <w:autoSpaceDN w:val="0"/>
        <w:spacing w:after="0" w:line="240" w:lineRule="auto"/>
        <w:rPr>
          <w:rFonts w:cs="Arial"/>
          <w:sz w:val="20"/>
          <w:szCs w:val="20"/>
          <w:lang w:eastAsia="x-none"/>
        </w:rPr>
      </w:pPr>
    </w:p>
    <w:p w14:paraId="79B22BA2" w14:textId="0D9307E7" w:rsidR="00EF7673" w:rsidRPr="00204496" w:rsidRDefault="00EF7673" w:rsidP="00EF7673">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w:t>
      </w:r>
      <w:r w:rsidR="009B28E3">
        <w:rPr>
          <w:rFonts w:cstheme="minorHAnsi"/>
          <w:b/>
          <w:sz w:val="20"/>
          <w:szCs w:val="20"/>
          <w:u w:val="single"/>
        </w:rPr>
        <w:t>40</w:t>
      </w:r>
      <w:r w:rsidRPr="00204496">
        <w:rPr>
          <w:rFonts w:cstheme="minorHAnsi"/>
          <w:b/>
          <w:sz w:val="20"/>
          <w:szCs w:val="20"/>
          <w:u w:val="single"/>
        </w:rPr>
        <w:t xml:space="preserve"> through </w:t>
      </w:r>
      <w:r>
        <w:rPr>
          <w:rFonts w:cstheme="minorHAnsi"/>
          <w:b/>
          <w:sz w:val="20"/>
          <w:szCs w:val="20"/>
          <w:u w:val="single"/>
        </w:rPr>
        <w:t>15</w:t>
      </w:r>
      <w:r w:rsidR="003379C3">
        <w:rPr>
          <w:rFonts w:cstheme="minorHAnsi"/>
          <w:b/>
          <w:sz w:val="20"/>
          <w:szCs w:val="20"/>
          <w:u w:val="single"/>
        </w:rPr>
        <w:t>4</w:t>
      </w:r>
      <w:r w:rsidRPr="00204496">
        <w:rPr>
          <w:rFonts w:cstheme="minorHAnsi"/>
          <w:b/>
          <w:sz w:val="20"/>
          <w:szCs w:val="20"/>
          <w:u w:val="single"/>
        </w:rPr>
        <w:t xml:space="preserve"> Only:</w:t>
      </w:r>
    </w:p>
    <w:p w14:paraId="4340DE1D" w14:textId="77777777" w:rsidR="00EF7673" w:rsidRPr="00E30D8F" w:rsidRDefault="00EF7673" w:rsidP="00EF7673">
      <w:pPr>
        <w:autoSpaceDE w:val="0"/>
        <w:autoSpaceDN w:val="0"/>
        <w:spacing w:after="0" w:line="240" w:lineRule="auto"/>
        <w:rPr>
          <w:rFonts w:cs="Arial"/>
          <w:sz w:val="20"/>
          <w:szCs w:val="20"/>
          <w:lang w:eastAsia="x-none"/>
        </w:rPr>
      </w:pPr>
    </w:p>
    <w:p w14:paraId="2A95C68B" w14:textId="77777777" w:rsidR="00EF7673" w:rsidRDefault="00EF7673" w:rsidP="00EF7673">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EEE8B53" w14:textId="77777777" w:rsidR="00EF7673" w:rsidRPr="00B064A1" w:rsidRDefault="00EF7673" w:rsidP="00EF7673">
      <w:pPr>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3063DE46" w14:textId="77777777" w:rsidR="00EF7673" w:rsidRPr="00135E11" w:rsidRDefault="00EF7673" w:rsidP="00EF7673">
      <w:pPr>
        <w:rPr>
          <w:rFonts w:cs="Arial"/>
          <w:sz w:val="20"/>
          <w:szCs w:val="20"/>
        </w:rPr>
      </w:pPr>
      <w:r w:rsidRPr="00B064A1">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0252E539" w14:textId="77777777" w:rsidR="00EF7673" w:rsidRDefault="00EF7673" w:rsidP="00EF7673">
      <w:pPr>
        <w:rPr>
          <w:rFonts w:cs="Arial"/>
          <w:sz w:val="20"/>
          <w:szCs w:val="20"/>
          <w:lang w:eastAsia="x-none"/>
        </w:rPr>
      </w:pPr>
      <w:r w:rsidRPr="00E30D8F">
        <w:rPr>
          <w:rFonts w:cs="Arial"/>
          <w:sz w:val="20"/>
          <w:szCs w:val="20"/>
          <w:lang w:eastAsia="x-none"/>
        </w:rPr>
        <w:lastRenderedPageBreak/>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305B41" w14:textId="77777777" w:rsidR="00EF7673" w:rsidRDefault="00EF7673" w:rsidP="00EF7673">
      <w:pPr>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7299225" w14:textId="77777777" w:rsidR="00EF7673" w:rsidRDefault="00EF7673" w:rsidP="002D4326">
      <w:pPr>
        <w:spacing w:after="0" w:line="240" w:lineRule="auto"/>
        <w:jc w:val="both"/>
        <w:rPr>
          <w:rFonts w:cstheme="minorHAnsi"/>
          <w:sz w:val="20"/>
          <w:szCs w:val="20"/>
        </w:rPr>
      </w:pPr>
    </w:p>
    <w:p w14:paraId="10D89BDE" w14:textId="77777777" w:rsidR="00757621" w:rsidRDefault="00757621" w:rsidP="0084189F">
      <w:pPr>
        <w:spacing w:after="0" w:line="240" w:lineRule="auto"/>
        <w:jc w:val="both"/>
        <w:rPr>
          <w:sz w:val="20"/>
          <w:szCs w:val="20"/>
        </w:rPr>
      </w:pPr>
    </w:p>
    <w:p w14:paraId="60E04207" w14:textId="77777777" w:rsidR="00757621" w:rsidRDefault="00757621" w:rsidP="0084189F">
      <w:pPr>
        <w:spacing w:after="0" w:line="240" w:lineRule="auto"/>
        <w:jc w:val="both"/>
        <w:rPr>
          <w:sz w:val="20"/>
          <w:szCs w:val="20"/>
        </w:rPr>
      </w:pPr>
    </w:p>
    <w:p w14:paraId="1651F118" w14:textId="77777777" w:rsidR="00757621" w:rsidRDefault="00757621" w:rsidP="0084189F">
      <w:pPr>
        <w:spacing w:after="0" w:line="240" w:lineRule="auto"/>
        <w:jc w:val="both"/>
        <w:rPr>
          <w:sz w:val="20"/>
          <w:szCs w:val="20"/>
        </w:rPr>
      </w:pPr>
    </w:p>
    <w:p w14:paraId="609AE46F" w14:textId="77777777" w:rsidR="00757621" w:rsidRDefault="00757621">
      <w:pPr>
        <w:rPr>
          <w:sz w:val="20"/>
          <w:szCs w:val="20"/>
        </w:rPr>
      </w:pPr>
      <w:r>
        <w:rPr>
          <w:sz w:val="20"/>
          <w:szCs w:val="20"/>
        </w:rPr>
        <w:br w:type="page"/>
      </w:r>
    </w:p>
    <w:p w14:paraId="313A5170" w14:textId="77777777" w:rsidR="00AC33D1" w:rsidRPr="0084189F" w:rsidRDefault="00757621" w:rsidP="009D0455">
      <w:pPr>
        <w:pStyle w:val="Heading1"/>
      </w:pPr>
      <w:bookmarkStart w:id="252" w:name="_Toc161140945"/>
      <w:bookmarkEnd w:id="114"/>
      <w:bookmarkEnd w:id="115"/>
      <w:bookmarkEnd w:id="116"/>
      <w:r>
        <w:lastRenderedPageBreak/>
        <w:t>GENERAL CONTRACT TERMS</w:t>
      </w:r>
      <w:bookmarkEnd w:id="252"/>
    </w:p>
    <w:p w14:paraId="25530A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CF87FD" w14:textId="77777777" w:rsidR="00757621" w:rsidRPr="0084189F" w:rsidRDefault="00757621" w:rsidP="00757621">
      <w:pPr>
        <w:spacing w:after="0" w:line="240" w:lineRule="auto"/>
        <w:rPr>
          <w:caps/>
          <w:sz w:val="20"/>
          <w:szCs w:val="20"/>
        </w:rPr>
      </w:pPr>
    </w:p>
    <w:p w14:paraId="1DA0EFDF" w14:textId="6EDB4597" w:rsidR="00757621" w:rsidRPr="0084189F" w:rsidRDefault="00C2347C" w:rsidP="00C2347C">
      <w:pPr>
        <w:pStyle w:val="Heading2"/>
        <w:rPr>
          <w:bCs/>
        </w:rPr>
      </w:pPr>
      <w:bookmarkStart w:id="253" w:name="_Toc161140946"/>
      <w:r>
        <w:t xml:space="preserve">5.1    </w:t>
      </w:r>
      <w:r w:rsidR="00757621" w:rsidRPr="0084189F">
        <w:t>CONTRACT TERM AND EXTENSION OPTION</w:t>
      </w:r>
      <w:bookmarkEnd w:id="253"/>
    </w:p>
    <w:p w14:paraId="421EF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36C14">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90552B" w14:textId="77777777" w:rsidR="00757621" w:rsidRPr="0084189F" w:rsidRDefault="00757621" w:rsidP="00757621">
      <w:pPr>
        <w:spacing w:after="0" w:line="240" w:lineRule="auto"/>
        <w:jc w:val="both"/>
        <w:rPr>
          <w:sz w:val="20"/>
          <w:szCs w:val="20"/>
        </w:rPr>
      </w:pPr>
    </w:p>
    <w:p w14:paraId="142028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36C14">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0CC82BF" w14:textId="77777777" w:rsidR="00757621" w:rsidRPr="0084189F" w:rsidRDefault="00757621" w:rsidP="00757621">
      <w:pPr>
        <w:spacing w:after="0" w:line="240" w:lineRule="auto"/>
        <w:rPr>
          <w:sz w:val="20"/>
          <w:szCs w:val="20"/>
        </w:rPr>
      </w:pPr>
    </w:p>
    <w:p w14:paraId="30C0B8C6" w14:textId="4F412313" w:rsidR="00757621" w:rsidRPr="0084189F" w:rsidRDefault="00C2347C" w:rsidP="00C2347C">
      <w:pPr>
        <w:pStyle w:val="Heading2"/>
      </w:pPr>
      <w:bookmarkStart w:id="254" w:name="_Toc400531508"/>
      <w:bookmarkStart w:id="255" w:name="_Toc428533979"/>
      <w:bookmarkStart w:id="256" w:name="_Toc32310704"/>
      <w:bookmarkStart w:id="257" w:name="_Toc161140947"/>
      <w:r>
        <w:t xml:space="preserve">5.2    </w:t>
      </w:r>
      <w:r w:rsidR="00757621" w:rsidRPr="0084189F">
        <w:t>CONTRACT TRANSITION</w:t>
      </w:r>
      <w:bookmarkEnd w:id="254"/>
      <w:bookmarkEnd w:id="255"/>
      <w:bookmarkEnd w:id="256"/>
      <w:bookmarkEnd w:id="257"/>
    </w:p>
    <w:p w14:paraId="6C7D402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36C1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C13B353" w14:textId="77777777" w:rsidR="00757621" w:rsidRPr="0084189F" w:rsidRDefault="00757621" w:rsidP="00757621">
      <w:pPr>
        <w:spacing w:after="0" w:line="240" w:lineRule="auto"/>
        <w:rPr>
          <w:sz w:val="20"/>
          <w:szCs w:val="20"/>
        </w:rPr>
      </w:pPr>
    </w:p>
    <w:p w14:paraId="3AD33AD0" w14:textId="4C01735D" w:rsidR="00757621" w:rsidRPr="0084189F" w:rsidRDefault="00C2347C" w:rsidP="00C2347C">
      <w:pPr>
        <w:pStyle w:val="Heading2"/>
      </w:pPr>
      <w:bookmarkStart w:id="258" w:name="_Toc118513795"/>
      <w:bookmarkStart w:id="259" w:name="_Toc400531563"/>
      <w:bookmarkStart w:id="260" w:name="_Toc428534035"/>
      <w:bookmarkStart w:id="261" w:name="_Toc32310758"/>
      <w:bookmarkStart w:id="262" w:name="_Toc161140948"/>
      <w:bookmarkStart w:id="263" w:name="OLE_LINK3"/>
      <w:bookmarkStart w:id="264" w:name="OLE_LINK4"/>
      <w:r>
        <w:t xml:space="preserve">5.3    </w:t>
      </w:r>
      <w:r w:rsidR="00757621" w:rsidRPr="0084189F">
        <w:t xml:space="preserve">PERFORMANCE </w:t>
      </w:r>
      <w:bookmarkEnd w:id="258"/>
      <w:r w:rsidR="00757621" w:rsidRPr="0084189F">
        <w:t>SECURITY</w:t>
      </w:r>
      <w:bookmarkEnd w:id="259"/>
      <w:bookmarkEnd w:id="260"/>
      <w:bookmarkEnd w:id="261"/>
      <w:bookmarkEnd w:id="262"/>
    </w:p>
    <w:bookmarkEnd w:id="263"/>
    <w:bookmarkEnd w:id="264"/>
    <w:p w14:paraId="5484183A"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A23AAA" w14:textId="77777777" w:rsidR="00757621" w:rsidRPr="0084189F" w:rsidRDefault="00757621" w:rsidP="00757621">
      <w:pPr>
        <w:spacing w:after="0" w:line="240" w:lineRule="auto"/>
        <w:rPr>
          <w:sz w:val="20"/>
          <w:szCs w:val="20"/>
        </w:rPr>
      </w:pPr>
    </w:p>
    <w:p w14:paraId="6CB1848A" w14:textId="04E7958C" w:rsidR="00757621" w:rsidRDefault="00C2347C" w:rsidP="00C2347C">
      <w:pPr>
        <w:pStyle w:val="Heading2"/>
      </w:pPr>
      <w:bookmarkStart w:id="265" w:name="_Toc400531513"/>
      <w:bookmarkStart w:id="266" w:name="_Toc428533984"/>
      <w:bookmarkStart w:id="267" w:name="_Toc32310709"/>
      <w:bookmarkStart w:id="268" w:name="_Toc161140949"/>
      <w:r>
        <w:t xml:space="preserve">5.4    </w:t>
      </w:r>
      <w:r w:rsidR="00757621" w:rsidRPr="0084189F">
        <w:t>OWNERSHIP OF MATERIAL</w:t>
      </w:r>
      <w:bookmarkEnd w:id="265"/>
      <w:bookmarkEnd w:id="266"/>
      <w:bookmarkEnd w:id="267"/>
      <w:bookmarkEnd w:id="268"/>
    </w:p>
    <w:p w14:paraId="71369AD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6DF1BEC" w14:textId="77777777" w:rsidR="00757621" w:rsidRPr="0084189F" w:rsidRDefault="00757621" w:rsidP="00757621">
      <w:pPr>
        <w:pStyle w:val="BodyText"/>
        <w:spacing w:after="0" w:line="240" w:lineRule="auto"/>
        <w:rPr>
          <w:sz w:val="20"/>
          <w:szCs w:val="20"/>
        </w:rPr>
      </w:pPr>
    </w:p>
    <w:p w14:paraId="483F0347" w14:textId="0AF4E20E" w:rsidR="00757621" w:rsidRPr="0084189F" w:rsidRDefault="00C2347C" w:rsidP="00C2347C">
      <w:pPr>
        <w:pStyle w:val="Heading2"/>
      </w:pPr>
      <w:bookmarkStart w:id="269" w:name="_Toc161140950"/>
      <w:r>
        <w:t xml:space="preserve">5.5    </w:t>
      </w:r>
      <w:r w:rsidR="00757621" w:rsidRPr="0084189F">
        <w:t>SUBSTITUTION OF STAFF</w:t>
      </w:r>
      <w:bookmarkEnd w:id="269"/>
    </w:p>
    <w:p w14:paraId="346D8CC4"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3E88C5" w14:textId="77777777" w:rsidR="00C2347C" w:rsidRDefault="00C2347C" w:rsidP="00C2347C">
      <w:pPr>
        <w:pStyle w:val="Heading2"/>
        <w:rPr>
          <w:b w:val="0"/>
        </w:rPr>
      </w:pPr>
    </w:p>
    <w:p w14:paraId="3A966B8D" w14:textId="622477DE" w:rsidR="00757621" w:rsidRPr="006E1033" w:rsidRDefault="00C2347C" w:rsidP="006E1033">
      <w:pPr>
        <w:pStyle w:val="Heading2"/>
      </w:pPr>
      <w:bookmarkStart w:id="270" w:name="_Toc161140951"/>
      <w:r w:rsidRPr="006E1033">
        <w:t xml:space="preserve">5.6    </w:t>
      </w:r>
      <w:r w:rsidR="00757621" w:rsidRPr="006E1033">
        <w:t>DELIVERY TIME AND COSTS</w:t>
      </w:r>
      <w:bookmarkEnd w:id="270"/>
    </w:p>
    <w:p w14:paraId="37A8CD79" w14:textId="77777777" w:rsidR="00E14000"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E14000">
        <w:rPr>
          <w:color w:val="000000"/>
          <w:sz w:val="20"/>
          <w:szCs w:val="20"/>
        </w:rPr>
        <w:t>:</w:t>
      </w:r>
    </w:p>
    <w:p w14:paraId="61DF7F36" w14:textId="77777777" w:rsidR="00E14000" w:rsidRDefault="00E14000" w:rsidP="00757621">
      <w:pPr>
        <w:adjustRightInd w:val="0"/>
        <w:spacing w:after="0" w:line="240" w:lineRule="auto"/>
        <w:jc w:val="both"/>
        <w:rPr>
          <w:color w:val="000000"/>
          <w:sz w:val="20"/>
          <w:szCs w:val="20"/>
        </w:rPr>
      </w:pPr>
    </w:p>
    <w:p w14:paraId="562015CE"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Price line items with a delivery schedule "A" designation - the Contractor shall deliver all material within sixteen (16) weeks of the Contract</w:t>
      </w:r>
      <w:r>
        <w:rPr>
          <w:rFonts w:cstheme="minorHAnsi"/>
          <w:sz w:val="20"/>
          <w:szCs w:val="20"/>
        </w:rPr>
        <w:t>o</w:t>
      </w:r>
      <w:r w:rsidRPr="00E9097A">
        <w:rPr>
          <w:rFonts w:cstheme="minorHAnsi"/>
          <w:sz w:val="20"/>
          <w:szCs w:val="20"/>
        </w:rPr>
        <w:t xml:space="preserve">r's receipt of a purchase order from the </w:t>
      </w:r>
      <w:r>
        <w:rPr>
          <w:rFonts w:cstheme="minorHAnsi"/>
          <w:sz w:val="20"/>
          <w:szCs w:val="20"/>
        </w:rPr>
        <w:t>Using Agency</w:t>
      </w:r>
      <w:r w:rsidRPr="00E9097A">
        <w:rPr>
          <w:rFonts w:cstheme="minorHAnsi"/>
          <w:sz w:val="20"/>
          <w:szCs w:val="20"/>
        </w:rPr>
        <w:t>.</w:t>
      </w:r>
    </w:p>
    <w:p w14:paraId="27F15BDA" w14:textId="77777777" w:rsidR="00E14000" w:rsidRPr="00E9097A" w:rsidRDefault="00E14000" w:rsidP="00E14000">
      <w:pPr>
        <w:spacing w:after="0" w:line="240" w:lineRule="auto"/>
        <w:jc w:val="both"/>
        <w:rPr>
          <w:rFonts w:cstheme="minorHAnsi"/>
          <w:sz w:val="20"/>
          <w:szCs w:val="20"/>
        </w:rPr>
      </w:pPr>
    </w:p>
    <w:p w14:paraId="715D6FC4"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twenty-four (24) weeks of the Contractor's receipt of a purchase order from the </w:t>
      </w:r>
      <w:r>
        <w:rPr>
          <w:rFonts w:cstheme="minorHAnsi"/>
          <w:sz w:val="20"/>
          <w:szCs w:val="20"/>
        </w:rPr>
        <w:t>Using Agency</w:t>
      </w:r>
      <w:r w:rsidRPr="00E9097A">
        <w:rPr>
          <w:rFonts w:cstheme="minorHAnsi"/>
          <w:sz w:val="20"/>
          <w:szCs w:val="20"/>
        </w:rPr>
        <w:t>.</w:t>
      </w:r>
    </w:p>
    <w:p w14:paraId="2895AD89" w14:textId="77777777" w:rsidR="00E14000" w:rsidRPr="00E9097A" w:rsidRDefault="00E14000" w:rsidP="00E14000">
      <w:pPr>
        <w:spacing w:after="0" w:line="240" w:lineRule="auto"/>
        <w:jc w:val="both"/>
        <w:rPr>
          <w:rFonts w:cstheme="minorHAnsi"/>
          <w:sz w:val="20"/>
          <w:szCs w:val="20"/>
        </w:rPr>
      </w:pPr>
    </w:p>
    <w:p w14:paraId="112F3A03" w14:textId="77777777" w:rsidR="00E14000"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forty-eight (48) weeks of the Contractor's receipt of a purchase order from the </w:t>
      </w:r>
      <w:r>
        <w:rPr>
          <w:rFonts w:cstheme="minorHAnsi"/>
          <w:sz w:val="20"/>
          <w:szCs w:val="20"/>
        </w:rPr>
        <w:t>Using Agency</w:t>
      </w:r>
      <w:r w:rsidRPr="00E9097A">
        <w:rPr>
          <w:rFonts w:cstheme="minorHAnsi"/>
          <w:sz w:val="20"/>
          <w:szCs w:val="20"/>
        </w:rPr>
        <w:t>.</w:t>
      </w:r>
    </w:p>
    <w:p w14:paraId="5BD14560" w14:textId="77777777" w:rsidR="00E14000" w:rsidRDefault="00E14000" w:rsidP="00E14000">
      <w:pPr>
        <w:spacing w:after="0" w:line="240" w:lineRule="auto"/>
        <w:rPr>
          <w:rFonts w:cstheme="minorHAnsi"/>
          <w:sz w:val="20"/>
          <w:szCs w:val="20"/>
        </w:rPr>
      </w:pPr>
    </w:p>
    <w:p w14:paraId="065F6E3D" w14:textId="3898003C" w:rsidR="00E14000" w:rsidRDefault="00E14000" w:rsidP="00E14000">
      <w:pPr>
        <w:spacing w:after="0" w:line="240" w:lineRule="auto"/>
        <w:rPr>
          <w:rFonts w:cstheme="minorHAnsi"/>
          <w:sz w:val="20"/>
          <w:szCs w:val="20"/>
        </w:rPr>
      </w:pPr>
      <w:r>
        <w:rPr>
          <w:rFonts w:cstheme="minorHAnsi"/>
          <w:sz w:val="20"/>
          <w:szCs w:val="20"/>
        </w:rPr>
        <w:t xml:space="preserve">For </w:t>
      </w:r>
      <w:r w:rsidR="007D3773" w:rsidRPr="007D3773">
        <w:rPr>
          <w:rFonts w:cstheme="minorHAnsi"/>
          <w:sz w:val="20"/>
          <w:szCs w:val="20"/>
        </w:rPr>
        <w:t>Price Lines 117 through 121</w:t>
      </w:r>
      <w:r w:rsidRPr="007D3773">
        <w:rPr>
          <w:rFonts w:cstheme="minorHAnsi"/>
          <w:sz w:val="20"/>
          <w:szCs w:val="20"/>
        </w:rPr>
        <w:t xml:space="preserve"> – Traffic</w:t>
      </w:r>
      <w:r>
        <w:rPr>
          <w:rFonts w:cstheme="minorHAnsi"/>
          <w:sz w:val="20"/>
          <w:szCs w:val="20"/>
        </w:rPr>
        <w:t xml:space="preserve"> Signal Cables – Delivery of materials should be </w:t>
      </w:r>
      <w:r w:rsidR="007D3773">
        <w:rPr>
          <w:rFonts w:cstheme="minorHAnsi"/>
          <w:sz w:val="20"/>
          <w:szCs w:val="20"/>
        </w:rPr>
        <w:t xml:space="preserve">sixteen (16) </w:t>
      </w:r>
      <w:r>
        <w:rPr>
          <w:rFonts w:cstheme="minorHAnsi"/>
          <w:sz w:val="20"/>
          <w:szCs w:val="20"/>
        </w:rPr>
        <w:t>weeks after receipt of a purchase order.</w:t>
      </w:r>
    </w:p>
    <w:p w14:paraId="1614BF07" w14:textId="0B0D724D" w:rsidR="00E14000" w:rsidRDefault="00E14000" w:rsidP="00757621">
      <w:pPr>
        <w:adjustRightInd w:val="0"/>
        <w:spacing w:after="0" w:line="240" w:lineRule="auto"/>
        <w:jc w:val="both"/>
        <w:rPr>
          <w:color w:val="000000"/>
          <w:sz w:val="20"/>
          <w:szCs w:val="20"/>
        </w:rPr>
      </w:pPr>
    </w:p>
    <w:p w14:paraId="34F1311B" w14:textId="77777777" w:rsidR="00757621" w:rsidRPr="0084189F" w:rsidRDefault="00E14000"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rices for items in Quotes shall be submitted Freight On Board (F.O.B.)</w:t>
      </w:r>
      <w:r>
        <w:rPr>
          <w:color w:val="000000"/>
          <w:sz w:val="20"/>
          <w:szCs w:val="20"/>
        </w:rPr>
        <w:t>.</w:t>
      </w:r>
      <w:r w:rsidR="00757621" w:rsidRPr="0084189F">
        <w:rPr>
          <w:color w:val="000000"/>
          <w:sz w:val="20"/>
          <w:szCs w:val="20"/>
        </w:rPr>
        <w:t xml:space="preserve"> </w:t>
      </w:r>
      <w:r>
        <w:rPr>
          <w:color w:val="000000"/>
          <w:sz w:val="20"/>
          <w:szCs w:val="20"/>
        </w:rPr>
        <w:t xml:space="preserve">  </w:t>
      </w:r>
      <w:r w:rsidR="00757621" w:rsidRPr="0084189F">
        <w:rPr>
          <w:color w:val="000000"/>
          <w:sz w:val="20"/>
          <w:szCs w:val="20"/>
        </w:rPr>
        <w:t xml:space="preserve">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The delivery</w:t>
      </w:r>
      <w:r w:rsidR="00757621" w:rsidRPr="0084189F">
        <w:rPr>
          <w:color w:val="000000"/>
          <w:sz w:val="20"/>
          <w:szCs w:val="20"/>
        </w:rPr>
        <w:t xml:space="preserve"> days ARO/F.O.B. </w:t>
      </w:r>
      <w:r>
        <w:rPr>
          <w:color w:val="000000"/>
          <w:sz w:val="20"/>
          <w:szCs w:val="20"/>
        </w:rPr>
        <w:t xml:space="preserve">referenced above </w:t>
      </w:r>
      <w:r w:rsidR="00757621" w:rsidRPr="0084189F">
        <w:rPr>
          <w:color w:val="000000"/>
          <w:sz w:val="20"/>
          <w:szCs w:val="20"/>
        </w:rPr>
        <w:t xml:space="preserve">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3F5B02D" w14:textId="04C1DDEB" w:rsidR="00757621" w:rsidRDefault="00757621" w:rsidP="00757621">
      <w:pPr>
        <w:spacing w:after="0" w:line="240" w:lineRule="auto"/>
        <w:jc w:val="both"/>
        <w:rPr>
          <w:rFonts w:cstheme="minorHAnsi"/>
          <w:sz w:val="20"/>
          <w:szCs w:val="20"/>
        </w:rPr>
      </w:pPr>
    </w:p>
    <w:p w14:paraId="1C6B2BE8" w14:textId="77777777" w:rsidR="007F3B88" w:rsidRPr="0084189F" w:rsidRDefault="007F3B88" w:rsidP="00757621">
      <w:pPr>
        <w:spacing w:after="0" w:line="240" w:lineRule="auto"/>
        <w:jc w:val="both"/>
        <w:rPr>
          <w:rFonts w:cstheme="minorHAnsi"/>
          <w:sz w:val="20"/>
          <w:szCs w:val="20"/>
        </w:rPr>
      </w:pPr>
    </w:p>
    <w:p w14:paraId="2374803F" w14:textId="6E03741F" w:rsidR="00757621" w:rsidRPr="0084189F" w:rsidRDefault="00EB7EAD" w:rsidP="00EB7EAD">
      <w:pPr>
        <w:pStyle w:val="Heading2"/>
      </w:pPr>
      <w:bookmarkStart w:id="271" w:name="_Toc161140952"/>
      <w:r>
        <w:lastRenderedPageBreak/>
        <w:t xml:space="preserve">5.7    </w:t>
      </w:r>
      <w:r w:rsidR="00757621" w:rsidRPr="0084189F">
        <w:t>AUTHORIZED DEALER</w:t>
      </w:r>
      <w:r w:rsidR="00321A92">
        <w:t>S</w:t>
      </w:r>
      <w:r w:rsidR="00757621" w:rsidRPr="0084189F">
        <w:t xml:space="preserve"> AND/OR DISTRIBUTORS</w:t>
      </w:r>
      <w:bookmarkEnd w:id="271"/>
    </w:p>
    <w:p w14:paraId="4768B8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36C1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7871227" w14:textId="77777777" w:rsidR="00757621" w:rsidRPr="0084189F" w:rsidRDefault="00D95A8A" w:rsidP="005C1ACB">
      <w:pPr>
        <w:numPr>
          <w:ilvl w:val="0"/>
          <w:numId w:val="9"/>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3D02F0C" w14:textId="77777777" w:rsidR="00757621" w:rsidRPr="0084189F" w:rsidRDefault="00D95A8A" w:rsidP="005C1ACB">
      <w:pPr>
        <w:numPr>
          <w:ilvl w:val="0"/>
          <w:numId w:val="9"/>
        </w:numPr>
        <w:tabs>
          <w:tab w:val="clear" w:pos="360"/>
        </w:tabs>
        <w:spacing w:after="0" w:line="240" w:lineRule="auto"/>
        <w:ind w:left="1080"/>
        <w:contextualSpacing/>
        <w:jc w:val="both"/>
        <w:rPr>
          <w:rFonts w:cstheme="minorHAnsi"/>
          <w:sz w:val="20"/>
          <w:szCs w:val="20"/>
        </w:rPr>
      </w:pPr>
      <w:hyperlink r:id="rId4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A9A0C5" w14:textId="77777777" w:rsidR="002627DA" w:rsidRPr="0084189F" w:rsidRDefault="00D95A8A" w:rsidP="005C1ACB">
      <w:pPr>
        <w:numPr>
          <w:ilvl w:val="0"/>
          <w:numId w:val="9"/>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A89955D" w14:textId="77777777" w:rsidR="002627DA" w:rsidRDefault="00D95A8A" w:rsidP="005C1ACB">
      <w:pPr>
        <w:numPr>
          <w:ilvl w:val="0"/>
          <w:numId w:val="9"/>
        </w:numPr>
        <w:tabs>
          <w:tab w:val="clear" w:pos="360"/>
        </w:tabs>
        <w:spacing w:after="0" w:line="240" w:lineRule="auto"/>
        <w:ind w:left="1080"/>
        <w:contextualSpacing/>
        <w:jc w:val="both"/>
        <w:rPr>
          <w:rFonts w:cstheme="minorHAnsi"/>
          <w:sz w:val="20"/>
          <w:szCs w:val="20"/>
        </w:rPr>
      </w:pPr>
      <w:hyperlink r:id="rId4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B33C48F" w14:textId="77777777" w:rsidR="00EB038C" w:rsidRPr="00663C9F" w:rsidRDefault="00D95A8A" w:rsidP="005C1ACB">
      <w:pPr>
        <w:numPr>
          <w:ilvl w:val="0"/>
          <w:numId w:val="9"/>
        </w:numPr>
        <w:tabs>
          <w:tab w:val="clear" w:pos="360"/>
        </w:tabs>
        <w:spacing w:after="0" w:line="240" w:lineRule="auto"/>
        <w:ind w:left="1080" w:right="180"/>
        <w:rPr>
          <w:rFonts w:cstheme="minorHAnsi"/>
          <w:sz w:val="20"/>
          <w:szCs w:val="18"/>
        </w:rPr>
      </w:pPr>
      <w:hyperlink r:id="rId4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088F7E" w14:textId="77777777" w:rsidR="00757621" w:rsidRPr="0084189F" w:rsidRDefault="00D95A8A" w:rsidP="005C1ACB">
      <w:pPr>
        <w:numPr>
          <w:ilvl w:val="0"/>
          <w:numId w:val="9"/>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F75C40B" w14:textId="77777777" w:rsidR="002627DA" w:rsidRPr="0084189F" w:rsidRDefault="00D95A8A" w:rsidP="005C1ACB">
      <w:pPr>
        <w:numPr>
          <w:ilvl w:val="0"/>
          <w:numId w:val="9"/>
        </w:numPr>
        <w:tabs>
          <w:tab w:val="clear" w:pos="360"/>
        </w:tabs>
        <w:spacing w:after="0" w:line="240" w:lineRule="auto"/>
        <w:ind w:left="1080"/>
        <w:jc w:val="both"/>
        <w:rPr>
          <w:rFonts w:cstheme="minorHAnsi"/>
          <w:sz w:val="20"/>
          <w:szCs w:val="20"/>
        </w:rPr>
      </w:pPr>
      <w:hyperlink r:id="rId5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3EEA9CC" w14:textId="77777777" w:rsidR="00757621" w:rsidRPr="0084189F" w:rsidRDefault="00757621" w:rsidP="005C1ACB">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5F4BBBE" w14:textId="77777777" w:rsidR="00757621" w:rsidRDefault="00D95A8A" w:rsidP="005C1ACB">
      <w:pPr>
        <w:numPr>
          <w:ilvl w:val="0"/>
          <w:numId w:val="9"/>
        </w:numPr>
        <w:tabs>
          <w:tab w:val="clear" w:pos="360"/>
        </w:tabs>
        <w:spacing w:after="0" w:line="240" w:lineRule="auto"/>
        <w:ind w:left="1080"/>
        <w:jc w:val="both"/>
        <w:rPr>
          <w:rFonts w:cstheme="minorHAnsi"/>
          <w:sz w:val="20"/>
          <w:szCs w:val="20"/>
        </w:rPr>
      </w:pPr>
      <w:hyperlink r:id="rId5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D3508C"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DC5F3AE"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225ED5" w14:textId="77777777" w:rsidR="002627DA"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79CFEB2" w14:textId="77777777" w:rsidR="00286085" w:rsidRPr="00E20BC2" w:rsidRDefault="00A36C1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CE3F365"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FFD1F6B" w14:textId="77777777" w:rsidR="00BB6D75" w:rsidRDefault="00BB6D75" w:rsidP="0084189F">
      <w:pPr>
        <w:spacing w:after="0" w:line="240" w:lineRule="auto"/>
        <w:jc w:val="both"/>
        <w:rPr>
          <w:sz w:val="20"/>
          <w:szCs w:val="20"/>
        </w:rPr>
      </w:pPr>
    </w:p>
    <w:p w14:paraId="4CAB086A" w14:textId="29B1A800" w:rsidR="00D8290A" w:rsidRPr="0084189F" w:rsidRDefault="00EB7EAD" w:rsidP="00EB7EAD">
      <w:pPr>
        <w:pStyle w:val="Heading2"/>
      </w:pPr>
      <w:bookmarkStart w:id="272" w:name="_Toc400531525"/>
      <w:bookmarkStart w:id="273" w:name="_Toc428533996"/>
      <w:bookmarkStart w:id="274" w:name="_Toc32310718"/>
      <w:bookmarkStart w:id="275" w:name="_Toc161140953"/>
      <w:r>
        <w:t xml:space="preserve">5.8    </w:t>
      </w:r>
      <w:r w:rsidR="00D8290A" w:rsidRPr="0084189F">
        <w:t>LIQUIDATED DAMAGES</w:t>
      </w:r>
      <w:bookmarkEnd w:id="272"/>
      <w:bookmarkEnd w:id="273"/>
      <w:bookmarkEnd w:id="274"/>
      <w:bookmarkEnd w:id="275"/>
    </w:p>
    <w:p w14:paraId="586E9B5B"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259AD75" w14:textId="77777777" w:rsidR="00447158" w:rsidRDefault="00447158" w:rsidP="00D8290A">
      <w:pPr>
        <w:spacing w:after="0" w:line="240" w:lineRule="auto"/>
        <w:jc w:val="both"/>
        <w:rPr>
          <w:rFonts w:eastAsia="MS Mincho"/>
          <w:bCs/>
          <w:sz w:val="20"/>
          <w:szCs w:val="20"/>
        </w:rPr>
      </w:pPr>
    </w:p>
    <w:p w14:paraId="5560386B" w14:textId="28E71923" w:rsidR="00D8290A" w:rsidRPr="0084189F" w:rsidRDefault="00EB7EAD" w:rsidP="00EB7EAD">
      <w:pPr>
        <w:pStyle w:val="Heading2"/>
      </w:pPr>
      <w:bookmarkStart w:id="276" w:name="_Toc400531531"/>
      <w:bookmarkStart w:id="277" w:name="_Toc428534002"/>
      <w:bookmarkStart w:id="278" w:name="_Toc32310724"/>
      <w:bookmarkStart w:id="279" w:name="_Toc161140954"/>
      <w:r>
        <w:t xml:space="preserve">5.9    </w:t>
      </w:r>
      <w:r w:rsidR="00D8290A" w:rsidRPr="0084189F">
        <w:t>RETAINAGE</w:t>
      </w:r>
      <w:bookmarkEnd w:id="276"/>
      <w:bookmarkEnd w:id="277"/>
      <w:bookmarkEnd w:id="278"/>
      <w:bookmarkEnd w:id="279"/>
    </w:p>
    <w:p w14:paraId="676155AF"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1C20FB3C" w14:textId="77777777" w:rsidR="00447158" w:rsidRDefault="00447158" w:rsidP="00333BB3">
      <w:pPr>
        <w:tabs>
          <w:tab w:val="left" w:pos="540"/>
          <w:tab w:val="left" w:pos="630"/>
        </w:tabs>
        <w:spacing w:after="0" w:line="240" w:lineRule="auto"/>
        <w:jc w:val="both"/>
        <w:rPr>
          <w:sz w:val="20"/>
          <w:szCs w:val="20"/>
        </w:rPr>
      </w:pPr>
    </w:p>
    <w:p w14:paraId="3852EC69" w14:textId="692A5929" w:rsidR="00D8290A" w:rsidRPr="0084189F" w:rsidRDefault="00EB7EAD" w:rsidP="00EB7EAD">
      <w:pPr>
        <w:pStyle w:val="Heading2"/>
      </w:pPr>
      <w:bookmarkStart w:id="280" w:name="_Toc161140955"/>
      <w:r>
        <w:t xml:space="preserve">5.10    </w:t>
      </w:r>
      <w:r w:rsidR="00D8290A" w:rsidRPr="0084189F">
        <w:t>ELECTRONIC PAYMENTS</w:t>
      </w:r>
      <w:bookmarkEnd w:id="280"/>
    </w:p>
    <w:p w14:paraId="60445A2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943541F" w14:textId="77777777" w:rsidR="00D8290A" w:rsidRPr="0084189F" w:rsidRDefault="00D8290A" w:rsidP="00D8290A">
      <w:pPr>
        <w:spacing w:after="0" w:line="240" w:lineRule="auto"/>
        <w:jc w:val="both"/>
        <w:rPr>
          <w:sz w:val="20"/>
          <w:szCs w:val="20"/>
        </w:rPr>
      </w:pPr>
    </w:p>
    <w:p w14:paraId="66FF0DD0" w14:textId="1F93A421" w:rsidR="00D8290A" w:rsidRPr="0084189F" w:rsidRDefault="00EB7EAD" w:rsidP="00EB7EAD">
      <w:pPr>
        <w:pStyle w:val="Heading2"/>
      </w:pPr>
      <w:bookmarkStart w:id="281" w:name="_Toc161140956"/>
      <w:r>
        <w:t xml:space="preserve">5.11    </w:t>
      </w:r>
      <w:r w:rsidR="00165E4F" w:rsidRPr="004E5B4A">
        <w:t>PROCUREMENT EFFICIENCY PROGRAM</w:t>
      </w:r>
      <w:bookmarkEnd w:id="281"/>
    </w:p>
    <w:p w14:paraId="1C589853" w14:textId="77777777" w:rsidR="00EB7EAD" w:rsidRPr="004E5B4A" w:rsidRDefault="00EB7EAD" w:rsidP="00EB7EAD">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DD879E7"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C94CEA"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98771C"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91E5FA9"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D48C537" w14:textId="77777777" w:rsidR="00EB7EAD" w:rsidRPr="0058479F"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BC29B41" w14:textId="77777777" w:rsidR="00EB7EAD"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3CB095E" w14:textId="77777777" w:rsidR="00EB7EAD" w:rsidRPr="004E5B4A" w:rsidRDefault="00EB7EAD" w:rsidP="00EB7EAD">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F33459F"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02C2F1"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w:t>
      </w:r>
      <w:r w:rsidRPr="009D0455">
        <w:rPr>
          <w:rFonts w:asciiTheme="minorHAnsi" w:hAnsiTheme="minorHAnsi" w:cstheme="minorHAnsi"/>
          <w:color w:val="221F1F"/>
          <w:spacing w:val="-2"/>
          <w:sz w:val="20"/>
          <w:szCs w:val="20"/>
        </w:rPr>
        <w:lastRenderedPageBreak/>
        <w:t xml:space="preserve">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DFDA41D"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1641D39" w14:textId="77777777" w:rsidR="006E4FD7" w:rsidRPr="006E4FD7" w:rsidRDefault="006E4FD7" w:rsidP="009D0455">
      <w:pPr>
        <w:pStyle w:val="1BulletList"/>
        <w:ind w:left="1469"/>
      </w:pPr>
    </w:p>
    <w:p w14:paraId="38C1F7BB" w14:textId="77777777" w:rsidR="00663C9F" w:rsidRPr="0052679C" w:rsidRDefault="00663C9F" w:rsidP="00663C9F">
      <w:pPr>
        <w:pStyle w:val="ListParagraph"/>
        <w:rPr>
          <w:rFonts w:asciiTheme="minorHAnsi" w:hAnsiTheme="minorHAnsi" w:cstheme="minorBidi"/>
          <w:sz w:val="20"/>
          <w:szCs w:val="20"/>
        </w:rPr>
      </w:pPr>
    </w:p>
    <w:p w14:paraId="04499A7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B7F01F" w14:textId="77777777" w:rsidR="00395E51" w:rsidRPr="0084189F" w:rsidRDefault="00395E51" w:rsidP="009D0455">
      <w:pPr>
        <w:pStyle w:val="Heading1"/>
      </w:pPr>
      <w:bookmarkStart w:id="282" w:name="_Toc161140957"/>
      <w:r w:rsidRPr="0084189F">
        <w:lastRenderedPageBreak/>
        <w:t>DATA SECURITY REQUIREMENTS</w:t>
      </w:r>
      <w:r w:rsidR="00365D98" w:rsidRPr="0084189F">
        <w:t xml:space="preserve"> – CONTRACTOR RESPONSIBILITY</w:t>
      </w:r>
      <w:bookmarkEnd w:id="282"/>
      <w:r w:rsidR="00365D98" w:rsidRPr="0084189F">
        <w:t xml:space="preserve"> </w:t>
      </w:r>
    </w:p>
    <w:p w14:paraId="298398C6"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3888B0A8" w14:textId="77777777" w:rsidR="00FE1904" w:rsidRPr="0084189F" w:rsidRDefault="00FE1904" w:rsidP="0084189F">
      <w:pPr>
        <w:spacing w:after="0" w:line="240" w:lineRule="auto"/>
        <w:rPr>
          <w:sz w:val="20"/>
          <w:szCs w:val="20"/>
        </w:rPr>
      </w:pPr>
    </w:p>
    <w:p w14:paraId="6EEDF6DE" w14:textId="77777777" w:rsidR="007C2018" w:rsidRPr="0084189F" w:rsidRDefault="00C13CFC" w:rsidP="009D0455">
      <w:pPr>
        <w:pStyle w:val="Heading1"/>
      </w:pPr>
      <w:bookmarkStart w:id="283" w:name="_4.4.1.1_Ownership_Disclosure"/>
      <w:bookmarkStart w:id="284" w:name="_4.4.1.1_Signatory_page"/>
      <w:bookmarkStart w:id="285" w:name="_4.4.2.3_Contract_Schedule"/>
      <w:bookmarkStart w:id="286" w:name="_4.4.2.4_mobilization_and"/>
      <w:bookmarkStart w:id="287" w:name="_Toc161140958"/>
      <w:bookmarkEnd w:id="283"/>
      <w:bookmarkEnd w:id="284"/>
      <w:bookmarkEnd w:id="285"/>
      <w:bookmarkEnd w:id="286"/>
      <w:r w:rsidRPr="0084189F">
        <w:t>MODIFICATIONS TO THE STATE OF NEW JERSEY STANDARD TERMS AND CONDITIONS</w:t>
      </w:r>
      <w:bookmarkEnd w:id="287"/>
    </w:p>
    <w:p w14:paraId="3A249AAF"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294F051E" w14:textId="77777777" w:rsidR="00C11E9E" w:rsidRPr="0084189F" w:rsidRDefault="00C11E9E" w:rsidP="0084189F">
      <w:pPr>
        <w:spacing w:after="0" w:line="240" w:lineRule="auto"/>
        <w:rPr>
          <w:sz w:val="20"/>
          <w:szCs w:val="20"/>
        </w:rPr>
      </w:pPr>
    </w:p>
    <w:p w14:paraId="578405B2" w14:textId="77777777" w:rsidR="007C2018" w:rsidRPr="0084189F" w:rsidRDefault="00FE1904" w:rsidP="009D0455">
      <w:pPr>
        <w:pStyle w:val="Heading1"/>
      </w:pPr>
      <w:bookmarkStart w:id="288" w:name="_Toc161140959"/>
      <w:r w:rsidRPr="0084189F">
        <w:t>QUOTE EVALUATION AND AWARD</w:t>
      </w:r>
      <w:bookmarkEnd w:id="288"/>
    </w:p>
    <w:p w14:paraId="7EDB6789" w14:textId="77777777" w:rsidR="00A67A2F" w:rsidRPr="0084189F" w:rsidRDefault="00A67A2F" w:rsidP="0084189F">
      <w:pPr>
        <w:spacing w:after="0" w:line="240" w:lineRule="auto"/>
        <w:jc w:val="both"/>
        <w:rPr>
          <w:b/>
          <w:sz w:val="20"/>
          <w:szCs w:val="20"/>
        </w:rPr>
      </w:pPr>
    </w:p>
    <w:p w14:paraId="421FE5DC" w14:textId="36FA8B94" w:rsidR="005034F5" w:rsidRPr="0084189F" w:rsidRDefault="00EB7EAD" w:rsidP="00EB7EAD">
      <w:pPr>
        <w:pStyle w:val="Heading2"/>
      </w:pPr>
      <w:bookmarkStart w:id="289" w:name="_Toc400531542"/>
      <w:bookmarkStart w:id="290" w:name="_Toc428534014"/>
      <w:bookmarkStart w:id="291" w:name="_Toc32310736"/>
      <w:bookmarkStart w:id="292" w:name="_Toc161140960"/>
      <w:r>
        <w:t xml:space="preserve">8.1    </w:t>
      </w:r>
      <w:r w:rsidR="005034F5" w:rsidRPr="0084189F">
        <w:t>RIGHT TO WAIVE</w:t>
      </w:r>
      <w:bookmarkEnd w:id="289"/>
      <w:bookmarkEnd w:id="290"/>
      <w:bookmarkEnd w:id="291"/>
      <w:bookmarkEnd w:id="292"/>
    </w:p>
    <w:p w14:paraId="5CC202C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9F0C484" w14:textId="77777777" w:rsidR="00D8226E" w:rsidRPr="0084189F" w:rsidRDefault="00D8226E" w:rsidP="0084189F">
      <w:pPr>
        <w:spacing w:after="0" w:line="240" w:lineRule="auto"/>
        <w:jc w:val="both"/>
        <w:rPr>
          <w:sz w:val="20"/>
          <w:szCs w:val="20"/>
        </w:rPr>
      </w:pPr>
      <w:bookmarkStart w:id="293" w:name="_Toc400531543"/>
      <w:bookmarkStart w:id="294" w:name="_Toc428534015"/>
      <w:bookmarkStart w:id="295" w:name="_Toc32310737"/>
    </w:p>
    <w:p w14:paraId="44AFAEFB" w14:textId="29DB3140" w:rsidR="005034F5" w:rsidRPr="0084189F" w:rsidRDefault="00EB7EAD" w:rsidP="00EB7EAD">
      <w:pPr>
        <w:pStyle w:val="Heading2"/>
      </w:pPr>
      <w:bookmarkStart w:id="296" w:name="_Toc161140961"/>
      <w:r>
        <w:t xml:space="preserve">8.2    </w:t>
      </w:r>
      <w:r w:rsidR="00D8226E" w:rsidRPr="0084189F">
        <w:t>DIRECTOR’S RIGHT TO ACCEPT OR REJECT A QUOTE</w:t>
      </w:r>
      <w:bookmarkEnd w:id="293"/>
      <w:bookmarkEnd w:id="294"/>
      <w:bookmarkEnd w:id="295"/>
      <w:bookmarkEnd w:id="296"/>
    </w:p>
    <w:p w14:paraId="22D8A16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BB504E5" w14:textId="77777777" w:rsidR="005034F5" w:rsidRPr="0084189F" w:rsidRDefault="005034F5" w:rsidP="0084189F">
      <w:pPr>
        <w:spacing w:after="0" w:line="240" w:lineRule="auto"/>
        <w:jc w:val="both"/>
        <w:rPr>
          <w:sz w:val="20"/>
          <w:szCs w:val="20"/>
        </w:rPr>
      </w:pPr>
    </w:p>
    <w:p w14:paraId="1A89B789" w14:textId="535E0038" w:rsidR="00623441" w:rsidRPr="0084189F" w:rsidRDefault="00EB7EAD" w:rsidP="00EB7EAD">
      <w:pPr>
        <w:pStyle w:val="Heading2"/>
      </w:pPr>
      <w:bookmarkStart w:id="297" w:name="_Toc161140962"/>
      <w:r>
        <w:t xml:space="preserve">8.3    </w:t>
      </w:r>
      <w:r w:rsidR="00623441" w:rsidRPr="0084189F">
        <w:t>RECIPROCITY FOR JURISDICTIONAL BIDDER PREFERENCE</w:t>
      </w:r>
      <w:bookmarkEnd w:id="297"/>
    </w:p>
    <w:p w14:paraId="3052BD71"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3A5424" w14:textId="77777777" w:rsidR="00623441" w:rsidRPr="0084189F" w:rsidRDefault="00623441" w:rsidP="0084189F">
      <w:pPr>
        <w:spacing w:after="0" w:line="240" w:lineRule="auto"/>
        <w:jc w:val="both"/>
        <w:rPr>
          <w:rFonts w:cstheme="minorHAnsi"/>
          <w:sz w:val="20"/>
          <w:szCs w:val="20"/>
        </w:rPr>
      </w:pPr>
    </w:p>
    <w:p w14:paraId="65BADCD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CB7165F" w14:textId="77777777" w:rsidR="00623441" w:rsidRPr="0084189F" w:rsidRDefault="00623441" w:rsidP="0084189F">
      <w:pPr>
        <w:spacing w:after="0" w:line="240" w:lineRule="auto"/>
        <w:jc w:val="both"/>
        <w:rPr>
          <w:color w:val="000000"/>
          <w:sz w:val="20"/>
          <w:szCs w:val="20"/>
        </w:rPr>
      </w:pPr>
    </w:p>
    <w:p w14:paraId="26E2146D" w14:textId="60BACFD6" w:rsidR="005034F5" w:rsidRPr="0084189F" w:rsidRDefault="00EB7EAD" w:rsidP="00EB7EAD">
      <w:pPr>
        <w:pStyle w:val="Heading2"/>
      </w:pPr>
      <w:bookmarkStart w:id="298" w:name="_Toc400531545"/>
      <w:bookmarkStart w:id="299" w:name="_Toc428534017"/>
      <w:bookmarkStart w:id="300" w:name="_Toc32310739"/>
      <w:bookmarkStart w:id="301" w:name="_Toc161140963"/>
      <w:r>
        <w:t xml:space="preserve">8.4    </w:t>
      </w:r>
      <w:r w:rsidR="00D8226E" w:rsidRPr="0084189F">
        <w:t>CLARIFICATION OF QUOTE</w:t>
      </w:r>
      <w:bookmarkEnd w:id="298"/>
      <w:bookmarkEnd w:id="299"/>
      <w:bookmarkEnd w:id="300"/>
      <w:bookmarkEnd w:id="301"/>
    </w:p>
    <w:p w14:paraId="4A3672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C9636E" w14:textId="77777777" w:rsidR="005034F5" w:rsidRPr="0084189F" w:rsidRDefault="005034F5" w:rsidP="0084189F">
      <w:pPr>
        <w:spacing w:after="0" w:line="240" w:lineRule="auto"/>
        <w:jc w:val="both"/>
        <w:rPr>
          <w:color w:val="000000"/>
          <w:sz w:val="20"/>
          <w:szCs w:val="20"/>
        </w:rPr>
      </w:pPr>
    </w:p>
    <w:p w14:paraId="39F8419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F7F98C" w14:textId="77777777" w:rsidR="005034F5" w:rsidRPr="0084189F" w:rsidRDefault="005034F5" w:rsidP="0084189F">
      <w:pPr>
        <w:spacing w:after="0" w:line="240" w:lineRule="auto"/>
        <w:jc w:val="both"/>
        <w:rPr>
          <w:color w:val="000000"/>
          <w:sz w:val="20"/>
          <w:szCs w:val="20"/>
        </w:rPr>
      </w:pPr>
    </w:p>
    <w:p w14:paraId="5B2D27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E46E530" w14:textId="77777777" w:rsidR="005034F5" w:rsidRPr="0084189F" w:rsidRDefault="005034F5" w:rsidP="0084189F">
      <w:pPr>
        <w:spacing w:after="0" w:line="240" w:lineRule="auto"/>
        <w:jc w:val="both"/>
        <w:rPr>
          <w:sz w:val="20"/>
          <w:szCs w:val="20"/>
        </w:rPr>
      </w:pPr>
    </w:p>
    <w:p w14:paraId="30D34BB7" w14:textId="7BD192BF" w:rsidR="005034F5" w:rsidRPr="0084189F" w:rsidRDefault="00EB7EAD" w:rsidP="00EB7EAD">
      <w:pPr>
        <w:pStyle w:val="Heading2"/>
      </w:pPr>
      <w:bookmarkStart w:id="302" w:name="_Toc32310741"/>
      <w:bookmarkStart w:id="303" w:name="_Toc161140964"/>
      <w:bookmarkStart w:id="304" w:name="_Toc118513837"/>
      <w:bookmarkStart w:id="305" w:name="_Toc400531547"/>
      <w:bookmarkStart w:id="306" w:name="_Toc428534019"/>
      <w:r>
        <w:t xml:space="preserve">8.5    </w:t>
      </w:r>
      <w:r w:rsidR="005034F5" w:rsidRPr="0084189F">
        <w:t>ORAL PRESENTATION</w:t>
      </w:r>
      <w:bookmarkEnd w:id="302"/>
      <w:bookmarkEnd w:id="303"/>
      <w:r w:rsidR="005034F5" w:rsidRPr="0084189F">
        <w:t xml:space="preserve"> </w:t>
      </w:r>
      <w:bookmarkEnd w:id="304"/>
      <w:bookmarkEnd w:id="305"/>
      <w:bookmarkEnd w:id="306"/>
    </w:p>
    <w:p w14:paraId="350C66E6"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37D460F8" w14:textId="77777777" w:rsidR="00B45C44" w:rsidRDefault="00B45C44" w:rsidP="0084189F">
      <w:pPr>
        <w:spacing w:after="0" w:line="240" w:lineRule="auto"/>
        <w:jc w:val="both"/>
        <w:rPr>
          <w:sz w:val="20"/>
          <w:szCs w:val="20"/>
          <w:highlight w:val="green"/>
        </w:rPr>
      </w:pPr>
    </w:p>
    <w:p w14:paraId="6998D4A5" w14:textId="0746BEA2" w:rsidR="00F15D1B" w:rsidRPr="0084189F" w:rsidRDefault="00EB7EAD" w:rsidP="00EB7EAD">
      <w:pPr>
        <w:pStyle w:val="Heading2"/>
      </w:pPr>
      <w:bookmarkStart w:id="307" w:name="_Toc161140965"/>
      <w:r>
        <w:t xml:space="preserve">8.6    </w:t>
      </w:r>
      <w:r w:rsidR="00F15D1B" w:rsidRPr="0084189F">
        <w:t>TIE QUOTES</w:t>
      </w:r>
      <w:bookmarkEnd w:id="307"/>
    </w:p>
    <w:p w14:paraId="2722B3E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95B94D4" w14:textId="77777777" w:rsidR="004B0095" w:rsidRPr="0084189F" w:rsidRDefault="004B0095" w:rsidP="0084189F">
      <w:pPr>
        <w:spacing w:after="0" w:line="240" w:lineRule="auto"/>
        <w:jc w:val="both"/>
        <w:rPr>
          <w:b/>
          <w:sz w:val="20"/>
          <w:szCs w:val="20"/>
          <w:highlight w:val="green"/>
        </w:rPr>
      </w:pPr>
    </w:p>
    <w:p w14:paraId="49697D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F0FEE8B" w14:textId="77777777" w:rsidR="004B0095" w:rsidRPr="0084189F" w:rsidRDefault="004B0095" w:rsidP="0084189F">
      <w:pPr>
        <w:spacing w:after="0" w:line="240" w:lineRule="auto"/>
        <w:rPr>
          <w:rFonts w:eastAsia="MS Mincho"/>
          <w:sz w:val="20"/>
          <w:szCs w:val="20"/>
        </w:rPr>
      </w:pPr>
    </w:p>
    <w:p w14:paraId="513F2C5A" w14:textId="3E03D53A" w:rsidR="003400B4" w:rsidRPr="0084189F" w:rsidRDefault="00EB7EAD" w:rsidP="00EB7EAD">
      <w:pPr>
        <w:pStyle w:val="Heading2"/>
      </w:pPr>
      <w:bookmarkStart w:id="308" w:name="_Toc161140966"/>
      <w:r>
        <w:t xml:space="preserve">8.7    </w:t>
      </w:r>
      <w:r w:rsidR="003400B4" w:rsidRPr="0084189F">
        <w:t>STATE'S RIGHT TO INSPECT BIDDER’S FACILITIES</w:t>
      </w:r>
      <w:bookmarkEnd w:id="308"/>
    </w:p>
    <w:p w14:paraId="7F955B3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FD99471" w14:textId="77777777" w:rsidR="003400B4" w:rsidRPr="0084189F" w:rsidRDefault="003400B4" w:rsidP="0084189F">
      <w:pPr>
        <w:spacing w:after="0" w:line="240" w:lineRule="auto"/>
        <w:jc w:val="both"/>
        <w:rPr>
          <w:color w:val="000000"/>
          <w:sz w:val="20"/>
          <w:szCs w:val="20"/>
        </w:rPr>
      </w:pPr>
    </w:p>
    <w:p w14:paraId="79207AE7" w14:textId="4300D65B" w:rsidR="00C42A1A" w:rsidRPr="0084189F" w:rsidRDefault="00EB7EAD" w:rsidP="00EB7EAD">
      <w:pPr>
        <w:pStyle w:val="Heading2"/>
      </w:pPr>
      <w:bookmarkStart w:id="309" w:name="_Toc161140967"/>
      <w:r>
        <w:lastRenderedPageBreak/>
        <w:t xml:space="preserve">8.8    </w:t>
      </w:r>
      <w:r w:rsidR="00C42A1A" w:rsidRPr="0084189F">
        <w:t>STATE'S RIGHT TO CHECK REFERENCES</w:t>
      </w:r>
      <w:bookmarkEnd w:id="309"/>
    </w:p>
    <w:p w14:paraId="6E17F78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8803A48" w14:textId="77777777" w:rsidR="003400B4" w:rsidRPr="0084189F" w:rsidRDefault="003400B4" w:rsidP="0084189F">
      <w:pPr>
        <w:spacing w:after="0" w:line="240" w:lineRule="auto"/>
        <w:jc w:val="both"/>
        <w:rPr>
          <w:sz w:val="20"/>
          <w:szCs w:val="20"/>
        </w:rPr>
      </w:pPr>
    </w:p>
    <w:p w14:paraId="5A48AB34" w14:textId="581A39DB" w:rsidR="00E74D81" w:rsidRPr="0084189F" w:rsidRDefault="00EB7EAD" w:rsidP="00EB7EAD">
      <w:pPr>
        <w:pStyle w:val="Heading2"/>
      </w:pPr>
      <w:bookmarkStart w:id="310" w:name="_Toc161140968"/>
      <w:r>
        <w:t xml:space="preserve">8.9    </w:t>
      </w:r>
      <w:r w:rsidR="00E74D81" w:rsidRPr="0084189F">
        <w:t>EVALUATION CRITERIA</w:t>
      </w:r>
      <w:bookmarkEnd w:id="310"/>
    </w:p>
    <w:p w14:paraId="30DCDBE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3EE24D6" w14:textId="77777777" w:rsidR="00E74D81" w:rsidRPr="0084189F" w:rsidRDefault="00E74D81" w:rsidP="0084189F">
      <w:pPr>
        <w:spacing w:after="0" w:line="240" w:lineRule="auto"/>
        <w:jc w:val="both"/>
        <w:rPr>
          <w:sz w:val="20"/>
          <w:szCs w:val="20"/>
        </w:rPr>
      </w:pPr>
    </w:p>
    <w:p w14:paraId="0207E463" w14:textId="4B961C47" w:rsidR="005034F5" w:rsidRPr="009E480C" w:rsidRDefault="00EB7EAD" w:rsidP="00EB7EAD">
      <w:pPr>
        <w:pStyle w:val="Heading3"/>
      </w:pPr>
      <w:bookmarkStart w:id="311" w:name="_Toc118513839"/>
      <w:bookmarkStart w:id="312" w:name="_Toc400531549"/>
      <w:bookmarkStart w:id="313" w:name="_Toc428534021"/>
      <w:bookmarkStart w:id="314" w:name="_Toc32310743"/>
      <w:bookmarkStart w:id="315" w:name="_Toc161140969"/>
      <w:r>
        <w:t xml:space="preserve">8.9.1  </w:t>
      </w:r>
      <w:r w:rsidR="005034F5" w:rsidRPr="009E480C">
        <w:t>TECHNICAL EVALUATION CRITERIA</w:t>
      </w:r>
      <w:bookmarkEnd w:id="311"/>
      <w:bookmarkEnd w:id="312"/>
      <w:bookmarkEnd w:id="313"/>
      <w:bookmarkEnd w:id="314"/>
      <w:bookmarkEnd w:id="315"/>
    </w:p>
    <w:p w14:paraId="03D157C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120138F" w14:textId="77777777" w:rsidR="007D6594" w:rsidRPr="0084189F" w:rsidRDefault="007D6594" w:rsidP="005C1A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9AFEE7" w14:textId="77777777" w:rsidR="006662F8" w:rsidRPr="0084189F" w:rsidRDefault="006662F8" w:rsidP="0084189F">
      <w:pPr>
        <w:spacing w:after="0" w:line="240" w:lineRule="auto"/>
        <w:jc w:val="both"/>
        <w:rPr>
          <w:sz w:val="20"/>
          <w:szCs w:val="20"/>
        </w:rPr>
      </w:pPr>
    </w:p>
    <w:p w14:paraId="5331A3B8" w14:textId="10789260" w:rsidR="005034F5" w:rsidRPr="0084189F" w:rsidRDefault="00EB7EAD" w:rsidP="00EB7EAD">
      <w:pPr>
        <w:pStyle w:val="Heading3"/>
      </w:pPr>
      <w:bookmarkStart w:id="316" w:name="_Toc118513840"/>
      <w:bookmarkStart w:id="317" w:name="_Toc400531550"/>
      <w:bookmarkStart w:id="318" w:name="_Toc428534022"/>
      <w:bookmarkStart w:id="319" w:name="_Toc32310744"/>
      <w:bookmarkStart w:id="320" w:name="_Toc161140970"/>
      <w:r>
        <w:t xml:space="preserve">8.9.2  </w:t>
      </w:r>
      <w:r w:rsidR="00436CAD" w:rsidRPr="0084189F">
        <w:t>PRICE EVALUATION</w:t>
      </w:r>
      <w:bookmarkEnd w:id="316"/>
      <w:bookmarkEnd w:id="317"/>
      <w:bookmarkEnd w:id="318"/>
      <w:bookmarkEnd w:id="319"/>
      <w:bookmarkEnd w:id="320"/>
    </w:p>
    <w:p w14:paraId="3262AA17" w14:textId="77777777" w:rsidR="00D34621" w:rsidRPr="0084189F" w:rsidRDefault="00D34621" w:rsidP="00D34621">
      <w:pPr>
        <w:spacing w:after="0" w:line="240" w:lineRule="auto"/>
        <w:jc w:val="both"/>
        <w:rPr>
          <w:color w:val="000000" w:themeColor="text1"/>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0E24073B" w14:textId="2699BC8D" w:rsidR="005034F5" w:rsidRDefault="005034F5" w:rsidP="0084189F">
      <w:pPr>
        <w:spacing w:after="0" w:line="240" w:lineRule="auto"/>
        <w:jc w:val="both"/>
        <w:rPr>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B53DDA4" w14:textId="77777777" w:rsidTr="00C3735F">
        <w:tc>
          <w:tcPr>
            <w:tcW w:w="625" w:type="dxa"/>
            <w:tcBorders>
              <w:bottom w:val="single" w:sz="4" w:space="0" w:color="auto"/>
            </w:tcBorders>
          </w:tcPr>
          <w:p w14:paraId="549F0AD3"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46F1698" w14:textId="77777777" w:rsidR="00C3735F" w:rsidRDefault="00C3735F" w:rsidP="00C3735F">
            <w:pPr>
              <w:jc w:val="center"/>
              <w:rPr>
                <w:rFonts w:asciiTheme="minorHAnsi" w:hAnsiTheme="minorHAnsi" w:cstheme="minorHAnsi"/>
                <w:b/>
                <w:color w:val="000000"/>
                <w:sz w:val="18"/>
                <w:szCs w:val="18"/>
              </w:rPr>
            </w:pPr>
          </w:p>
          <w:p w14:paraId="64C2AC2B"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4552B629" w14:textId="77777777" w:rsidTr="00C3735F">
        <w:tc>
          <w:tcPr>
            <w:tcW w:w="10790" w:type="dxa"/>
            <w:gridSpan w:val="2"/>
            <w:shd w:val="clear" w:color="auto" w:fill="FBE4D5" w:themeFill="accent2" w:themeFillTint="33"/>
          </w:tcPr>
          <w:p w14:paraId="7B6AA541"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C3735F" w:rsidRPr="0086184E" w14:paraId="5D1E0B71" w14:textId="77777777" w:rsidTr="00C3735F">
        <w:tc>
          <w:tcPr>
            <w:tcW w:w="625" w:type="dxa"/>
          </w:tcPr>
          <w:p w14:paraId="11230D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08B6852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C3735F" w:rsidRPr="0086184E" w14:paraId="63DCBCB2" w14:textId="77777777" w:rsidTr="00C3735F">
        <w:tc>
          <w:tcPr>
            <w:tcW w:w="625" w:type="dxa"/>
            <w:tcBorders>
              <w:bottom w:val="single" w:sz="4" w:space="0" w:color="auto"/>
            </w:tcBorders>
          </w:tcPr>
          <w:p w14:paraId="64A9E0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41DBC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C3735F" w:rsidRPr="0086184E" w14:paraId="0D54A81E" w14:textId="77777777" w:rsidTr="00C3735F">
        <w:tc>
          <w:tcPr>
            <w:tcW w:w="10790" w:type="dxa"/>
            <w:gridSpan w:val="2"/>
            <w:shd w:val="clear" w:color="auto" w:fill="FBE4D5" w:themeFill="accent2" w:themeFillTint="33"/>
          </w:tcPr>
          <w:p w14:paraId="38C58A3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C3735F" w:rsidRPr="0086184E" w14:paraId="5CE1972C" w14:textId="77777777" w:rsidTr="00C3735F">
        <w:tc>
          <w:tcPr>
            <w:tcW w:w="625" w:type="dxa"/>
          </w:tcPr>
          <w:p w14:paraId="03C2409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4E34DBD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C3735F" w:rsidRPr="0086184E" w14:paraId="0172311E" w14:textId="77777777" w:rsidTr="00C3735F">
        <w:tc>
          <w:tcPr>
            <w:tcW w:w="625" w:type="dxa"/>
            <w:tcBorders>
              <w:bottom w:val="single" w:sz="4" w:space="0" w:color="auto"/>
            </w:tcBorders>
          </w:tcPr>
          <w:p w14:paraId="5571604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79886A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C3735F" w:rsidRPr="0086184E" w14:paraId="49D77547" w14:textId="77777777" w:rsidTr="00C3735F">
        <w:tc>
          <w:tcPr>
            <w:tcW w:w="10790" w:type="dxa"/>
            <w:gridSpan w:val="2"/>
            <w:shd w:val="clear" w:color="auto" w:fill="FBE4D5" w:themeFill="accent2" w:themeFillTint="33"/>
          </w:tcPr>
          <w:p w14:paraId="530A36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C3735F" w:rsidRPr="00002467" w14:paraId="06EC84FD" w14:textId="77777777" w:rsidTr="00C3735F">
        <w:tc>
          <w:tcPr>
            <w:tcW w:w="625" w:type="dxa"/>
          </w:tcPr>
          <w:p w14:paraId="69BAF1A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3D614E6"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C3735F" w:rsidRPr="00002467" w14:paraId="5979722A" w14:textId="77777777" w:rsidTr="00C3735F">
        <w:tc>
          <w:tcPr>
            <w:tcW w:w="625" w:type="dxa"/>
            <w:tcBorders>
              <w:bottom w:val="single" w:sz="4" w:space="0" w:color="auto"/>
            </w:tcBorders>
          </w:tcPr>
          <w:p w14:paraId="3AB691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08FFD420"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C3735F" w:rsidRPr="0086184E" w14:paraId="1856F317" w14:textId="77777777" w:rsidTr="00C3735F">
        <w:tc>
          <w:tcPr>
            <w:tcW w:w="10790" w:type="dxa"/>
            <w:gridSpan w:val="2"/>
            <w:shd w:val="clear" w:color="auto" w:fill="FBE4D5" w:themeFill="accent2" w:themeFillTint="33"/>
            <w:vAlign w:val="bottom"/>
          </w:tcPr>
          <w:p w14:paraId="1BB8B72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C3735F" w:rsidRPr="0086184E" w14:paraId="26427FE7" w14:textId="77777777" w:rsidTr="00C3735F">
        <w:tc>
          <w:tcPr>
            <w:tcW w:w="625" w:type="dxa"/>
          </w:tcPr>
          <w:p w14:paraId="5AB87B5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2619FF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C3735F" w:rsidRPr="00E94AB1" w14:paraId="23903FF0" w14:textId="77777777" w:rsidTr="00C3735F">
        <w:tc>
          <w:tcPr>
            <w:tcW w:w="625" w:type="dxa"/>
          </w:tcPr>
          <w:p w14:paraId="60318B2C"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7B4F10C" w14:textId="77777777" w:rsidR="00C3735F" w:rsidRPr="00E94AB1" w:rsidRDefault="00C3735F" w:rsidP="00C3735F">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C3735F" w:rsidRPr="0086184E" w14:paraId="77B45623" w14:textId="77777777" w:rsidTr="00C3735F">
        <w:tc>
          <w:tcPr>
            <w:tcW w:w="625" w:type="dxa"/>
          </w:tcPr>
          <w:p w14:paraId="6FF1A73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4A8B85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C3735F" w:rsidRPr="0086184E" w14:paraId="4B1A226D" w14:textId="77777777" w:rsidTr="00C3735F">
        <w:tc>
          <w:tcPr>
            <w:tcW w:w="625" w:type="dxa"/>
          </w:tcPr>
          <w:p w14:paraId="5C5984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714DA75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C3735F" w:rsidRPr="0086184E" w14:paraId="5337A812" w14:textId="77777777" w:rsidTr="00C3735F">
        <w:tc>
          <w:tcPr>
            <w:tcW w:w="625" w:type="dxa"/>
          </w:tcPr>
          <w:p w14:paraId="44A79DD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6D5E3C2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C3735F" w:rsidRPr="0086184E" w14:paraId="2A71F223" w14:textId="77777777" w:rsidTr="00C3735F">
        <w:tc>
          <w:tcPr>
            <w:tcW w:w="625" w:type="dxa"/>
          </w:tcPr>
          <w:p w14:paraId="1937A20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64F47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C3735F" w:rsidRPr="0086184E" w14:paraId="7A691FD9" w14:textId="77777777" w:rsidTr="00C3735F">
        <w:tc>
          <w:tcPr>
            <w:tcW w:w="625" w:type="dxa"/>
          </w:tcPr>
          <w:p w14:paraId="7062EE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E60960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C3735F" w:rsidRPr="0086184E" w14:paraId="59419CD6" w14:textId="77777777" w:rsidTr="00C3735F">
        <w:tc>
          <w:tcPr>
            <w:tcW w:w="625" w:type="dxa"/>
          </w:tcPr>
          <w:p w14:paraId="2DF7D1B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734A2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C3735F" w:rsidRPr="0086184E" w14:paraId="1D4C7845" w14:textId="77777777" w:rsidTr="00C3735F">
        <w:tc>
          <w:tcPr>
            <w:tcW w:w="625" w:type="dxa"/>
          </w:tcPr>
          <w:p w14:paraId="452A95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DC6C3A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C3735F" w:rsidRPr="0086184E" w14:paraId="5097F601" w14:textId="77777777" w:rsidTr="00C3735F">
        <w:tc>
          <w:tcPr>
            <w:tcW w:w="625" w:type="dxa"/>
          </w:tcPr>
          <w:p w14:paraId="19AEB50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5E6480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C3735F" w:rsidRPr="0086184E" w14:paraId="038B11BC" w14:textId="77777777" w:rsidTr="00C3735F">
        <w:tc>
          <w:tcPr>
            <w:tcW w:w="625" w:type="dxa"/>
          </w:tcPr>
          <w:p w14:paraId="70C562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5F5CBB5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C3735F" w:rsidRPr="0086184E" w14:paraId="4D919E50" w14:textId="77777777" w:rsidTr="00C3735F">
        <w:tc>
          <w:tcPr>
            <w:tcW w:w="625" w:type="dxa"/>
          </w:tcPr>
          <w:p w14:paraId="0933FDB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2A9913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C3735F" w:rsidRPr="0086184E" w14:paraId="3836A81E" w14:textId="77777777" w:rsidTr="00C3735F">
        <w:tc>
          <w:tcPr>
            <w:tcW w:w="625" w:type="dxa"/>
          </w:tcPr>
          <w:p w14:paraId="667332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6C6D4D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C3735F" w:rsidRPr="0086184E" w14:paraId="5AB9D979" w14:textId="77777777" w:rsidTr="00C3735F">
        <w:tc>
          <w:tcPr>
            <w:tcW w:w="625" w:type="dxa"/>
          </w:tcPr>
          <w:p w14:paraId="23DC489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54DA6DF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C3735F" w:rsidRPr="00E22563" w14:paraId="1442281B" w14:textId="77777777" w:rsidTr="00C3735F">
        <w:tc>
          <w:tcPr>
            <w:tcW w:w="625" w:type="dxa"/>
          </w:tcPr>
          <w:p w14:paraId="26D8E60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9FC6F2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C3735F" w:rsidRPr="00E22563" w14:paraId="7E7C6B60" w14:textId="77777777" w:rsidTr="00C3735F">
        <w:tc>
          <w:tcPr>
            <w:tcW w:w="625" w:type="dxa"/>
          </w:tcPr>
          <w:p w14:paraId="490958F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4D1F0863"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6A6EEAD"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3A9197E1" w14:textId="77777777" w:rsidR="00C3735F" w:rsidRPr="00E22563" w:rsidRDefault="00C3735F" w:rsidP="00C3735F">
            <w:pPr>
              <w:jc w:val="both"/>
              <w:rPr>
                <w:rFonts w:asciiTheme="minorHAnsi" w:hAnsiTheme="minorHAnsi" w:cstheme="minorHAnsi"/>
                <w:sz w:val="18"/>
                <w:szCs w:val="18"/>
              </w:rPr>
            </w:pPr>
          </w:p>
        </w:tc>
      </w:tr>
      <w:tr w:rsidR="00C3735F" w:rsidRPr="00E22563" w14:paraId="37159BEC" w14:textId="77777777" w:rsidTr="00C3735F">
        <w:tc>
          <w:tcPr>
            <w:tcW w:w="625" w:type="dxa"/>
          </w:tcPr>
          <w:p w14:paraId="06303D83" w14:textId="77777777" w:rsidR="00C3735F" w:rsidRPr="0086184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3CABB6FD"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3B472FB"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2297DD68" w14:textId="77777777" w:rsidR="00C3735F" w:rsidRPr="00E22563" w:rsidRDefault="00C3735F" w:rsidP="00C3735F">
            <w:pPr>
              <w:jc w:val="both"/>
              <w:rPr>
                <w:rFonts w:asciiTheme="minorHAnsi" w:hAnsiTheme="minorHAnsi" w:cstheme="minorHAnsi"/>
                <w:color w:val="000000"/>
                <w:sz w:val="18"/>
                <w:szCs w:val="18"/>
              </w:rPr>
            </w:pPr>
          </w:p>
        </w:tc>
      </w:tr>
      <w:tr w:rsidR="00C3735F" w:rsidRPr="00E22563" w14:paraId="11B7110D" w14:textId="77777777" w:rsidTr="00C3735F">
        <w:tc>
          <w:tcPr>
            <w:tcW w:w="625" w:type="dxa"/>
          </w:tcPr>
          <w:p w14:paraId="530B8EF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7D787896"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C3735F" w:rsidRPr="00E22563" w14:paraId="1BC92E82" w14:textId="77777777" w:rsidTr="00C3735F">
        <w:tc>
          <w:tcPr>
            <w:tcW w:w="625" w:type="dxa"/>
          </w:tcPr>
          <w:p w14:paraId="3715CB4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5A236AE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C3735F" w:rsidRPr="00E22563" w14:paraId="68FC3B22" w14:textId="77777777" w:rsidTr="00C3735F">
        <w:tc>
          <w:tcPr>
            <w:tcW w:w="625" w:type="dxa"/>
          </w:tcPr>
          <w:p w14:paraId="1009FE1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6A66133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C3735F" w:rsidRPr="00E22563" w14:paraId="003B78EF" w14:textId="77777777" w:rsidTr="00C3735F">
        <w:tc>
          <w:tcPr>
            <w:tcW w:w="625" w:type="dxa"/>
          </w:tcPr>
          <w:p w14:paraId="2F7587D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4AE9A3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C3735F" w:rsidRPr="00E22563" w14:paraId="6ED3D576" w14:textId="77777777" w:rsidTr="00C3735F">
        <w:tc>
          <w:tcPr>
            <w:tcW w:w="625" w:type="dxa"/>
          </w:tcPr>
          <w:p w14:paraId="049B123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C15791B"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C3735F" w:rsidRPr="00E22563" w14:paraId="16031225" w14:textId="77777777" w:rsidTr="00C3735F">
        <w:tc>
          <w:tcPr>
            <w:tcW w:w="625" w:type="dxa"/>
          </w:tcPr>
          <w:p w14:paraId="4FB102F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4CB4AD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C3735F" w:rsidRPr="00E22563" w14:paraId="2C69510B" w14:textId="77777777" w:rsidTr="00C3735F">
        <w:tc>
          <w:tcPr>
            <w:tcW w:w="625" w:type="dxa"/>
          </w:tcPr>
          <w:p w14:paraId="0EDBC87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20A671D2"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C3735F" w:rsidRPr="00E22563" w14:paraId="0EB5F921" w14:textId="77777777" w:rsidTr="00C3735F">
        <w:tc>
          <w:tcPr>
            <w:tcW w:w="625" w:type="dxa"/>
          </w:tcPr>
          <w:p w14:paraId="5F56DEF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2B4D757"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C3735F" w:rsidRPr="00E22563" w14:paraId="74500594" w14:textId="77777777" w:rsidTr="00C3735F">
        <w:tc>
          <w:tcPr>
            <w:tcW w:w="625" w:type="dxa"/>
          </w:tcPr>
          <w:p w14:paraId="762316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B1A2025"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C3735F" w:rsidRPr="00E22563" w14:paraId="676C968F" w14:textId="77777777" w:rsidTr="00C3735F">
        <w:tc>
          <w:tcPr>
            <w:tcW w:w="625" w:type="dxa"/>
          </w:tcPr>
          <w:p w14:paraId="3CF2EC5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4E60821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C3735F" w:rsidRPr="00E22563" w14:paraId="23EABBA2" w14:textId="77777777" w:rsidTr="00C3735F">
        <w:tc>
          <w:tcPr>
            <w:tcW w:w="625" w:type="dxa"/>
          </w:tcPr>
          <w:p w14:paraId="4BD8C7B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567364B1"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C3735F" w:rsidRPr="00E22563" w14:paraId="59FA34A7" w14:textId="77777777" w:rsidTr="00C3735F">
        <w:tc>
          <w:tcPr>
            <w:tcW w:w="625" w:type="dxa"/>
          </w:tcPr>
          <w:p w14:paraId="7F2D0DD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59</w:t>
            </w:r>
          </w:p>
        </w:tc>
        <w:tc>
          <w:tcPr>
            <w:tcW w:w="10165" w:type="dxa"/>
          </w:tcPr>
          <w:p w14:paraId="7E77EE34"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C3735F" w:rsidRPr="00E22563" w14:paraId="2C7DA94D" w14:textId="77777777" w:rsidTr="00C3735F">
        <w:tc>
          <w:tcPr>
            <w:tcW w:w="625" w:type="dxa"/>
          </w:tcPr>
          <w:p w14:paraId="6EC2DCE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4A296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C3735F" w:rsidRPr="0086184E" w14:paraId="34908CEF" w14:textId="77777777" w:rsidTr="00C3735F">
        <w:tc>
          <w:tcPr>
            <w:tcW w:w="625" w:type="dxa"/>
          </w:tcPr>
          <w:p w14:paraId="6BD4C43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5C794D1F" w14:textId="323CA5BB"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0520FC7B" w14:textId="77777777" w:rsidTr="00C3735F">
        <w:tc>
          <w:tcPr>
            <w:tcW w:w="625" w:type="dxa"/>
          </w:tcPr>
          <w:p w14:paraId="287B6B2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21CB08E5" w14:textId="45248A6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758E8DB9" w14:textId="77777777" w:rsidTr="00C3735F">
        <w:tc>
          <w:tcPr>
            <w:tcW w:w="625" w:type="dxa"/>
          </w:tcPr>
          <w:p w14:paraId="5D82B28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7A06E51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C3735F" w:rsidRPr="0086184E" w14:paraId="058FBF60" w14:textId="77777777" w:rsidTr="00C3735F">
        <w:tc>
          <w:tcPr>
            <w:tcW w:w="625" w:type="dxa"/>
            <w:tcBorders>
              <w:bottom w:val="single" w:sz="4" w:space="0" w:color="auto"/>
            </w:tcBorders>
          </w:tcPr>
          <w:p w14:paraId="78DFD63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E2AA88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C3735F" w:rsidRPr="0086184E" w14:paraId="78A7DCC5" w14:textId="77777777" w:rsidTr="00C3735F">
        <w:tc>
          <w:tcPr>
            <w:tcW w:w="10790" w:type="dxa"/>
            <w:gridSpan w:val="2"/>
            <w:shd w:val="clear" w:color="auto" w:fill="FBE4D5" w:themeFill="accent2" w:themeFillTint="33"/>
          </w:tcPr>
          <w:p w14:paraId="76AD7D2B"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C3735F" w:rsidRPr="009049A5" w14:paraId="585BC8C1" w14:textId="77777777" w:rsidTr="00C3735F">
        <w:tc>
          <w:tcPr>
            <w:tcW w:w="625" w:type="dxa"/>
          </w:tcPr>
          <w:p w14:paraId="5ACD5F0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3C3C4A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C3735F" w:rsidRPr="009049A5" w14:paraId="27EA10D0" w14:textId="77777777" w:rsidTr="00C3735F">
        <w:tc>
          <w:tcPr>
            <w:tcW w:w="625" w:type="dxa"/>
          </w:tcPr>
          <w:p w14:paraId="543173A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9049A5" w14:paraId="502C2EF2" w14:textId="77777777" w:rsidTr="00C3735F">
              <w:trPr>
                <w:trHeight w:val="215"/>
              </w:trPr>
              <w:tc>
                <w:tcPr>
                  <w:tcW w:w="9835" w:type="dxa"/>
                  <w:tcBorders>
                    <w:top w:val="nil"/>
                    <w:left w:val="nil"/>
                    <w:bottom w:val="single" w:sz="4" w:space="0" w:color="auto"/>
                    <w:right w:val="single" w:sz="4" w:space="0" w:color="auto"/>
                  </w:tcBorders>
                  <w:shd w:val="clear" w:color="auto" w:fill="auto"/>
                </w:tcPr>
                <w:p w14:paraId="082E717D"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C47524"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3CED0C7"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4A11CCC9" w14:textId="77777777" w:rsidR="00C3735F" w:rsidRPr="009049A5" w:rsidRDefault="00C3735F" w:rsidP="00C3735F">
            <w:pPr>
              <w:jc w:val="both"/>
              <w:rPr>
                <w:rFonts w:asciiTheme="minorHAnsi" w:hAnsiTheme="minorHAnsi" w:cstheme="minorHAnsi"/>
                <w:sz w:val="18"/>
                <w:szCs w:val="18"/>
              </w:rPr>
            </w:pPr>
          </w:p>
        </w:tc>
      </w:tr>
      <w:tr w:rsidR="00C3735F" w:rsidRPr="009049A5" w14:paraId="4D4698F2" w14:textId="77777777" w:rsidTr="00C3735F">
        <w:tc>
          <w:tcPr>
            <w:tcW w:w="625" w:type="dxa"/>
          </w:tcPr>
          <w:p w14:paraId="5993D49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74F0384"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C3735F" w:rsidRPr="00F13AD4" w14:paraId="728D4963" w14:textId="77777777" w:rsidTr="00C3735F">
        <w:tc>
          <w:tcPr>
            <w:tcW w:w="625" w:type="dxa"/>
          </w:tcPr>
          <w:p w14:paraId="28666C6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7C58B7B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C3735F" w:rsidRPr="00F13AD4" w14:paraId="0C2D4C31" w14:textId="77777777" w:rsidTr="00C3735F">
        <w:tc>
          <w:tcPr>
            <w:tcW w:w="625" w:type="dxa"/>
          </w:tcPr>
          <w:p w14:paraId="31454DA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C1E9A5"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C3735F" w:rsidRPr="00F13AD4" w14:paraId="6A78BC05" w14:textId="77777777" w:rsidTr="00C3735F">
        <w:tc>
          <w:tcPr>
            <w:tcW w:w="625" w:type="dxa"/>
          </w:tcPr>
          <w:p w14:paraId="40D0A0D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1EB6EB9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C3735F" w:rsidRPr="00F13AD4" w14:paraId="00467BC9" w14:textId="77777777" w:rsidTr="00C3735F">
        <w:tc>
          <w:tcPr>
            <w:tcW w:w="625" w:type="dxa"/>
          </w:tcPr>
          <w:p w14:paraId="34D2068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85216E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C3735F" w:rsidRPr="00F13AD4" w14:paraId="4FE1BBD9" w14:textId="77777777" w:rsidTr="00C3735F">
        <w:tc>
          <w:tcPr>
            <w:tcW w:w="625" w:type="dxa"/>
          </w:tcPr>
          <w:p w14:paraId="2B0780E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9E8B7D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C3735F" w:rsidRPr="00F13AD4" w14:paraId="2FC42B43" w14:textId="77777777" w:rsidTr="00C3735F">
        <w:tc>
          <w:tcPr>
            <w:tcW w:w="625" w:type="dxa"/>
          </w:tcPr>
          <w:p w14:paraId="21F060A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DB7D07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C3735F" w:rsidRPr="00F13AD4" w14:paraId="45D64C92" w14:textId="77777777" w:rsidTr="00C3735F">
        <w:tc>
          <w:tcPr>
            <w:tcW w:w="625" w:type="dxa"/>
          </w:tcPr>
          <w:p w14:paraId="13BC634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D38C47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C3735F" w:rsidRPr="0086184E" w14:paraId="704FD872" w14:textId="77777777" w:rsidTr="00C3735F">
        <w:tc>
          <w:tcPr>
            <w:tcW w:w="625" w:type="dxa"/>
          </w:tcPr>
          <w:p w14:paraId="494445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B1C860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C3735F" w:rsidRPr="0086184E" w14:paraId="08B28E5A" w14:textId="77777777" w:rsidTr="00C3735F">
        <w:tc>
          <w:tcPr>
            <w:tcW w:w="625" w:type="dxa"/>
            <w:tcBorders>
              <w:bottom w:val="single" w:sz="4" w:space="0" w:color="auto"/>
            </w:tcBorders>
          </w:tcPr>
          <w:p w14:paraId="422F75F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1CC610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C3735F" w:rsidRPr="00E22563" w14:paraId="172C5937" w14:textId="77777777" w:rsidTr="00C3735F">
        <w:tc>
          <w:tcPr>
            <w:tcW w:w="625" w:type="dxa"/>
            <w:tcBorders>
              <w:bottom w:val="single" w:sz="4" w:space="0" w:color="auto"/>
            </w:tcBorders>
          </w:tcPr>
          <w:p w14:paraId="450BD981"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72A3F64A"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Signal Type S - Mounting Adapter</w:t>
            </w:r>
            <w:r>
              <w:rPr>
                <w:rFonts w:asciiTheme="minorHAnsi" w:hAnsiTheme="minorHAnsi" w:cstheme="minorHAnsi"/>
                <w:color w:val="000000"/>
                <w:sz w:val="18"/>
                <w:szCs w:val="18"/>
              </w:rPr>
              <w:t xml:space="preserve"> f</w:t>
            </w:r>
            <w:r w:rsidRPr="00E22563">
              <w:rPr>
                <w:rFonts w:asciiTheme="minorHAnsi" w:hAnsiTheme="minorHAnsi" w:cstheme="minorHAnsi"/>
                <w:color w:val="000000"/>
                <w:sz w:val="18"/>
                <w:szCs w:val="18"/>
              </w:rPr>
              <w:t>or Mongoose Luminaire</w:t>
            </w:r>
            <w:r>
              <w:rPr>
                <w:rFonts w:asciiTheme="minorHAnsi" w:hAnsiTheme="minorHAnsi" w:cstheme="minorHAnsi"/>
                <w:color w:val="000000"/>
                <w:sz w:val="18"/>
                <w:szCs w:val="18"/>
              </w:rPr>
              <w:t>, as per</w:t>
            </w:r>
            <w:r w:rsidRPr="00E22563">
              <w:rPr>
                <w:rFonts w:asciiTheme="minorHAnsi" w:hAnsiTheme="minorHAnsi" w:cstheme="minorHAnsi"/>
                <w:color w:val="000000"/>
                <w:sz w:val="18"/>
                <w:szCs w:val="18"/>
              </w:rPr>
              <w:t xml:space="preserve"> N</w:t>
            </w:r>
            <w:r>
              <w:rPr>
                <w:rFonts w:asciiTheme="minorHAnsi" w:hAnsiTheme="minorHAnsi" w:cstheme="minorHAnsi"/>
                <w:color w:val="000000"/>
                <w:sz w:val="18"/>
                <w:szCs w:val="18"/>
              </w:rPr>
              <w:t>JDOT</w:t>
            </w:r>
            <w:r w:rsidRPr="00E22563">
              <w:rPr>
                <w:rFonts w:asciiTheme="minorHAnsi" w:hAnsiTheme="minorHAnsi" w:cstheme="minorHAnsi"/>
                <w:color w:val="000000"/>
                <w:sz w:val="18"/>
                <w:szCs w:val="18"/>
              </w:rPr>
              <w:t xml:space="preserve"> Sketch #4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E22563" w14:paraId="3208937E" w14:textId="77777777" w:rsidTr="00C3735F">
        <w:tc>
          <w:tcPr>
            <w:tcW w:w="625" w:type="dxa"/>
            <w:tcBorders>
              <w:bottom w:val="single" w:sz="4" w:space="0" w:color="auto"/>
            </w:tcBorders>
          </w:tcPr>
          <w:p w14:paraId="1B674EDA"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548B9B0"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w:t>
            </w:r>
            <w:r>
              <w:rPr>
                <w:rFonts w:asciiTheme="minorHAnsi" w:hAnsiTheme="minorHAnsi" w:cstheme="minorHAnsi"/>
                <w:color w:val="000000"/>
                <w:sz w:val="18"/>
                <w:szCs w:val="18"/>
              </w:rPr>
              <w:t xml:space="preserve">ignal </w:t>
            </w:r>
            <w:r w:rsidRPr="00C235CD">
              <w:rPr>
                <w:rFonts w:asciiTheme="minorHAnsi" w:hAnsiTheme="minorHAnsi" w:cstheme="minorHAnsi"/>
                <w:sz w:val="18"/>
                <w:szCs w:val="18"/>
              </w:rPr>
              <w:t xml:space="preserve">Type SC -Mounting </w:t>
            </w:r>
            <w:r>
              <w:rPr>
                <w:rFonts w:asciiTheme="minorHAnsi" w:hAnsiTheme="minorHAnsi" w:cstheme="minorHAnsi"/>
                <w:color w:val="000000"/>
                <w:sz w:val="18"/>
                <w:szCs w:val="18"/>
              </w:rPr>
              <w:t>Adapter f</w:t>
            </w:r>
            <w:r w:rsidRPr="00E22563">
              <w:rPr>
                <w:rFonts w:asciiTheme="minorHAnsi" w:hAnsiTheme="minorHAnsi" w:cstheme="minorHAnsi"/>
                <w:color w:val="000000"/>
                <w:sz w:val="18"/>
                <w:szCs w:val="18"/>
              </w:rPr>
              <w:t xml:space="preserve">or Mongoose </w:t>
            </w:r>
            <w:r>
              <w:rPr>
                <w:rFonts w:asciiTheme="minorHAnsi" w:hAnsiTheme="minorHAnsi" w:cstheme="minorHAnsi"/>
                <w:color w:val="000000"/>
                <w:sz w:val="18"/>
                <w:szCs w:val="18"/>
              </w:rPr>
              <w:t>Luminaire, as per NJDOT Sketch #</w:t>
            </w:r>
            <w:r w:rsidRPr="00E22563">
              <w:rPr>
                <w:rFonts w:asciiTheme="minorHAnsi" w:hAnsiTheme="minorHAnsi" w:cstheme="minorHAnsi"/>
                <w:color w:val="000000"/>
                <w:sz w:val="18"/>
                <w:szCs w:val="18"/>
              </w:rPr>
              <w:t>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86184E" w14:paraId="747C208B" w14:textId="77777777" w:rsidTr="00C3735F">
        <w:tc>
          <w:tcPr>
            <w:tcW w:w="10790" w:type="dxa"/>
            <w:gridSpan w:val="2"/>
            <w:shd w:val="clear" w:color="auto" w:fill="FBE4D5" w:themeFill="accent2" w:themeFillTint="33"/>
          </w:tcPr>
          <w:p w14:paraId="0E0F1A99"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C3735F" w:rsidRPr="0086184E" w14:paraId="46887722" w14:textId="77777777" w:rsidTr="00C3735F">
        <w:tc>
          <w:tcPr>
            <w:tcW w:w="625" w:type="dxa"/>
          </w:tcPr>
          <w:p w14:paraId="58F960D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2050B1E" w14:textId="4936AF0A" w:rsidR="00C3735F" w:rsidRPr="0086184E" w:rsidRDefault="00C3735F" w:rsidP="00321A92">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321A92">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C3735F" w:rsidRPr="009514A8" w14:paraId="2A9DB32F" w14:textId="77777777" w:rsidTr="00C3735F">
        <w:tc>
          <w:tcPr>
            <w:tcW w:w="625" w:type="dxa"/>
          </w:tcPr>
          <w:p w14:paraId="7C4F294A"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03F00934" w14:textId="2DDC1447" w:rsidR="00C3735F" w:rsidRPr="009514A8" w:rsidRDefault="00C3735F" w:rsidP="00321A92">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321A92">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C3735F" w:rsidRPr="004F5F6A" w14:paraId="11F9D0B7" w14:textId="77777777" w:rsidTr="00C3735F">
        <w:tc>
          <w:tcPr>
            <w:tcW w:w="625" w:type="dxa"/>
          </w:tcPr>
          <w:p w14:paraId="7EEFDAC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52A7FF4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C3735F" w:rsidRPr="004F5F6A" w14:paraId="1597AB45" w14:textId="77777777" w:rsidTr="00C3735F">
        <w:tc>
          <w:tcPr>
            <w:tcW w:w="625" w:type="dxa"/>
          </w:tcPr>
          <w:p w14:paraId="37C8C89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CC4D121"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C3735F" w:rsidRPr="004F5F6A" w14:paraId="3C50C30A" w14:textId="77777777" w:rsidTr="00C3735F">
        <w:tc>
          <w:tcPr>
            <w:tcW w:w="625" w:type="dxa"/>
          </w:tcPr>
          <w:p w14:paraId="7692261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5FCC511E"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C3735F" w:rsidRPr="004F5F6A" w14:paraId="7E4878FD" w14:textId="77777777" w:rsidTr="00C3735F">
        <w:tc>
          <w:tcPr>
            <w:tcW w:w="625" w:type="dxa"/>
          </w:tcPr>
          <w:p w14:paraId="015739F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0A587335"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C3735F" w:rsidRPr="004F5F6A" w14:paraId="57E2B02A" w14:textId="77777777" w:rsidTr="00C3735F">
        <w:tc>
          <w:tcPr>
            <w:tcW w:w="625" w:type="dxa"/>
          </w:tcPr>
          <w:p w14:paraId="3D568B3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3C27A49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C3735F" w:rsidRPr="004F5F6A" w14:paraId="612FBA09" w14:textId="77777777" w:rsidTr="00C3735F">
        <w:tc>
          <w:tcPr>
            <w:tcW w:w="625" w:type="dxa"/>
          </w:tcPr>
          <w:p w14:paraId="2E8D1DA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6B6E30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C3735F" w:rsidRPr="004F5F6A" w14:paraId="12AE4BFE" w14:textId="77777777" w:rsidTr="00C3735F">
        <w:tc>
          <w:tcPr>
            <w:tcW w:w="625" w:type="dxa"/>
          </w:tcPr>
          <w:p w14:paraId="7F00E44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6D450E86"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60425F0B"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D4B093E" w14:textId="77777777" w:rsidR="00C3735F" w:rsidRPr="004F5F6A" w:rsidRDefault="00C3735F" w:rsidP="00C3735F">
            <w:pPr>
              <w:jc w:val="both"/>
              <w:rPr>
                <w:rFonts w:asciiTheme="minorHAnsi" w:hAnsiTheme="minorHAnsi" w:cstheme="minorHAnsi"/>
                <w:sz w:val="18"/>
                <w:szCs w:val="18"/>
              </w:rPr>
            </w:pPr>
          </w:p>
        </w:tc>
      </w:tr>
      <w:tr w:rsidR="00C3735F" w:rsidRPr="004F5F6A" w14:paraId="1BD358C8" w14:textId="77777777" w:rsidTr="00C3735F">
        <w:tc>
          <w:tcPr>
            <w:tcW w:w="625" w:type="dxa"/>
            <w:tcBorders>
              <w:bottom w:val="single" w:sz="4" w:space="0" w:color="auto"/>
            </w:tcBorders>
          </w:tcPr>
          <w:p w14:paraId="43A6192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1CB222EF"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561FCAC1"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8F2F5F9" w14:textId="77777777" w:rsidR="00C3735F" w:rsidRPr="004F5F6A" w:rsidRDefault="00C3735F" w:rsidP="00C3735F">
            <w:pPr>
              <w:jc w:val="both"/>
              <w:rPr>
                <w:rFonts w:asciiTheme="minorHAnsi" w:hAnsiTheme="minorHAnsi" w:cstheme="minorHAnsi"/>
                <w:sz w:val="18"/>
                <w:szCs w:val="18"/>
              </w:rPr>
            </w:pPr>
          </w:p>
        </w:tc>
      </w:tr>
      <w:tr w:rsidR="00C3735F" w:rsidRPr="0086184E" w14:paraId="6A373E93" w14:textId="77777777" w:rsidTr="00C3735F">
        <w:tc>
          <w:tcPr>
            <w:tcW w:w="10790" w:type="dxa"/>
            <w:gridSpan w:val="2"/>
            <w:shd w:val="clear" w:color="auto" w:fill="FBE4D5" w:themeFill="accent2" w:themeFillTint="33"/>
            <w:vAlign w:val="bottom"/>
          </w:tcPr>
          <w:p w14:paraId="1E1A18D4"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C3735F" w:rsidRPr="00CE5EF4" w14:paraId="5308842E" w14:textId="77777777" w:rsidTr="00C3735F">
        <w:tc>
          <w:tcPr>
            <w:tcW w:w="625" w:type="dxa"/>
          </w:tcPr>
          <w:p w14:paraId="64688B2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19AE694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C3735F" w:rsidRPr="00CE5EF4" w14:paraId="5F504196" w14:textId="77777777" w:rsidTr="00C3735F">
        <w:tc>
          <w:tcPr>
            <w:tcW w:w="625" w:type="dxa"/>
          </w:tcPr>
          <w:p w14:paraId="08C3C0F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8CD841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C3735F" w:rsidRPr="00CE5EF4" w14:paraId="272FFB94" w14:textId="77777777" w:rsidTr="00C3735F">
        <w:tc>
          <w:tcPr>
            <w:tcW w:w="625" w:type="dxa"/>
          </w:tcPr>
          <w:p w14:paraId="24F1074A"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4DB155A8"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C3735F" w:rsidRPr="00CE5EF4" w14:paraId="7B766048" w14:textId="77777777" w:rsidTr="00C3735F">
        <w:tc>
          <w:tcPr>
            <w:tcW w:w="625" w:type="dxa"/>
          </w:tcPr>
          <w:p w14:paraId="76D325A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D590736"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C3735F" w:rsidRPr="00CE5EF4" w14:paraId="09180564" w14:textId="77777777" w:rsidTr="00C3735F">
        <w:tc>
          <w:tcPr>
            <w:tcW w:w="625" w:type="dxa"/>
            <w:tcBorders>
              <w:bottom w:val="single" w:sz="4" w:space="0" w:color="auto"/>
            </w:tcBorders>
          </w:tcPr>
          <w:p w14:paraId="075896C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6C9E1EFF"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C3735F" w:rsidRPr="00F13AD4" w14:paraId="65EFAD0F" w14:textId="77777777" w:rsidTr="00C3735F">
        <w:tc>
          <w:tcPr>
            <w:tcW w:w="10790" w:type="dxa"/>
            <w:gridSpan w:val="2"/>
            <w:shd w:val="clear" w:color="auto" w:fill="FBE4D5" w:themeFill="accent2" w:themeFillTint="33"/>
          </w:tcPr>
          <w:p w14:paraId="56E9E47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C3735F" w:rsidRPr="00F13AD4" w14:paraId="469BD15B" w14:textId="77777777" w:rsidTr="00C3735F">
        <w:tc>
          <w:tcPr>
            <w:tcW w:w="625" w:type="dxa"/>
          </w:tcPr>
          <w:p w14:paraId="36CEF8E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3D2EC72D" w14:textId="47C03AFC"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4E1F04">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C3735F" w:rsidRPr="00F13AD4" w14:paraId="70539B47" w14:textId="77777777" w:rsidTr="00C3735F">
        <w:tc>
          <w:tcPr>
            <w:tcW w:w="625" w:type="dxa"/>
            <w:tcBorders>
              <w:bottom w:val="single" w:sz="4" w:space="0" w:color="auto"/>
            </w:tcBorders>
          </w:tcPr>
          <w:p w14:paraId="62BB58E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484DEB95" w14:textId="215CD014"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w:t>
            </w:r>
            <w:r w:rsidR="004E1F04">
              <w:rPr>
                <w:rFonts w:asciiTheme="minorHAnsi" w:hAnsiTheme="minorHAnsi" w:cstheme="minorHAnsi"/>
                <w:color w:val="000000"/>
                <w:sz w:val="18"/>
                <w:szCs w:val="18"/>
              </w:rPr>
              <w:t>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C3735F" w:rsidRPr="00F13AD4" w14:paraId="021254CA" w14:textId="77777777" w:rsidTr="00C3735F">
        <w:tc>
          <w:tcPr>
            <w:tcW w:w="10790" w:type="dxa"/>
            <w:gridSpan w:val="2"/>
            <w:shd w:val="clear" w:color="auto" w:fill="FBE4D5" w:themeFill="accent2" w:themeFillTint="33"/>
          </w:tcPr>
          <w:p w14:paraId="5278DF1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C3735F" w:rsidRPr="00F13AD4" w14:paraId="0663E8F0" w14:textId="77777777" w:rsidTr="00C3735F">
        <w:tc>
          <w:tcPr>
            <w:tcW w:w="625" w:type="dxa"/>
          </w:tcPr>
          <w:p w14:paraId="144B73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2D89468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C3735F" w:rsidRPr="00F13AD4" w14:paraId="38A80E2F" w14:textId="77777777" w:rsidTr="00C3735F">
        <w:tc>
          <w:tcPr>
            <w:tcW w:w="625" w:type="dxa"/>
            <w:tcBorders>
              <w:bottom w:val="single" w:sz="4" w:space="0" w:color="auto"/>
            </w:tcBorders>
          </w:tcPr>
          <w:p w14:paraId="41EBF9A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4D4896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C3735F" w:rsidRPr="00F13AD4" w14:paraId="63460ECD" w14:textId="77777777" w:rsidTr="00C3735F">
        <w:tc>
          <w:tcPr>
            <w:tcW w:w="10790" w:type="dxa"/>
            <w:gridSpan w:val="2"/>
            <w:shd w:val="clear" w:color="auto" w:fill="FBE4D5" w:themeFill="accent2" w:themeFillTint="33"/>
          </w:tcPr>
          <w:p w14:paraId="2234EBC8" w14:textId="77777777" w:rsidR="00C3735F" w:rsidRPr="00F13AD4"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C3735F" w:rsidRPr="00F13AD4" w14:paraId="65DF5D33" w14:textId="77777777" w:rsidTr="00C3735F">
        <w:tc>
          <w:tcPr>
            <w:tcW w:w="625" w:type="dxa"/>
          </w:tcPr>
          <w:p w14:paraId="11B2C2B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1E3A93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C3735F" w:rsidRPr="00F13AD4" w14:paraId="36588623" w14:textId="77777777" w:rsidTr="00C3735F">
        <w:tc>
          <w:tcPr>
            <w:tcW w:w="625" w:type="dxa"/>
          </w:tcPr>
          <w:p w14:paraId="45074C8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441009E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C3735F" w:rsidRPr="00F13AD4" w14:paraId="00F61794" w14:textId="77777777" w:rsidTr="00C3735F">
        <w:tc>
          <w:tcPr>
            <w:tcW w:w="625" w:type="dxa"/>
          </w:tcPr>
          <w:p w14:paraId="7D1EAE6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D1670E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C3735F" w:rsidRPr="00F13AD4" w14:paraId="3E8DF235" w14:textId="77777777" w:rsidTr="00C3735F">
        <w:tc>
          <w:tcPr>
            <w:tcW w:w="625" w:type="dxa"/>
            <w:tcBorders>
              <w:bottom w:val="single" w:sz="4" w:space="0" w:color="auto"/>
            </w:tcBorders>
          </w:tcPr>
          <w:p w14:paraId="7BF32B1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AC8A5D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C3735F" w:rsidRPr="0086184E" w14:paraId="7CA6E4DD" w14:textId="77777777" w:rsidTr="00C3735F">
        <w:tc>
          <w:tcPr>
            <w:tcW w:w="10790" w:type="dxa"/>
            <w:gridSpan w:val="2"/>
            <w:shd w:val="clear" w:color="auto" w:fill="FBE4D5" w:themeFill="accent2" w:themeFillTint="33"/>
          </w:tcPr>
          <w:p w14:paraId="6691A654"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C3735F" w:rsidRPr="00B4435E" w14:paraId="52601399" w14:textId="77777777" w:rsidTr="00C3735F">
        <w:tc>
          <w:tcPr>
            <w:tcW w:w="625" w:type="dxa"/>
          </w:tcPr>
          <w:p w14:paraId="29A6F842"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109</w:t>
            </w:r>
            <w:r w:rsidRPr="00B4435E">
              <w:rPr>
                <w:rFonts w:asciiTheme="minorHAnsi" w:hAnsiTheme="minorHAnsi" w:cstheme="minorHAnsi"/>
                <w:color w:val="000000"/>
                <w:sz w:val="18"/>
                <w:szCs w:val="18"/>
              </w:rPr>
              <w:t xml:space="preserve"> </w:t>
            </w:r>
          </w:p>
        </w:tc>
        <w:tc>
          <w:tcPr>
            <w:tcW w:w="10165" w:type="dxa"/>
          </w:tcPr>
          <w:p w14:paraId="058ECD21"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C3735F" w:rsidRPr="00B4435E" w14:paraId="5BB65E86" w14:textId="77777777" w:rsidTr="00C3735F">
        <w:tc>
          <w:tcPr>
            <w:tcW w:w="625" w:type="dxa"/>
          </w:tcPr>
          <w:p w14:paraId="4ADCBFA7"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11B1592A"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C3735F" w:rsidRPr="00B4435E" w14:paraId="4108DB8C" w14:textId="77777777" w:rsidTr="00C3735F">
        <w:tc>
          <w:tcPr>
            <w:tcW w:w="625" w:type="dxa"/>
            <w:tcBorders>
              <w:bottom w:val="single" w:sz="4" w:space="0" w:color="auto"/>
            </w:tcBorders>
          </w:tcPr>
          <w:p w14:paraId="7E551258"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0ADA7BE"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C3735F" w:rsidRPr="0086184E" w14:paraId="78399677" w14:textId="77777777" w:rsidTr="00C3735F">
        <w:tc>
          <w:tcPr>
            <w:tcW w:w="10790" w:type="dxa"/>
            <w:gridSpan w:val="2"/>
            <w:shd w:val="clear" w:color="auto" w:fill="FBE4D5" w:themeFill="accent2" w:themeFillTint="33"/>
          </w:tcPr>
          <w:p w14:paraId="0BDB5431"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C3735F" w:rsidRPr="00B14BC7" w14:paraId="4F655331" w14:textId="77777777" w:rsidTr="00C3735F">
        <w:tc>
          <w:tcPr>
            <w:tcW w:w="625" w:type="dxa"/>
          </w:tcPr>
          <w:p w14:paraId="544E5C0C"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D2E2C46"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66C873BE" w14:textId="77777777" w:rsidTr="00C3735F">
        <w:tc>
          <w:tcPr>
            <w:tcW w:w="625" w:type="dxa"/>
          </w:tcPr>
          <w:p w14:paraId="7D356FDD"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611752A"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042479D5" w14:textId="77777777" w:rsidTr="00C3735F">
        <w:tc>
          <w:tcPr>
            <w:tcW w:w="625" w:type="dxa"/>
            <w:tcBorders>
              <w:bottom w:val="single" w:sz="4" w:space="0" w:color="auto"/>
            </w:tcBorders>
          </w:tcPr>
          <w:p w14:paraId="330D35A9" w14:textId="77777777" w:rsidR="00C3735F" w:rsidRPr="00B14BC7" w:rsidRDefault="00C3735F" w:rsidP="00C3735F">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CD074FB" w14:textId="77777777" w:rsidR="00C3735F" w:rsidRPr="00B14BC7" w:rsidRDefault="00C3735F" w:rsidP="00C3735F">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C3735F" w:rsidRPr="0086184E" w14:paraId="4E828C93" w14:textId="77777777" w:rsidTr="00C3735F">
        <w:tc>
          <w:tcPr>
            <w:tcW w:w="10790" w:type="dxa"/>
            <w:gridSpan w:val="2"/>
            <w:shd w:val="clear" w:color="auto" w:fill="FBE4D5" w:themeFill="accent2" w:themeFillTint="33"/>
          </w:tcPr>
          <w:p w14:paraId="2670C000"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C3735F" w:rsidRPr="0086184E" w14:paraId="7F5BC0E8" w14:textId="77777777" w:rsidTr="00C3735F">
        <w:tc>
          <w:tcPr>
            <w:tcW w:w="625" w:type="dxa"/>
          </w:tcPr>
          <w:p w14:paraId="0157D5A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1ACDB0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C3735F" w:rsidRPr="0086184E" w14:paraId="3A26D121" w14:textId="77777777" w:rsidTr="00C3735F">
        <w:tc>
          <w:tcPr>
            <w:tcW w:w="625" w:type="dxa"/>
          </w:tcPr>
          <w:p w14:paraId="7E048B6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0F653EC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C3735F" w:rsidRPr="0086184E" w14:paraId="10AD949D" w14:textId="77777777" w:rsidTr="00C3735F">
        <w:tc>
          <w:tcPr>
            <w:tcW w:w="625" w:type="dxa"/>
          </w:tcPr>
          <w:p w14:paraId="7E31C19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55DCBF8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Equipment Traffic Signal Cable 7/c #14 AWG, as per NJDOT Spec. BME-TS-CABLE, Dated July 1, 2008</w:t>
            </w:r>
          </w:p>
        </w:tc>
      </w:tr>
      <w:tr w:rsidR="00C3735F" w:rsidRPr="0086184E" w14:paraId="4340A59A" w14:textId="77777777" w:rsidTr="00C3735F">
        <w:tc>
          <w:tcPr>
            <w:tcW w:w="625" w:type="dxa"/>
          </w:tcPr>
          <w:p w14:paraId="6E2AFF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29257D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C3735F" w:rsidRPr="0086184E" w14:paraId="513F70C0" w14:textId="77777777" w:rsidTr="00C3735F">
        <w:tc>
          <w:tcPr>
            <w:tcW w:w="625" w:type="dxa"/>
            <w:tcBorders>
              <w:bottom w:val="single" w:sz="4" w:space="0" w:color="auto"/>
            </w:tcBorders>
          </w:tcPr>
          <w:p w14:paraId="221DDE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6EE48E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C3735F" w:rsidRPr="0086184E" w14:paraId="5B1B3A55" w14:textId="77777777" w:rsidTr="00C3735F">
        <w:tc>
          <w:tcPr>
            <w:tcW w:w="10790" w:type="dxa"/>
            <w:gridSpan w:val="2"/>
            <w:shd w:val="clear" w:color="auto" w:fill="FBE4D5" w:themeFill="accent2" w:themeFillTint="33"/>
          </w:tcPr>
          <w:p w14:paraId="09D5689E"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C3735F" w:rsidRPr="009049A5" w14:paraId="06B90739" w14:textId="77777777" w:rsidTr="00C3735F">
        <w:tc>
          <w:tcPr>
            <w:tcW w:w="625" w:type="dxa"/>
          </w:tcPr>
          <w:p w14:paraId="3E99ACE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22</w:t>
            </w:r>
          </w:p>
        </w:tc>
        <w:tc>
          <w:tcPr>
            <w:tcW w:w="10165" w:type="dxa"/>
          </w:tcPr>
          <w:p w14:paraId="288B654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O-LED-H/M-PSH- Dated: 09/16/2014 and Bid Solicitation Specifications</w:t>
            </w:r>
          </w:p>
        </w:tc>
      </w:tr>
      <w:tr w:rsidR="00C3735F" w:rsidRPr="009049A5" w14:paraId="64F2EA1B" w14:textId="77777777" w:rsidTr="00C3735F">
        <w:tc>
          <w:tcPr>
            <w:tcW w:w="625" w:type="dxa"/>
            <w:tcBorders>
              <w:bottom w:val="single" w:sz="4" w:space="0" w:color="auto"/>
            </w:tcBorders>
          </w:tcPr>
          <w:p w14:paraId="0356D28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123</w:t>
            </w:r>
          </w:p>
        </w:tc>
        <w:tc>
          <w:tcPr>
            <w:tcW w:w="10165" w:type="dxa"/>
            <w:tcBorders>
              <w:bottom w:val="single" w:sz="4" w:space="0" w:color="auto"/>
            </w:tcBorders>
          </w:tcPr>
          <w:p w14:paraId="34D83195"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w:t>
            </w:r>
            <w:r>
              <w:rPr>
                <w:rFonts w:asciiTheme="minorHAnsi" w:hAnsiTheme="minorHAnsi" w:cstheme="minorHAnsi"/>
                <w:color w:val="000000"/>
                <w:sz w:val="18"/>
                <w:szCs w:val="18"/>
              </w:rPr>
              <w:t>M</w:t>
            </w:r>
            <w:r w:rsidRPr="009049A5">
              <w:rPr>
                <w:rFonts w:asciiTheme="minorHAnsi" w:hAnsiTheme="minorHAnsi" w:cstheme="minorHAnsi"/>
                <w:color w:val="000000"/>
                <w:sz w:val="18"/>
                <w:szCs w:val="18"/>
              </w:rPr>
              <w:t>- Dated: 09/16/2014 and Bid Solicitation Specifications</w:t>
            </w:r>
          </w:p>
        </w:tc>
      </w:tr>
      <w:tr w:rsidR="00C3735F" w:rsidRPr="009049A5" w14:paraId="2709A032" w14:textId="77777777" w:rsidTr="00C3735F">
        <w:tc>
          <w:tcPr>
            <w:tcW w:w="10790" w:type="dxa"/>
            <w:gridSpan w:val="2"/>
            <w:shd w:val="clear" w:color="auto" w:fill="FBE4D5" w:themeFill="accent2" w:themeFillTint="33"/>
          </w:tcPr>
          <w:p w14:paraId="560C0AD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C3735F" w:rsidRPr="009049A5" w14:paraId="2D4B9EA7" w14:textId="77777777" w:rsidTr="00C3735F">
        <w:tc>
          <w:tcPr>
            <w:tcW w:w="625" w:type="dxa"/>
          </w:tcPr>
          <w:p w14:paraId="375364D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124</w:t>
            </w:r>
          </w:p>
        </w:tc>
        <w:tc>
          <w:tcPr>
            <w:tcW w:w="10165" w:type="dxa"/>
          </w:tcPr>
          <w:p w14:paraId="154FB125" w14:textId="37A26D81"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Red Module</w:t>
            </w:r>
            <w:r w:rsidRPr="009049A5">
              <w:rPr>
                <w:rFonts w:asciiTheme="minorHAnsi" w:hAnsiTheme="minorHAnsi" w:cstheme="minorHAnsi"/>
                <w:color w:val="000000"/>
                <w:sz w:val="18"/>
                <w:szCs w:val="18"/>
              </w:rPr>
              <w:t>,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O-OP-RAG Dated 01/16/2014 and Bid Solicitation Specifications</w:t>
            </w:r>
          </w:p>
        </w:tc>
      </w:tr>
      <w:tr w:rsidR="00C3735F" w:rsidRPr="009049A5" w14:paraId="4D2DE1E2" w14:textId="77777777" w:rsidTr="00C3735F">
        <w:tc>
          <w:tcPr>
            <w:tcW w:w="625" w:type="dxa"/>
          </w:tcPr>
          <w:p w14:paraId="491227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88A500D" w14:textId="03A05AFF"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C3735F" w:rsidRPr="009049A5" w14:paraId="213D48D0" w14:textId="77777777" w:rsidTr="00C3735F">
        <w:tc>
          <w:tcPr>
            <w:tcW w:w="625" w:type="dxa"/>
            <w:tcBorders>
              <w:bottom w:val="single" w:sz="4" w:space="0" w:color="auto"/>
            </w:tcBorders>
          </w:tcPr>
          <w:p w14:paraId="743F68C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3FA4682C" w14:textId="494C1062"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bl>
    <w:p w14:paraId="72E33021" w14:textId="15DF7D02" w:rsidR="00C3735F" w:rsidRDefault="00C3735F" w:rsidP="0084189F">
      <w:pPr>
        <w:spacing w:after="0" w:line="240" w:lineRule="auto"/>
        <w:jc w:val="both"/>
        <w:rPr>
          <w:sz w:val="20"/>
          <w:szCs w:val="20"/>
          <w:highlight w:val="green"/>
        </w:rPr>
      </w:pPr>
    </w:p>
    <w:p w14:paraId="5CDF1AAD" w14:textId="77777777" w:rsidR="00365D9C" w:rsidRPr="006B6CB5" w:rsidRDefault="00365D9C" w:rsidP="00365D9C">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9CB6349" w14:textId="77777777" w:rsidR="00365D9C" w:rsidRDefault="00365D9C" w:rsidP="0084189F">
      <w:pPr>
        <w:spacing w:after="0" w:line="240" w:lineRule="auto"/>
        <w:jc w:val="both"/>
        <w:rPr>
          <w:sz w:val="20"/>
          <w:szCs w:val="20"/>
          <w:highlight w:val="green"/>
        </w:rPr>
      </w:pPr>
    </w:p>
    <w:p w14:paraId="2D2A95A4" w14:textId="22E7BE2F" w:rsidR="00D34621" w:rsidRDefault="00D34621" w:rsidP="00D3462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F77DFC0" w14:textId="73600263" w:rsidR="00365D9C" w:rsidRDefault="00365D9C" w:rsidP="00D34621">
      <w:pPr>
        <w:spacing w:after="0" w:line="240" w:lineRule="auto"/>
        <w:jc w:val="both"/>
        <w:rPr>
          <w:sz w:val="20"/>
          <w:szCs w:val="20"/>
        </w:rPr>
      </w:pPr>
    </w:p>
    <w:p w14:paraId="7F83D8B9" w14:textId="77777777" w:rsidR="00365D9C" w:rsidRDefault="00365D9C" w:rsidP="00365D9C">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E23B4" w14:textId="77777777" w:rsidR="00365D9C" w:rsidRDefault="00365D9C" w:rsidP="00365D9C">
      <w:pPr>
        <w:spacing w:after="0" w:line="240" w:lineRule="auto"/>
        <w:jc w:val="both"/>
        <w:rPr>
          <w:sz w:val="20"/>
          <w:szCs w:val="20"/>
        </w:rPr>
      </w:pPr>
    </w:p>
    <w:p w14:paraId="1F4C527C" w14:textId="77777777" w:rsidR="00365D9C" w:rsidRDefault="00365D9C" w:rsidP="00365D9C">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55BB87E6" w14:textId="77777777" w:rsidR="00D34621" w:rsidRDefault="00D34621" w:rsidP="0084189F">
      <w:pPr>
        <w:spacing w:after="0" w:line="240" w:lineRule="auto"/>
        <w:jc w:val="both"/>
        <w:rPr>
          <w:sz w:val="20"/>
          <w:szCs w:val="20"/>
          <w:highlight w:val="green"/>
        </w:rPr>
      </w:pPr>
    </w:p>
    <w:p w14:paraId="16595BCC" w14:textId="7815A463" w:rsidR="00D34621" w:rsidRPr="001665DE" w:rsidRDefault="00D34621" w:rsidP="00D34621">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4266DC" w:rsidRPr="004266DC">
        <w:rPr>
          <w:sz w:val="20"/>
          <w:szCs w:val="20"/>
          <w:u w:val="single"/>
        </w:rPr>
        <w:t>3, 4, 7, 8, 11 through 30, 89, 90, 96 through 100, 115, 116, 127, 128, and 129 through 1</w:t>
      </w:r>
      <w:r w:rsidR="00321A92">
        <w:rPr>
          <w:sz w:val="20"/>
          <w:szCs w:val="20"/>
          <w:u w:val="single"/>
        </w:rPr>
        <w:t>39</w:t>
      </w:r>
      <w:r w:rsidRPr="001665DE">
        <w:rPr>
          <w:sz w:val="20"/>
          <w:szCs w:val="20"/>
          <w:u w:val="single"/>
        </w:rPr>
        <w:t>:</w:t>
      </w:r>
    </w:p>
    <w:p w14:paraId="7D236165" w14:textId="088CC789" w:rsidR="00D34621" w:rsidRDefault="00D34621" w:rsidP="00D34621">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7CCD9858" w14:textId="77777777" w:rsidTr="00C3735F">
        <w:tc>
          <w:tcPr>
            <w:tcW w:w="625" w:type="dxa"/>
            <w:tcBorders>
              <w:bottom w:val="single" w:sz="4" w:space="0" w:color="auto"/>
            </w:tcBorders>
          </w:tcPr>
          <w:p w14:paraId="5CAD1FA2"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8A36782" w14:textId="77777777" w:rsidR="00C3735F" w:rsidRDefault="00C3735F" w:rsidP="00C3735F">
            <w:pPr>
              <w:jc w:val="center"/>
              <w:rPr>
                <w:rFonts w:asciiTheme="minorHAnsi" w:hAnsiTheme="minorHAnsi" w:cstheme="minorHAnsi"/>
                <w:b/>
                <w:color w:val="000000"/>
                <w:sz w:val="18"/>
                <w:szCs w:val="18"/>
              </w:rPr>
            </w:pPr>
          </w:p>
          <w:p w14:paraId="2FC6E86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7BCF6FB4" w14:textId="77777777" w:rsidTr="00C3735F">
        <w:tc>
          <w:tcPr>
            <w:tcW w:w="10790" w:type="dxa"/>
            <w:gridSpan w:val="2"/>
            <w:shd w:val="clear" w:color="auto" w:fill="FBE4D5" w:themeFill="accent2" w:themeFillTint="33"/>
          </w:tcPr>
          <w:p w14:paraId="424C150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C3735F" w:rsidRPr="0086184E" w14:paraId="7E98302E" w14:textId="77777777" w:rsidTr="00C3735F">
        <w:tc>
          <w:tcPr>
            <w:tcW w:w="625" w:type="dxa"/>
          </w:tcPr>
          <w:p w14:paraId="5FFD352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FEC7D8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C3735F" w:rsidRPr="0086184E" w14:paraId="6EA83E9D" w14:textId="77777777" w:rsidTr="00C3735F">
        <w:tc>
          <w:tcPr>
            <w:tcW w:w="625" w:type="dxa"/>
            <w:tcBorders>
              <w:bottom w:val="single" w:sz="4" w:space="0" w:color="auto"/>
            </w:tcBorders>
          </w:tcPr>
          <w:p w14:paraId="2F7D3EE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2E24CC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C3735F" w:rsidRPr="0086184E" w14:paraId="4434E4CD" w14:textId="77777777" w:rsidTr="00C3735F">
        <w:tc>
          <w:tcPr>
            <w:tcW w:w="10790" w:type="dxa"/>
            <w:gridSpan w:val="2"/>
            <w:shd w:val="clear" w:color="auto" w:fill="FBE4D5" w:themeFill="accent2" w:themeFillTint="33"/>
          </w:tcPr>
          <w:p w14:paraId="6718F9D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C3735F" w:rsidRPr="0086184E" w14:paraId="2D05F78B" w14:textId="77777777" w:rsidTr="00C3735F">
        <w:tc>
          <w:tcPr>
            <w:tcW w:w="625" w:type="dxa"/>
          </w:tcPr>
          <w:p w14:paraId="3C3A5B7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5D30F7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C3735F" w:rsidRPr="0086184E" w14:paraId="5B0387A2" w14:textId="77777777" w:rsidTr="00C3735F">
        <w:tc>
          <w:tcPr>
            <w:tcW w:w="625" w:type="dxa"/>
            <w:tcBorders>
              <w:bottom w:val="single" w:sz="4" w:space="0" w:color="auto"/>
            </w:tcBorders>
          </w:tcPr>
          <w:p w14:paraId="58F64DC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7C12098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C3735F" w:rsidRPr="0086184E" w14:paraId="46C46996" w14:textId="77777777" w:rsidTr="00C3735F">
        <w:tc>
          <w:tcPr>
            <w:tcW w:w="10790" w:type="dxa"/>
            <w:gridSpan w:val="2"/>
            <w:shd w:val="clear" w:color="auto" w:fill="FBE4D5" w:themeFill="accent2" w:themeFillTint="33"/>
          </w:tcPr>
          <w:p w14:paraId="673DBE8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C3735F" w:rsidRPr="00002467" w14:paraId="71DECBC5" w14:textId="77777777" w:rsidTr="00C3735F">
        <w:tc>
          <w:tcPr>
            <w:tcW w:w="625" w:type="dxa"/>
          </w:tcPr>
          <w:p w14:paraId="78138012"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1F2537EA"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C3735F" w:rsidRPr="00002467" w14:paraId="553CFA04" w14:textId="77777777" w:rsidTr="00C3735F">
        <w:tc>
          <w:tcPr>
            <w:tcW w:w="625" w:type="dxa"/>
          </w:tcPr>
          <w:p w14:paraId="0B3C348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FB74774"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C3735F" w:rsidRPr="0086184E" w14:paraId="7821436C" w14:textId="77777777" w:rsidTr="00C3735F">
        <w:tc>
          <w:tcPr>
            <w:tcW w:w="625" w:type="dxa"/>
          </w:tcPr>
          <w:p w14:paraId="1F50533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6795C7D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C3735F" w:rsidRPr="0086184E" w14:paraId="0BDB8BC8" w14:textId="77777777" w:rsidTr="00C3735F">
        <w:tc>
          <w:tcPr>
            <w:tcW w:w="625" w:type="dxa"/>
          </w:tcPr>
          <w:p w14:paraId="2F2473C8"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7A88B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r w:rsidRPr="001C7E7E">
              <w:rPr>
                <w:rFonts w:asciiTheme="minorHAnsi" w:hAnsiTheme="minorHAnsi" w:cstheme="minorHAnsi"/>
                <w:color w:val="000000"/>
                <w:sz w:val="18"/>
                <w:szCs w:val="18"/>
              </w:rPr>
              <w:t xml:space="preserve">- </w:t>
            </w:r>
            <w:r w:rsidRPr="001C7E7E">
              <w:rPr>
                <w:rFonts w:asciiTheme="minorHAnsi" w:hAnsiTheme="minorHAnsi" w:cstheme="minorHAnsi"/>
                <w:b/>
                <w:color w:val="C00000"/>
                <w:sz w:val="18"/>
                <w:szCs w:val="18"/>
              </w:rPr>
              <w:t>NO SUBSTITUTIONS</w:t>
            </w:r>
          </w:p>
        </w:tc>
      </w:tr>
      <w:tr w:rsidR="00C3735F" w:rsidRPr="0086184E" w14:paraId="46D145BA" w14:textId="77777777" w:rsidTr="00C3735F">
        <w:tc>
          <w:tcPr>
            <w:tcW w:w="625" w:type="dxa"/>
          </w:tcPr>
          <w:p w14:paraId="008E2D16"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15</w:t>
            </w:r>
          </w:p>
        </w:tc>
        <w:tc>
          <w:tcPr>
            <w:tcW w:w="10165" w:type="dxa"/>
          </w:tcPr>
          <w:p w14:paraId="696445A9" w14:textId="7529BCA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722E94">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C3735F" w:rsidRPr="0086184E" w14:paraId="7E3AF051" w14:textId="77777777" w:rsidTr="00C3735F">
        <w:tc>
          <w:tcPr>
            <w:tcW w:w="625" w:type="dxa"/>
          </w:tcPr>
          <w:p w14:paraId="656CD4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B0DDF44"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C3735F" w:rsidRPr="0086184E" w14:paraId="1737E83D" w14:textId="77777777" w:rsidTr="00C3735F">
        <w:tc>
          <w:tcPr>
            <w:tcW w:w="625" w:type="dxa"/>
          </w:tcPr>
          <w:p w14:paraId="3622519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5DA17CA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C3735F" w:rsidRPr="0086184E" w14:paraId="46328E95" w14:textId="77777777" w:rsidTr="00C3735F">
        <w:tc>
          <w:tcPr>
            <w:tcW w:w="625" w:type="dxa"/>
          </w:tcPr>
          <w:p w14:paraId="56D5304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4BA9A5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C3735F" w:rsidRPr="0086184E" w14:paraId="705DF822" w14:textId="77777777" w:rsidTr="00C3735F">
        <w:tc>
          <w:tcPr>
            <w:tcW w:w="625" w:type="dxa"/>
          </w:tcPr>
          <w:p w14:paraId="1C94BEC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1687B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C3735F" w:rsidRPr="0086184E" w14:paraId="3A0258ED" w14:textId="77777777" w:rsidTr="00C3735F">
        <w:tc>
          <w:tcPr>
            <w:tcW w:w="625" w:type="dxa"/>
          </w:tcPr>
          <w:p w14:paraId="6005317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424707C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C3735F" w:rsidRPr="0086184E" w14:paraId="0BC22AB7" w14:textId="77777777" w:rsidTr="00C3735F">
        <w:tc>
          <w:tcPr>
            <w:tcW w:w="625" w:type="dxa"/>
          </w:tcPr>
          <w:p w14:paraId="071A4AB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6B07D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C3735F" w:rsidRPr="0086184E" w14:paraId="350E903A" w14:textId="77777777" w:rsidTr="00C3735F">
        <w:tc>
          <w:tcPr>
            <w:tcW w:w="625" w:type="dxa"/>
          </w:tcPr>
          <w:p w14:paraId="32ED6AE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29D64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C3735F" w:rsidRPr="0086184E" w14:paraId="481EAAB0" w14:textId="77777777" w:rsidTr="00C3735F">
        <w:tc>
          <w:tcPr>
            <w:tcW w:w="625" w:type="dxa"/>
          </w:tcPr>
          <w:p w14:paraId="0ABFD58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C6EF7A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C3735F" w:rsidRPr="0086184E" w14:paraId="3A9E5357" w14:textId="77777777" w:rsidTr="00C3735F">
        <w:tc>
          <w:tcPr>
            <w:tcW w:w="625" w:type="dxa"/>
          </w:tcPr>
          <w:p w14:paraId="5B86FBA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647013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C3735F" w:rsidRPr="0086184E" w14:paraId="51AEAA6C" w14:textId="77777777" w:rsidTr="00C3735F">
        <w:tc>
          <w:tcPr>
            <w:tcW w:w="625" w:type="dxa"/>
          </w:tcPr>
          <w:p w14:paraId="66EFFE1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F33E6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C3735F" w:rsidRPr="0086184E" w14:paraId="52D438FB" w14:textId="77777777" w:rsidTr="00C3735F">
        <w:tc>
          <w:tcPr>
            <w:tcW w:w="625" w:type="dxa"/>
          </w:tcPr>
          <w:p w14:paraId="34CCCE5F"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015E3E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C3735F" w:rsidRPr="0086184E" w14:paraId="6F93697A" w14:textId="77777777" w:rsidTr="00C3735F">
        <w:tc>
          <w:tcPr>
            <w:tcW w:w="625" w:type="dxa"/>
          </w:tcPr>
          <w:p w14:paraId="329AD3E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8BFC2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C3735F" w:rsidRPr="0086184E" w14:paraId="6150B621" w14:textId="77777777" w:rsidTr="00C3735F">
        <w:tc>
          <w:tcPr>
            <w:tcW w:w="625" w:type="dxa"/>
          </w:tcPr>
          <w:p w14:paraId="0542540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C9F2B6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C3735F" w:rsidRPr="0086184E" w14:paraId="5A2DBD3D" w14:textId="77777777" w:rsidTr="00C3735F">
        <w:tc>
          <w:tcPr>
            <w:tcW w:w="625" w:type="dxa"/>
          </w:tcPr>
          <w:p w14:paraId="7067F42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5F0EE9D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C3735F" w:rsidRPr="0086184E" w14:paraId="067F2F5D" w14:textId="77777777" w:rsidTr="00C3735F">
        <w:tc>
          <w:tcPr>
            <w:tcW w:w="625" w:type="dxa"/>
            <w:tcBorders>
              <w:bottom w:val="single" w:sz="4" w:space="0" w:color="auto"/>
            </w:tcBorders>
          </w:tcPr>
          <w:p w14:paraId="27C1A8B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4B7299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C3735F" w:rsidRPr="0086184E" w14:paraId="7DAB5B55" w14:textId="77777777" w:rsidTr="00C3735F">
        <w:tc>
          <w:tcPr>
            <w:tcW w:w="10790" w:type="dxa"/>
            <w:gridSpan w:val="2"/>
            <w:shd w:val="clear" w:color="auto" w:fill="FBE4D5" w:themeFill="accent2" w:themeFillTint="33"/>
          </w:tcPr>
          <w:p w14:paraId="2307CF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C3735F" w:rsidRPr="004F5F6A" w14:paraId="6092EAC3" w14:textId="77777777" w:rsidTr="00C3735F">
        <w:tc>
          <w:tcPr>
            <w:tcW w:w="625" w:type="dxa"/>
          </w:tcPr>
          <w:p w14:paraId="31DBB4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54A1DC7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C3735F" w:rsidRPr="004F5F6A" w14:paraId="619E25D7" w14:textId="77777777" w:rsidTr="00C3735F">
        <w:tc>
          <w:tcPr>
            <w:tcW w:w="625" w:type="dxa"/>
            <w:tcBorders>
              <w:bottom w:val="single" w:sz="4" w:space="0" w:color="auto"/>
            </w:tcBorders>
          </w:tcPr>
          <w:p w14:paraId="7F45238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1A704F47"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C3735F" w:rsidRPr="0086184E" w14:paraId="2814584D" w14:textId="77777777" w:rsidTr="00C3735F">
        <w:tc>
          <w:tcPr>
            <w:tcW w:w="10790" w:type="dxa"/>
            <w:gridSpan w:val="2"/>
            <w:shd w:val="clear" w:color="auto" w:fill="FBE4D5" w:themeFill="accent2" w:themeFillTint="33"/>
          </w:tcPr>
          <w:p w14:paraId="380EBA7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C3735F" w:rsidRPr="00F13AD4" w14:paraId="69A7AFCF" w14:textId="77777777" w:rsidTr="00C3735F">
        <w:trPr>
          <w:trHeight w:val="305"/>
        </w:trPr>
        <w:tc>
          <w:tcPr>
            <w:tcW w:w="625" w:type="dxa"/>
          </w:tcPr>
          <w:p w14:paraId="2F8C3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178281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C3735F" w:rsidRPr="00F13AD4" w14:paraId="3C26B2E3" w14:textId="77777777" w:rsidTr="00C3735F">
        <w:tc>
          <w:tcPr>
            <w:tcW w:w="625" w:type="dxa"/>
          </w:tcPr>
          <w:p w14:paraId="611078C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FF66FA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C3735F" w:rsidRPr="00F13AD4" w14:paraId="4E1465D7" w14:textId="77777777" w:rsidTr="00C3735F">
        <w:tc>
          <w:tcPr>
            <w:tcW w:w="625" w:type="dxa"/>
          </w:tcPr>
          <w:p w14:paraId="33A978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076F2613"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C3735F" w:rsidRPr="00F13AD4" w14:paraId="45BDB6AB" w14:textId="77777777" w:rsidTr="00C3735F">
        <w:tc>
          <w:tcPr>
            <w:tcW w:w="625" w:type="dxa"/>
          </w:tcPr>
          <w:p w14:paraId="7F93D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5FD694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C3735F" w:rsidRPr="00F13AD4" w14:paraId="2BA323C2" w14:textId="77777777" w:rsidTr="00C3735F">
        <w:tc>
          <w:tcPr>
            <w:tcW w:w="625" w:type="dxa"/>
            <w:tcBorders>
              <w:bottom w:val="single" w:sz="4" w:space="0" w:color="auto"/>
            </w:tcBorders>
          </w:tcPr>
          <w:p w14:paraId="1A15961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492BAD4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C3735F" w:rsidRPr="003E6FCB" w14:paraId="70AC707F" w14:textId="77777777" w:rsidTr="00C3735F">
        <w:tc>
          <w:tcPr>
            <w:tcW w:w="10790" w:type="dxa"/>
            <w:gridSpan w:val="2"/>
            <w:tcBorders>
              <w:bottom w:val="single" w:sz="4" w:space="0" w:color="auto"/>
            </w:tcBorders>
            <w:shd w:val="clear" w:color="auto" w:fill="FBE4D5" w:themeFill="accent2" w:themeFillTint="33"/>
          </w:tcPr>
          <w:p w14:paraId="3CB1162C" w14:textId="77777777" w:rsidR="00C3735F" w:rsidRPr="003E6FCB" w:rsidRDefault="00C3735F" w:rsidP="00C3735F">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C3735F" w:rsidRPr="003E6FCB" w14:paraId="6D82F46A" w14:textId="77777777" w:rsidTr="00C3735F">
        <w:tc>
          <w:tcPr>
            <w:tcW w:w="625" w:type="dxa"/>
            <w:tcBorders>
              <w:bottom w:val="single" w:sz="4" w:space="0" w:color="auto"/>
            </w:tcBorders>
          </w:tcPr>
          <w:p w14:paraId="2264A22A"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09ADD9A3"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C3735F" w:rsidRPr="003E6FCB" w14:paraId="5E82DC7B" w14:textId="77777777" w:rsidTr="00C3735F">
        <w:tc>
          <w:tcPr>
            <w:tcW w:w="625" w:type="dxa"/>
            <w:tcBorders>
              <w:bottom w:val="single" w:sz="4" w:space="0" w:color="auto"/>
            </w:tcBorders>
          </w:tcPr>
          <w:p w14:paraId="53E77B2C"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726D19C7"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C3735F" w:rsidRPr="009049A5" w14:paraId="40659BC5" w14:textId="77777777" w:rsidTr="00C3735F">
        <w:tc>
          <w:tcPr>
            <w:tcW w:w="10790" w:type="dxa"/>
            <w:gridSpan w:val="2"/>
            <w:shd w:val="clear" w:color="auto" w:fill="FBE4D5" w:themeFill="accent2" w:themeFillTint="33"/>
          </w:tcPr>
          <w:p w14:paraId="3B6F859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C3735F" w:rsidRPr="009049A5" w14:paraId="59D04928" w14:textId="77777777" w:rsidTr="00C3735F">
        <w:tc>
          <w:tcPr>
            <w:tcW w:w="625" w:type="dxa"/>
          </w:tcPr>
          <w:p w14:paraId="1515B63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CFB9000" w14:textId="394E2DF8"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w:t>
            </w:r>
            <w:r w:rsidR="00143002">
              <w:rPr>
                <w:rFonts w:asciiTheme="minorHAnsi" w:hAnsiTheme="minorHAnsi" w:cstheme="minorHAnsi"/>
                <w:color w:val="000000"/>
                <w:sz w:val="18"/>
                <w:szCs w:val="18"/>
              </w:rPr>
              <w:t>2” Amber, as per NJDOT Spec. BME</w:t>
            </w:r>
            <w:r w:rsidRPr="009049A5">
              <w:rPr>
                <w:rFonts w:asciiTheme="minorHAnsi" w:hAnsiTheme="minorHAnsi" w:cstheme="minorHAnsi"/>
                <w:color w:val="000000"/>
                <w:sz w:val="18"/>
                <w:szCs w:val="18"/>
              </w:rPr>
              <w:t>O-LED-SFB Dated 09/16/2014 and Bid Solicitation Specifications</w:t>
            </w:r>
          </w:p>
        </w:tc>
      </w:tr>
      <w:tr w:rsidR="00C3735F" w:rsidRPr="009049A5" w14:paraId="19046373" w14:textId="77777777" w:rsidTr="00C3735F">
        <w:tc>
          <w:tcPr>
            <w:tcW w:w="625" w:type="dxa"/>
            <w:tcBorders>
              <w:bottom w:val="single" w:sz="4" w:space="0" w:color="auto"/>
            </w:tcBorders>
          </w:tcPr>
          <w:p w14:paraId="269378C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028DE7DB" w14:textId="072A78A2" w:rsidR="00C3735F" w:rsidRPr="009049A5" w:rsidRDefault="00C3735F" w:rsidP="00143002">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143002">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7B6EBA">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7B6EBA">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C3735F" w:rsidRPr="0086184E" w14:paraId="2688C250" w14:textId="77777777" w:rsidTr="00C3735F">
        <w:tc>
          <w:tcPr>
            <w:tcW w:w="10790" w:type="dxa"/>
            <w:gridSpan w:val="2"/>
            <w:shd w:val="clear" w:color="auto" w:fill="FBE4D5" w:themeFill="accent2" w:themeFillTint="33"/>
          </w:tcPr>
          <w:p w14:paraId="5867F0AB" w14:textId="2CFE8379"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143002">
              <w:rPr>
                <w:rFonts w:asciiTheme="minorHAnsi" w:hAnsiTheme="minorHAnsi" w:cstheme="minorHAnsi"/>
                <w:b/>
                <w:color w:val="000000"/>
                <w:sz w:val="18"/>
                <w:szCs w:val="18"/>
              </w:rPr>
              <w:t>29 through 139</w:t>
            </w:r>
          </w:p>
        </w:tc>
      </w:tr>
      <w:tr w:rsidR="00C3735F" w:rsidRPr="0086184E" w14:paraId="29448F4E" w14:textId="77777777" w:rsidTr="00C3735F">
        <w:tc>
          <w:tcPr>
            <w:tcW w:w="625" w:type="dxa"/>
          </w:tcPr>
          <w:p w14:paraId="67934A0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188B0B7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C3735F" w:rsidRPr="0086184E" w14:paraId="35DFF84D" w14:textId="77777777" w:rsidTr="00C3735F">
        <w:tc>
          <w:tcPr>
            <w:tcW w:w="625" w:type="dxa"/>
          </w:tcPr>
          <w:p w14:paraId="5B7F9098" w14:textId="6B816D08"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7DAF46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C3735F" w:rsidRPr="0086184E" w14:paraId="1CB600A0" w14:textId="77777777" w:rsidTr="00C3735F">
        <w:tc>
          <w:tcPr>
            <w:tcW w:w="625" w:type="dxa"/>
          </w:tcPr>
          <w:p w14:paraId="6C4581BB" w14:textId="1C998190"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18EC20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C3735F" w:rsidRPr="0086184E" w14:paraId="72D74A60" w14:textId="77777777" w:rsidTr="00C3735F">
        <w:tc>
          <w:tcPr>
            <w:tcW w:w="625" w:type="dxa"/>
          </w:tcPr>
          <w:p w14:paraId="0D42C68E" w14:textId="4FE0BB65"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55C7F38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C3735F" w:rsidRPr="0086184E" w14:paraId="6147AC4A" w14:textId="77777777" w:rsidTr="00C3735F">
        <w:tc>
          <w:tcPr>
            <w:tcW w:w="625" w:type="dxa"/>
          </w:tcPr>
          <w:p w14:paraId="484D4321" w14:textId="5A77C446"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7152560" w14:textId="229A18AC" w:rsidR="00C3735F" w:rsidRPr="0086184E" w:rsidRDefault="00C3735F" w:rsidP="00722E94">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C3735F" w:rsidRPr="0086184E" w14:paraId="3F75A452" w14:textId="77777777" w:rsidTr="00C3735F">
        <w:tc>
          <w:tcPr>
            <w:tcW w:w="625" w:type="dxa"/>
          </w:tcPr>
          <w:p w14:paraId="15A9799D" w14:textId="1B0223F5"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21AB30A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A806C2E" w14:textId="77777777" w:rsidTr="00C3735F">
        <w:tc>
          <w:tcPr>
            <w:tcW w:w="625" w:type="dxa"/>
          </w:tcPr>
          <w:p w14:paraId="1F2DC617" w14:textId="5F64096A"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A15343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C3735F" w:rsidRPr="0086184E" w14:paraId="130FA200" w14:textId="77777777" w:rsidTr="00C3735F">
        <w:tc>
          <w:tcPr>
            <w:tcW w:w="625" w:type="dxa"/>
          </w:tcPr>
          <w:p w14:paraId="0BC310E2" w14:textId="30C0FEA9"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56B5E5B"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0BD57A9" w14:textId="77777777" w:rsidTr="00C3735F">
        <w:tc>
          <w:tcPr>
            <w:tcW w:w="625" w:type="dxa"/>
          </w:tcPr>
          <w:p w14:paraId="59C6A4C7" w14:textId="71F1E343"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AC4AC6"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C3735F" w:rsidRPr="0086184E" w14:paraId="6139CEDA" w14:textId="77777777" w:rsidTr="00C3735F">
        <w:tc>
          <w:tcPr>
            <w:tcW w:w="625" w:type="dxa"/>
          </w:tcPr>
          <w:p w14:paraId="0AD8BE0C" w14:textId="66C9CEF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37FF890F"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C3735F" w:rsidRPr="0086184E" w14:paraId="798DD946" w14:textId="77777777" w:rsidTr="00C3735F">
        <w:tc>
          <w:tcPr>
            <w:tcW w:w="625" w:type="dxa"/>
            <w:tcBorders>
              <w:bottom w:val="single" w:sz="4" w:space="0" w:color="auto"/>
            </w:tcBorders>
          </w:tcPr>
          <w:p w14:paraId="01C16933" w14:textId="415C0C2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3ED817F"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bl>
    <w:p w14:paraId="1BCF79E2" w14:textId="7BD9615F" w:rsidR="00C3735F" w:rsidRDefault="00C3735F" w:rsidP="00D34621">
      <w:pPr>
        <w:spacing w:after="0" w:line="240" w:lineRule="auto"/>
        <w:jc w:val="both"/>
        <w:rPr>
          <w:sz w:val="20"/>
          <w:szCs w:val="20"/>
        </w:rPr>
      </w:pPr>
    </w:p>
    <w:p w14:paraId="5CA573B0" w14:textId="4906D8D3" w:rsidR="00D34621" w:rsidRPr="00CE2057" w:rsidRDefault="00D34621" w:rsidP="00D34621">
      <w:pPr>
        <w:spacing w:after="0" w:line="240" w:lineRule="auto"/>
        <w:jc w:val="both"/>
        <w:rPr>
          <w:sz w:val="20"/>
          <w:szCs w:val="20"/>
        </w:rPr>
      </w:pPr>
      <w:r w:rsidRPr="00CE2057">
        <w:rPr>
          <w:sz w:val="20"/>
          <w:szCs w:val="20"/>
        </w:rPr>
        <w:t xml:space="preserve">For evaluation purposes, Bidders will be ranked from lowest to highest for the Individual Price Lines (Price Lines </w:t>
      </w:r>
      <w:r w:rsidR="00F417D5" w:rsidRPr="00F417D5">
        <w:rPr>
          <w:sz w:val="20"/>
          <w:szCs w:val="20"/>
        </w:rPr>
        <w:t>3, 4, 7, 8, 11 through 30, 89, 90, 96 through 100, 115, 116, 127, 128, and 129 through 139</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52540379" w14:textId="77777777" w:rsidR="00D34621" w:rsidRDefault="00D34621" w:rsidP="00D34621">
      <w:pPr>
        <w:spacing w:after="0" w:line="240" w:lineRule="auto"/>
        <w:jc w:val="both"/>
        <w:rPr>
          <w:sz w:val="20"/>
          <w:szCs w:val="20"/>
          <w:highlight w:val="green"/>
        </w:rPr>
      </w:pPr>
    </w:p>
    <w:p w14:paraId="7C162AC5" w14:textId="3856E5A9" w:rsidR="00D34621" w:rsidRDefault="00D34621" w:rsidP="00D34621">
      <w:pPr>
        <w:spacing w:after="0" w:line="240" w:lineRule="auto"/>
        <w:jc w:val="both"/>
        <w:rPr>
          <w:sz w:val="20"/>
          <w:szCs w:val="20"/>
        </w:rPr>
      </w:pPr>
      <w:r w:rsidRPr="00B064A1">
        <w:rPr>
          <w:sz w:val="20"/>
          <w:szCs w:val="20"/>
          <w:u w:val="single"/>
        </w:rPr>
        <w:lastRenderedPageBreak/>
        <w:t xml:space="preserve">For Individual Price Lines – Price Lines </w:t>
      </w:r>
      <w:r>
        <w:rPr>
          <w:sz w:val="20"/>
          <w:szCs w:val="20"/>
          <w:u w:val="single"/>
        </w:rPr>
        <w:t>1</w:t>
      </w:r>
      <w:r w:rsidR="004266DC">
        <w:rPr>
          <w:sz w:val="20"/>
          <w:szCs w:val="20"/>
          <w:u w:val="single"/>
        </w:rPr>
        <w:t>4</w:t>
      </w:r>
      <w:r w:rsidR="00F417D5">
        <w:rPr>
          <w:sz w:val="20"/>
          <w:szCs w:val="20"/>
          <w:u w:val="single"/>
        </w:rPr>
        <w:t>0</w:t>
      </w:r>
      <w:r>
        <w:rPr>
          <w:sz w:val="20"/>
          <w:szCs w:val="20"/>
          <w:u w:val="single"/>
        </w:rPr>
        <w:t xml:space="preserve"> through 15</w:t>
      </w:r>
      <w:r w:rsidR="00F417D5">
        <w:rPr>
          <w:sz w:val="20"/>
          <w:szCs w:val="20"/>
          <w:u w:val="single"/>
        </w:rPr>
        <w:t>4</w:t>
      </w:r>
      <w:r>
        <w:rPr>
          <w:sz w:val="20"/>
          <w:szCs w:val="20"/>
        </w:rPr>
        <w:t>:</w:t>
      </w:r>
    </w:p>
    <w:p w14:paraId="7973C465" w14:textId="7658EC6D" w:rsidR="00D34621" w:rsidRDefault="00D34621" w:rsidP="00D34621">
      <w:pPr>
        <w:spacing w:after="0" w:line="240" w:lineRule="auto"/>
        <w:jc w:val="both"/>
        <w:rPr>
          <w:b/>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DDF74C0" w14:textId="77777777" w:rsidTr="00C3735F">
        <w:tc>
          <w:tcPr>
            <w:tcW w:w="625" w:type="dxa"/>
            <w:tcBorders>
              <w:bottom w:val="single" w:sz="4" w:space="0" w:color="auto"/>
            </w:tcBorders>
          </w:tcPr>
          <w:p w14:paraId="4A5ABF2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16632DDB" w14:textId="77777777" w:rsidR="00C3735F" w:rsidRDefault="00C3735F" w:rsidP="00C3735F">
            <w:pPr>
              <w:jc w:val="center"/>
              <w:rPr>
                <w:rFonts w:asciiTheme="minorHAnsi" w:hAnsiTheme="minorHAnsi" w:cstheme="minorHAnsi"/>
                <w:b/>
                <w:color w:val="000000"/>
                <w:sz w:val="18"/>
                <w:szCs w:val="18"/>
              </w:rPr>
            </w:pPr>
          </w:p>
          <w:p w14:paraId="75E2EE5E"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417D5" w:rsidRPr="00E543A2" w14:paraId="688A9765" w14:textId="77777777" w:rsidTr="0077485E">
        <w:tc>
          <w:tcPr>
            <w:tcW w:w="10790" w:type="dxa"/>
            <w:gridSpan w:val="2"/>
            <w:shd w:val="clear" w:color="auto" w:fill="FBE4D5" w:themeFill="accent2" w:themeFillTint="33"/>
          </w:tcPr>
          <w:p w14:paraId="38DF45EE"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417D5" w:rsidRPr="00E543A2" w14:paraId="2C5613C8" w14:textId="77777777" w:rsidTr="0077485E">
        <w:tc>
          <w:tcPr>
            <w:tcW w:w="625" w:type="dxa"/>
          </w:tcPr>
          <w:p w14:paraId="27DEF9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30043445"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F417D5" w:rsidRPr="00E543A2" w14:paraId="5DF0313D" w14:textId="77777777" w:rsidTr="0077485E">
        <w:tc>
          <w:tcPr>
            <w:tcW w:w="625" w:type="dxa"/>
          </w:tcPr>
          <w:p w14:paraId="7D41BBE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DD20AAB"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F417D5" w:rsidRPr="00E543A2" w14:paraId="7E20F0FD" w14:textId="77777777" w:rsidTr="0077485E">
        <w:tc>
          <w:tcPr>
            <w:tcW w:w="625" w:type="dxa"/>
          </w:tcPr>
          <w:p w14:paraId="629DD94F"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5CA697F8"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F417D5" w:rsidRPr="00E543A2" w14:paraId="08D3AF02" w14:textId="77777777" w:rsidTr="0077485E">
        <w:tc>
          <w:tcPr>
            <w:tcW w:w="625" w:type="dxa"/>
          </w:tcPr>
          <w:p w14:paraId="50CA095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71D4B940"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3A0C8DF6" w14:textId="77777777" w:rsidTr="0077485E">
        <w:tc>
          <w:tcPr>
            <w:tcW w:w="625" w:type="dxa"/>
          </w:tcPr>
          <w:p w14:paraId="3BEDA2CA"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268AE8AA"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64D5C8AF" w14:textId="77777777" w:rsidTr="0077485E">
        <w:tc>
          <w:tcPr>
            <w:tcW w:w="625" w:type="dxa"/>
          </w:tcPr>
          <w:p w14:paraId="0EAEE5CB"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6B264E6"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F417D5" w:rsidRPr="00E543A2" w14:paraId="5736EE13" w14:textId="77777777" w:rsidTr="0077485E">
        <w:tc>
          <w:tcPr>
            <w:tcW w:w="625" w:type="dxa"/>
          </w:tcPr>
          <w:p w14:paraId="7880C873"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96CCAC"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F417D5" w:rsidRPr="00E543A2" w14:paraId="65FF31E6" w14:textId="77777777" w:rsidTr="0077485E">
        <w:tc>
          <w:tcPr>
            <w:tcW w:w="625" w:type="dxa"/>
          </w:tcPr>
          <w:p w14:paraId="715838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06A3850"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F417D5" w:rsidRPr="006D7374" w14:paraId="311F2639" w14:textId="77777777" w:rsidTr="0077485E">
        <w:tc>
          <w:tcPr>
            <w:tcW w:w="625" w:type="dxa"/>
          </w:tcPr>
          <w:p w14:paraId="0A2A206C" w14:textId="77777777" w:rsidR="00F417D5" w:rsidRPr="006D7374"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0D2A76E0" w14:textId="77777777" w:rsidR="00F417D5" w:rsidRPr="006D7374" w:rsidRDefault="00F417D5"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F417D5" w:rsidRPr="00E543A2" w14:paraId="251B52FC" w14:textId="77777777" w:rsidTr="0077485E">
        <w:tc>
          <w:tcPr>
            <w:tcW w:w="625" w:type="dxa"/>
          </w:tcPr>
          <w:p w14:paraId="130A310D"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0908791F"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F417D5" w:rsidRPr="00E543A2" w14:paraId="3A16567C" w14:textId="77777777" w:rsidTr="0077485E">
        <w:tc>
          <w:tcPr>
            <w:tcW w:w="625" w:type="dxa"/>
          </w:tcPr>
          <w:p w14:paraId="244B5448"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8ED139D"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F417D5" w:rsidRPr="000474CD" w14:paraId="7E118E4B" w14:textId="77777777" w:rsidTr="0077485E">
        <w:tc>
          <w:tcPr>
            <w:tcW w:w="625" w:type="dxa"/>
          </w:tcPr>
          <w:p w14:paraId="0600B4FB" w14:textId="77777777" w:rsidR="00F417D5" w:rsidRPr="000474CD"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642BC42B" w14:textId="77777777" w:rsidR="00F417D5" w:rsidRPr="000474CD" w:rsidRDefault="00F417D5" w:rsidP="0077485E">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F417D5" w:rsidRPr="00E543A2" w14:paraId="1B60F10F" w14:textId="77777777" w:rsidTr="0077485E">
        <w:tc>
          <w:tcPr>
            <w:tcW w:w="625" w:type="dxa"/>
          </w:tcPr>
          <w:p w14:paraId="028CC9F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E2BA4DF"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22A5FAD" w14:textId="77777777" w:rsidTr="0077485E">
        <w:tc>
          <w:tcPr>
            <w:tcW w:w="625" w:type="dxa"/>
          </w:tcPr>
          <w:p w14:paraId="710C822C"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07EAB4E5"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F417D5" w:rsidRPr="00E543A2" w14:paraId="4FF2469B" w14:textId="77777777" w:rsidTr="0077485E">
        <w:tc>
          <w:tcPr>
            <w:tcW w:w="625" w:type="dxa"/>
          </w:tcPr>
          <w:p w14:paraId="3EA5495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65FA5741"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4C730A28" w14:textId="7034C038" w:rsidR="00C3735F" w:rsidRDefault="00C3735F" w:rsidP="00D34621">
      <w:pPr>
        <w:spacing w:after="0" w:line="240" w:lineRule="auto"/>
        <w:jc w:val="both"/>
        <w:rPr>
          <w:b/>
          <w:sz w:val="20"/>
          <w:szCs w:val="20"/>
          <w:highlight w:val="green"/>
        </w:rPr>
      </w:pPr>
    </w:p>
    <w:p w14:paraId="3591D07B" w14:textId="0C140B69" w:rsidR="00D34621" w:rsidRPr="00430506" w:rsidRDefault="00D34621" w:rsidP="00D34621">
      <w:pPr>
        <w:spacing w:after="0" w:line="240" w:lineRule="auto"/>
        <w:jc w:val="both"/>
        <w:rPr>
          <w:sz w:val="20"/>
          <w:szCs w:val="20"/>
        </w:rPr>
      </w:pPr>
      <w:r w:rsidRPr="00430506">
        <w:rPr>
          <w:sz w:val="20"/>
          <w:szCs w:val="20"/>
        </w:rPr>
        <w:t xml:space="preserve">For Price Lines </w:t>
      </w:r>
      <w:r w:rsidR="001665DE">
        <w:rPr>
          <w:sz w:val="20"/>
          <w:szCs w:val="20"/>
        </w:rPr>
        <w:t>1</w:t>
      </w:r>
      <w:r w:rsidR="00F417D5">
        <w:rPr>
          <w:sz w:val="20"/>
          <w:szCs w:val="20"/>
        </w:rPr>
        <w:t>40</w:t>
      </w:r>
      <w:r w:rsidRPr="00430506">
        <w:rPr>
          <w:sz w:val="20"/>
          <w:szCs w:val="20"/>
        </w:rPr>
        <w:t xml:space="preserve"> through </w:t>
      </w:r>
      <w:r w:rsidR="001665DE">
        <w:rPr>
          <w:sz w:val="20"/>
          <w:szCs w:val="20"/>
        </w:rPr>
        <w:t>15</w:t>
      </w:r>
      <w:r w:rsidR="00F417D5">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35F7DF1E" w14:textId="77777777" w:rsidR="0090411B" w:rsidRPr="0084189F" w:rsidRDefault="0090411B" w:rsidP="0084189F">
      <w:pPr>
        <w:spacing w:after="0" w:line="240" w:lineRule="auto"/>
        <w:jc w:val="both"/>
        <w:rPr>
          <w:sz w:val="20"/>
          <w:szCs w:val="20"/>
        </w:rPr>
      </w:pPr>
    </w:p>
    <w:p w14:paraId="013752FA" w14:textId="6CAE92FB" w:rsidR="005034F5" w:rsidRPr="0084189F" w:rsidRDefault="00EB7EAD" w:rsidP="00EB7EAD">
      <w:pPr>
        <w:pStyle w:val="Heading2"/>
        <w:rPr>
          <w:rFonts w:eastAsia="MS Mincho"/>
        </w:rPr>
      </w:pPr>
      <w:bookmarkStart w:id="321" w:name="_Toc118513841"/>
      <w:bookmarkStart w:id="322" w:name="_Toc400531551"/>
      <w:bookmarkStart w:id="323" w:name="_Toc428534023"/>
      <w:bookmarkStart w:id="324" w:name="_Toc32310745"/>
      <w:bookmarkStart w:id="325" w:name="_Toc161140971"/>
      <w:r>
        <w:rPr>
          <w:rFonts w:eastAsia="MS Mincho"/>
        </w:rPr>
        <w:t xml:space="preserve">8.10    </w:t>
      </w:r>
      <w:r w:rsidR="005034F5" w:rsidRPr="0084189F">
        <w:rPr>
          <w:rFonts w:eastAsia="MS Mincho"/>
        </w:rPr>
        <w:t>QUOTE DISCREPANCIES</w:t>
      </w:r>
      <w:bookmarkEnd w:id="321"/>
      <w:bookmarkEnd w:id="322"/>
      <w:bookmarkEnd w:id="323"/>
      <w:bookmarkEnd w:id="324"/>
      <w:bookmarkEnd w:id="325"/>
    </w:p>
    <w:p w14:paraId="4276E27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5DAB80F" w14:textId="77777777" w:rsidR="005034F5" w:rsidRPr="0084189F" w:rsidRDefault="005034F5" w:rsidP="0084189F">
      <w:pPr>
        <w:spacing w:after="0" w:line="240" w:lineRule="auto"/>
        <w:jc w:val="both"/>
        <w:rPr>
          <w:sz w:val="20"/>
          <w:szCs w:val="20"/>
        </w:rPr>
      </w:pPr>
    </w:p>
    <w:p w14:paraId="12D41209" w14:textId="53974920" w:rsidR="005034F5" w:rsidRPr="0084189F" w:rsidRDefault="00EB7EAD" w:rsidP="00EB7EAD">
      <w:pPr>
        <w:pStyle w:val="Heading2"/>
      </w:pPr>
      <w:bookmarkStart w:id="326" w:name="_Toc118513842"/>
      <w:bookmarkStart w:id="327" w:name="_Toc400531553"/>
      <w:bookmarkStart w:id="328" w:name="_Toc428534025"/>
      <w:bookmarkStart w:id="329" w:name="_Toc32310747"/>
      <w:bookmarkStart w:id="330" w:name="_Toc161140972"/>
      <w:r>
        <w:t xml:space="preserve">8.11    </w:t>
      </w:r>
      <w:r w:rsidR="005034F5" w:rsidRPr="0084189F">
        <w:t>NEGOTIATION</w:t>
      </w:r>
      <w:bookmarkEnd w:id="326"/>
      <w:bookmarkEnd w:id="327"/>
      <w:bookmarkEnd w:id="328"/>
      <w:bookmarkEnd w:id="329"/>
      <w:bookmarkEnd w:id="330"/>
    </w:p>
    <w:p w14:paraId="6CC49D09" w14:textId="77777777" w:rsidR="00E36BA3" w:rsidRDefault="00E36BA3" w:rsidP="00E36BA3">
      <w:pPr>
        <w:spacing w:after="0" w:line="240" w:lineRule="auto"/>
        <w:jc w:val="both"/>
        <w:rPr>
          <w:rFonts w:eastAsia="MS Mincho"/>
          <w:sz w:val="20"/>
          <w:szCs w:val="20"/>
        </w:rPr>
      </w:pPr>
      <w:r>
        <w:rPr>
          <w:rFonts w:eastAsia="MS Mincho"/>
          <w:sz w:val="20"/>
          <w:szCs w:val="20"/>
        </w:rPr>
        <w:t>Not applicable to this procurement.</w:t>
      </w:r>
    </w:p>
    <w:p w14:paraId="4DC96432" w14:textId="77777777" w:rsidR="00E36BA3" w:rsidRDefault="00E36BA3" w:rsidP="0084189F">
      <w:pPr>
        <w:spacing w:after="0" w:line="240" w:lineRule="auto"/>
        <w:jc w:val="both"/>
        <w:rPr>
          <w:sz w:val="20"/>
          <w:szCs w:val="20"/>
        </w:rPr>
      </w:pPr>
    </w:p>
    <w:p w14:paraId="4215AACE" w14:textId="18F6B606" w:rsidR="008C6093" w:rsidRPr="0084189F" w:rsidRDefault="00EB7EAD" w:rsidP="00EB7EAD">
      <w:pPr>
        <w:pStyle w:val="Heading2"/>
      </w:pPr>
      <w:bookmarkStart w:id="331" w:name="_Toc161140973"/>
      <w:r>
        <w:t xml:space="preserve">8.12    </w:t>
      </w:r>
      <w:r w:rsidR="009048B9" w:rsidRPr="0084189F">
        <w:t>BEST AND FINAL OFFER (BAFO)</w:t>
      </w:r>
      <w:bookmarkEnd w:id="331"/>
      <w:r w:rsidR="009048B9" w:rsidRPr="0084189F">
        <w:t xml:space="preserve"> </w:t>
      </w:r>
    </w:p>
    <w:p w14:paraId="5446761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E2DB869" w14:textId="77777777" w:rsidR="005034F5" w:rsidRPr="0084189F" w:rsidRDefault="005034F5" w:rsidP="0084189F">
      <w:pPr>
        <w:spacing w:after="0" w:line="240" w:lineRule="auto"/>
        <w:jc w:val="both"/>
        <w:rPr>
          <w:sz w:val="20"/>
          <w:szCs w:val="20"/>
        </w:rPr>
      </w:pPr>
    </w:p>
    <w:p w14:paraId="2B085C6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ACCAC9B" w14:textId="77777777" w:rsidR="005034F5" w:rsidRPr="0084189F" w:rsidRDefault="005034F5" w:rsidP="0084189F">
      <w:pPr>
        <w:spacing w:after="0" w:line="240" w:lineRule="auto"/>
        <w:jc w:val="both"/>
        <w:rPr>
          <w:sz w:val="20"/>
          <w:szCs w:val="20"/>
        </w:rPr>
      </w:pPr>
    </w:p>
    <w:p w14:paraId="1906BF6E"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2EAA206" w14:textId="77777777" w:rsidR="005034F5" w:rsidRPr="0084189F" w:rsidRDefault="005034F5" w:rsidP="0084189F">
      <w:pPr>
        <w:spacing w:after="0" w:line="240" w:lineRule="auto"/>
        <w:jc w:val="both"/>
        <w:rPr>
          <w:sz w:val="20"/>
          <w:szCs w:val="20"/>
        </w:rPr>
      </w:pPr>
    </w:p>
    <w:p w14:paraId="6E56897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8E44013" w14:textId="77777777" w:rsidR="005034F5" w:rsidRPr="0084189F" w:rsidRDefault="005034F5" w:rsidP="0084189F">
      <w:pPr>
        <w:spacing w:after="0" w:line="240" w:lineRule="auto"/>
        <w:jc w:val="both"/>
        <w:rPr>
          <w:color w:val="000000" w:themeColor="text1"/>
          <w:sz w:val="20"/>
          <w:szCs w:val="20"/>
        </w:rPr>
      </w:pPr>
    </w:p>
    <w:p w14:paraId="377AC20A" w14:textId="5857185D" w:rsidR="005034F5" w:rsidRPr="0084189F" w:rsidRDefault="00EB7EAD" w:rsidP="00EB7EAD">
      <w:pPr>
        <w:pStyle w:val="Heading2"/>
      </w:pPr>
      <w:bookmarkStart w:id="332" w:name="_Toc32310748"/>
      <w:bookmarkStart w:id="333" w:name="_Toc161140974"/>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332"/>
      <w:bookmarkEnd w:id="333"/>
    </w:p>
    <w:p w14:paraId="7B72C8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D8C8D1E" w14:textId="77777777" w:rsidR="005034F5" w:rsidRPr="0084189F" w:rsidRDefault="005034F5" w:rsidP="0084189F">
      <w:pPr>
        <w:spacing w:after="0" w:line="240" w:lineRule="auto"/>
        <w:jc w:val="both"/>
        <w:rPr>
          <w:sz w:val="20"/>
          <w:szCs w:val="20"/>
        </w:rPr>
      </w:pPr>
    </w:p>
    <w:p w14:paraId="140EC597" w14:textId="7D384039" w:rsidR="005034F5" w:rsidRPr="0084189F" w:rsidRDefault="00EB7EAD" w:rsidP="00EB7EAD">
      <w:pPr>
        <w:pStyle w:val="Heading2"/>
      </w:pPr>
      <w:bookmarkStart w:id="334" w:name="_Toc400531554"/>
      <w:bookmarkStart w:id="335" w:name="_Toc428534026"/>
      <w:bookmarkStart w:id="336" w:name="_Toc32310749"/>
      <w:bookmarkStart w:id="337" w:name="_Toc161140975"/>
      <w:r>
        <w:t xml:space="preserve">8.14    </w:t>
      </w:r>
      <w:r w:rsidR="005034F5" w:rsidRPr="0084189F">
        <w:t>POOR PERFORMANCE</w:t>
      </w:r>
      <w:bookmarkEnd w:id="334"/>
      <w:bookmarkEnd w:id="335"/>
      <w:bookmarkEnd w:id="336"/>
      <w:bookmarkEnd w:id="337"/>
    </w:p>
    <w:p w14:paraId="15BEF7E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A399F7A" w14:textId="77777777" w:rsidR="00E64072" w:rsidRDefault="00CD6864" w:rsidP="005C1A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FA7F27E"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90ED08D"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8635F9A"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57817E" w14:textId="77777777" w:rsidR="00E64072" w:rsidRPr="00E64072" w:rsidRDefault="00E64072" w:rsidP="005C1A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30FA3DB" w14:textId="77777777" w:rsidR="00E64072" w:rsidRDefault="00E64072" w:rsidP="0084189F">
      <w:pPr>
        <w:spacing w:after="0" w:line="240" w:lineRule="auto"/>
        <w:jc w:val="both"/>
        <w:rPr>
          <w:sz w:val="20"/>
          <w:szCs w:val="20"/>
        </w:rPr>
      </w:pPr>
    </w:p>
    <w:p w14:paraId="0A0DBD5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2454BF" w14:textId="77777777" w:rsidR="005034F5" w:rsidRPr="0084189F" w:rsidRDefault="005034F5" w:rsidP="0084189F">
      <w:pPr>
        <w:spacing w:after="0" w:line="240" w:lineRule="auto"/>
        <w:jc w:val="both"/>
        <w:rPr>
          <w:sz w:val="20"/>
          <w:szCs w:val="20"/>
        </w:rPr>
      </w:pPr>
    </w:p>
    <w:p w14:paraId="28D3F414" w14:textId="66C1929E" w:rsidR="00CE49BC" w:rsidRPr="0084189F" w:rsidRDefault="00EB7EAD" w:rsidP="00EB7EAD">
      <w:pPr>
        <w:pStyle w:val="Heading2"/>
        <w:rPr>
          <w:rFonts w:eastAsia="MS Mincho"/>
        </w:rPr>
      </w:pPr>
      <w:bookmarkStart w:id="338" w:name="_Toc161140976"/>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338"/>
      <w:r w:rsidR="00CE49BC" w:rsidRPr="0084189F">
        <w:rPr>
          <w:rFonts w:eastAsia="MS Mincho"/>
        </w:rPr>
        <w:t xml:space="preserve"> </w:t>
      </w:r>
    </w:p>
    <w:p w14:paraId="66475F8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27D990" w14:textId="77777777" w:rsidR="00CE49BC" w:rsidRPr="0084189F" w:rsidRDefault="00CE49BC" w:rsidP="0084189F">
      <w:pPr>
        <w:spacing w:after="0" w:line="240" w:lineRule="auto"/>
        <w:jc w:val="both"/>
        <w:rPr>
          <w:sz w:val="20"/>
          <w:szCs w:val="20"/>
        </w:rPr>
      </w:pPr>
    </w:p>
    <w:p w14:paraId="22D25343" w14:textId="3AA83B47" w:rsidR="005034F5" w:rsidRPr="0084189F" w:rsidRDefault="00EB7EAD" w:rsidP="00EB7EAD">
      <w:pPr>
        <w:pStyle w:val="Heading2"/>
        <w:rPr>
          <w:rFonts w:eastAsia="MS Mincho"/>
        </w:rPr>
      </w:pPr>
      <w:bookmarkStart w:id="339" w:name="_Toc400531561"/>
      <w:bookmarkStart w:id="340" w:name="_Toc428534033"/>
      <w:bookmarkStart w:id="341" w:name="_Toc32310756"/>
      <w:bookmarkStart w:id="342" w:name="_Toc161140977"/>
      <w:r>
        <w:rPr>
          <w:rFonts w:eastAsia="MS Mincho"/>
        </w:rPr>
        <w:t xml:space="preserve">8.16    </w:t>
      </w:r>
      <w:r w:rsidR="00CD6864" w:rsidRPr="0084189F">
        <w:rPr>
          <w:rFonts w:eastAsia="MS Mincho"/>
        </w:rPr>
        <w:t>CONTRACT</w:t>
      </w:r>
      <w:r w:rsidR="005034F5" w:rsidRPr="0084189F">
        <w:rPr>
          <w:rFonts w:eastAsia="MS Mincho"/>
        </w:rPr>
        <w:t xml:space="preserve"> AWARD</w:t>
      </w:r>
      <w:bookmarkEnd w:id="339"/>
      <w:bookmarkEnd w:id="340"/>
      <w:bookmarkEnd w:id="341"/>
      <w:bookmarkEnd w:id="342"/>
    </w:p>
    <w:p w14:paraId="79D1050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EF7673">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E36BA3">
        <w:rPr>
          <w:rFonts w:eastAsia="MS Mincho"/>
          <w:sz w:val="20"/>
          <w:szCs w:val="20"/>
        </w:rPr>
        <w:t>, whose Quote</w:t>
      </w:r>
      <w:r w:rsidR="005034F5" w:rsidRPr="0084189F">
        <w:rPr>
          <w:rFonts w:eastAsia="MS Mincho"/>
          <w:sz w:val="20"/>
          <w:szCs w:val="20"/>
        </w:rPr>
        <w:t xml:space="preserve">s, conforming to this Bid Solicitation, </w:t>
      </w:r>
      <w:r w:rsidR="00E36BA3">
        <w:rPr>
          <w:rFonts w:eastAsia="MS Mincho"/>
          <w:sz w:val="20"/>
          <w:szCs w:val="20"/>
        </w:rPr>
        <w:t>a</w:t>
      </w:r>
      <w:r w:rsidR="005034F5" w:rsidRPr="0084189F">
        <w:rPr>
          <w:rFonts w:eastAsia="MS Mincho"/>
          <w:sz w:val="20"/>
          <w:szCs w:val="20"/>
        </w:rPr>
        <w:t>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2BAFFFC" w14:textId="77777777" w:rsidR="00EF7673" w:rsidRDefault="00EF7673" w:rsidP="0084189F">
      <w:pPr>
        <w:spacing w:after="0" w:line="240" w:lineRule="auto"/>
        <w:jc w:val="both"/>
        <w:rPr>
          <w:rFonts w:eastAsia="MS Mincho"/>
          <w:sz w:val="20"/>
          <w:szCs w:val="20"/>
          <w:highlight w:val="green"/>
        </w:rPr>
      </w:pPr>
    </w:p>
    <w:p w14:paraId="3AFB5EF5" w14:textId="77777777" w:rsidR="00EF7673" w:rsidRPr="007F310F" w:rsidRDefault="00EF7673" w:rsidP="00EF7673">
      <w:pPr>
        <w:spacing w:after="0" w:line="240" w:lineRule="auto"/>
        <w:rPr>
          <w:sz w:val="20"/>
          <w:szCs w:val="20"/>
        </w:rPr>
      </w:pPr>
      <w:r w:rsidRPr="007F310F">
        <w:rPr>
          <w:sz w:val="20"/>
          <w:szCs w:val="20"/>
        </w:rPr>
        <w:t>The State intends to make Contract awards in accordance with Section 8.9 of this Bid Solicitation as follows:</w:t>
      </w:r>
    </w:p>
    <w:p w14:paraId="5876B2DF" w14:textId="77777777" w:rsidR="00EF7673" w:rsidRDefault="00EF7673" w:rsidP="0084189F">
      <w:pPr>
        <w:spacing w:after="0" w:line="240" w:lineRule="auto"/>
        <w:rPr>
          <w:sz w:val="20"/>
          <w:szCs w:val="20"/>
        </w:rPr>
      </w:pPr>
    </w:p>
    <w:p w14:paraId="5CB8F4FE"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1 and 2</w:t>
      </w:r>
      <w:r w:rsidRPr="007F310F">
        <w:rPr>
          <w:rFonts w:asciiTheme="minorHAnsi" w:eastAsia="MS Mincho" w:hAnsiTheme="minorHAnsi"/>
          <w:sz w:val="20"/>
          <w:szCs w:val="20"/>
        </w:rPr>
        <w:t>)</w:t>
      </w:r>
    </w:p>
    <w:p w14:paraId="3E9BA843"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5</w:t>
      </w:r>
      <w:r>
        <w:rPr>
          <w:rFonts w:asciiTheme="minorHAnsi" w:eastAsia="MS Mincho" w:hAnsiTheme="minorHAnsi"/>
          <w:sz w:val="20"/>
          <w:szCs w:val="20"/>
        </w:rPr>
        <w:t xml:space="preserve"> and </w:t>
      </w:r>
      <w:r w:rsidR="001360A5">
        <w:rPr>
          <w:rFonts w:asciiTheme="minorHAnsi" w:eastAsia="MS Mincho" w:hAnsiTheme="minorHAnsi"/>
          <w:sz w:val="20"/>
          <w:szCs w:val="20"/>
        </w:rPr>
        <w:t>6</w:t>
      </w:r>
      <w:r w:rsidRPr="007F310F">
        <w:rPr>
          <w:rFonts w:asciiTheme="minorHAnsi" w:eastAsia="MS Mincho" w:hAnsiTheme="minorHAnsi"/>
          <w:sz w:val="20"/>
          <w:szCs w:val="20"/>
        </w:rPr>
        <w:t>)</w:t>
      </w:r>
    </w:p>
    <w:p w14:paraId="7492F312"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9</w:t>
      </w:r>
      <w:r>
        <w:rPr>
          <w:rFonts w:asciiTheme="minorHAnsi" w:eastAsia="MS Mincho" w:hAnsiTheme="minorHAnsi"/>
          <w:sz w:val="20"/>
          <w:szCs w:val="20"/>
        </w:rPr>
        <w:t xml:space="preserve"> </w:t>
      </w:r>
      <w:r w:rsidR="001360A5">
        <w:rPr>
          <w:rFonts w:asciiTheme="minorHAnsi" w:eastAsia="MS Mincho" w:hAnsiTheme="minorHAnsi"/>
          <w:sz w:val="20"/>
          <w:szCs w:val="20"/>
        </w:rPr>
        <w:t>and 10</w:t>
      </w:r>
      <w:r w:rsidRPr="007F310F">
        <w:rPr>
          <w:rFonts w:asciiTheme="minorHAnsi" w:eastAsia="MS Mincho" w:hAnsiTheme="minorHAnsi"/>
          <w:sz w:val="20"/>
          <w:szCs w:val="20"/>
        </w:rPr>
        <w:t>)</w:t>
      </w:r>
    </w:p>
    <w:p w14:paraId="4483E67C" w14:textId="79649DA2"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31</w:t>
      </w:r>
      <w:r>
        <w:rPr>
          <w:rFonts w:asciiTheme="minorHAnsi" w:eastAsia="MS Mincho" w:hAnsiTheme="minorHAnsi"/>
          <w:sz w:val="20"/>
          <w:szCs w:val="20"/>
        </w:rPr>
        <w:t xml:space="preserve"> through </w:t>
      </w:r>
      <w:r w:rsidR="00F462C9">
        <w:rPr>
          <w:rFonts w:asciiTheme="minorHAnsi" w:eastAsia="MS Mincho" w:hAnsiTheme="minorHAnsi"/>
          <w:sz w:val="20"/>
          <w:szCs w:val="20"/>
        </w:rPr>
        <w:t>64</w:t>
      </w:r>
      <w:r w:rsidRPr="007F310F">
        <w:rPr>
          <w:rFonts w:asciiTheme="minorHAnsi" w:eastAsia="MS Mincho" w:hAnsiTheme="minorHAnsi"/>
          <w:sz w:val="20"/>
          <w:szCs w:val="20"/>
        </w:rPr>
        <w:t>)</w:t>
      </w:r>
    </w:p>
    <w:p w14:paraId="132E0116" w14:textId="7A8747B3"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65</w:t>
      </w:r>
      <w:r w:rsidR="001360A5">
        <w:rPr>
          <w:rFonts w:asciiTheme="minorHAnsi" w:eastAsia="MS Mincho" w:hAnsiTheme="minorHAnsi"/>
          <w:sz w:val="20"/>
          <w:szCs w:val="20"/>
        </w:rPr>
        <w:t xml:space="preserve"> through 7</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66EC5AE4" w14:textId="629E436F"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79</w:t>
      </w:r>
      <w:r w:rsidR="001360A5">
        <w:rPr>
          <w:rFonts w:asciiTheme="minorHAnsi" w:eastAsia="MS Mincho" w:hAnsiTheme="minorHAnsi"/>
          <w:sz w:val="20"/>
          <w:szCs w:val="20"/>
        </w:rPr>
        <w:t xml:space="preserve"> through 8</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1467DBFC" w14:textId="2D2BA1ED"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91</w:t>
      </w:r>
      <w:r>
        <w:rPr>
          <w:rFonts w:asciiTheme="minorHAnsi" w:eastAsia="MS Mincho" w:hAnsiTheme="minorHAnsi"/>
          <w:sz w:val="20"/>
          <w:szCs w:val="20"/>
        </w:rPr>
        <w:t xml:space="preserve"> through </w:t>
      </w:r>
      <w:r w:rsidR="001360A5">
        <w:rPr>
          <w:rFonts w:asciiTheme="minorHAnsi" w:eastAsia="MS Mincho" w:hAnsiTheme="minorHAnsi"/>
          <w:sz w:val="20"/>
          <w:szCs w:val="20"/>
        </w:rPr>
        <w:t>9</w:t>
      </w:r>
      <w:r w:rsidR="00F462C9">
        <w:rPr>
          <w:rFonts w:asciiTheme="minorHAnsi" w:eastAsia="MS Mincho" w:hAnsiTheme="minorHAnsi"/>
          <w:sz w:val="20"/>
          <w:szCs w:val="20"/>
        </w:rPr>
        <w:t>5</w:t>
      </w:r>
      <w:r w:rsidRPr="007F310F">
        <w:rPr>
          <w:rFonts w:asciiTheme="minorHAnsi" w:eastAsia="MS Mincho" w:hAnsiTheme="minorHAnsi"/>
          <w:sz w:val="20"/>
          <w:szCs w:val="20"/>
        </w:rPr>
        <w:t>)</w:t>
      </w:r>
    </w:p>
    <w:p w14:paraId="6F6F0F63" w14:textId="0B363B62" w:rsidR="00EF7673" w:rsidRPr="008F134D"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w:t>
      </w:r>
      <w:r w:rsidRPr="008F134D">
        <w:rPr>
          <w:rFonts w:asciiTheme="minorHAnsi" w:eastAsia="MS Mincho" w:hAnsiTheme="minorHAnsi"/>
          <w:sz w:val="20"/>
          <w:szCs w:val="20"/>
        </w:rPr>
        <w:t xml:space="preserve">of Price Lines </w:t>
      </w:r>
      <w:r w:rsidR="00F462C9">
        <w:rPr>
          <w:rFonts w:asciiTheme="minorHAnsi" w:eastAsia="MS Mincho" w:hAnsiTheme="minorHAnsi"/>
          <w:sz w:val="20"/>
          <w:szCs w:val="20"/>
        </w:rPr>
        <w:t>101</w:t>
      </w:r>
      <w:r w:rsidRPr="008F134D">
        <w:rPr>
          <w:rFonts w:asciiTheme="minorHAnsi" w:eastAsia="MS Mincho" w:hAnsiTheme="minorHAnsi"/>
          <w:sz w:val="20"/>
          <w:szCs w:val="20"/>
        </w:rPr>
        <w:t xml:space="preserve"> and </w:t>
      </w:r>
      <w:r w:rsidR="001360A5" w:rsidRPr="008F134D">
        <w:rPr>
          <w:rFonts w:asciiTheme="minorHAnsi" w:eastAsia="MS Mincho" w:hAnsiTheme="minorHAnsi"/>
          <w:sz w:val="20"/>
          <w:szCs w:val="20"/>
        </w:rPr>
        <w:t>10</w:t>
      </w:r>
      <w:r w:rsidR="00F462C9">
        <w:rPr>
          <w:rFonts w:asciiTheme="minorHAnsi" w:eastAsia="MS Mincho" w:hAnsiTheme="minorHAnsi"/>
          <w:sz w:val="20"/>
          <w:szCs w:val="20"/>
        </w:rPr>
        <w:t>2</w:t>
      </w:r>
      <w:r w:rsidR="001360A5" w:rsidRPr="008F134D">
        <w:rPr>
          <w:rFonts w:asciiTheme="minorHAnsi" w:eastAsia="MS Mincho" w:hAnsiTheme="minorHAnsi"/>
          <w:sz w:val="20"/>
          <w:szCs w:val="20"/>
        </w:rPr>
        <w:t>)</w:t>
      </w:r>
    </w:p>
    <w:p w14:paraId="12AE35B0" w14:textId="1C688833" w:rsidR="00EF7673" w:rsidRPr="008F134D" w:rsidRDefault="00EF7673" w:rsidP="00EF7673">
      <w:pPr>
        <w:pStyle w:val="ListParagraph"/>
        <w:numPr>
          <w:ilvl w:val="0"/>
          <w:numId w:val="62"/>
        </w:numPr>
        <w:rPr>
          <w:rFonts w:asciiTheme="minorHAnsi" w:eastAsia="MS Mincho" w:hAnsiTheme="minorHAnsi"/>
          <w:sz w:val="20"/>
          <w:szCs w:val="20"/>
        </w:rPr>
      </w:pPr>
      <w:r w:rsidRPr="008F134D">
        <w:rPr>
          <w:rFonts w:asciiTheme="minorHAnsi" w:eastAsia="MS Mincho" w:hAnsiTheme="minorHAnsi"/>
          <w:sz w:val="20"/>
          <w:szCs w:val="20"/>
        </w:rPr>
        <w:t xml:space="preserve">One award for Group 9 (sum of Price Lines </w:t>
      </w:r>
      <w:r w:rsidR="00F462C9">
        <w:rPr>
          <w:rFonts w:asciiTheme="minorHAnsi" w:eastAsia="MS Mincho" w:hAnsiTheme="minorHAnsi"/>
          <w:sz w:val="20"/>
          <w:szCs w:val="20"/>
        </w:rPr>
        <w:t>103</w:t>
      </w:r>
      <w:r w:rsidRPr="008F134D">
        <w:rPr>
          <w:rFonts w:asciiTheme="minorHAnsi" w:eastAsia="MS Mincho" w:hAnsiTheme="minorHAnsi"/>
          <w:sz w:val="20"/>
          <w:szCs w:val="20"/>
        </w:rPr>
        <w:t xml:space="preserve"> </w:t>
      </w:r>
      <w:r w:rsidR="008F134D">
        <w:rPr>
          <w:rFonts w:asciiTheme="minorHAnsi" w:eastAsia="MS Mincho" w:hAnsiTheme="minorHAnsi"/>
          <w:sz w:val="20"/>
          <w:szCs w:val="20"/>
        </w:rPr>
        <w:t xml:space="preserve">and </w:t>
      </w:r>
      <w:r w:rsidR="00F462C9">
        <w:rPr>
          <w:rFonts w:asciiTheme="minorHAnsi" w:eastAsia="MS Mincho" w:hAnsiTheme="minorHAnsi"/>
          <w:sz w:val="20"/>
          <w:szCs w:val="20"/>
        </w:rPr>
        <w:t>104</w:t>
      </w:r>
      <w:r w:rsidRPr="008F134D">
        <w:rPr>
          <w:rFonts w:asciiTheme="minorHAnsi" w:eastAsia="MS Mincho" w:hAnsiTheme="minorHAnsi"/>
          <w:sz w:val="20"/>
          <w:szCs w:val="20"/>
        </w:rPr>
        <w:t>)</w:t>
      </w:r>
    </w:p>
    <w:p w14:paraId="404E69FE" w14:textId="3577786B"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sidR="008F134D">
        <w:rPr>
          <w:rFonts w:asciiTheme="minorHAnsi" w:eastAsia="MS Mincho" w:hAnsiTheme="minorHAnsi"/>
          <w:sz w:val="20"/>
          <w:szCs w:val="20"/>
        </w:rPr>
        <w:t>10</w:t>
      </w:r>
      <w:r w:rsidR="00F462C9">
        <w:rPr>
          <w:rFonts w:asciiTheme="minorHAnsi" w:eastAsia="MS Mincho" w:hAnsiTheme="minorHAnsi"/>
          <w:sz w:val="20"/>
          <w:szCs w:val="20"/>
        </w:rPr>
        <w:t>5</w:t>
      </w:r>
      <w:r>
        <w:rPr>
          <w:rFonts w:asciiTheme="minorHAnsi" w:eastAsia="MS Mincho" w:hAnsiTheme="minorHAnsi"/>
          <w:sz w:val="20"/>
          <w:szCs w:val="20"/>
        </w:rPr>
        <w:t xml:space="preserve"> through </w:t>
      </w:r>
      <w:r w:rsidR="00F462C9">
        <w:rPr>
          <w:rFonts w:asciiTheme="minorHAnsi" w:eastAsia="MS Mincho" w:hAnsiTheme="minorHAnsi"/>
          <w:sz w:val="20"/>
          <w:szCs w:val="20"/>
        </w:rPr>
        <w:t>108</w:t>
      </w:r>
      <w:r w:rsidR="008F134D">
        <w:rPr>
          <w:rFonts w:asciiTheme="minorHAnsi" w:eastAsia="MS Mincho" w:hAnsiTheme="minorHAnsi"/>
          <w:sz w:val="20"/>
          <w:szCs w:val="20"/>
        </w:rPr>
        <w:t>)</w:t>
      </w:r>
    </w:p>
    <w:p w14:paraId="1B4512F0" w14:textId="53B524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One award for Group 11 (sum of Price Lines </w:t>
      </w:r>
      <w:r w:rsidR="00F462C9">
        <w:rPr>
          <w:rFonts w:asciiTheme="minorHAnsi" w:eastAsia="MS Mincho" w:hAnsiTheme="minorHAnsi"/>
          <w:sz w:val="20"/>
          <w:szCs w:val="20"/>
        </w:rPr>
        <w:t>109</w:t>
      </w:r>
      <w:r w:rsidR="008F134D">
        <w:rPr>
          <w:rFonts w:asciiTheme="minorHAnsi" w:eastAsia="MS Mincho" w:hAnsiTheme="minorHAnsi"/>
          <w:sz w:val="20"/>
          <w:szCs w:val="20"/>
        </w:rPr>
        <w:t xml:space="preserve"> </w:t>
      </w:r>
      <w:r>
        <w:rPr>
          <w:rFonts w:asciiTheme="minorHAnsi" w:eastAsia="MS Mincho" w:hAnsiTheme="minorHAnsi"/>
          <w:sz w:val="20"/>
          <w:szCs w:val="20"/>
        </w:rPr>
        <w:t xml:space="preserve">through </w:t>
      </w:r>
      <w:r w:rsidR="008F134D">
        <w:rPr>
          <w:rFonts w:asciiTheme="minorHAnsi" w:eastAsia="MS Mincho" w:hAnsiTheme="minorHAnsi"/>
          <w:sz w:val="20"/>
          <w:szCs w:val="20"/>
        </w:rPr>
        <w:t>1</w:t>
      </w:r>
      <w:r w:rsidR="00F462C9">
        <w:rPr>
          <w:rFonts w:asciiTheme="minorHAnsi" w:eastAsia="MS Mincho" w:hAnsiTheme="minorHAnsi"/>
          <w:sz w:val="20"/>
          <w:szCs w:val="20"/>
        </w:rPr>
        <w:t>11</w:t>
      </w:r>
      <w:r>
        <w:rPr>
          <w:rFonts w:asciiTheme="minorHAnsi" w:eastAsia="MS Mincho" w:hAnsiTheme="minorHAnsi"/>
          <w:sz w:val="20"/>
          <w:szCs w:val="20"/>
        </w:rPr>
        <w:t>)</w:t>
      </w:r>
    </w:p>
    <w:p w14:paraId="43F4369D" w14:textId="10143DC8"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12 (sum of Price Lines </w:t>
      </w:r>
      <w:r w:rsidR="008F134D">
        <w:rPr>
          <w:rFonts w:asciiTheme="minorHAnsi" w:eastAsia="MS Mincho" w:hAnsiTheme="minorHAnsi"/>
          <w:sz w:val="20"/>
          <w:szCs w:val="20"/>
        </w:rPr>
        <w:t>1</w:t>
      </w:r>
      <w:r w:rsidR="000E56C0">
        <w:rPr>
          <w:rFonts w:asciiTheme="minorHAnsi" w:eastAsia="MS Mincho" w:hAnsiTheme="minorHAnsi"/>
          <w:sz w:val="20"/>
          <w:szCs w:val="20"/>
        </w:rPr>
        <w:t>1</w:t>
      </w:r>
      <w:r w:rsidR="00F462C9">
        <w:rPr>
          <w:rFonts w:asciiTheme="minorHAnsi" w:eastAsia="MS Mincho" w:hAnsiTheme="minorHAnsi"/>
          <w:sz w:val="20"/>
          <w:szCs w:val="20"/>
        </w:rPr>
        <w:t>2</w:t>
      </w:r>
      <w:r>
        <w:rPr>
          <w:rFonts w:asciiTheme="minorHAnsi" w:eastAsia="MS Mincho" w:hAnsiTheme="minorHAnsi"/>
          <w:sz w:val="20"/>
          <w:szCs w:val="20"/>
        </w:rPr>
        <w:t xml:space="preserve"> </w:t>
      </w:r>
      <w:r w:rsidR="000E56C0">
        <w:rPr>
          <w:rFonts w:asciiTheme="minorHAnsi" w:eastAsia="MS Mincho" w:hAnsiTheme="minorHAnsi"/>
          <w:sz w:val="20"/>
          <w:szCs w:val="20"/>
        </w:rPr>
        <w:t>through 11</w:t>
      </w:r>
      <w:r w:rsidR="00F462C9">
        <w:rPr>
          <w:rFonts w:asciiTheme="minorHAnsi" w:eastAsia="MS Mincho" w:hAnsiTheme="minorHAnsi"/>
          <w:sz w:val="20"/>
          <w:szCs w:val="20"/>
        </w:rPr>
        <w:t>4</w:t>
      </w:r>
      <w:r>
        <w:rPr>
          <w:rFonts w:asciiTheme="minorHAnsi" w:eastAsia="MS Mincho" w:hAnsiTheme="minorHAnsi"/>
          <w:sz w:val="20"/>
          <w:szCs w:val="20"/>
        </w:rPr>
        <w:t>)</w:t>
      </w:r>
    </w:p>
    <w:p w14:paraId="0ADFEC12" w14:textId="048E7939"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13 (sum of Price Lines </w:t>
      </w:r>
      <w:r w:rsidR="00F462C9">
        <w:rPr>
          <w:rFonts w:asciiTheme="minorHAnsi" w:eastAsia="MS Mincho" w:hAnsiTheme="minorHAnsi"/>
          <w:sz w:val="20"/>
          <w:szCs w:val="20"/>
        </w:rPr>
        <w:t>117</w:t>
      </w:r>
      <w:r>
        <w:rPr>
          <w:rFonts w:asciiTheme="minorHAnsi" w:eastAsia="MS Mincho" w:hAnsiTheme="minorHAnsi"/>
          <w:sz w:val="20"/>
          <w:szCs w:val="20"/>
        </w:rPr>
        <w:t xml:space="preserve"> </w:t>
      </w:r>
      <w:r w:rsidR="00F462C9">
        <w:rPr>
          <w:rFonts w:asciiTheme="minorHAnsi" w:eastAsia="MS Mincho" w:hAnsiTheme="minorHAnsi"/>
          <w:sz w:val="20"/>
          <w:szCs w:val="20"/>
        </w:rPr>
        <w:t>through 121</w:t>
      </w:r>
      <w:r>
        <w:rPr>
          <w:rFonts w:asciiTheme="minorHAnsi" w:eastAsia="MS Mincho" w:hAnsiTheme="minorHAnsi"/>
          <w:sz w:val="20"/>
          <w:szCs w:val="20"/>
        </w:rPr>
        <w:t>)</w:t>
      </w:r>
    </w:p>
    <w:p w14:paraId="4B702982" w14:textId="2855DF15"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14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2</w:t>
      </w:r>
      <w:r>
        <w:rPr>
          <w:rFonts w:asciiTheme="minorHAnsi" w:eastAsia="MS Mincho" w:hAnsiTheme="minorHAnsi"/>
          <w:sz w:val="20"/>
          <w:szCs w:val="20"/>
        </w:rPr>
        <w:t xml:space="preserve"> and </w:t>
      </w:r>
      <w:r w:rsidR="00F462C9">
        <w:rPr>
          <w:rFonts w:asciiTheme="minorHAnsi" w:eastAsia="MS Mincho" w:hAnsiTheme="minorHAnsi"/>
          <w:sz w:val="20"/>
          <w:szCs w:val="20"/>
        </w:rPr>
        <w:t>123</w:t>
      </w:r>
      <w:r>
        <w:rPr>
          <w:rFonts w:asciiTheme="minorHAnsi" w:eastAsia="MS Mincho" w:hAnsiTheme="minorHAnsi"/>
          <w:sz w:val="20"/>
          <w:szCs w:val="20"/>
        </w:rPr>
        <w:t>)</w:t>
      </w:r>
    </w:p>
    <w:p w14:paraId="28F53832" w14:textId="637AB6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15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4 through 126</w:t>
      </w:r>
      <w:r>
        <w:rPr>
          <w:rFonts w:asciiTheme="minorHAnsi" w:eastAsia="MS Mincho" w:hAnsiTheme="minorHAnsi"/>
          <w:sz w:val="20"/>
          <w:szCs w:val="20"/>
        </w:rPr>
        <w:t>)</w:t>
      </w:r>
    </w:p>
    <w:p w14:paraId="62799314" w14:textId="77777777" w:rsidR="00EF7673" w:rsidRDefault="00EF7673" w:rsidP="00EF7673">
      <w:pPr>
        <w:rPr>
          <w:rFonts w:eastAsia="MS Mincho"/>
          <w:sz w:val="20"/>
          <w:szCs w:val="20"/>
        </w:rPr>
      </w:pPr>
    </w:p>
    <w:p w14:paraId="6D0C59F4" w14:textId="116366A7"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sidR="00FD0ADB" w:rsidRPr="00FD0ADB">
        <w:rPr>
          <w:sz w:val="20"/>
          <w:szCs w:val="20"/>
          <w:u w:val="single"/>
        </w:rPr>
        <w:t>3, 4, 7, 8, 11 through 30, 89, 90, 96 through 100, 115, 116, 127, 128, and 129 through 139</w:t>
      </w:r>
      <w:r w:rsidRPr="00CD3CF8">
        <w:rPr>
          <w:sz w:val="20"/>
          <w:szCs w:val="20"/>
          <w:u w:val="single"/>
        </w:rPr>
        <w:t>:</w:t>
      </w:r>
    </w:p>
    <w:p w14:paraId="0DE3D0DE" w14:textId="77777777" w:rsidR="00EF7673" w:rsidRDefault="00EF7673" w:rsidP="00EF7673">
      <w:pPr>
        <w:spacing w:after="0" w:line="240" w:lineRule="auto"/>
        <w:jc w:val="both"/>
        <w:rPr>
          <w:rFonts w:eastAsia="MS Mincho" w:cs="Times New Roman"/>
          <w:sz w:val="20"/>
          <w:szCs w:val="20"/>
        </w:rPr>
      </w:pPr>
    </w:p>
    <w:p w14:paraId="77D0856C" w14:textId="3094116B" w:rsidR="00EF7673" w:rsidRDefault="00EF7673" w:rsidP="00EF7673">
      <w:pPr>
        <w:spacing w:after="0" w:line="240" w:lineRule="auto"/>
        <w:jc w:val="both"/>
        <w:rPr>
          <w:rFonts w:eastAsia="MS Mincho" w:cs="Times New Roman"/>
          <w:sz w:val="20"/>
          <w:szCs w:val="20"/>
        </w:rPr>
      </w:pPr>
      <w:r>
        <w:rPr>
          <w:rFonts w:eastAsia="MS Mincho" w:cs="Times New Roman"/>
          <w:sz w:val="20"/>
          <w:szCs w:val="20"/>
        </w:rPr>
        <w:t xml:space="preserve">For Price </w:t>
      </w:r>
      <w:r w:rsidRPr="00FA313C">
        <w:rPr>
          <w:rFonts w:eastAsia="MS Mincho" w:cs="Times New Roman"/>
          <w:sz w:val="20"/>
          <w:szCs w:val="20"/>
        </w:rPr>
        <w:t xml:space="preserve">Lines </w:t>
      </w:r>
      <w:r w:rsidR="00FD0ADB" w:rsidRPr="00FD0ADB">
        <w:rPr>
          <w:sz w:val="20"/>
          <w:szCs w:val="20"/>
        </w:rPr>
        <w:t>3, 4, 7, 8, 11 through 30, 89, 90, 96 through 100, 115, 116, 127, 128, and 129 through 139</w:t>
      </w:r>
      <w:r w:rsidRPr="00FA313C">
        <w:rPr>
          <w:rFonts w:eastAsia="MS Mincho" w:cs="Times New Roman"/>
          <w:sz w:val="20"/>
          <w:szCs w:val="20"/>
        </w:rPr>
        <w:t>, the</w:t>
      </w:r>
      <w:r>
        <w:rPr>
          <w:rFonts w:eastAsia="MS Mincho" w:cs="Times New Roman"/>
          <w:sz w:val="20"/>
          <w:szCs w:val="20"/>
        </w:rPr>
        <w:t xml:space="preserve"> State intends to make one award for each individual price line based on the lowest Unit Price bid.</w:t>
      </w:r>
    </w:p>
    <w:p w14:paraId="159B89F5" w14:textId="77777777" w:rsidR="00EF7673" w:rsidRDefault="00EF7673" w:rsidP="00EF7673">
      <w:pPr>
        <w:spacing w:after="0" w:line="240" w:lineRule="auto"/>
        <w:jc w:val="both"/>
        <w:rPr>
          <w:rFonts w:eastAsia="MS Mincho" w:cs="Times New Roman"/>
          <w:sz w:val="20"/>
          <w:szCs w:val="20"/>
        </w:rPr>
      </w:pPr>
    </w:p>
    <w:p w14:paraId="0B082A17" w14:textId="05411632"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Pr>
          <w:sz w:val="20"/>
          <w:szCs w:val="20"/>
          <w:u w:val="single"/>
        </w:rPr>
        <w:t>1</w:t>
      </w:r>
      <w:r w:rsidR="00044A56">
        <w:rPr>
          <w:sz w:val="20"/>
          <w:szCs w:val="20"/>
          <w:u w:val="single"/>
        </w:rPr>
        <w:t>4</w:t>
      </w:r>
      <w:r w:rsidR="00FD0ADB">
        <w:rPr>
          <w:sz w:val="20"/>
          <w:szCs w:val="20"/>
          <w:u w:val="single"/>
        </w:rPr>
        <w:t>0</w:t>
      </w:r>
      <w:r w:rsidRPr="00CD3CF8">
        <w:rPr>
          <w:sz w:val="20"/>
          <w:szCs w:val="20"/>
          <w:u w:val="single"/>
        </w:rPr>
        <w:t xml:space="preserve"> through </w:t>
      </w:r>
      <w:r w:rsidR="00FD0ADB">
        <w:rPr>
          <w:sz w:val="20"/>
          <w:szCs w:val="20"/>
          <w:u w:val="single"/>
        </w:rPr>
        <w:t>154</w:t>
      </w:r>
      <w:r w:rsidRPr="00CD3CF8">
        <w:rPr>
          <w:sz w:val="20"/>
          <w:szCs w:val="20"/>
          <w:u w:val="single"/>
        </w:rPr>
        <w:t>:</w:t>
      </w:r>
    </w:p>
    <w:p w14:paraId="53435CAB" w14:textId="77777777" w:rsidR="00EF7673" w:rsidRDefault="00EF7673" w:rsidP="00EF7673">
      <w:pPr>
        <w:spacing w:after="0" w:line="240" w:lineRule="auto"/>
        <w:jc w:val="both"/>
        <w:rPr>
          <w:rFonts w:eastAsia="MS Mincho" w:cs="Times New Roman"/>
          <w:sz w:val="20"/>
          <w:szCs w:val="20"/>
        </w:rPr>
      </w:pPr>
    </w:p>
    <w:p w14:paraId="5A46DB52" w14:textId="3E3F8655" w:rsidR="00EF7673" w:rsidRPr="00430506" w:rsidRDefault="00EF7673" w:rsidP="00EF7673">
      <w:pPr>
        <w:spacing w:after="0" w:line="240" w:lineRule="auto"/>
        <w:jc w:val="both"/>
        <w:rPr>
          <w:sz w:val="20"/>
          <w:szCs w:val="20"/>
        </w:rPr>
      </w:pPr>
      <w:r w:rsidRPr="00430506">
        <w:rPr>
          <w:sz w:val="20"/>
          <w:szCs w:val="20"/>
        </w:rPr>
        <w:t xml:space="preserve">For Price Lines </w:t>
      </w:r>
      <w:r w:rsidR="00044A56">
        <w:rPr>
          <w:sz w:val="20"/>
          <w:szCs w:val="20"/>
        </w:rPr>
        <w:t>14</w:t>
      </w:r>
      <w:r w:rsidR="00FD0ADB">
        <w:rPr>
          <w:sz w:val="20"/>
          <w:szCs w:val="20"/>
        </w:rPr>
        <w:t>0</w:t>
      </w:r>
      <w:r w:rsidR="00044A56">
        <w:rPr>
          <w:sz w:val="20"/>
          <w:szCs w:val="20"/>
        </w:rPr>
        <w:t xml:space="preserve"> </w:t>
      </w:r>
      <w:r w:rsidRPr="00430506">
        <w:rPr>
          <w:sz w:val="20"/>
          <w:szCs w:val="20"/>
        </w:rPr>
        <w:t xml:space="preserve">through </w:t>
      </w:r>
      <w:r>
        <w:rPr>
          <w:sz w:val="20"/>
          <w:szCs w:val="20"/>
        </w:rPr>
        <w:t>15</w:t>
      </w:r>
      <w:r w:rsidR="00FD0ADB">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Please refer to Bid </w:t>
      </w:r>
      <w:r w:rsidRPr="009A6D16">
        <w:rPr>
          <w:sz w:val="20"/>
          <w:szCs w:val="20"/>
        </w:rPr>
        <w:t>Solicitation Section 4.</w:t>
      </w:r>
      <w:r w:rsidR="00B94895">
        <w:rPr>
          <w:sz w:val="20"/>
          <w:szCs w:val="20"/>
        </w:rPr>
        <w:t>55</w:t>
      </w:r>
      <w:r w:rsidRPr="009A6D16">
        <w:rPr>
          <w:sz w:val="20"/>
          <w:szCs w:val="20"/>
        </w:rPr>
        <w:t xml:space="preserve"> for the</w:t>
      </w:r>
      <w:r>
        <w:rPr>
          <w:sz w:val="20"/>
          <w:szCs w:val="20"/>
        </w:rPr>
        <w:t xml:space="preserve"> Contract Method of Operation for Price Lines 1</w:t>
      </w:r>
      <w:r w:rsidR="00B20D5B">
        <w:rPr>
          <w:sz w:val="20"/>
          <w:szCs w:val="20"/>
        </w:rPr>
        <w:t>4</w:t>
      </w:r>
      <w:r w:rsidR="00FD0ADB">
        <w:rPr>
          <w:sz w:val="20"/>
          <w:szCs w:val="20"/>
        </w:rPr>
        <w:t>0 through 154</w:t>
      </w:r>
      <w:r>
        <w:rPr>
          <w:sz w:val="20"/>
          <w:szCs w:val="20"/>
        </w:rPr>
        <w:t>.</w:t>
      </w:r>
    </w:p>
    <w:p w14:paraId="6B58B267" w14:textId="77777777" w:rsidR="00EF7673" w:rsidRPr="00EF7673" w:rsidRDefault="00EF7673" w:rsidP="00EF7673">
      <w:pPr>
        <w:rPr>
          <w:rFonts w:eastAsia="MS Mincho"/>
          <w:sz w:val="20"/>
          <w:szCs w:val="20"/>
        </w:rPr>
      </w:pPr>
    </w:p>
    <w:p w14:paraId="44C0FC8C" w14:textId="77777777" w:rsidR="00A67A2F" w:rsidRPr="0084189F" w:rsidRDefault="005034F5" w:rsidP="0084189F">
      <w:pPr>
        <w:spacing w:after="0" w:line="240" w:lineRule="auto"/>
        <w:rPr>
          <w:sz w:val="20"/>
          <w:szCs w:val="20"/>
        </w:rPr>
      </w:pPr>
      <w:r w:rsidRPr="0084189F">
        <w:rPr>
          <w:sz w:val="20"/>
          <w:szCs w:val="20"/>
        </w:rPr>
        <w:br w:type="page"/>
      </w:r>
    </w:p>
    <w:p w14:paraId="3AA56CB0" w14:textId="77777777" w:rsidR="00FE1904" w:rsidRDefault="00FE1904" w:rsidP="009D0455">
      <w:pPr>
        <w:pStyle w:val="Heading1"/>
      </w:pPr>
      <w:bookmarkStart w:id="343" w:name="_Toc161140978"/>
      <w:r w:rsidRPr="0084189F">
        <w:lastRenderedPageBreak/>
        <w:t>GLOSSARY</w:t>
      </w:r>
      <w:bookmarkEnd w:id="343"/>
    </w:p>
    <w:p w14:paraId="77477001" w14:textId="77777777" w:rsidR="00170A79" w:rsidRPr="00170A79" w:rsidRDefault="00170A79" w:rsidP="009B2B45">
      <w:pPr>
        <w:pStyle w:val="1BulletList"/>
        <w:tabs>
          <w:tab w:val="clear" w:pos="720"/>
          <w:tab w:val="left" w:pos="360"/>
        </w:tabs>
      </w:pPr>
    </w:p>
    <w:p w14:paraId="0AA0CEED" w14:textId="592178B6" w:rsidR="00170A79" w:rsidRDefault="00EB7EAD" w:rsidP="00EB7EAD">
      <w:pPr>
        <w:pStyle w:val="Heading2"/>
      </w:pPr>
      <w:bookmarkStart w:id="344" w:name="_Toc161140979"/>
      <w:r>
        <w:t xml:space="preserve">9.1    </w:t>
      </w:r>
      <w:r w:rsidR="00170A79" w:rsidRPr="006D1AA9">
        <w:t>CROSSWALK</w:t>
      </w:r>
      <w:bookmarkEnd w:id="344"/>
    </w:p>
    <w:p w14:paraId="562F179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5CE52A5" w14:textId="77777777" w:rsidTr="003B4957">
        <w:tc>
          <w:tcPr>
            <w:tcW w:w="4675" w:type="dxa"/>
            <w:shd w:val="clear" w:color="auto" w:fill="F2F2F2" w:themeFill="background1" w:themeFillShade="F2"/>
          </w:tcPr>
          <w:p w14:paraId="67A9C0B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5429A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C3B3414" w14:textId="77777777" w:rsidTr="003B4957">
        <w:tc>
          <w:tcPr>
            <w:tcW w:w="4675" w:type="dxa"/>
          </w:tcPr>
          <w:p w14:paraId="2745444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75A3F4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791CAFA" w14:textId="77777777" w:rsidTr="003B4957">
        <w:tc>
          <w:tcPr>
            <w:tcW w:w="4675" w:type="dxa"/>
          </w:tcPr>
          <w:p w14:paraId="1649CB9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8134D8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EF24BF2" w14:textId="77777777" w:rsidTr="003B4957">
        <w:tc>
          <w:tcPr>
            <w:tcW w:w="4675" w:type="dxa"/>
          </w:tcPr>
          <w:p w14:paraId="7F247C4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5BFECF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B65B964" w14:textId="77777777" w:rsidTr="003B4957">
        <w:tc>
          <w:tcPr>
            <w:tcW w:w="4675" w:type="dxa"/>
          </w:tcPr>
          <w:p w14:paraId="50584D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A963C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2B077C" w14:textId="77777777" w:rsidTr="003B4957">
        <w:tc>
          <w:tcPr>
            <w:tcW w:w="4675" w:type="dxa"/>
          </w:tcPr>
          <w:p w14:paraId="5885DA9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2096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088472" w14:textId="77777777" w:rsidTr="003B4957">
        <w:tc>
          <w:tcPr>
            <w:tcW w:w="4675" w:type="dxa"/>
          </w:tcPr>
          <w:p w14:paraId="28CB080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00092B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F9170F1" w14:textId="77777777" w:rsidTr="003B4957">
        <w:tc>
          <w:tcPr>
            <w:tcW w:w="4675" w:type="dxa"/>
          </w:tcPr>
          <w:p w14:paraId="3ECDAB5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333A6C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AA60B00" w14:textId="77777777" w:rsidTr="003B4957">
        <w:tc>
          <w:tcPr>
            <w:tcW w:w="4675" w:type="dxa"/>
          </w:tcPr>
          <w:p w14:paraId="29A688D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4DBADC3" w14:textId="77777777" w:rsidR="006E71D6" w:rsidRPr="0084189F" w:rsidRDefault="006E71D6" w:rsidP="00352B24">
            <w:pPr>
              <w:spacing w:after="0" w:line="240" w:lineRule="auto"/>
              <w:rPr>
                <w:sz w:val="20"/>
                <w:szCs w:val="20"/>
              </w:rPr>
            </w:pPr>
            <w:r>
              <w:rPr>
                <w:sz w:val="20"/>
                <w:szCs w:val="20"/>
              </w:rPr>
              <w:t>Bidder/Contractor</w:t>
            </w:r>
          </w:p>
        </w:tc>
      </w:tr>
    </w:tbl>
    <w:p w14:paraId="3F00CDE6" w14:textId="77777777" w:rsidR="006E71D6" w:rsidRDefault="006E71D6" w:rsidP="0084189F">
      <w:pPr>
        <w:spacing w:after="0" w:line="240" w:lineRule="auto"/>
        <w:rPr>
          <w:sz w:val="20"/>
          <w:szCs w:val="20"/>
        </w:rPr>
      </w:pPr>
    </w:p>
    <w:p w14:paraId="1CE7D4A9" w14:textId="499E9684" w:rsidR="00170A79" w:rsidRPr="0084189F" w:rsidRDefault="00EF5B23" w:rsidP="00EF5B23">
      <w:pPr>
        <w:pStyle w:val="Heading2"/>
      </w:pPr>
      <w:bookmarkStart w:id="345" w:name="_Toc161140980"/>
      <w:r>
        <w:t xml:space="preserve">9.2    </w:t>
      </w:r>
      <w:r w:rsidR="00170A79">
        <w:t>DEFINITIONS</w:t>
      </w:r>
      <w:bookmarkEnd w:id="345"/>
    </w:p>
    <w:p w14:paraId="04D624A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48B233" w14:textId="77777777" w:rsidR="0032624A" w:rsidRPr="0084189F" w:rsidRDefault="0032624A" w:rsidP="0084189F">
      <w:pPr>
        <w:spacing w:after="0" w:line="240" w:lineRule="auto"/>
        <w:rPr>
          <w:sz w:val="20"/>
          <w:szCs w:val="20"/>
        </w:rPr>
      </w:pPr>
    </w:p>
    <w:p w14:paraId="4DE9035A" w14:textId="77777777" w:rsidR="00A22EDF" w:rsidRPr="0084189F" w:rsidRDefault="00A22EDF" w:rsidP="0084189F">
      <w:pPr>
        <w:spacing w:after="0" w:line="240" w:lineRule="auto"/>
        <w:jc w:val="both"/>
        <w:rPr>
          <w:rFonts w:eastAsia="MS Mincho"/>
          <w:b/>
          <w:sz w:val="20"/>
          <w:szCs w:val="20"/>
        </w:rPr>
        <w:sectPr w:rsidR="00A22EDF" w:rsidRPr="0084189F" w:rsidSect="0020448C">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7F326FB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CF44EB1" w14:textId="77777777" w:rsidR="00041967" w:rsidRDefault="00041967" w:rsidP="0084189F">
      <w:pPr>
        <w:spacing w:after="0" w:line="240" w:lineRule="auto"/>
        <w:jc w:val="both"/>
        <w:rPr>
          <w:rFonts w:eastAsia="MS Mincho" w:cstheme="minorHAnsi"/>
          <w:sz w:val="20"/>
          <w:szCs w:val="20"/>
        </w:rPr>
      </w:pPr>
    </w:p>
    <w:p w14:paraId="537BB15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B4F5D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0AA23" w14:textId="77777777" w:rsidR="0032624A" w:rsidRPr="0084189F" w:rsidRDefault="0032624A" w:rsidP="0084189F">
      <w:pPr>
        <w:spacing w:after="0" w:line="240" w:lineRule="auto"/>
        <w:jc w:val="both"/>
        <w:rPr>
          <w:rFonts w:eastAsia="MS Mincho" w:cstheme="minorHAnsi"/>
          <w:sz w:val="20"/>
          <w:szCs w:val="20"/>
        </w:rPr>
      </w:pPr>
    </w:p>
    <w:p w14:paraId="1A7BDD5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CE6A67A" w14:textId="77777777" w:rsidR="00A2322D" w:rsidRPr="0084189F" w:rsidRDefault="00A2322D" w:rsidP="0084189F">
      <w:pPr>
        <w:spacing w:after="0" w:line="240" w:lineRule="auto"/>
        <w:jc w:val="both"/>
        <w:rPr>
          <w:rFonts w:cstheme="minorHAnsi"/>
          <w:sz w:val="20"/>
          <w:szCs w:val="20"/>
        </w:rPr>
      </w:pPr>
    </w:p>
    <w:p w14:paraId="578D4A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26907E0" w14:textId="77777777" w:rsidR="005C31CA" w:rsidRPr="0084189F" w:rsidRDefault="005C31CA" w:rsidP="0084189F">
      <w:pPr>
        <w:spacing w:after="0" w:line="240" w:lineRule="auto"/>
        <w:jc w:val="both"/>
        <w:rPr>
          <w:rFonts w:cstheme="minorHAnsi"/>
          <w:sz w:val="20"/>
          <w:szCs w:val="20"/>
        </w:rPr>
      </w:pPr>
    </w:p>
    <w:p w14:paraId="725FFF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7D13E00" w14:textId="77777777" w:rsidR="004873FB" w:rsidRDefault="004873FB" w:rsidP="004873FB">
      <w:pPr>
        <w:spacing w:after="0" w:line="240" w:lineRule="auto"/>
        <w:jc w:val="both"/>
        <w:rPr>
          <w:rFonts w:cstheme="minorHAnsi"/>
          <w:sz w:val="20"/>
          <w:szCs w:val="20"/>
        </w:rPr>
      </w:pPr>
    </w:p>
    <w:p w14:paraId="614485E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D1CB15" w14:textId="77777777" w:rsidR="00A2322D" w:rsidRPr="0084189F" w:rsidRDefault="00A2322D" w:rsidP="0084189F">
      <w:pPr>
        <w:spacing w:after="0" w:line="240" w:lineRule="auto"/>
        <w:jc w:val="both"/>
        <w:rPr>
          <w:rFonts w:eastAsia="MS Mincho" w:cstheme="minorHAnsi"/>
          <w:sz w:val="20"/>
          <w:szCs w:val="20"/>
        </w:rPr>
      </w:pPr>
    </w:p>
    <w:p w14:paraId="3768A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50739CE" w14:textId="77777777" w:rsidR="0032624A" w:rsidRPr="0084189F" w:rsidRDefault="0032624A" w:rsidP="0084189F">
      <w:pPr>
        <w:spacing w:after="0" w:line="240" w:lineRule="auto"/>
        <w:jc w:val="both"/>
        <w:rPr>
          <w:rFonts w:eastAsia="MS Mincho" w:cstheme="minorHAnsi"/>
          <w:sz w:val="20"/>
          <w:szCs w:val="20"/>
        </w:rPr>
      </w:pPr>
    </w:p>
    <w:p w14:paraId="41416D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195786" w14:textId="77777777" w:rsidR="0032624A" w:rsidRPr="0084189F" w:rsidRDefault="0032624A" w:rsidP="0084189F">
      <w:pPr>
        <w:spacing w:after="0" w:line="240" w:lineRule="auto"/>
        <w:jc w:val="both"/>
        <w:rPr>
          <w:rFonts w:eastAsia="MS Mincho" w:cstheme="minorHAnsi"/>
          <w:b/>
          <w:sz w:val="20"/>
          <w:szCs w:val="20"/>
        </w:rPr>
      </w:pPr>
    </w:p>
    <w:p w14:paraId="153F62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BBA87FB" w14:textId="77777777" w:rsidR="002E1BDF" w:rsidRPr="0084189F" w:rsidRDefault="002E1BDF" w:rsidP="0084189F">
      <w:pPr>
        <w:spacing w:after="0" w:line="240" w:lineRule="auto"/>
        <w:jc w:val="both"/>
        <w:rPr>
          <w:rFonts w:eastAsia="MS Mincho" w:cstheme="minorHAnsi"/>
          <w:sz w:val="20"/>
          <w:szCs w:val="20"/>
        </w:rPr>
      </w:pPr>
    </w:p>
    <w:p w14:paraId="7DFF73E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0F8A2A" w14:textId="77777777" w:rsidR="0091161D" w:rsidRPr="0084189F" w:rsidRDefault="0091161D" w:rsidP="0084189F">
      <w:pPr>
        <w:spacing w:after="0" w:line="240" w:lineRule="auto"/>
        <w:jc w:val="both"/>
        <w:rPr>
          <w:rFonts w:eastAsia="MS Mincho" w:cstheme="minorHAnsi"/>
          <w:sz w:val="20"/>
          <w:szCs w:val="20"/>
        </w:rPr>
      </w:pPr>
    </w:p>
    <w:p w14:paraId="0B344E4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0AC4F56" w14:textId="77777777" w:rsidR="00C51684" w:rsidRPr="0084189F" w:rsidRDefault="00C51684" w:rsidP="0084189F">
      <w:pPr>
        <w:spacing w:after="0" w:line="240" w:lineRule="auto"/>
        <w:jc w:val="both"/>
        <w:rPr>
          <w:rFonts w:eastAsia="MS Mincho" w:cstheme="minorHAnsi"/>
          <w:sz w:val="20"/>
          <w:szCs w:val="20"/>
        </w:rPr>
      </w:pPr>
    </w:p>
    <w:p w14:paraId="1D6C8A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7F73AA0" w14:textId="77777777" w:rsidR="0032624A" w:rsidRPr="0084189F" w:rsidRDefault="0032624A" w:rsidP="0084189F">
      <w:pPr>
        <w:spacing w:after="0" w:line="240" w:lineRule="auto"/>
        <w:jc w:val="both"/>
        <w:rPr>
          <w:rFonts w:cstheme="minorHAnsi"/>
          <w:b/>
          <w:sz w:val="20"/>
          <w:szCs w:val="20"/>
        </w:rPr>
      </w:pPr>
    </w:p>
    <w:p w14:paraId="12910C6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195A40E" w14:textId="77777777" w:rsidR="009311EA" w:rsidRPr="0084189F" w:rsidRDefault="009311EA" w:rsidP="0084189F">
      <w:pPr>
        <w:spacing w:after="0" w:line="240" w:lineRule="auto"/>
        <w:jc w:val="both"/>
        <w:rPr>
          <w:rFonts w:cstheme="minorHAnsi"/>
          <w:b/>
          <w:sz w:val="20"/>
          <w:szCs w:val="20"/>
        </w:rPr>
      </w:pPr>
    </w:p>
    <w:p w14:paraId="44C3A8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12C6972" w14:textId="77777777" w:rsidR="0032624A" w:rsidRPr="0084189F" w:rsidRDefault="0032624A" w:rsidP="0084189F">
      <w:pPr>
        <w:spacing w:after="0" w:line="240" w:lineRule="auto"/>
        <w:jc w:val="both"/>
        <w:rPr>
          <w:rFonts w:eastAsia="MS Mincho" w:cstheme="minorHAnsi"/>
          <w:sz w:val="20"/>
          <w:szCs w:val="20"/>
        </w:rPr>
      </w:pPr>
    </w:p>
    <w:p w14:paraId="3FD602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03051AE" w14:textId="77777777" w:rsidR="0032624A" w:rsidRPr="0084189F" w:rsidRDefault="0032624A" w:rsidP="00AA7F19">
      <w:pPr>
        <w:keepNext/>
        <w:keepLines/>
        <w:spacing w:after="0" w:line="240" w:lineRule="auto"/>
        <w:jc w:val="both"/>
        <w:rPr>
          <w:rFonts w:cstheme="minorHAnsi"/>
          <w:b/>
          <w:sz w:val="20"/>
          <w:szCs w:val="20"/>
        </w:rPr>
      </w:pPr>
    </w:p>
    <w:p w14:paraId="28BA3C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BB3C939" w14:textId="77777777" w:rsidR="003E61D0" w:rsidRPr="0084189F" w:rsidRDefault="003E61D0" w:rsidP="0084189F">
      <w:pPr>
        <w:spacing w:after="0" w:line="240" w:lineRule="auto"/>
        <w:jc w:val="both"/>
        <w:rPr>
          <w:rFonts w:eastAsia="MS Mincho" w:cstheme="minorHAnsi"/>
          <w:b/>
          <w:sz w:val="20"/>
          <w:szCs w:val="20"/>
        </w:rPr>
      </w:pPr>
    </w:p>
    <w:p w14:paraId="0B3B4B0E"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CBB062A" w14:textId="77777777" w:rsidR="00775692" w:rsidRPr="0084189F" w:rsidRDefault="00775692" w:rsidP="0084189F">
      <w:pPr>
        <w:spacing w:after="0" w:line="240" w:lineRule="auto"/>
        <w:jc w:val="both"/>
        <w:rPr>
          <w:rFonts w:eastAsia="MS Mincho" w:cstheme="minorHAnsi"/>
          <w:b/>
          <w:sz w:val="20"/>
          <w:szCs w:val="20"/>
        </w:rPr>
      </w:pPr>
    </w:p>
    <w:p w14:paraId="2DE86E4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DC28F5" w14:textId="77777777" w:rsidR="0065750C" w:rsidRDefault="0065750C" w:rsidP="0084189F">
      <w:pPr>
        <w:spacing w:after="0" w:line="240" w:lineRule="auto"/>
        <w:jc w:val="both"/>
        <w:rPr>
          <w:rFonts w:eastAsia="MS Mincho" w:cstheme="minorHAnsi"/>
          <w:sz w:val="20"/>
          <w:szCs w:val="20"/>
        </w:rPr>
      </w:pPr>
    </w:p>
    <w:p w14:paraId="411C268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6FFFF079" w14:textId="77777777" w:rsidR="0069099D" w:rsidRPr="0084189F" w:rsidRDefault="0069099D" w:rsidP="0084189F">
      <w:pPr>
        <w:spacing w:after="0" w:line="240" w:lineRule="auto"/>
        <w:jc w:val="both"/>
        <w:rPr>
          <w:rFonts w:eastAsia="MS Mincho" w:cstheme="minorHAnsi"/>
          <w:sz w:val="20"/>
          <w:szCs w:val="20"/>
        </w:rPr>
      </w:pPr>
    </w:p>
    <w:p w14:paraId="48B9387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4B7CCEE" w14:textId="77777777" w:rsidR="00985C1F" w:rsidRPr="0084189F" w:rsidRDefault="00985C1F" w:rsidP="00985C1F">
      <w:pPr>
        <w:spacing w:after="0" w:line="240" w:lineRule="auto"/>
        <w:jc w:val="both"/>
        <w:rPr>
          <w:rFonts w:eastAsia="MS Mincho" w:cstheme="minorHAnsi"/>
          <w:b/>
          <w:sz w:val="20"/>
          <w:szCs w:val="20"/>
        </w:rPr>
      </w:pPr>
    </w:p>
    <w:p w14:paraId="1A3D739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28768DA" w14:textId="77777777" w:rsidR="00F70136" w:rsidRPr="0084189F" w:rsidRDefault="00F70136" w:rsidP="0084189F">
      <w:pPr>
        <w:spacing w:after="0" w:line="240" w:lineRule="auto"/>
        <w:jc w:val="both"/>
        <w:rPr>
          <w:rFonts w:eastAsia="MS Mincho" w:cstheme="minorHAnsi"/>
          <w:sz w:val="20"/>
          <w:szCs w:val="20"/>
        </w:rPr>
      </w:pPr>
    </w:p>
    <w:p w14:paraId="5FCE51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91D7C0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B2CE945" w14:textId="77777777" w:rsidR="0032624A" w:rsidRPr="0084189F" w:rsidRDefault="0032624A" w:rsidP="0084189F">
      <w:pPr>
        <w:spacing w:after="0" w:line="240" w:lineRule="auto"/>
        <w:jc w:val="both"/>
        <w:rPr>
          <w:rFonts w:eastAsia="MS Mincho" w:cstheme="minorHAnsi"/>
          <w:sz w:val="20"/>
          <w:szCs w:val="20"/>
        </w:rPr>
      </w:pPr>
    </w:p>
    <w:p w14:paraId="14FDE12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B3238D" w14:textId="77777777" w:rsidR="00932581" w:rsidRPr="0084189F" w:rsidRDefault="00932581" w:rsidP="0084189F">
      <w:pPr>
        <w:spacing w:after="0" w:line="240" w:lineRule="auto"/>
        <w:jc w:val="both"/>
        <w:rPr>
          <w:rFonts w:cstheme="minorHAnsi"/>
          <w:b/>
          <w:bCs/>
          <w:sz w:val="20"/>
          <w:szCs w:val="20"/>
        </w:rPr>
      </w:pPr>
    </w:p>
    <w:p w14:paraId="7567D3A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B2EA78C" w14:textId="77777777" w:rsidR="0032624A" w:rsidRPr="0084189F" w:rsidRDefault="0032624A" w:rsidP="0084189F">
      <w:pPr>
        <w:spacing w:after="0" w:line="240" w:lineRule="auto"/>
        <w:jc w:val="both"/>
        <w:rPr>
          <w:rFonts w:eastAsia="MS Mincho" w:cstheme="minorHAnsi"/>
          <w:sz w:val="20"/>
          <w:szCs w:val="20"/>
        </w:rPr>
      </w:pPr>
    </w:p>
    <w:p w14:paraId="37DE7A9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12507E" w14:textId="77777777" w:rsidR="0091161D" w:rsidRPr="0084189F" w:rsidRDefault="0091161D" w:rsidP="0084189F">
      <w:pPr>
        <w:spacing w:after="0" w:line="240" w:lineRule="auto"/>
        <w:jc w:val="both"/>
        <w:rPr>
          <w:rFonts w:eastAsia="MS Mincho" w:cstheme="minorHAnsi"/>
          <w:b/>
          <w:sz w:val="20"/>
          <w:szCs w:val="20"/>
        </w:rPr>
      </w:pPr>
    </w:p>
    <w:p w14:paraId="72A6D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58D4463" w14:textId="77777777" w:rsidR="00CB2F05" w:rsidRPr="0084189F" w:rsidRDefault="00CB2F05" w:rsidP="0084189F">
      <w:pPr>
        <w:spacing w:after="0" w:line="240" w:lineRule="auto"/>
        <w:jc w:val="both"/>
        <w:rPr>
          <w:rFonts w:eastAsia="MS Mincho" w:cstheme="minorHAnsi"/>
          <w:b/>
          <w:sz w:val="20"/>
          <w:szCs w:val="20"/>
        </w:rPr>
      </w:pPr>
    </w:p>
    <w:p w14:paraId="17853FB1"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DE925D7" w14:textId="77777777" w:rsidR="0032624A" w:rsidRPr="0084189F" w:rsidRDefault="0032624A" w:rsidP="0084189F">
      <w:pPr>
        <w:spacing w:after="0" w:line="240" w:lineRule="auto"/>
        <w:jc w:val="both"/>
        <w:rPr>
          <w:rFonts w:eastAsia="MS Mincho" w:cstheme="minorHAnsi"/>
          <w:sz w:val="20"/>
          <w:szCs w:val="20"/>
        </w:rPr>
      </w:pPr>
    </w:p>
    <w:p w14:paraId="245DA0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6DC1CF7" w14:textId="77777777" w:rsidR="0032624A" w:rsidRPr="0084189F" w:rsidRDefault="0032624A" w:rsidP="0084189F">
      <w:pPr>
        <w:spacing w:after="0" w:line="240" w:lineRule="auto"/>
        <w:jc w:val="both"/>
        <w:rPr>
          <w:rFonts w:eastAsia="MS Mincho" w:cstheme="minorHAnsi"/>
          <w:sz w:val="20"/>
          <w:szCs w:val="20"/>
        </w:rPr>
      </w:pPr>
    </w:p>
    <w:p w14:paraId="35500B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513B3" w14:textId="77777777" w:rsidR="0032624A" w:rsidRPr="0084189F" w:rsidRDefault="0032624A" w:rsidP="0084189F">
      <w:pPr>
        <w:spacing w:after="0" w:line="240" w:lineRule="auto"/>
        <w:jc w:val="both"/>
        <w:rPr>
          <w:rFonts w:cstheme="minorHAnsi"/>
          <w:sz w:val="20"/>
          <w:szCs w:val="20"/>
        </w:rPr>
      </w:pPr>
    </w:p>
    <w:p w14:paraId="2131A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9CB31BE" w14:textId="77777777" w:rsidR="005C31CA" w:rsidRDefault="005C31CA" w:rsidP="005C31CA">
      <w:pPr>
        <w:spacing w:after="0" w:line="240" w:lineRule="auto"/>
        <w:jc w:val="both"/>
        <w:rPr>
          <w:rFonts w:eastAsia="MS Mincho" w:cstheme="minorHAnsi"/>
          <w:sz w:val="20"/>
          <w:szCs w:val="20"/>
        </w:rPr>
      </w:pPr>
    </w:p>
    <w:p w14:paraId="533FF15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1A2344" w14:textId="77777777" w:rsidR="005C31CA" w:rsidRPr="0084189F" w:rsidRDefault="005C31CA" w:rsidP="0084189F">
      <w:pPr>
        <w:spacing w:after="0" w:line="240" w:lineRule="auto"/>
        <w:jc w:val="both"/>
        <w:rPr>
          <w:rFonts w:eastAsia="MS Mincho" w:cstheme="minorHAnsi"/>
          <w:sz w:val="20"/>
          <w:szCs w:val="20"/>
        </w:rPr>
      </w:pPr>
    </w:p>
    <w:p w14:paraId="20C7DC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E5AF500" w14:textId="77777777" w:rsidR="00890FB8" w:rsidRPr="0084189F" w:rsidRDefault="00890FB8" w:rsidP="0084189F">
      <w:pPr>
        <w:spacing w:after="0" w:line="240" w:lineRule="auto"/>
        <w:jc w:val="both"/>
        <w:rPr>
          <w:rFonts w:eastAsia="MS Mincho" w:cstheme="minorHAnsi"/>
          <w:sz w:val="20"/>
          <w:szCs w:val="20"/>
        </w:rPr>
      </w:pPr>
    </w:p>
    <w:p w14:paraId="7275CC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4573B4" w14:textId="77777777" w:rsidR="0032624A" w:rsidRPr="0084189F" w:rsidRDefault="0032624A" w:rsidP="0084189F">
      <w:pPr>
        <w:spacing w:after="0" w:line="240" w:lineRule="auto"/>
        <w:jc w:val="both"/>
        <w:rPr>
          <w:rFonts w:cstheme="minorHAnsi"/>
          <w:b/>
          <w:sz w:val="20"/>
          <w:szCs w:val="20"/>
        </w:rPr>
      </w:pPr>
    </w:p>
    <w:p w14:paraId="7F7494F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6846429" w14:textId="77777777" w:rsidR="00616400" w:rsidRPr="0084189F" w:rsidRDefault="00616400" w:rsidP="0084189F">
      <w:pPr>
        <w:spacing w:after="0" w:line="240" w:lineRule="auto"/>
        <w:jc w:val="both"/>
        <w:rPr>
          <w:rFonts w:cstheme="minorHAnsi"/>
          <w:sz w:val="20"/>
          <w:szCs w:val="20"/>
        </w:rPr>
      </w:pPr>
    </w:p>
    <w:p w14:paraId="10033F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7B5688F" w14:textId="77777777" w:rsidR="0032624A" w:rsidRPr="0084189F" w:rsidRDefault="0032624A" w:rsidP="0084189F">
      <w:pPr>
        <w:spacing w:after="0" w:line="240" w:lineRule="auto"/>
        <w:jc w:val="both"/>
        <w:rPr>
          <w:rFonts w:eastAsia="MS Mincho" w:cstheme="minorHAnsi"/>
          <w:sz w:val="20"/>
          <w:szCs w:val="20"/>
        </w:rPr>
      </w:pPr>
    </w:p>
    <w:p w14:paraId="35791209"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0B5C62E" w14:textId="77777777" w:rsidR="006D1E7C" w:rsidRPr="0084189F" w:rsidRDefault="006D1E7C" w:rsidP="0084189F">
      <w:pPr>
        <w:spacing w:after="0" w:line="240" w:lineRule="auto"/>
        <w:jc w:val="both"/>
        <w:rPr>
          <w:rFonts w:eastAsia="MS Mincho" w:cstheme="minorHAnsi"/>
          <w:sz w:val="20"/>
          <w:szCs w:val="20"/>
        </w:rPr>
      </w:pPr>
    </w:p>
    <w:p w14:paraId="58807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4FC0A1" w14:textId="77777777" w:rsidR="003E61D0" w:rsidRPr="0084189F" w:rsidRDefault="003E61D0" w:rsidP="0084189F">
      <w:pPr>
        <w:spacing w:after="0" w:line="240" w:lineRule="auto"/>
        <w:jc w:val="both"/>
        <w:rPr>
          <w:rFonts w:cstheme="minorHAnsi"/>
          <w:b/>
          <w:sz w:val="20"/>
          <w:szCs w:val="20"/>
        </w:rPr>
      </w:pPr>
    </w:p>
    <w:p w14:paraId="129DC1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078E6B" w14:textId="77777777" w:rsidR="00DD3573" w:rsidRPr="0084189F" w:rsidRDefault="00DD3573" w:rsidP="0084189F">
      <w:pPr>
        <w:spacing w:after="0" w:line="240" w:lineRule="auto"/>
        <w:jc w:val="both"/>
        <w:rPr>
          <w:rFonts w:cstheme="minorHAnsi"/>
          <w:b/>
          <w:sz w:val="20"/>
          <w:szCs w:val="20"/>
        </w:rPr>
      </w:pPr>
    </w:p>
    <w:p w14:paraId="41EF80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C3001B2" w14:textId="77777777" w:rsidR="0032624A" w:rsidRPr="0084189F" w:rsidRDefault="0032624A" w:rsidP="0084189F">
      <w:pPr>
        <w:spacing w:after="0" w:line="240" w:lineRule="auto"/>
        <w:jc w:val="both"/>
        <w:rPr>
          <w:rFonts w:eastAsia="MS Mincho" w:cstheme="minorHAnsi"/>
          <w:b/>
          <w:sz w:val="20"/>
          <w:szCs w:val="20"/>
        </w:rPr>
      </w:pPr>
    </w:p>
    <w:p w14:paraId="78BDC7D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A8ED42" w14:textId="77777777" w:rsidR="00616400" w:rsidRPr="0084189F" w:rsidRDefault="00616400" w:rsidP="0084189F">
      <w:pPr>
        <w:spacing w:after="0" w:line="240" w:lineRule="auto"/>
        <w:jc w:val="both"/>
        <w:rPr>
          <w:rFonts w:eastAsia="MS Mincho" w:cstheme="minorHAnsi"/>
          <w:b/>
          <w:sz w:val="20"/>
          <w:szCs w:val="20"/>
        </w:rPr>
      </w:pPr>
    </w:p>
    <w:p w14:paraId="22A2C89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9F5BA2B" w14:textId="77777777" w:rsidR="00743474" w:rsidRPr="0084189F" w:rsidRDefault="00743474" w:rsidP="0084189F">
      <w:pPr>
        <w:spacing w:after="0" w:line="240" w:lineRule="auto"/>
        <w:jc w:val="both"/>
        <w:rPr>
          <w:rFonts w:eastAsia="MS Mincho" w:cstheme="minorHAnsi"/>
          <w:sz w:val="20"/>
          <w:szCs w:val="20"/>
        </w:rPr>
      </w:pPr>
    </w:p>
    <w:p w14:paraId="42F3EC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2CE2F29" w14:textId="77777777" w:rsidR="0032624A" w:rsidRPr="0084189F" w:rsidRDefault="0032624A" w:rsidP="0084189F">
      <w:pPr>
        <w:spacing w:after="0" w:line="240" w:lineRule="auto"/>
        <w:jc w:val="both"/>
        <w:rPr>
          <w:rFonts w:cstheme="minorHAnsi"/>
          <w:b/>
          <w:sz w:val="20"/>
          <w:szCs w:val="20"/>
        </w:rPr>
      </w:pPr>
    </w:p>
    <w:p w14:paraId="5AF3EE37"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06A845" w14:textId="77777777" w:rsidR="0096242F" w:rsidRPr="0084189F" w:rsidRDefault="0096242F" w:rsidP="0084189F">
      <w:pPr>
        <w:spacing w:after="0" w:line="240" w:lineRule="auto"/>
        <w:jc w:val="both"/>
        <w:rPr>
          <w:rFonts w:cstheme="minorHAnsi"/>
          <w:b/>
          <w:sz w:val="20"/>
          <w:szCs w:val="20"/>
        </w:rPr>
      </w:pPr>
    </w:p>
    <w:p w14:paraId="297235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D73F42A" w14:textId="77777777" w:rsidR="0032624A" w:rsidRPr="0084189F" w:rsidRDefault="0032624A" w:rsidP="0084189F">
      <w:pPr>
        <w:spacing w:after="0" w:line="240" w:lineRule="auto"/>
        <w:jc w:val="both"/>
        <w:rPr>
          <w:rFonts w:cstheme="minorHAnsi"/>
          <w:b/>
          <w:sz w:val="20"/>
          <w:szCs w:val="20"/>
        </w:rPr>
      </w:pPr>
    </w:p>
    <w:p w14:paraId="046AA84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C68E67" w14:textId="77777777" w:rsidR="00B972A8" w:rsidRPr="0084189F" w:rsidRDefault="00B972A8" w:rsidP="0084189F">
      <w:pPr>
        <w:spacing w:after="0" w:line="240" w:lineRule="auto"/>
        <w:jc w:val="both"/>
        <w:rPr>
          <w:rFonts w:cstheme="minorHAnsi"/>
          <w:b/>
          <w:sz w:val="20"/>
          <w:szCs w:val="20"/>
        </w:rPr>
      </w:pPr>
    </w:p>
    <w:p w14:paraId="7E51BA6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0687847" w14:textId="77777777" w:rsidR="0032624A" w:rsidRPr="0084189F" w:rsidRDefault="0032624A" w:rsidP="0084189F">
      <w:pPr>
        <w:spacing w:after="0" w:line="240" w:lineRule="auto"/>
        <w:jc w:val="both"/>
        <w:rPr>
          <w:rFonts w:cstheme="minorHAnsi"/>
          <w:b/>
          <w:sz w:val="20"/>
          <w:szCs w:val="20"/>
        </w:rPr>
      </w:pPr>
    </w:p>
    <w:p w14:paraId="62DB0F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F3C3E0" w14:textId="77777777" w:rsidR="00932581" w:rsidRPr="0084189F" w:rsidRDefault="00932581" w:rsidP="0084189F">
      <w:pPr>
        <w:autoSpaceDE w:val="0"/>
        <w:autoSpaceDN w:val="0"/>
        <w:spacing w:after="0" w:line="240" w:lineRule="auto"/>
        <w:jc w:val="both"/>
        <w:rPr>
          <w:rFonts w:cstheme="minorHAnsi"/>
          <w:b/>
          <w:bCs/>
          <w:sz w:val="20"/>
          <w:szCs w:val="20"/>
        </w:rPr>
      </w:pPr>
    </w:p>
    <w:p w14:paraId="0AAE0BD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08278B" w14:textId="77777777" w:rsidR="009311EA" w:rsidRPr="0084189F" w:rsidRDefault="009311EA" w:rsidP="0084189F">
      <w:pPr>
        <w:autoSpaceDE w:val="0"/>
        <w:autoSpaceDN w:val="0"/>
        <w:spacing w:after="0" w:line="240" w:lineRule="auto"/>
        <w:jc w:val="both"/>
        <w:rPr>
          <w:rFonts w:cstheme="minorHAnsi"/>
          <w:b/>
          <w:bCs/>
          <w:sz w:val="20"/>
          <w:szCs w:val="20"/>
        </w:rPr>
      </w:pPr>
    </w:p>
    <w:p w14:paraId="1DE1D87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C390B76" w14:textId="77777777" w:rsidR="00A1162F" w:rsidRPr="0084189F" w:rsidRDefault="00A1162F" w:rsidP="0084189F">
      <w:pPr>
        <w:spacing w:after="0" w:line="240" w:lineRule="auto"/>
        <w:jc w:val="both"/>
        <w:rPr>
          <w:rFonts w:cstheme="minorHAnsi"/>
          <w:b/>
          <w:sz w:val="20"/>
          <w:szCs w:val="20"/>
        </w:rPr>
      </w:pPr>
    </w:p>
    <w:p w14:paraId="3379B8B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FAFE7EC" w14:textId="77777777" w:rsidR="00C51684" w:rsidRPr="0084189F" w:rsidRDefault="00C51684" w:rsidP="0084189F">
      <w:pPr>
        <w:spacing w:after="0" w:line="240" w:lineRule="auto"/>
        <w:jc w:val="both"/>
        <w:rPr>
          <w:rFonts w:cstheme="minorHAnsi"/>
          <w:b/>
          <w:sz w:val="20"/>
          <w:szCs w:val="20"/>
        </w:rPr>
      </w:pPr>
    </w:p>
    <w:p w14:paraId="7A611F5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AFC98A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7787011" w14:textId="77777777" w:rsidR="009311EA" w:rsidRPr="0084189F" w:rsidRDefault="009311EA" w:rsidP="0084189F">
      <w:pPr>
        <w:spacing w:after="0" w:line="240" w:lineRule="auto"/>
        <w:ind w:left="360"/>
        <w:jc w:val="both"/>
        <w:rPr>
          <w:rFonts w:cstheme="minorHAnsi"/>
          <w:sz w:val="20"/>
          <w:szCs w:val="20"/>
        </w:rPr>
      </w:pPr>
    </w:p>
    <w:p w14:paraId="727027B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3AFCA9A" w14:textId="77777777" w:rsidR="009311EA" w:rsidRPr="0084189F" w:rsidRDefault="009311EA" w:rsidP="0084189F">
      <w:pPr>
        <w:spacing w:after="0" w:line="240" w:lineRule="auto"/>
        <w:jc w:val="both"/>
        <w:rPr>
          <w:rFonts w:cstheme="minorHAnsi"/>
          <w:b/>
          <w:sz w:val="20"/>
          <w:szCs w:val="20"/>
        </w:rPr>
      </w:pPr>
    </w:p>
    <w:p w14:paraId="19FC685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33C7947" w14:textId="77777777" w:rsidR="00DD3573" w:rsidRPr="0084189F" w:rsidRDefault="00DD3573" w:rsidP="0084189F">
      <w:pPr>
        <w:spacing w:after="0" w:line="240" w:lineRule="auto"/>
        <w:jc w:val="both"/>
        <w:rPr>
          <w:rFonts w:cstheme="minorHAnsi"/>
          <w:b/>
          <w:color w:val="000000"/>
          <w:sz w:val="20"/>
          <w:szCs w:val="20"/>
        </w:rPr>
      </w:pPr>
    </w:p>
    <w:p w14:paraId="420542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E19509" w14:textId="77777777" w:rsidR="00DD3573" w:rsidRPr="0084189F" w:rsidRDefault="00DD3573" w:rsidP="0084189F">
      <w:pPr>
        <w:spacing w:after="0" w:line="240" w:lineRule="auto"/>
        <w:jc w:val="both"/>
        <w:rPr>
          <w:rFonts w:cstheme="minorHAnsi"/>
          <w:b/>
          <w:sz w:val="20"/>
          <w:szCs w:val="20"/>
        </w:rPr>
      </w:pPr>
    </w:p>
    <w:p w14:paraId="0F1F58D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09F9FB2" w14:textId="77777777" w:rsidR="00932581" w:rsidRPr="0084189F" w:rsidRDefault="00932581" w:rsidP="0084189F">
      <w:pPr>
        <w:autoSpaceDE w:val="0"/>
        <w:autoSpaceDN w:val="0"/>
        <w:spacing w:after="0" w:line="240" w:lineRule="auto"/>
        <w:jc w:val="both"/>
        <w:rPr>
          <w:rFonts w:cstheme="minorHAnsi"/>
          <w:b/>
          <w:bCs/>
          <w:sz w:val="20"/>
          <w:szCs w:val="20"/>
        </w:rPr>
      </w:pPr>
    </w:p>
    <w:p w14:paraId="46BE51F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5B7CED" w14:textId="77777777" w:rsidR="00C13380" w:rsidRPr="0084189F" w:rsidRDefault="00C13380" w:rsidP="0084189F">
      <w:pPr>
        <w:spacing w:after="0" w:line="240" w:lineRule="auto"/>
        <w:jc w:val="both"/>
        <w:rPr>
          <w:rFonts w:cstheme="minorHAnsi"/>
          <w:b/>
          <w:sz w:val="20"/>
          <w:szCs w:val="20"/>
        </w:rPr>
      </w:pPr>
    </w:p>
    <w:p w14:paraId="66D43D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753DA07" w14:textId="77777777" w:rsidR="0032624A" w:rsidRPr="0084189F" w:rsidRDefault="0032624A" w:rsidP="0084189F">
      <w:pPr>
        <w:spacing w:after="0" w:line="240" w:lineRule="auto"/>
        <w:jc w:val="both"/>
        <w:rPr>
          <w:rFonts w:eastAsia="MS Mincho" w:cstheme="minorHAnsi"/>
          <w:sz w:val="20"/>
          <w:szCs w:val="20"/>
        </w:rPr>
      </w:pPr>
    </w:p>
    <w:p w14:paraId="66E04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5245DC" w14:textId="77777777" w:rsidR="0032624A" w:rsidRPr="0084189F" w:rsidRDefault="0032624A" w:rsidP="0084189F">
      <w:pPr>
        <w:spacing w:after="0" w:line="240" w:lineRule="auto"/>
        <w:jc w:val="both"/>
        <w:rPr>
          <w:rFonts w:cstheme="minorHAnsi"/>
          <w:b/>
          <w:sz w:val="20"/>
          <w:szCs w:val="20"/>
        </w:rPr>
      </w:pPr>
    </w:p>
    <w:p w14:paraId="004ED74D"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BA6584C" w14:textId="77777777" w:rsidR="00EC5256" w:rsidRPr="0084189F" w:rsidRDefault="00EC5256" w:rsidP="0084189F">
      <w:pPr>
        <w:spacing w:after="0" w:line="240" w:lineRule="auto"/>
        <w:jc w:val="both"/>
        <w:rPr>
          <w:rFonts w:cstheme="minorHAnsi"/>
          <w:b/>
          <w:sz w:val="20"/>
          <w:szCs w:val="20"/>
        </w:rPr>
      </w:pPr>
    </w:p>
    <w:p w14:paraId="679645B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AFD20C6" w14:textId="77777777" w:rsidR="000C7597" w:rsidRPr="0084189F" w:rsidRDefault="000C7597" w:rsidP="0084189F">
      <w:pPr>
        <w:spacing w:after="0" w:line="240" w:lineRule="auto"/>
        <w:jc w:val="both"/>
        <w:rPr>
          <w:rFonts w:cstheme="minorHAnsi"/>
          <w:b/>
          <w:sz w:val="20"/>
          <w:szCs w:val="20"/>
        </w:rPr>
      </w:pPr>
    </w:p>
    <w:p w14:paraId="2BDF14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82685DB" w14:textId="77777777" w:rsidR="00851021" w:rsidRPr="0084189F" w:rsidRDefault="00851021" w:rsidP="0084189F">
      <w:pPr>
        <w:spacing w:after="0" w:line="240" w:lineRule="auto"/>
        <w:jc w:val="both"/>
        <w:rPr>
          <w:rFonts w:cstheme="minorHAnsi"/>
          <w:b/>
          <w:sz w:val="20"/>
          <w:szCs w:val="20"/>
        </w:rPr>
      </w:pPr>
    </w:p>
    <w:p w14:paraId="68E9EC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1262203" w14:textId="77777777" w:rsidR="00AB6FF2" w:rsidRPr="0084189F" w:rsidRDefault="00AB6FF2" w:rsidP="0084189F">
      <w:pPr>
        <w:spacing w:after="0" w:line="240" w:lineRule="auto"/>
        <w:jc w:val="both"/>
        <w:rPr>
          <w:rFonts w:eastAsia="MS Mincho" w:cstheme="minorHAnsi"/>
          <w:sz w:val="20"/>
          <w:szCs w:val="20"/>
        </w:rPr>
      </w:pPr>
    </w:p>
    <w:p w14:paraId="5EF3C0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81ABEF5" w14:textId="77777777" w:rsidR="000148CB" w:rsidRPr="0084189F" w:rsidRDefault="000148CB" w:rsidP="0084189F">
      <w:pPr>
        <w:spacing w:after="0" w:line="240" w:lineRule="auto"/>
        <w:jc w:val="both"/>
        <w:rPr>
          <w:rFonts w:eastAsia="MS Mincho" w:cstheme="minorHAnsi"/>
          <w:sz w:val="20"/>
          <w:szCs w:val="20"/>
        </w:rPr>
      </w:pPr>
    </w:p>
    <w:p w14:paraId="451CA4D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6ED35F4" w14:textId="77777777" w:rsidR="00DD3573" w:rsidRPr="0084189F" w:rsidRDefault="00DD3573" w:rsidP="0084189F">
      <w:pPr>
        <w:spacing w:after="0" w:line="240" w:lineRule="auto"/>
        <w:jc w:val="both"/>
        <w:rPr>
          <w:rFonts w:cstheme="minorHAnsi"/>
          <w:b/>
          <w:color w:val="000000"/>
          <w:sz w:val="20"/>
          <w:szCs w:val="20"/>
        </w:rPr>
      </w:pPr>
    </w:p>
    <w:p w14:paraId="053BCE0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25B83BC" w14:textId="77777777" w:rsidR="00E2733C" w:rsidRPr="0084189F" w:rsidRDefault="00E2733C" w:rsidP="0084189F">
      <w:pPr>
        <w:spacing w:after="0" w:line="240" w:lineRule="auto"/>
        <w:jc w:val="both"/>
        <w:rPr>
          <w:rFonts w:cstheme="minorHAnsi"/>
          <w:color w:val="000000"/>
          <w:sz w:val="20"/>
          <w:szCs w:val="20"/>
        </w:rPr>
      </w:pPr>
    </w:p>
    <w:p w14:paraId="6BD9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1D1A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C8DA04D" w14:textId="77777777" w:rsidR="0091161D" w:rsidRPr="0084189F" w:rsidRDefault="0091161D" w:rsidP="0084189F">
      <w:pPr>
        <w:spacing w:after="0" w:line="240" w:lineRule="auto"/>
        <w:jc w:val="both"/>
        <w:rPr>
          <w:rFonts w:cstheme="minorHAnsi"/>
          <w:sz w:val="20"/>
          <w:szCs w:val="20"/>
        </w:rPr>
      </w:pPr>
    </w:p>
    <w:p w14:paraId="304B65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786285A" w14:textId="77777777" w:rsidR="0032624A" w:rsidRPr="0084189F" w:rsidRDefault="0032624A" w:rsidP="0084189F">
      <w:pPr>
        <w:spacing w:after="0" w:line="240" w:lineRule="auto"/>
        <w:jc w:val="both"/>
        <w:rPr>
          <w:rFonts w:cstheme="minorHAnsi"/>
          <w:sz w:val="20"/>
          <w:szCs w:val="20"/>
        </w:rPr>
      </w:pPr>
    </w:p>
    <w:p w14:paraId="50C6E9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9EF0CF2" w14:textId="77777777" w:rsidR="00DE17D4" w:rsidRPr="0084189F" w:rsidRDefault="00DE17D4" w:rsidP="0084189F">
      <w:pPr>
        <w:spacing w:after="0" w:line="240" w:lineRule="auto"/>
        <w:jc w:val="both"/>
        <w:rPr>
          <w:rFonts w:cstheme="minorHAnsi"/>
          <w:sz w:val="20"/>
          <w:szCs w:val="20"/>
        </w:rPr>
      </w:pPr>
    </w:p>
    <w:p w14:paraId="62D091C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6766945" w14:textId="77777777" w:rsidR="0032624A" w:rsidRPr="0084189F" w:rsidRDefault="0032624A" w:rsidP="0084189F">
      <w:pPr>
        <w:spacing w:after="0" w:line="240" w:lineRule="auto"/>
        <w:jc w:val="both"/>
        <w:rPr>
          <w:rFonts w:eastAsia="MS Mincho" w:cstheme="minorHAnsi"/>
          <w:b/>
          <w:sz w:val="20"/>
          <w:szCs w:val="20"/>
        </w:rPr>
      </w:pPr>
    </w:p>
    <w:p w14:paraId="37B1695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21F59C" w14:textId="77777777" w:rsidR="0096242F" w:rsidRPr="0084189F" w:rsidRDefault="0096242F" w:rsidP="0084189F">
      <w:pPr>
        <w:spacing w:after="0" w:line="240" w:lineRule="auto"/>
        <w:jc w:val="both"/>
        <w:rPr>
          <w:rFonts w:eastAsia="MS Mincho" w:cstheme="minorHAnsi"/>
          <w:b/>
          <w:sz w:val="20"/>
          <w:szCs w:val="20"/>
        </w:rPr>
      </w:pPr>
    </w:p>
    <w:p w14:paraId="2DD829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BB216E" w14:textId="77777777" w:rsidR="003E61D0" w:rsidRPr="0084189F" w:rsidRDefault="003E61D0" w:rsidP="0084189F">
      <w:pPr>
        <w:spacing w:after="0" w:line="240" w:lineRule="auto"/>
        <w:jc w:val="both"/>
        <w:rPr>
          <w:rFonts w:cstheme="minorHAnsi"/>
          <w:color w:val="000000"/>
          <w:sz w:val="20"/>
          <w:szCs w:val="20"/>
        </w:rPr>
      </w:pPr>
    </w:p>
    <w:p w14:paraId="1DFE4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0063C4B" w14:textId="77777777" w:rsidR="0032624A" w:rsidRPr="0084189F" w:rsidRDefault="0032624A" w:rsidP="0084189F">
      <w:pPr>
        <w:spacing w:after="0" w:line="240" w:lineRule="auto"/>
        <w:jc w:val="both"/>
        <w:rPr>
          <w:rFonts w:eastAsia="MS Mincho" w:cstheme="minorHAnsi"/>
          <w:sz w:val="20"/>
          <w:szCs w:val="20"/>
        </w:rPr>
      </w:pPr>
    </w:p>
    <w:p w14:paraId="4A43D9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0444D5" w14:textId="77777777" w:rsidR="0032624A" w:rsidRPr="0084189F" w:rsidRDefault="0032624A" w:rsidP="0084189F">
      <w:pPr>
        <w:spacing w:after="0" w:line="240" w:lineRule="auto"/>
        <w:jc w:val="both"/>
        <w:rPr>
          <w:rFonts w:eastAsia="MS Mincho" w:cstheme="minorHAnsi"/>
          <w:sz w:val="20"/>
          <w:szCs w:val="20"/>
        </w:rPr>
      </w:pPr>
    </w:p>
    <w:p w14:paraId="46D162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9C8B1A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35564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DFEAD12" w14:textId="77777777" w:rsidR="0032624A" w:rsidRPr="0084189F" w:rsidRDefault="0032624A" w:rsidP="0084189F">
      <w:pPr>
        <w:spacing w:after="0" w:line="240" w:lineRule="auto"/>
        <w:jc w:val="both"/>
        <w:rPr>
          <w:rFonts w:cstheme="minorHAnsi"/>
          <w:sz w:val="20"/>
          <w:szCs w:val="20"/>
        </w:rPr>
      </w:pPr>
    </w:p>
    <w:p w14:paraId="7E4242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EEE28D2" w14:textId="77777777" w:rsidR="0032624A" w:rsidRPr="0084189F" w:rsidRDefault="0032624A" w:rsidP="0084189F">
      <w:pPr>
        <w:spacing w:after="0" w:line="240" w:lineRule="auto"/>
        <w:jc w:val="both"/>
        <w:rPr>
          <w:rFonts w:eastAsia="MS Mincho" w:cstheme="minorHAnsi"/>
          <w:sz w:val="20"/>
          <w:szCs w:val="20"/>
        </w:rPr>
      </w:pPr>
    </w:p>
    <w:p w14:paraId="21A0F0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B4EDD" w14:textId="77777777" w:rsidR="00775692" w:rsidRPr="0084189F" w:rsidRDefault="00775692" w:rsidP="0084189F">
      <w:pPr>
        <w:spacing w:after="0" w:line="240" w:lineRule="auto"/>
        <w:jc w:val="both"/>
        <w:rPr>
          <w:rFonts w:cstheme="minorHAnsi"/>
          <w:sz w:val="20"/>
          <w:szCs w:val="20"/>
        </w:rPr>
      </w:pPr>
    </w:p>
    <w:p w14:paraId="1C4D44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5C4313" w14:textId="77777777" w:rsidR="00775692" w:rsidRPr="0084189F" w:rsidRDefault="00775692" w:rsidP="0084189F">
      <w:pPr>
        <w:spacing w:after="0" w:line="240" w:lineRule="auto"/>
        <w:jc w:val="both"/>
        <w:rPr>
          <w:rFonts w:eastAsia="MS Mincho" w:cstheme="minorHAnsi"/>
          <w:sz w:val="20"/>
          <w:szCs w:val="20"/>
        </w:rPr>
      </w:pPr>
    </w:p>
    <w:p w14:paraId="7D86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BA897E" w14:textId="77777777" w:rsidR="0032624A" w:rsidRPr="0084189F" w:rsidRDefault="0032624A" w:rsidP="0084189F">
      <w:pPr>
        <w:spacing w:after="0" w:line="240" w:lineRule="auto"/>
        <w:jc w:val="both"/>
        <w:rPr>
          <w:rFonts w:cstheme="minorHAnsi"/>
          <w:b/>
          <w:sz w:val="20"/>
          <w:szCs w:val="20"/>
        </w:rPr>
      </w:pPr>
    </w:p>
    <w:p w14:paraId="013953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56A5CA" w14:textId="77777777" w:rsidR="00C13380" w:rsidRPr="0084189F" w:rsidRDefault="00C13380" w:rsidP="0084189F">
      <w:pPr>
        <w:spacing w:after="0" w:line="240" w:lineRule="auto"/>
        <w:jc w:val="both"/>
        <w:rPr>
          <w:rFonts w:eastAsia="MS Mincho" w:cstheme="minorHAnsi"/>
          <w:b/>
          <w:sz w:val="20"/>
          <w:szCs w:val="20"/>
        </w:rPr>
      </w:pPr>
    </w:p>
    <w:p w14:paraId="0A22EA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883B951" w14:textId="77777777" w:rsidR="0032624A" w:rsidRPr="0084189F" w:rsidRDefault="0032624A" w:rsidP="0084189F">
      <w:pPr>
        <w:spacing w:after="0" w:line="240" w:lineRule="auto"/>
        <w:jc w:val="both"/>
        <w:rPr>
          <w:rFonts w:eastAsia="MS Mincho" w:cstheme="minorHAnsi"/>
          <w:b/>
          <w:sz w:val="20"/>
          <w:szCs w:val="20"/>
        </w:rPr>
      </w:pPr>
    </w:p>
    <w:p w14:paraId="70694E1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E60C72" w14:textId="77777777" w:rsidR="00E2733C" w:rsidRPr="0084189F" w:rsidRDefault="00E2733C" w:rsidP="0084189F">
      <w:pPr>
        <w:spacing w:after="0" w:line="240" w:lineRule="auto"/>
        <w:jc w:val="both"/>
        <w:rPr>
          <w:rFonts w:eastAsia="MS Mincho" w:cstheme="minorHAnsi"/>
          <w:b/>
          <w:sz w:val="20"/>
          <w:szCs w:val="20"/>
        </w:rPr>
      </w:pPr>
    </w:p>
    <w:p w14:paraId="1E7832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43738F7" w14:textId="77777777" w:rsidR="0032624A" w:rsidRPr="0084189F" w:rsidRDefault="0032624A" w:rsidP="0084189F">
      <w:pPr>
        <w:spacing w:after="0" w:line="240" w:lineRule="auto"/>
        <w:jc w:val="both"/>
        <w:rPr>
          <w:rFonts w:eastAsia="MS Mincho" w:cstheme="minorHAnsi"/>
          <w:sz w:val="20"/>
          <w:szCs w:val="20"/>
        </w:rPr>
      </w:pPr>
    </w:p>
    <w:p w14:paraId="55911FF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B8518F5" w14:textId="77777777" w:rsidR="0032624A" w:rsidRPr="0084189F" w:rsidRDefault="0032624A" w:rsidP="0084189F">
      <w:pPr>
        <w:spacing w:after="0" w:line="240" w:lineRule="auto"/>
        <w:jc w:val="both"/>
        <w:rPr>
          <w:rFonts w:eastAsia="MS Mincho" w:cstheme="minorHAnsi"/>
          <w:sz w:val="20"/>
          <w:szCs w:val="20"/>
        </w:rPr>
      </w:pPr>
    </w:p>
    <w:p w14:paraId="7C1B45F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591D0E" w14:textId="77777777" w:rsidR="0091161D" w:rsidRPr="0084189F" w:rsidRDefault="0091161D" w:rsidP="0084189F">
      <w:pPr>
        <w:spacing w:after="0" w:line="240" w:lineRule="auto"/>
        <w:jc w:val="both"/>
        <w:rPr>
          <w:rFonts w:eastAsia="MS Mincho" w:cstheme="minorHAnsi"/>
          <w:sz w:val="20"/>
          <w:szCs w:val="20"/>
        </w:rPr>
      </w:pPr>
    </w:p>
    <w:p w14:paraId="1EBC7EA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052801D" w14:textId="77777777" w:rsidR="0091161D" w:rsidRPr="0084189F" w:rsidRDefault="0091161D" w:rsidP="0084189F">
      <w:pPr>
        <w:spacing w:after="0" w:line="240" w:lineRule="auto"/>
        <w:jc w:val="both"/>
        <w:rPr>
          <w:rFonts w:eastAsia="MS Mincho" w:cstheme="minorHAnsi"/>
          <w:sz w:val="20"/>
          <w:szCs w:val="20"/>
        </w:rPr>
      </w:pPr>
    </w:p>
    <w:p w14:paraId="3809B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7BF1687" w14:textId="77777777" w:rsidR="0032624A" w:rsidRPr="0084189F" w:rsidRDefault="0032624A" w:rsidP="0084189F">
      <w:pPr>
        <w:spacing w:after="0" w:line="240" w:lineRule="auto"/>
        <w:jc w:val="both"/>
        <w:rPr>
          <w:rFonts w:eastAsia="MS Mincho" w:cstheme="minorHAnsi"/>
          <w:b/>
          <w:sz w:val="20"/>
          <w:szCs w:val="20"/>
        </w:rPr>
      </w:pPr>
    </w:p>
    <w:p w14:paraId="28D01F7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4240C" w14:textId="77777777" w:rsidR="00EB4800" w:rsidRPr="0084189F" w:rsidRDefault="00EB4800" w:rsidP="0084189F">
      <w:pPr>
        <w:spacing w:after="0" w:line="240" w:lineRule="auto"/>
        <w:jc w:val="both"/>
        <w:rPr>
          <w:rFonts w:eastAsia="MS Mincho" w:cstheme="minorHAnsi"/>
          <w:b/>
          <w:sz w:val="20"/>
          <w:szCs w:val="20"/>
        </w:rPr>
      </w:pPr>
    </w:p>
    <w:p w14:paraId="5DF7B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358CC15" w14:textId="77777777" w:rsidR="00DD3573" w:rsidRPr="0084189F" w:rsidRDefault="00DD3573" w:rsidP="0084189F">
      <w:pPr>
        <w:spacing w:after="0" w:line="240" w:lineRule="auto"/>
        <w:jc w:val="both"/>
        <w:rPr>
          <w:rFonts w:eastAsia="MS Mincho" w:cstheme="minorHAnsi"/>
          <w:sz w:val="20"/>
          <w:szCs w:val="20"/>
        </w:rPr>
      </w:pPr>
    </w:p>
    <w:p w14:paraId="0099FD3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E935084" w14:textId="77777777" w:rsidR="00DD3573" w:rsidRPr="0084189F" w:rsidRDefault="00DD3573" w:rsidP="0084189F">
      <w:pPr>
        <w:spacing w:after="0" w:line="240" w:lineRule="auto"/>
        <w:jc w:val="both"/>
        <w:rPr>
          <w:rFonts w:eastAsia="MS Mincho" w:cstheme="minorHAnsi"/>
          <w:sz w:val="20"/>
          <w:szCs w:val="20"/>
        </w:rPr>
      </w:pPr>
    </w:p>
    <w:p w14:paraId="64849A4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E1EFE87" w14:textId="77777777" w:rsidR="00DD3573" w:rsidRPr="0084189F" w:rsidRDefault="00DD3573" w:rsidP="0084189F">
      <w:pPr>
        <w:spacing w:after="0" w:line="240" w:lineRule="auto"/>
        <w:jc w:val="both"/>
        <w:rPr>
          <w:rFonts w:eastAsia="MS Mincho" w:cstheme="minorHAnsi"/>
          <w:sz w:val="20"/>
          <w:szCs w:val="20"/>
        </w:rPr>
      </w:pPr>
    </w:p>
    <w:p w14:paraId="16175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998FB2E" w14:textId="77777777" w:rsidR="0032624A" w:rsidRPr="0084189F" w:rsidRDefault="0032624A" w:rsidP="0084189F">
      <w:pPr>
        <w:spacing w:after="0" w:line="240" w:lineRule="auto"/>
        <w:jc w:val="both"/>
        <w:rPr>
          <w:rFonts w:cstheme="minorHAnsi"/>
          <w:sz w:val="20"/>
          <w:szCs w:val="20"/>
        </w:rPr>
      </w:pPr>
    </w:p>
    <w:p w14:paraId="1CE8D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C1C8C5B" w14:textId="77777777" w:rsidR="0032624A" w:rsidRPr="0084189F" w:rsidRDefault="0032624A" w:rsidP="0084189F">
      <w:pPr>
        <w:spacing w:after="0" w:line="240" w:lineRule="auto"/>
        <w:jc w:val="both"/>
        <w:rPr>
          <w:rFonts w:eastAsia="MS Mincho" w:cstheme="minorHAnsi"/>
          <w:b/>
          <w:sz w:val="20"/>
          <w:szCs w:val="20"/>
        </w:rPr>
      </w:pPr>
    </w:p>
    <w:p w14:paraId="5E4157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0BB46477" w14:textId="77777777" w:rsidR="00A22EDF" w:rsidRPr="0084189F" w:rsidRDefault="00A22EDF" w:rsidP="0084189F">
      <w:pPr>
        <w:spacing w:after="0" w:line="240" w:lineRule="auto"/>
        <w:rPr>
          <w:rFonts w:eastAsia="MS Mincho" w:cstheme="minorHAnsi"/>
          <w:sz w:val="20"/>
          <w:szCs w:val="20"/>
        </w:rPr>
      </w:pPr>
    </w:p>
    <w:p w14:paraId="227ED032" w14:textId="77777777" w:rsidR="00CA786C" w:rsidRDefault="00CA786C" w:rsidP="0084189F">
      <w:pPr>
        <w:spacing w:after="0" w:line="240" w:lineRule="auto"/>
        <w:rPr>
          <w:rFonts w:eastAsia="MS Mincho" w:cstheme="minorHAnsi"/>
          <w:sz w:val="20"/>
          <w:szCs w:val="20"/>
        </w:rPr>
      </w:pPr>
    </w:p>
    <w:p w14:paraId="7605D305" w14:textId="77777777" w:rsidR="004873FB" w:rsidRDefault="004873FB" w:rsidP="0084189F">
      <w:pPr>
        <w:spacing w:after="0" w:line="240" w:lineRule="auto"/>
        <w:rPr>
          <w:rFonts w:eastAsia="MS Mincho" w:cstheme="minorHAnsi"/>
          <w:sz w:val="20"/>
          <w:szCs w:val="20"/>
        </w:rPr>
      </w:pPr>
    </w:p>
    <w:p w14:paraId="587D643F" w14:textId="77777777" w:rsidR="004873FB" w:rsidRDefault="004873FB" w:rsidP="0084189F">
      <w:pPr>
        <w:spacing w:after="0" w:line="240" w:lineRule="auto"/>
        <w:rPr>
          <w:rFonts w:eastAsia="MS Mincho" w:cstheme="minorHAnsi"/>
          <w:sz w:val="20"/>
          <w:szCs w:val="20"/>
        </w:rPr>
      </w:pPr>
    </w:p>
    <w:p w14:paraId="5D7BA16C" w14:textId="77777777" w:rsidR="004873FB" w:rsidRPr="0084189F" w:rsidRDefault="004873FB" w:rsidP="0084189F">
      <w:pPr>
        <w:spacing w:after="0" w:line="240" w:lineRule="auto"/>
        <w:rPr>
          <w:rFonts w:eastAsia="MS Mincho" w:cstheme="minorHAnsi"/>
          <w:sz w:val="20"/>
          <w:szCs w:val="20"/>
        </w:rPr>
        <w:sectPr w:rsidR="004873FB" w:rsidRPr="0084189F" w:rsidSect="0020448C">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6AEC9296" w14:textId="77777777" w:rsidR="00D2408E" w:rsidRPr="00B35353" w:rsidRDefault="00D2408E" w:rsidP="00B35353">
      <w:pPr>
        <w:rPr>
          <w:sz w:val="20"/>
          <w:szCs w:val="20"/>
        </w:rPr>
      </w:pPr>
    </w:p>
    <w:p w14:paraId="10C062FB" w14:textId="722D7796" w:rsidR="00170A79" w:rsidRDefault="00EF5B23" w:rsidP="00EF5B23">
      <w:pPr>
        <w:pStyle w:val="Heading2"/>
      </w:pPr>
      <w:bookmarkStart w:id="346" w:name="_Toc161140981"/>
      <w:r>
        <w:t xml:space="preserve">9.3    </w:t>
      </w:r>
      <w:r w:rsidR="00170A79">
        <w:t>CONTRACT-SPECIFIC DEFINITIONS</w:t>
      </w:r>
      <w:bookmarkEnd w:id="346"/>
    </w:p>
    <w:p w14:paraId="3FA1EC9C" w14:textId="77777777" w:rsidR="00EB4800" w:rsidRDefault="00EB4800" w:rsidP="00EB4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41FEE3B4" w14:textId="77777777" w:rsidR="00EB4800" w:rsidRDefault="00EB4800" w:rsidP="00EB4800">
      <w:pPr>
        <w:spacing w:after="0" w:line="240" w:lineRule="auto"/>
        <w:rPr>
          <w:sz w:val="20"/>
          <w:szCs w:val="20"/>
        </w:rPr>
      </w:pPr>
    </w:p>
    <w:p w14:paraId="6A7251B8" w14:textId="77777777" w:rsidR="00C602D7" w:rsidRDefault="00C602D7" w:rsidP="00EB4800">
      <w:pPr>
        <w:spacing w:after="0" w:line="240" w:lineRule="auto"/>
        <w:rPr>
          <w:sz w:val="20"/>
          <w:szCs w:val="20"/>
        </w:rPr>
      </w:pPr>
      <w:r w:rsidRPr="00C602D7">
        <w:rPr>
          <w:b/>
          <w:sz w:val="20"/>
          <w:szCs w:val="20"/>
        </w:rPr>
        <w:t>dB</w:t>
      </w:r>
      <w:r>
        <w:rPr>
          <w:sz w:val="20"/>
          <w:szCs w:val="20"/>
        </w:rPr>
        <w:t xml:space="preserve"> – Decibel.</w:t>
      </w:r>
      <w:r>
        <w:rPr>
          <w:sz w:val="20"/>
          <w:szCs w:val="20"/>
        </w:rPr>
        <w:br/>
      </w:r>
    </w:p>
    <w:p w14:paraId="3EB5FE2C" w14:textId="77777777" w:rsidR="00C602D7" w:rsidRDefault="00C602D7" w:rsidP="00EB4800">
      <w:pPr>
        <w:spacing w:after="0" w:line="240" w:lineRule="auto"/>
        <w:rPr>
          <w:sz w:val="20"/>
          <w:szCs w:val="20"/>
        </w:rPr>
      </w:pPr>
      <w:r w:rsidRPr="00C602D7">
        <w:rPr>
          <w:b/>
          <w:sz w:val="20"/>
          <w:szCs w:val="20"/>
        </w:rPr>
        <w:t xml:space="preserve">FCC </w:t>
      </w:r>
      <w:r>
        <w:rPr>
          <w:sz w:val="20"/>
          <w:szCs w:val="20"/>
        </w:rPr>
        <w:t>– Federal Communications Commis</w:t>
      </w:r>
      <w:r w:rsidRPr="002A0C2E">
        <w:rPr>
          <w:sz w:val="20"/>
          <w:szCs w:val="20"/>
        </w:rPr>
        <w:t xml:space="preserve">sion.  </w:t>
      </w:r>
      <w:hyperlink r:id="rId62" w:history="1">
        <w:r w:rsidRPr="002A0C2E">
          <w:rPr>
            <w:rStyle w:val="Hyperlink"/>
            <w:sz w:val="20"/>
            <w:szCs w:val="20"/>
          </w:rPr>
          <w:t>Federal Communications Commission | The United States of America (fcc.gov)</w:t>
        </w:r>
      </w:hyperlink>
    </w:p>
    <w:p w14:paraId="66E4C143" w14:textId="77777777" w:rsidR="00C602D7" w:rsidRDefault="00C602D7" w:rsidP="00EB4800">
      <w:pPr>
        <w:spacing w:after="0" w:line="240" w:lineRule="auto"/>
        <w:rPr>
          <w:sz w:val="20"/>
          <w:szCs w:val="20"/>
        </w:rPr>
      </w:pPr>
    </w:p>
    <w:p w14:paraId="70D71B07" w14:textId="77777777" w:rsidR="00EB4800" w:rsidRDefault="00EB4800" w:rsidP="00EB4800">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r>
        <w:rPr>
          <w:rFonts w:cstheme="minorHAnsi"/>
          <w:sz w:val="20"/>
          <w:szCs w:val="20"/>
        </w:rPr>
        <w:t xml:space="preserve"> </w:t>
      </w:r>
    </w:p>
    <w:p w14:paraId="0734C6C5" w14:textId="77777777" w:rsidR="00EB4800" w:rsidRPr="001D3B2A" w:rsidRDefault="00EB4800" w:rsidP="00EB4800">
      <w:pPr>
        <w:spacing w:after="0" w:line="240" w:lineRule="auto"/>
        <w:rPr>
          <w:rFonts w:cstheme="minorHAnsi"/>
          <w:b/>
          <w:sz w:val="20"/>
          <w:szCs w:val="20"/>
          <w:u w:val="single"/>
        </w:rPr>
      </w:pPr>
      <w:r w:rsidRPr="001D3B2A">
        <w:rPr>
          <w:rFonts w:cstheme="minorHAnsi"/>
          <w:b/>
          <w:sz w:val="20"/>
          <w:szCs w:val="20"/>
          <w:u w:val="single"/>
        </w:rPr>
        <w:t>Institu</w:t>
      </w:r>
      <w:r>
        <w:rPr>
          <w:rFonts w:cstheme="minorHAnsi"/>
          <w:b/>
          <w:sz w:val="20"/>
          <w:szCs w:val="20"/>
          <w:u w:val="single"/>
        </w:rPr>
        <w:t xml:space="preserve">te of Transportation Engineers </w:t>
      </w:r>
      <w:r w:rsidRPr="001D3B2A">
        <w:rPr>
          <w:rFonts w:cstheme="minorHAnsi"/>
          <w:b/>
          <w:sz w:val="20"/>
          <w:szCs w:val="20"/>
          <w:u w:val="single"/>
        </w:rPr>
        <w:t>- ITE</w:t>
      </w:r>
    </w:p>
    <w:p w14:paraId="0EBA2459" w14:textId="77777777" w:rsidR="00EB4800" w:rsidRDefault="00D95A8A" w:rsidP="00EB4800">
      <w:pPr>
        <w:spacing w:after="0" w:line="240" w:lineRule="auto"/>
        <w:rPr>
          <w:rFonts w:cstheme="minorHAnsi"/>
          <w:sz w:val="20"/>
          <w:szCs w:val="20"/>
        </w:rPr>
      </w:pPr>
      <w:hyperlink r:id="rId63" w:history="1">
        <w:r w:rsidR="00EB4800" w:rsidRPr="00337500">
          <w:rPr>
            <w:rStyle w:val="Hyperlink"/>
            <w:rFonts w:cstheme="minorHAnsi"/>
            <w:sz w:val="20"/>
            <w:szCs w:val="20"/>
          </w:rPr>
          <w:t>http://www.ite.org/</w:t>
        </w:r>
      </w:hyperlink>
      <w:r w:rsidR="00EB4800">
        <w:rPr>
          <w:rFonts w:cstheme="minorHAnsi"/>
          <w:sz w:val="20"/>
          <w:szCs w:val="20"/>
        </w:rPr>
        <w:t xml:space="preserve"> </w:t>
      </w:r>
    </w:p>
    <w:p w14:paraId="16112754" w14:textId="77777777" w:rsidR="00EB4800" w:rsidRDefault="00EB4800" w:rsidP="00EB4800">
      <w:pPr>
        <w:spacing w:after="0" w:line="240" w:lineRule="auto"/>
        <w:rPr>
          <w:rFonts w:cstheme="minorHAnsi"/>
          <w:sz w:val="20"/>
          <w:szCs w:val="20"/>
        </w:rPr>
      </w:pPr>
    </w:p>
    <w:p w14:paraId="2B1E6F73" w14:textId="77777777" w:rsidR="00353195" w:rsidRDefault="00353195" w:rsidP="00EB4800">
      <w:pPr>
        <w:spacing w:after="0" w:line="240" w:lineRule="auto"/>
        <w:rPr>
          <w:rFonts w:cstheme="minorHAnsi"/>
          <w:color w:val="202124"/>
          <w:sz w:val="20"/>
          <w:szCs w:val="20"/>
          <w:shd w:val="clear" w:color="auto" w:fill="FFFFFF"/>
        </w:rPr>
      </w:pPr>
      <w:r w:rsidRPr="00353195">
        <w:rPr>
          <w:rFonts w:cstheme="minorHAnsi"/>
          <w:b/>
          <w:color w:val="202124"/>
          <w:sz w:val="20"/>
          <w:szCs w:val="20"/>
          <w:shd w:val="clear" w:color="auto" w:fill="FFFFFF"/>
        </w:rPr>
        <w:t>KHz</w:t>
      </w:r>
      <w:r>
        <w:rPr>
          <w:rFonts w:cstheme="minorHAnsi"/>
          <w:b/>
          <w:color w:val="202124"/>
          <w:sz w:val="20"/>
          <w:szCs w:val="20"/>
          <w:shd w:val="clear" w:color="auto" w:fill="FFFFFF"/>
        </w:rPr>
        <w:t xml:space="preserve"> </w:t>
      </w:r>
      <w:r>
        <w:rPr>
          <w:rFonts w:cstheme="minorHAnsi"/>
          <w:sz w:val="20"/>
          <w:szCs w:val="20"/>
        </w:rPr>
        <w:t xml:space="preserve">– </w:t>
      </w:r>
      <w:r w:rsidRPr="00353195">
        <w:rPr>
          <w:rFonts w:cstheme="minorHAnsi"/>
          <w:color w:val="202124"/>
          <w:sz w:val="20"/>
          <w:szCs w:val="20"/>
          <w:shd w:val="clear" w:color="auto" w:fill="FFFFFF"/>
        </w:rPr>
        <w:t>Kilohertz.</w:t>
      </w:r>
    </w:p>
    <w:p w14:paraId="49A64F84" w14:textId="77777777" w:rsidR="00353195" w:rsidRPr="00353195" w:rsidRDefault="00353195" w:rsidP="00EB4800">
      <w:pPr>
        <w:spacing w:after="0" w:line="240" w:lineRule="auto"/>
        <w:rPr>
          <w:rFonts w:cstheme="minorHAnsi"/>
          <w:b/>
          <w:sz w:val="20"/>
          <w:szCs w:val="20"/>
        </w:rPr>
      </w:pPr>
    </w:p>
    <w:p w14:paraId="0C455266" w14:textId="77777777" w:rsidR="00EB4800" w:rsidRDefault="00EB4800" w:rsidP="00EB4800">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w:t>
      </w:r>
      <w:r w:rsidR="00353195">
        <w:rPr>
          <w:rFonts w:cstheme="minorHAnsi"/>
          <w:sz w:val="20"/>
          <w:szCs w:val="20"/>
        </w:rPr>
        <w:t>–</w:t>
      </w:r>
      <w:r w:rsidRPr="001D3B2A">
        <w:rPr>
          <w:rFonts w:cstheme="minorHAnsi"/>
          <w:sz w:val="20"/>
          <w:szCs w:val="20"/>
        </w:rPr>
        <w:t xml:space="preserve"> Light Emitting Diode</w:t>
      </w:r>
      <w:r>
        <w:rPr>
          <w:rFonts w:cstheme="minorHAnsi"/>
          <w:sz w:val="20"/>
          <w:szCs w:val="20"/>
        </w:rPr>
        <w:t>.</w:t>
      </w:r>
    </w:p>
    <w:p w14:paraId="5A76C58E" w14:textId="77777777" w:rsidR="00C602D7" w:rsidRDefault="00C602D7" w:rsidP="00EB4800">
      <w:pPr>
        <w:spacing w:after="0" w:line="240" w:lineRule="auto"/>
        <w:rPr>
          <w:rFonts w:cstheme="minorHAnsi"/>
          <w:sz w:val="20"/>
          <w:szCs w:val="20"/>
        </w:rPr>
      </w:pPr>
    </w:p>
    <w:p w14:paraId="1985C2C3" w14:textId="77777777" w:rsidR="00C602D7" w:rsidRDefault="00C602D7" w:rsidP="00EB4800">
      <w:pPr>
        <w:spacing w:after="0" w:line="240" w:lineRule="auto"/>
        <w:rPr>
          <w:rFonts w:cstheme="minorHAnsi"/>
          <w:sz w:val="20"/>
          <w:szCs w:val="20"/>
        </w:rPr>
      </w:pPr>
      <w:r w:rsidRPr="00C602D7">
        <w:rPr>
          <w:rFonts w:cstheme="minorHAnsi"/>
          <w:b/>
          <w:sz w:val="20"/>
          <w:szCs w:val="20"/>
        </w:rPr>
        <w:t>LF</w:t>
      </w:r>
      <w:r>
        <w:rPr>
          <w:rFonts w:cstheme="minorHAnsi"/>
          <w:sz w:val="20"/>
          <w:szCs w:val="20"/>
        </w:rPr>
        <w:t xml:space="preserve"> – Linear Foot/Linear Feet.</w:t>
      </w:r>
    </w:p>
    <w:p w14:paraId="3B8D7514" w14:textId="77777777" w:rsidR="00EB4800" w:rsidRDefault="00EB4800" w:rsidP="00EB4800">
      <w:pPr>
        <w:spacing w:after="0" w:line="240" w:lineRule="auto"/>
        <w:rPr>
          <w:rFonts w:cstheme="minorHAnsi"/>
          <w:sz w:val="20"/>
          <w:szCs w:val="20"/>
        </w:rPr>
      </w:pPr>
    </w:p>
    <w:p w14:paraId="3CD1499F" w14:textId="77777777" w:rsidR="00EB4800" w:rsidRPr="00B46B8D" w:rsidRDefault="00EB4800" w:rsidP="00EB480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44022BEF" w14:textId="77777777" w:rsidR="00EB4800" w:rsidRPr="00B46B8D" w:rsidRDefault="00EB4800" w:rsidP="00EB4800">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225C3B21" w14:textId="77777777" w:rsidR="00EB4800" w:rsidRDefault="00D95A8A" w:rsidP="00EB4800">
      <w:pPr>
        <w:spacing w:after="0" w:line="240" w:lineRule="auto"/>
        <w:rPr>
          <w:rFonts w:cstheme="minorHAnsi"/>
          <w:sz w:val="20"/>
          <w:szCs w:val="20"/>
        </w:rPr>
      </w:pPr>
      <w:hyperlink r:id="rId64" w:history="1">
        <w:r w:rsidR="00EB4800" w:rsidRPr="00337500">
          <w:rPr>
            <w:rStyle w:val="Hyperlink"/>
            <w:rFonts w:cstheme="minorHAnsi"/>
            <w:sz w:val="20"/>
            <w:szCs w:val="20"/>
          </w:rPr>
          <w:t>http://mutcd.fhwa.dot.gov/</w:t>
        </w:r>
      </w:hyperlink>
      <w:r w:rsidR="00EB4800">
        <w:rPr>
          <w:rFonts w:cstheme="minorHAnsi"/>
          <w:sz w:val="20"/>
          <w:szCs w:val="20"/>
        </w:rPr>
        <w:t xml:space="preserve"> </w:t>
      </w:r>
    </w:p>
    <w:p w14:paraId="47552985" w14:textId="77777777" w:rsidR="00EB4800" w:rsidRDefault="00EB4800" w:rsidP="00EB4800">
      <w:pPr>
        <w:spacing w:after="0" w:line="240" w:lineRule="auto"/>
        <w:rPr>
          <w:rFonts w:cstheme="minorHAnsi"/>
          <w:sz w:val="20"/>
          <w:szCs w:val="20"/>
        </w:rPr>
      </w:pPr>
    </w:p>
    <w:p w14:paraId="2926A690" w14:textId="77777777" w:rsidR="00EB4800" w:rsidRDefault="00EB4800" w:rsidP="00EB480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Pr>
          <w:rFonts w:cstheme="minorHAnsi"/>
          <w:sz w:val="20"/>
          <w:szCs w:val="20"/>
        </w:rPr>
        <w:t xml:space="preserve"> </w:t>
      </w:r>
      <w:hyperlink r:id="rId65" w:history="1">
        <w:r w:rsidRPr="00337500">
          <w:rPr>
            <w:rStyle w:val="Hyperlink"/>
            <w:rFonts w:cstheme="minorHAnsi"/>
            <w:sz w:val="20"/>
            <w:szCs w:val="20"/>
          </w:rPr>
          <w:t>http://www.nema.org/pages/default.aspx</w:t>
        </w:r>
      </w:hyperlink>
      <w:r>
        <w:rPr>
          <w:rFonts w:cstheme="minorHAnsi"/>
          <w:sz w:val="20"/>
          <w:szCs w:val="20"/>
        </w:rPr>
        <w:t xml:space="preserve"> </w:t>
      </w:r>
    </w:p>
    <w:p w14:paraId="4AD0B495" w14:textId="77777777" w:rsidR="00EB4800" w:rsidRDefault="00EB4800" w:rsidP="00EB4800">
      <w:pPr>
        <w:spacing w:after="0" w:line="240" w:lineRule="auto"/>
        <w:rPr>
          <w:rFonts w:cstheme="minorHAnsi"/>
          <w:sz w:val="20"/>
          <w:szCs w:val="20"/>
        </w:rPr>
      </w:pPr>
    </w:p>
    <w:p w14:paraId="43ACA2E7" w14:textId="77777777" w:rsidR="007C2018" w:rsidRPr="0084189F" w:rsidRDefault="00EB4800" w:rsidP="0084189F">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sectPr w:rsidR="007C2018" w:rsidRPr="0084189F" w:rsidSect="0020448C">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05B4A6" w16cex:dateUtc="2024-03-08T16:30:00Z"/>
  <w16cex:commentExtensible w16cex:durableId="6967314D" w16cex:dateUtc="2024-03-08T18:49:00Z"/>
  <w16cex:commentExtensible w16cex:durableId="4A8984D8" w16cex:dateUtc="2024-03-08T17:16:00Z"/>
  <w16cex:commentExtensible w16cex:durableId="7F311994" w16cex:dateUtc="2024-03-0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CB4D8" w16cid:durableId="6E1B0B20"/>
  <w16cid:commentId w16cid:paraId="27FDD10A" w16cid:durableId="1C05B4A6"/>
  <w16cid:commentId w16cid:paraId="42C22F42" w16cid:durableId="6967314D"/>
  <w16cid:commentId w16cid:paraId="149A46A0" w16cid:durableId="4A8984D8"/>
  <w16cid:commentId w16cid:paraId="1C4C54BA" w16cid:durableId="0843E949"/>
  <w16cid:commentId w16cid:paraId="654F5B3A" w16cid:durableId="7F311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6A051" w14:textId="77777777" w:rsidR="0077485E" w:rsidRDefault="0077485E">
      <w:pPr>
        <w:spacing w:after="0" w:line="240" w:lineRule="auto"/>
      </w:pPr>
      <w:r>
        <w:separator/>
      </w:r>
    </w:p>
  </w:endnote>
  <w:endnote w:type="continuationSeparator" w:id="0">
    <w:p w14:paraId="67D8365E" w14:textId="77777777" w:rsidR="0077485E" w:rsidRDefault="0077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D831" w14:textId="77777777" w:rsidR="0077485E" w:rsidRPr="0084189F" w:rsidRDefault="0077485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7612" w14:textId="5E8AA906"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8A">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8CAA" w14:textId="7D9B315D"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8A">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33499FED" w14:textId="77777777" w:rsidTr="2CCF82DD">
      <w:tc>
        <w:tcPr>
          <w:tcW w:w="3600" w:type="dxa"/>
        </w:tcPr>
        <w:p w14:paraId="45FBFFBE" w14:textId="77777777" w:rsidR="0077485E" w:rsidRDefault="0077485E" w:rsidP="2CCF82DD">
          <w:pPr>
            <w:pStyle w:val="Header"/>
            <w:ind w:left="-115"/>
            <w:jc w:val="left"/>
          </w:pPr>
        </w:p>
      </w:tc>
      <w:tc>
        <w:tcPr>
          <w:tcW w:w="3600" w:type="dxa"/>
        </w:tcPr>
        <w:p w14:paraId="6F8F0140" w14:textId="77777777" w:rsidR="0077485E" w:rsidRDefault="0077485E" w:rsidP="2CCF82DD">
          <w:pPr>
            <w:pStyle w:val="Header"/>
            <w:jc w:val="center"/>
          </w:pPr>
        </w:p>
      </w:tc>
      <w:tc>
        <w:tcPr>
          <w:tcW w:w="3600" w:type="dxa"/>
        </w:tcPr>
        <w:p w14:paraId="5C2FDD4C" w14:textId="77777777" w:rsidR="0077485E" w:rsidRDefault="0077485E" w:rsidP="2CCF82DD">
          <w:pPr>
            <w:pStyle w:val="Header"/>
            <w:ind w:right="-115"/>
            <w:jc w:val="right"/>
          </w:pPr>
        </w:p>
      </w:tc>
    </w:tr>
  </w:tbl>
  <w:p w14:paraId="2A890F7B" w14:textId="77777777" w:rsidR="0077485E" w:rsidRDefault="0077485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5A3D1" w14:textId="77777777" w:rsidR="0077485E" w:rsidRDefault="0077485E">
      <w:pPr>
        <w:spacing w:after="0" w:line="240" w:lineRule="auto"/>
      </w:pPr>
      <w:r>
        <w:separator/>
      </w:r>
    </w:p>
  </w:footnote>
  <w:footnote w:type="continuationSeparator" w:id="0">
    <w:p w14:paraId="6EE019CE" w14:textId="77777777" w:rsidR="0077485E" w:rsidRDefault="0077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7898" w14:textId="77777777" w:rsidR="0077485E" w:rsidRDefault="007748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15D8" w14:textId="77777777" w:rsidR="0077485E" w:rsidRDefault="007748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45B91" w14:textId="77777777" w:rsidR="0077485E" w:rsidRDefault="007748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EFAA" w14:textId="77777777" w:rsidR="0077485E" w:rsidRDefault="007748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D5C84" w14:textId="77777777" w:rsidR="0077485E" w:rsidRPr="00A4019A" w:rsidRDefault="0077485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E35B0" w14:textId="77777777" w:rsidR="0077485E" w:rsidRDefault="007748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5DA1B" w14:textId="77777777" w:rsidR="0077485E" w:rsidRDefault="007748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02F2C" w14:textId="77777777" w:rsidR="0077485E" w:rsidRPr="00A4019A" w:rsidRDefault="0077485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90E64" w14:textId="77777777" w:rsidR="0077485E" w:rsidRDefault="0077485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506E" w14:textId="77777777" w:rsidR="0077485E" w:rsidRDefault="0077485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56382CA1" w14:textId="77777777" w:rsidTr="2CCF82DD">
      <w:tc>
        <w:tcPr>
          <w:tcW w:w="3600" w:type="dxa"/>
        </w:tcPr>
        <w:p w14:paraId="7461B01C" w14:textId="77777777" w:rsidR="0077485E" w:rsidRDefault="0077485E" w:rsidP="2CCF82DD">
          <w:pPr>
            <w:pStyle w:val="Header"/>
            <w:ind w:left="-115"/>
            <w:jc w:val="left"/>
          </w:pPr>
        </w:p>
      </w:tc>
      <w:tc>
        <w:tcPr>
          <w:tcW w:w="3600" w:type="dxa"/>
        </w:tcPr>
        <w:p w14:paraId="62AE11AA" w14:textId="77777777" w:rsidR="0077485E" w:rsidRDefault="0077485E" w:rsidP="2CCF82DD">
          <w:pPr>
            <w:pStyle w:val="Header"/>
            <w:jc w:val="center"/>
          </w:pPr>
        </w:p>
      </w:tc>
      <w:tc>
        <w:tcPr>
          <w:tcW w:w="3600" w:type="dxa"/>
        </w:tcPr>
        <w:p w14:paraId="4AE88B63" w14:textId="77777777" w:rsidR="0077485E" w:rsidRDefault="0077485E" w:rsidP="2CCF82DD">
          <w:pPr>
            <w:pStyle w:val="Header"/>
            <w:ind w:right="-115"/>
            <w:jc w:val="right"/>
          </w:pPr>
        </w:p>
      </w:tc>
    </w:tr>
  </w:tbl>
  <w:p w14:paraId="44150A42" w14:textId="77777777" w:rsidR="0077485E" w:rsidRDefault="0077485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38C9" w14:textId="77777777" w:rsidR="0077485E" w:rsidRDefault="00774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84D35"/>
    <w:multiLevelType w:val="multilevel"/>
    <w:tmpl w:val="4F68CD1C"/>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1"/>
        <w:w w:val="100"/>
        <w:sz w:val="20"/>
        <w:szCs w:val="20"/>
      </w:rPr>
    </w:lvl>
    <w:lvl w:ilvl="2">
      <w:start w:val="1"/>
      <w:numFmt w:val="upperLetter"/>
      <w:lvlText w:val="%3."/>
      <w:lvlJc w:val="left"/>
      <w:pPr>
        <w:ind w:left="1300" w:hanging="360"/>
      </w:pPr>
      <w:rPr>
        <w:rFonts w:ascii="Arial" w:eastAsia="Arial" w:hAnsi="Arial" w:hint="default"/>
        <w:spacing w:val="-1"/>
        <w:w w:val="100"/>
        <w:sz w:val="22"/>
        <w:szCs w:val="22"/>
      </w:rPr>
    </w:lvl>
    <w:lvl w:ilvl="3">
      <w:start w:val="1"/>
      <w:numFmt w:val="bullet"/>
      <w:lvlText w:val="•"/>
      <w:lvlJc w:val="left"/>
      <w:pPr>
        <w:ind w:left="3197" w:hanging="360"/>
      </w:pPr>
      <w:rPr>
        <w:rFonts w:hint="default"/>
      </w:rPr>
    </w:lvl>
    <w:lvl w:ilvl="4">
      <w:start w:val="1"/>
      <w:numFmt w:val="bullet"/>
      <w:lvlText w:val="•"/>
      <w:lvlJc w:val="left"/>
      <w:pPr>
        <w:ind w:left="4146" w:hanging="360"/>
      </w:pPr>
      <w:rPr>
        <w:rFonts w:hint="default"/>
      </w:rPr>
    </w:lvl>
    <w:lvl w:ilvl="5">
      <w:start w:val="1"/>
      <w:numFmt w:val="bullet"/>
      <w:lvlText w:val="•"/>
      <w:lvlJc w:val="left"/>
      <w:pPr>
        <w:ind w:left="5095" w:hanging="360"/>
      </w:pPr>
      <w:rPr>
        <w:rFonts w:hint="default"/>
      </w:rPr>
    </w:lvl>
    <w:lvl w:ilvl="6">
      <w:start w:val="1"/>
      <w:numFmt w:val="bullet"/>
      <w:lvlText w:val="•"/>
      <w:lvlJc w:val="left"/>
      <w:pPr>
        <w:ind w:left="6044" w:hanging="360"/>
      </w:pPr>
      <w:rPr>
        <w:rFonts w:hint="default"/>
      </w:rPr>
    </w:lvl>
    <w:lvl w:ilvl="7">
      <w:start w:val="1"/>
      <w:numFmt w:val="bullet"/>
      <w:lvlText w:val="•"/>
      <w:lvlJc w:val="left"/>
      <w:pPr>
        <w:ind w:left="6993" w:hanging="360"/>
      </w:pPr>
      <w:rPr>
        <w:rFonts w:hint="default"/>
      </w:rPr>
    </w:lvl>
    <w:lvl w:ilvl="8">
      <w:start w:val="1"/>
      <w:numFmt w:val="bullet"/>
      <w:lvlText w:val="•"/>
      <w:lvlJc w:val="left"/>
      <w:pPr>
        <w:ind w:left="7942" w:hanging="360"/>
      </w:pPr>
      <w:rPr>
        <w:rFonts w:hint="default"/>
      </w:rPr>
    </w:lvl>
  </w:abstractNum>
  <w:abstractNum w:abstractNumId="2" w15:restartNumberingAfterBreak="0">
    <w:nsid w:val="06FC286D"/>
    <w:multiLevelType w:val="hybridMultilevel"/>
    <w:tmpl w:val="13B2D1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75EA3"/>
    <w:multiLevelType w:val="hybridMultilevel"/>
    <w:tmpl w:val="32E87D22"/>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53B44"/>
    <w:multiLevelType w:val="multilevel"/>
    <w:tmpl w:val="77A2E7EE"/>
    <w:lvl w:ilvl="0">
      <w:start w:val="2"/>
      <w:numFmt w:val="decimal"/>
      <w:lvlText w:val="%1"/>
      <w:lvlJc w:val="left"/>
      <w:pPr>
        <w:ind w:left="820" w:hanging="591"/>
      </w:pPr>
      <w:rPr>
        <w:rFonts w:hint="default"/>
      </w:rPr>
    </w:lvl>
    <w:lvl w:ilvl="1">
      <w:start w:val="1"/>
      <w:numFmt w:val="decimal"/>
      <w:lvlText w:val="%1-%2"/>
      <w:lvlJc w:val="left"/>
      <w:pPr>
        <w:ind w:left="820" w:hanging="591"/>
      </w:pPr>
      <w:rPr>
        <w:rFonts w:asciiTheme="minorHAnsi" w:eastAsia="Arial" w:hAnsiTheme="minorHAnsi" w:cstheme="minorHAnsi" w:hint="default"/>
        <w:spacing w:val="-1"/>
        <w:w w:val="100"/>
        <w:sz w:val="20"/>
        <w:szCs w:val="20"/>
      </w:rPr>
    </w:lvl>
    <w:lvl w:ilvl="2">
      <w:start w:val="1"/>
      <w:numFmt w:val="bullet"/>
      <w:lvlText w:val="•"/>
      <w:lvlJc w:val="left"/>
      <w:pPr>
        <w:ind w:left="2624" w:hanging="591"/>
      </w:pPr>
      <w:rPr>
        <w:rFonts w:hint="default"/>
      </w:rPr>
    </w:lvl>
    <w:lvl w:ilvl="3">
      <w:start w:val="1"/>
      <w:numFmt w:val="bullet"/>
      <w:lvlText w:val="•"/>
      <w:lvlJc w:val="left"/>
      <w:pPr>
        <w:ind w:left="3526" w:hanging="591"/>
      </w:pPr>
      <w:rPr>
        <w:rFonts w:hint="default"/>
      </w:rPr>
    </w:lvl>
    <w:lvl w:ilvl="4">
      <w:start w:val="1"/>
      <w:numFmt w:val="bullet"/>
      <w:lvlText w:val="•"/>
      <w:lvlJc w:val="left"/>
      <w:pPr>
        <w:ind w:left="4428" w:hanging="591"/>
      </w:pPr>
      <w:rPr>
        <w:rFonts w:hint="default"/>
      </w:rPr>
    </w:lvl>
    <w:lvl w:ilvl="5">
      <w:start w:val="1"/>
      <w:numFmt w:val="bullet"/>
      <w:lvlText w:val="•"/>
      <w:lvlJc w:val="left"/>
      <w:pPr>
        <w:ind w:left="5330" w:hanging="591"/>
      </w:pPr>
      <w:rPr>
        <w:rFonts w:hint="default"/>
      </w:rPr>
    </w:lvl>
    <w:lvl w:ilvl="6">
      <w:start w:val="1"/>
      <w:numFmt w:val="bullet"/>
      <w:lvlText w:val="•"/>
      <w:lvlJc w:val="left"/>
      <w:pPr>
        <w:ind w:left="6232" w:hanging="591"/>
      </w:pPr>
      <w:rPr>
        <w:rFonts w:hint="default"/>
      </w:rPr>
    </w:lvl>
    <w:lvl w:ilvl="7">
      <w:start w:val="1"/>
      <w:numFmt w:val="bullet"/>
      <w:lvlText w:val="•"/>
      <w:lvlJc w:val="left"/>
      <w:pPr>
        <w:ind w:left="7134" w:hanging="591"/>
      </w:pPr>
      <w:rPr>
        <w:rFonts w:hint="default"/>
      </w:rPr>
    </w:lvl>
    <w:lvl w:ilvl="8">
      <w:start w:val="1"/>
      <w:numFmt w:val="bullet"/>
      <w:lvlText w:val="•"/>
      <w:lvlJc w:val="left"/>
      <w:pPr>
        <w:ind w:left="8036" w:hanging="591"/>
      </w:pPr>
      <w:rPr>
        <w:rFont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2117E"/>
    <w:multiLevelType w:val="multilevel"/>
    <w:tmpl w:val="2CB6C6AA"/>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8" w15:restartNumberingAfterBreak="0">
    <w:nsid w:val="1614423B"/>
    <w:multiLevelType w:val="hybridMultilevel"/>
    <w:tmpl w:val="C0AABA3A"/>
    <w:lvl w:ilvl="0" w:tplc="04090015">
      <w:start w:val="1"/>
      <w:numFmt w:val="upperLetter"/>
      <w:lvlText w:val="%1."/>
      <w:lvlJc w:val="left"/>
      <w:pPr>
        <w:ind w:left="720" w:hanging="360"/>
      </w:pPr>
    </w:lvl>
    <w:lvl w:ilvl="1" w:tplc="D4067256">
      <w:start w:val="1"/>
      <w:numFmt w:val="lowerLetter"/>
      <w:lvlText w:val="%2."/>
      <w:lvlJc w:val="left"/>
      <w:pPr>
        <w:ind w:left="1896" w:hanging="81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04A1F"/>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0C84090"/>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1B60B50"/>
    <w:multiLevelType w:val="hybridMultilevel"/>
    <w:tmpl w:val="BAD888A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29D0FDC"/>
    <w:multiLevelType w:val="multilevel"/>
    <w:tmpl w:val="4ED0FF1A"/>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2"/>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14" w15:restartNumberingAfterBreak="0">
    <w:nsid w:val="23442336"/>
    <w:multiLevelType w:val="multilevel"/>
    <w:tmpl w:val="F7E477BA"/>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15"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51F0F"/>
    <w:multiLevelType w:val="hybridMultilevel"/>
    <w:tmpl w:val="F794870E"/>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7" w15:restartNumberingAfterBreak="0">
    <w:nsid w:val="29293301"/>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8C0E52"/>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2C5A6E"/>
    <w:multiLevelType w:val="hybridMultilevel"/>
    <w:tmpl w:val="D98672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2E175B"/>
    <w:multiLevelType w:val="multilevel"/>
    <w:tmpl w:val="12B8A27E"/>
    <w:lvl w:ilvl="0">
      <w:start w:val="2"/>
      <w:numFmt w:val="decimal"/>
      <w:lvlText w:val="%1"/>
      <w:lvlJc w:val="left"/>
      <w:pPr>
        <w:ind w:left="911" w:hanging="804"/>
      </w:pPr>
      <w:rPr>
        <w:rFonts w:hint="default"/>
      </w:rPr>
    </w:lvl>
    <w:lvl w:ilvl="1">
      <w:start w:val="1"/>
      <w:numFmt w:val="decimal"/>
      <w:lvlText w:val="%1-%2"/>
      <w:lvlJc w:val="left"/>
      <w:pPr>
        <w:ind w:left="911" w:hanging="804"/>
      </w:pPr>
      <w:rPr>
        <w:rFonts w:asciiTheme="minorHAnsi" w:eastAsia="Arial" w:hAnsiTheme="minorHAnsi" w:cstheme="minorHAnsi" w:hint="default"/>
        <w:spacing w:val="-1"/>
        <w:w w:val="100"/>
        <w:sz w:val="20"/>
        <w:szCs w:val="20"/>
      </w:rPr>
    </w:lvl>
    <w:lvl w:ilvl="2">
      <w:start w:val="1"/>
      <w:numFmt w:val="bullet"/>
      <w:lvlText w:val="•"/>
      <w:lvlJc w:val="left"/>
      <w:pPr>
        <w:ind w:left="2704" w:hanging="804"/>
      </w:pPr>
      <w:rPr>
        <w:rFonts w:hint="default"/>
      </w:rPr>
    </w:lvl>
    <w:lvl w:ilvl="3">
      <w:start w:val="1"/>
      <w:numFmt w:val="bullet"/>
      <w:lvlText w:val="•"/>
      <w:lvlJc w:val="left"/>
      <w:pPr>
        <w:ind w:left="3596" w:hanging="804"/>
      </w:pPr>
      <w:rPr>
        <w:rFonts w:hint="default"/>
      </w:rPr>
    </w:lvl>
    <w:lvl w:ilvl="4">
      <w:start w:val="1"/>
      <w:numFmt w:val="bullet"/>
      <w:lvlText w:val="•"/>
      <w:lvlJc w:val="left"/>
      <w:pPr>
        <w:ind w:left="4488" w:hanging="804"/>
      </w:pPr>
      <w:rPr>
        <w:rFonts w:hint="default"/>
      </w:rPr>
    </w:lvl>
    <w:lvl w:ilvl="5">
      <w:start w:val="1"/>
      <w:numFmt w:val="bullet"/>
      <w:lvlText w:val="•"/>
      <w:lvlJc w:val="left"/>
      <w:pPr>
        <w:ind w:left="5380" w:hanging="804"/>
      </w:pPr>
      <w:rPr>
        <w:rFonts w:hint="default"/>
      </w:rPr>
    </w:lvl>
    <w:lvl w:ilvl="6">
      <w:start w:val="1"/>
      <w:numFmt w:val="bullet"/>
      <w:lvlText w:val="•"/>
      <w:lvlJc w:val="left"/>
      <w:pPr>
        <w:ind w:left="6272" w:hanging="804"/>
      </w:pPr>
      <w:rPr>
        <w:rFonts w:hint="default"/>
      </w:rPr>
    </w:lvl>
    <w:lvl w:ilvl="7">
      <w:start w:val="1"/>
      <w:numFmt w:val="bullet"/>
      <w:lvlText w:val="•"/>
      <w:lvlJc w:val="left"/>
      <w:pPr>
        <w:ind w:left="7164" w:hanging="804"/>
      </w:pPr>
      <w:rPr>
        <w:rFonts w:hint="default"/>
      </w:rPr>
    </w:lvl>
    <w:lvl w:ilvl="8">
      <w:start w:val="1"/>
      <w:numFmt w:val="bullet"/>
      <w:lvlText w:val="•"/>
      <w:lvlJc w:val="left"/>
      <w:pPr>
        <w:ind w:left="8056" w:hanging="804"/>
      </w:pPr>
      <w:rPr>
        <w:rFonts w:hint="default"/>
      </w:rPr>
    </w:lvl>
  </w:abstractNum>
  <w:abstractNum w:abstractNumId="21" w15:restartNumberingAfterBreak="0">
    <w:nsid w:val="38357862"/>
    <w:multiLevelType w:val="multilevel"/>
    <w:tmpl w:val="B9E878B4"/>
    <w:lvl w:ilvl="0">
      <w:start w:val="2"/>
      <w:numFmt w:val="decimal"/>
      <w:lvlText w:val="%1"/>
      <w:lvlJc w:val="left"/>
      <w:pPr>
        <w:ind w:left="911" w:hanging="543"/>
      </w:pPr>
      <w:rPr>
        <w:rFonts w:hint="default"/>
      </w:rPr>
    </w:lvl>
    <w:lvl w:ilvl="1">
      <w:start w:val="1"/>
      <w:numFmt w:val="decimal"/>
      <w:lvlText w:val="%1-%2"/>
      <w:lvlJc w:val="left"/>
      <w:pPr>
        <w:ind w:left="911" w:hanging="543"/>
      </w:pPr>
      <w:rPr>
        <w:rFonts w:asciiTheme="minorHAnsi" w:eastAsia="Arial" w:hAnsiTheme="minorHAnsi" w:cstheme="minorHAnsi" w:hint="default"/>
        <w:spacing w:val="-1"/>
        <w:w w:val="100"/>
        <w:sz w:val="20"/>
        <w:szCs w:val="20"/>
      </w:rPr>
    </w:lvl>
    <w:lvl w:ilvl="2">
      <w:start w:val="1"/>
      <w:numFmt w:val="bullet"/>
      <w:lvlText w:val="•"/>
      <w:lvlJc w:val="left"/>
      <w:pPr>
        <w:ind w:left="2704" w:hanging="543"/>
      </w:pPr>
      <w:rPr>
        <w:rFonts w:hint="default"/>
      </w:rPr>
    </w:lvl>
    <w:lvl w:ilvl="3">
      <w:start w:val="1"/>
      <w:numFmt w:val="bullet"/>
      <w:lvlText w:val="•"/>
      <w:lvlJc w:val="left"/>
      <w:pPr>
        <w:ind w:left="3596" w:hanging="543"/>
      </w:pPr>
      <w:rPr>
        <w:rFonts w:hint="default"/>
      </w:rPr>
    </w:lvl>
    <w:lvl w:ilvl="4">
      <w:start w:val="1"/>
      <w:numFmt w:val="bullet"/>
      <w:lvlText w:val="•"/>
      <w:lvlJc w:val="left"/>
      <w:pPr>
        <w:ind w:left="4488" w:hanging="543"/>
      </w:pPr>
      <w:rPr>
        <w:rFonts w:hint="default"/>
      </w:rPr>
    </w:lvl>
    <w:lvl w:ilvl="5">
      <w:start w:val="1"/>
      <w:numFmt w:val="bullet"/>
      <w:lvlText w:val="•"/>
      <w:lvlJc w:val="left"/>
      <w:pPr>
        <w:ind w:left="5380" w:hanging="543"/>
      </w:pPr>
      <w:rPr>
        <w:rFonts w:hint="default"/>
      </w:rPr>
    </w:lvl>
    <w:lvl w:ilvl="6">
      <w:start w:val="1"/>
      <w:numFmt w:val="bullet"/>
      <w:lvlText w:val="•"/>
      <w:lvlJc w:val="left"/>
      <w:pPr>
        <w:ind w:left="6272" w:hanging="543"/>
      </w:pPr>
      <w:rPr>
        <w:rFonts w:hint="default"/>
      </w:rPr>
    </w:lvl>
    <w:lvl w:ilvl="7">
      <w:start w:val="1"/>
      <w:numFmt w:val="bullet"/>
      <w:lvlText w:val="•"/>
      <w:lvlJc w:val="left"/>
      <w:pPr>
        <w:ind w:left="7164" w:hanging="543"/>
      </w:pPr>
      <w:rPr>
        <w:rFonts w:hint="default"/>
      </w:rPr>
    </w:lvl>
    <w:lvl w:ilvl="8">
      <w:start w:val="1"/>
      <w:numFmt w:val="bullet"/>
      <w:lvlText w:val="•"/>
      <w:lvlJc w:val="left"/>
      <w:pPr>
        <w:ind w:left="8056" w:hanging="543"/>
      </w:pPr>
      <w:rPr>
        <w:rFonts w:hint="default"/>
      </w:rPr>
    </w:lvl>
  </w:abstractNum>
  <w:abstractNum w:abstractNumId="22" w15:restartNumberingAfterBreak="0">
    <w:nsid w:val="38990A8B"/>
    <w:multiLevelType w:val="multilevel"/>
    <w:tmpl w:val="9AD66A34"/>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2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4" w15:restartNumberingAfterBreak="0">
    <w:nsid w:val="3C1D5DDE"/>
    <w:multiLevelType w:val="hybridMultilevel"/>
    <w:tmpl w:val="C06A17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E83E4C"/>
    <w:multiLevelType w:val="hybridMultilevel"/>
    <w:tmpl w:val="4AC615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204569"/>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1576B"/>
    <w:multiLevelType w:val="hybridMultilevel"/>
    <w:tmpl w:val="D7DA617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41686772"/>
    <w:multiLevelType w:val="multilevel"/>
    <w:tmpl w:val="8034D856"/>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29" w15:restartNumberingAfterBreak="0">
    <w:nsid w:val="416A30F8"/>
    <w:multiLevelType w:val="hybridMultilevel"/>
    <w:tmpl w:val="A71A368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15:restartNumberingAfterBreak="0">
    <w:nsid w:val="41F80F4E"/>
    <w:multiLevelType w:val="hybridMultilevel"/>
    <w:tmpl w:val="B7F015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1728C1"/>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0D6ABB"/>
    <w:multiLevelType w:val="hybridMultilevel"/>
    <w:tmpl w:val="AAB8E3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9C83FBC"/>
    <w:multiLevelType w:val="hybridMultilevel"/>
    <w:tmpl w:val="204204B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4F110E2E"/>
    <w:multiLevelType w:val="hybridMultilevel"/>
    <w:tmpl w:val="0616E93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52055F49"/>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58341419"/>
    <w:multiLevelType w:val="hybridMultilevel"/>
    <w:tmpl w:val="753E45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913F94"/>
    <w:multiLevelType w:val="hybridMultilevel"/>
    <w:tmpl w:val="A15CDD5E"/>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1C343B6"/>
    <w:multiLevelType w:val="hybridMultilevel"/>
    <w:tmpl w:val="E44CD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2C45A1"/>
    <w:multiLevelType w:val="hybridMultilevel"/>
    <w:tmpl w:val="6F72F4C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3" w15:restartNumberingAfterBreak="0">
    <w:nsid w:val="67A200F2"/>
    <w:multiLevelType w:val="hybridMultilevel"/>
    <w:tmpl w:val="EB2CB5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2652E3"/>
    <w:multiLevelType w:val="multilevel"/>
    <w:tmpl w:val="C164B50A"/>
    <w:lvl w:ilvl="0">
      <w:start w:val="2"/>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45" w15:restartNumberingAfterBreak="0">
    <w:nsid w:val="6DBE6712"/>
    <w:multiLevelType w:val="multilevel"/>
    <w:tmpl w:val="93FE2176"/>
    <w:lvl w:ilvl="0">
      <w:start w:val="1"/>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46" w15:restartNumberingAfterBreak="0">
    <w:nsid w:val="6E3535AD"/>
    <w:multiLevelType w:val="hybridMultilevel"/>
    <w:tmpl w:val="D41CF6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272486A"/>
    <w:multiLevelType w:val="hybridMultilevel"/>
    <w:tmpl w:val="32E00AF4"/>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346EBF"/>
    <w:multiLevelType w:val="hybridMultilevel"/>
    <w:tmpl w:val="32E87D22"/>
    <w:lvl w:ilvl="0" w:tplc="C86A3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4DB35F5"/>
    <w:multiLevelType w:val="hybridMultilevel"/>
    <w:tmpl w:val="5ADAB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7B4522"/>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7ACB0692"/>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5" w15:restartNumberingAfterBreak="0">
    <w:nsid w:val="7C134A1E"/>
    <w:multiLevelType w:val="hybridMultilevel"/>
    <w:tmpl w:val="62DAB806"/>
    <w:lvl w:ilvl="0" w:tplc="04090019">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103481"/>
    <w:multiLevelType w:val="multilevel"/>
    <w:tmpl w:val="7C38FBB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7DD47609"/>
    <w:multiLevelType w:val="hybridMultilevel"/>
    <w:tmpl w:val="5B5C7686"/>
    <w:lvl w:ilvl="0" w:tplc="04090015">
      <w:start w:val="1"/>
      <w:numFmt w:val="upp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8" w15:restartNumberingAfterBreak="0">
    <w:nsid w:val="7E084710"/>
    <w:multiLevelType w:val="hybridMultilevel"/>
    <w:tmpl w:val="0CE8A56C"/>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9" w15:restartNumberingAfterBreak="0">
    <w:nsid w:val="7E456019"/>
    <w:multiLevelType w:val="hybridMultilevel"/>
    <w:tmpl w:val="4496A6F0"/>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0" w15:restartNumberingAfterBreak="0">
    <w:nsid w:val="7F5D6768"/>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6"/>
  </w:num>
  <w:num w:numId="4">
    <w:abstractNumId w:val="49"/>
  </w:num>
  <w:num w:numId="5">
    <w:abstractNumId w:val="35"/>
  </w:num>
  <w:num w:numId="6">
    <w:abstractNumId w:val="4"/>
  </w:num>
  <w:num w:numId="7">
    <w:abstractNumId w:val="56"/>
  </w:num>
  <w:num w:numId="8">
    <w:abstractNumId w:val="33"/>
  </w:num>
  <w:num w:numId="9">
    <w:abstractNumId w:val="10"/>
  </w:num>
  <w:num w:numId="10">
    <w:abstractNumId w:val="32"/>
  </w:num>
  <w:num w:numId="11">
    <w:abstractNumId w:val="47"/>
  </w:num>
  <w:num w:numId="12">
    <w:abstractNumId w:val="54"/>
  </w:num>
  <w:num w:numId="13">
    <w:abstractNumId w:val="46"/>
  </w:num>
  <w:num w:numId="14">
    <w:abstractNumId w:val="21"/>
  </w:num>
  <w:num w:numId="15">
    <w:abstractNumId w:val="7"/>
  </w:num>
  <w:num w:numId="16">
    <w:abstractNumId w:val="5"/>
  </w:num>
  <w:num w:numId="17">
    <w:abstractNumId w:val="13"/>
  </w:num>
  <w:num w:numId="18">
    <w:abstractNumId w:val="39"/>
  </w:num>
  <w:num w:numId="19">
    <w:abstractNumId w:val="22"/>
  </w:num>
  <w:num w:numId="20">
    <w:abstractNumId w:val="1"/>
  </w:num>
  <w:num w:numId="21">
    <w:abstractNumId w:val="2"/>
  </w:num>
  <w:num w:numId="22">
    <w:abstractNumId w:val="20"/>
  </w:num>
  <w:num w:numId="23">
    <w:abstractNumId w:val="45"/>
  </w:num>
  <w:num w:numId="24">
    <w:abstractNumId w:val="14"/>
  </w:num>
  <w:num w:numId="25">
    <w:abstractNumId w:val="8"/>
  </w:num>
  <w:num w:numId="26">
    <w:abstractNumId w:val="28"/>
  </w:num>
  <w:num w:numId="27">
    <w:abstractNumId w:val="44"/>
  </w:num>
  <w:num w:numId="28">
    <w:abstractNumId w:val="16"/>
  </w:num>
  <w:num w:numId="29">
    <w:abstractNumId w:val="38"/>
  </w:num>
  <w:num w:numId="30">
    <w:abstractNumId w:val="37"/>
  </w:num>
  <w:num w:numId="31">
    <w:abstractNumId w:val="53"/>
  </w:num>
  <w:num w:numId="32">
    <w:abstractNumId w:val="59"/>
  </w:num>
  <w:num w:numId="33">
    <w:abstractNumId w:val="40"/>
  </w:num>
  <w:num w:numId="34">
    <w:abstractNumId w:val="36"/>
  </w:num>
  <w:num w:numId="35">
    <w:abstractNumId w:val="12"/>
  </w:num>
  <w:num w:numId="36">
    <w:abstractNumId w:val="48"/>
  </w:num>
  <w:num w:numId="37">
    <w:abstractNumId w:val="52"/>
  </w:num>
  <w:num w:numId="38">
    <w:abstractNumId w:val="17"/>
  </w:num>
  <w:num w:numId="39">
    <w:abstractNumId w:val="11"/>
  </w:num>
  <w:num w:numId="40">
    <w:abstractNumId w:val="58"/>
  </w:num>
  <w:num w:numId="41">
    <w:abstractNumId w:val="27"/>
  </w:num>
  <w:num w:numId="42">
    <w:abstractNumId w:val="42"/>
  </w:num>
  <w:num w:numId="43">
    <w:abstractNumId w:val="57"/>
  </w:num>
  <w:num w:numId="44">
    <w:abstractNumId w:val="29"/>
  </w:num>
  <w:num w:numId="45">
    <w:abstractNumId w:val="43"/>
  </w:num>
  <w:num w:numId="46">
    <w:abstractNumId w:val="51"/>
  </w:num>
  <w:num w:numId="47">
    <w:abstractNumId w:val="30"/>
  </w:num>
  <w:num w:numId="48">
    <w:abstractNumId w:val="26"/>
  </w:num>
  <w:num w:numId="49">
    <w:abstractNumId w:val="60"/>
  </w:num>
  <w:num w:numId="50">
    <w:abstractNumId w:val="19"/>
  </w:num>
  <w:num w:numId="51">
    <w:abstractNumId w:val="24"/>
  </w:num>
  <w:num w:numId="52">
    <w:abstractNumId w:val="41"/>
  </w:num>
  <w:num w:numId="53">
    <w:abstractNumId w:val="31"/>
  </w:num>
  <w:num w:numId="54">
    <w:abstractNumId w:val="18"/>
  </w:num>
  <w:num w:numId="55">
    <w:abstractNumId w:val="34"/>
  </w:num>
  <w:num w:numId="56">
    <w:abstractNumId w:val="25"/>
  </w:num>
  <w:num w:numId="57">
    <w:abstractNumId w:val="61"/>
  </w:num>
  <w:num w:numId="58">
    <w:abstractNumId w:val="50"/>
  </w:num>
  <w:num w:numId="59">
    <w:abstractNumId w:val="55"/>
  </w:num>
  <w:num w:numId="60">
    <w:abstractNumId w:val="9"/>
  </w:num>
  <w:num w:numId="61">
    <w:abstractNumId w:val="3"/>
  </w:num>
  <w:num w:numId="62">
    <w:abstractNumId w:val="15"/>
  </w:num>
  <w:num w:numId="63">
    <w:abstractNumId w:val="56"/>
    <w:lvlOverride w:ilvl="0">
      <w:startOverride w:val="3"/>
    </w:lvlOverride>
    <w:lvlOverride w:ilvl="1">
      <w:startOverride w:val="13"/>
    </w:lvlOverride>
    <w:lvlOverride w:ilvl="2">
      <w:startOverride w:val="8"/>
    </w:lvlOverride>
    <w:lvlOverride w:ilvl="3">
      <w:startOverride w:val="1"/>
    </w:lvlOverride>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n Flynn">
    <w15:presenceInfo w15:providerId="AD" w15:userId="S-1-5-21-3342024681-333314647-251681998-35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oj4QP6PYV6t+41nHs3eR8VMpEkQbg+GsU7onkogwVOUuNbbVXbg4Juki2HrfD5n35Pas1oVyn+8eIa0iwY2yww==" w:salt="jQKdPXkcU4fEEpSpWr3Bl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67"/>
    <w:rsid w:val="00003EB9"/>
    <w:rsid w:val="00004D0E"/>
    <w:rsid w:val="000059BD"/>
    <w:rsid w:val="000066CF"/>
    <w:rsid w:val="00006A51"/>
    <w:rsid w:val="00011B9C"/>
    <w:rsid w:val="00013507"/>
    <w:rsid w:val="000148CB"/>
    <w:rsid w:val="0001505D"/>
    <w:rsid w:val="0001690C"/>
    <w:rsid w:val="00017961"/>
    <w:rsid w:val="00020271"/>
    <w:rsid w:val="0002456C"/>
    <w:rsid w:val="00024809"/>
    <w:rsid w:val="000313F9"/>
    <w:rsid w:val="00032B1F"/>
    <w:rsid w:val="00033455"/>
    <w:rsid w:val="0003642F"/>
    <w:rsid w:val="00036F4E"/>
    <w:rsid w:val="00041967"/>
    <w:rsid w:val="000430CE"/>
    <w:rsid w:val="00044A56"/>
    <w:rsid w:val="000459D7"/>
    <w:rsid w:val="00046536"/>
    <w:rsid w:val="00046FA9"/>
    <w:rsid w:val="0004713B"/>
    <w:rsid w:val="000474CD"/>
    <w:rsid w:val="00050759"/>
    <w:rsid w:val="00050BD8"/>
    <w:rsid w:val="000544E2"/>
    <w:rsid w:val="00054C5A"/>
    <w:rsid w:val="000563D5"/>
    <w:rsid w:val="000565A8"/>
    <w:rsid w:val="000602D9"/>
    <w:rsid w:val="000607BB"/>
    <w:rsid w:val="00060BEB"/>
    <w:rsid w:val="00066A5C"/>
    <w:rsid w:val="00067053"/>
    <w:rsid w:val="000732D0"/>
    <w:rsid w:val="00073F8E"/>
    <w:rsid w:val="00074F4F"/>
    <w:rsid w:val="00075C47"/>
    <w:rsid w:val="00077122"/>
    <w:rsid w:val="000801EE"/>
    <w:rsid w:val="00081472"/>
    <w:rsid w:val="00082A26"/>
    <w:rsid w:val="000830E9"/>
    <w:rsid w:val="000959D6"/>
    <w:rsid w:val="00095E0B"/>
    <w:rsid w:val="0009623B"/>
    <w:rsid w:val="000963DB"/>
    <w:rsid w:val="00096BA7"/>
    <w:rsid w:val="0009795D"/>
    <w:rsid w:val="000A0461"/>
    <w:rsid w:val="000A1CC2"/>
    <w:rsid w:val="000A3C0B"/>
    <w:rsid w:val="000A3DCF"/>
    <w:rsid w:val="000A4687"/>
    <w:rsid w:val="000A5396"/>
    <w:rsid w:val="000A5A80"/>
    <w:rsid w:val="000A70B9"/>
    <w:rsid w:val="000A72CF"/>
    <w:rsid w:val="000A77B8"/>
    <w:rsid w:val="000A7EFD"/>
    <w:rsid w:val="000B01C2"/>
    <w:rsid w:val="000C5B6E"/>
    <w:rsid w:val="000C7597"/>
    <w:rsid w:val="000C7830"/>
    <w:rsid w:val="000C7AC1"/>
    <w:rsid w:val="000D15D5"/>
    <w:rsid w:val="000D2FC0"/>
    <w:rsid w:val="000D4331"/>
    <w:rsid w:val="000D6356"/>
    <w:rsid w:val="000D69C7"/>
    <w:rsid w:val="000D77E2"/>
    <w:rsid w:val="000E0755"/>
    <w:rsid w:val="000E1B07"/>
    <w:rsid w:val="000E1E38"/>
    <w:rsid w:val="000E3211"/>
    <w:rsid w:val="000E56C0"/>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B9D"/>
    <w:rsid w:val="00117D1A"/>
    <w:rsid w:val="001213DC"/>
    <w:rsid w:val="00122F15"/>
    <w:rsid w:val="00123D68"/>
    <w:rsid w:val="00125A0E"/>
    <w:rsid w:val="00130730"/>
    <w:rsid w:val="00130D72"/>
    <w:rsid w:val="00132A8B"/>
    <w:rsid w:val="00132EEF"/>
    <w:rsid w:val="00134DBF"/>
    <w:rsid w:val="001360A5"/>
    <w:rsid w:val="001360E3"/>
    <w:rsid w:val="00136BB7"/>
    <w:rsid w:val="001376D2"/>
    <w:rsid w:val="00140994"/>
    <w:rsid w:val="00143002"/>
    <w:rsid w:val="00146BD7"/>
    <w:rsid w:val="001478A2"/>
    <w:rsid w:val="00151361"/>
    <w:rsid w:val="00152F3D"/>
    <w:rsid w:val="0015333E"/>
    <w:rsid w:val="00157BCD"/>
    <w:rsid w:val="00157E6D"/>
    <w:rsid w:val="00160DFF"/>
    <w:rsid w:val="0016164E"/>
    <w:rsid w:val="00161F4D"/>
    <w:rsid w:val="00163BB8"/>
    <w:rsid w:val="00165E4F"/>
    <w:rsid w:val="001660C6"/>
    <w:rsid w:val="00166271"/>
    <w:rsid w:val="001665DE"/>
    <w:rsid w:val="00167532"/>
    <w:rsid w:val="001705E0"/>
    <w:rsid w:val="00170A76"/>
    <w:rsid w:val="00170A79"/>
    <w:rsid w:val="001722B8"/>
    <w:rsid w:val="00180C4B"/>
    <w:rsid w:val="00181733"/>
    <w:rsid w:val="00181B7D"/>
    <w:rsid w:val="00184A89"/>
    <w:rsid w:val="00186908"/>
    <w:rsid w:val="001906C0"/>
    <w:rsid w:val="001926E3"/>
    <w:rsid w:val="001942F7"/>
    <w:rsid w:val="001964A1"/>
    <w:rsid w:val="001A0AFA"/>
    <w:rsid w:val="001A4E9C"/>
    <w:rsid w:val="001A72EC"/>
    <w:rsid w:val="001A7A4C"/>
    <w:rsid w:val="001B12E7"/>
    <w:rsid w:val="001B1E8E"/>
    <w:rsid w:val="001B34CB"/>
    <w:rsid w:val="001B4977"/>
    <w:rsid w:val="001B4BB4"/>
    <w:rsid w:val="001B543C"/>
    <w:rsid w:val="001B644E"/>
    <w:rsid w:val="001B6F59"/>
    <w:rsid w:val="001C0D9F"/>
    <w:rsid w:val="001C1079"/>
    <w:rsid w:val="001C1C1B"/>
    <w:rsid w:val="001C1E66"/>
    <w:rsid w:val="001C2775"/>
    <w:rsid w:val="001C4241"/>
    <w:rsid w:val="001C57C5"/>
    <w:rsid w:val="001C6A4B"/>
    <w:rsid w:val="001C7E7E"/>
    <w:rsid w:val="001D038C"/>
    <w:rsid w:val="001D0489"/>
    <w:rsid w:val="001D2E3A"/>
    <w:rsid w:val="001D6002"/>
    <w:rsid w:val="001D60AB"/>
    <w:rsid w:val="001E4260"/>
    <w:rsid w:val="001E5A3A"/>
    <w:rsid w:val="001E5B05"/>
    <w:rsid w:val="001E7F93"/>
    <w:rsid w:val="001F036D"/>
    <w:rsid w:val="001F091D"/>
    <w:rsid w:val="001F0F3C"/>
    <w:rsid w:val="001F2461"/>
    <w:rsid w:val="001F2767"/>
    <w:rsid w:val="001F3123"/>
    <w:rsid w:val="001F38B0"/>
    <w:rsid w:val="001F443A"/>
    <w:rsid w:val="001F593E"/>
    <w:rsid w:val="001F6718"/>
    <w:rsid w:val="001F68FF"/>
    <w:rsid w:val="001F6D8D"/>
    <w:rsid w:val="00200367"/>
    <w:rsid w:val="00202843"/>
    <w:rsid w:val="0020345B"/>
    <w:rsid w:val="0020448C"/>
    <w:rsid w:val="00204AD8"/>
    <w:rsid w:val="00204D6C"/>
    <w:rsid w:val="002109CA"/>
    <w:rsid w:val="00211E08"/>
    <w:rsid w:val="002126CA"/>
    <w:rsid w:val="0021272C"/>
    <w:rsid w:val="00212AF9"/>
    <w:rsid w:val="002132BB"/>
    <w:rsid w:val="00215F20"/>
    <w:rsid w:val="0021726C"/>
    <w:rsid w:val="00217829"/>
    <w:rsid w:val="0022118D"/>
    <w:rsid w:val="002231FA"/>
    <w:rsid w:val="00223482"/>
    <w:rsid w:val="002252A1"/>
    <w:rsid w:val="002309C8"/>
    <w:rsid w:val="00231132"/>
    <w:rsid w:val="0023160A"/>
    <w:rsid w:val="0023189F"/>
    <w:rsid w:val="00231BD4"/>
    <w:rsid w:val="00233784"/>
    <w:rsid w:val="00234459"/>
    <w:rsid w:val="002348B8"/>
    <w:rsid w:val="00235AEF"/>
    <w:rsid w:val="002362E4"/>
    <w:rsid w:val="002402A7"/>
    <w:rsid w:val="002405DB"/>
    <w:rsid w:val="00241378"/>
    <w:rsid w:val="00243ED1"/>
    <w:rsid w:val="00243EDD"/>
    <w:rsid w:val="0024416E"/>
    <w:rsid w:val="00244EB0"/>
    <w:rsid w:val="0024530B"/>
    <w:rsid w:val="002473D4"/>
    <w:rsid w:val="00251E2D"/>
    <w:rsid w:val="002523FA"/>
    <w:rsid w:val="002537DF"/>
    <w:rsid w:val="00255BAA"/>
    <w:rsid w:val="00255C6A"/>
    <w:rsid w:val="00257AF8"/>
    <w:rsid w:val="00257C2D"/>
    <w:rsid w:val="00261516"/>
    <w:rsid w:val="00261C71"/>
    <w:rsid w:val="00261C9B"/>
    <w:rsid w:val="002627DA"/>
    <w:rsid w:val="0026533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6D45"/>
    <w:rsid w:val="00287234"/>
    <w:rsid w:val="002872F7"/>
    <w:rsid w:val="00291060"/>
    <w:rsid w:val="002921FD"/>
    <w:rsid w:val="00294EF5"/>
    <w:rsid w:val="002A0C2E"/>
    <w:rsid w:val="002A301F"/>
    <w:rsid w:val="002A30FA"/>
    <w:rsid w:val="002A3C1C"/>
    <w:rsid w:val="002A5595"/>
    <w:rsid w:val="002A5C1B"/>
    <w:rsid w:val="002A5F51"/>
    <w:rsid w:val="002A6060"/>
    <w:rsid w:val="002A65F4"/>
    <w:rsid w:val="002B47BD"/>
    <w:rsid w:val="002B6CDA"/>
    <w:rsid w:val="002C2083"/>
    <w:rsid w:val="002C32D1"/>
    <w:rsid w:val="002C4BE7"/>
    <w:rsid w:val="002D0071"/>
    <w:rsid w:val="002D1398"/>
    <w:rsid w:val="002D2D5D"/>
    <w:rsid w:val="002D302C"/>
    <w:rsid w:val="002D4326"/>
    <w:rsid w:val="002D753E"/>
    <w:rsid w:val="002E145D"/>
    <w:rsid w:val="002E1879"/>
    <w:rsid w:val="002E1BDF"/>
    <w:rsid w:val="002E2959"/>
    <w:rsid w:val="002E42F4"/>
    <w:rsid w:val="002E5950"/>
    <w:rsid w:val="002E6903"/>
    <w:rsid w:val="002E6F61"/>
    <w:rsid w:val="002E7BA8"/>
    <w:rsid w:val="002F0BF7"/>
    <w:rsid w:val="002F1B76"/>
    <w:rsid w:val="002F27ED"/>
    <w:rsid w:val="002F3439"/>
    <w:rsid w:val="002F514A"/>
    <w:rsid w:val="00300C9C"/>
    <w:rsid w:val="00303FD0"/>
    <w:rsid w:val="003056B4"/>
    <w:rsid w:val="003132FD"/>
    <w:rsid w:val="003146FE"/>
    <w:rsid w:val="003164C9"/>
    <w:rsid w:val="0031667D"/>
    <w:rsid w:val="0032149D"/>
    <w:rsid w:val="00321A28"/>
    <w:rsid w:val="00321A92"/>
    <w:rsid w:val="00326090"/>
    <w:rsid w:val="0032624A"/>
    <w:rsid w:val="00326C01"/>
    <w:rsid w:val="00330D9E"/>
    <w:rsid w:val="00331B97"/>
    <w:rsid w:val="00332CC3"/>
    <w:rsid w:val="00333686"/>
    <w:rsid w:val="00333BB3"/>
    <w:rsid w:val="003379C3"/>
    <w:rsid w:val="003400B4"/>
    <w:rsid w:val="003409AE"/>
    <w:rsid w:val="0034517D"/>
    <w:rsid w:val="00352053"/>
    <w:rsid w:val="00352575"/>
    <w:rsid w:val="00352A07"/>
    <w:rsid w:val="00352B24"/>
    <w:rsid w:val="00353055"/>
    <w:rsid w:val="00353195"/>
    <w:rsid w:val="00354595"/>
    <w:rsid w:val="00356142"/>
    <w:rsid w:val="00360A27"/>
    <w:rsid w:val="00360BCE"/>
    <w:rsid w:val="003613AC"/>
    <w:rsid w:val="00362037"/>
    <w:rsid w:val="0036243C"/>
    <w:rsid w:val="003643D5"/>
    <w:rsid w:val="00365497"/>
    <w:rsid w:val="00365D98"/>
    <w:rsid w:val="00365D9C"/>
    <w:rsid w:val="00371A7B"/>
    <w:rsid w:val="003726FB"/>
    <w:rsid w:val="00372CBA"/>
    <w:rsid w:val="00374A9C"/>
    <w:rsid w:val="00375712"/>
    <w:rsid w:val="00375775"/>
    <w:rsid w:val="0037697F"/>
    <w:rsid w:val="00376FA7"/>
    <w:rsid w:val="00380817"/>
    <w:rsid w:val="00381865"/>
    <w:rsid w:val="00383444"/>
    <w:rsid w:val="00390BE6"/>
    <w:rsid w:val="00391323"/>
    <w:rsid w:val="00391858"/>
    <w:rsid w:val="00391E5C"/>
    <w:rsid w:val="00393A12"/>
    <w:rsid w:val="00394A82"/>
    <w:rsid w:val="00395361"/>
    <w:rsid w:val="0039551F"/>
    <w:rsid w:val="00395E51"/>
    <w:rsid w:val="003968BF"/>
    <w:rsid w:val="00396ABD"/>
    <w:rsid w:val="00396F86"/>
    <w:rsid w:val="00397347"/>
    <w:rsid w:val="003A12F1"/>
    <w:rsid w:val="003A4B84"/>
    <w:rsid w:val="003A6E54"/>
    <w:rsid w:val="003B13C7"/>
    <w:rsid w:val="003B150B"/>
    <w:rsid w:val="003B4957"/>
    <w:rsid w:val="003B4DB4"/>
    <w:rsid w:val="003B4F71"/>
    <w:rsid w:val="003B503B"/>
    <w:rsid w:val="003C02F7"/>
    <w:rsid w:val="003C2137"/>
    <w:rsid w:val="003C26C7"/>
    <w:rsid w:val="003C2A66"/>
    <w:rsid w:val="003C2D99"/>
    <w:rsid w:val="003C6CED"/>
    <w:rsid w:val="003D3D82"/>
    <w:rsid w:val="003D4848"/>
    <w:rsid w:val="003D4D91"/>
    <w:rsid w:val="003D5216"/>
    <w:rsid w:val="003D5C73"/>
    <w:rsid w:val="003D5CD7"/>
    <w:rsid w:val="003D6142"/>
    <w:rsid w:val="003D6453"/>
    <w:rsid w:val="003D6526"/>
    <w:rsid w:val="003D6637"/>
    <w:rsid w:val="003D6CF5"/>
    <w:rsid w:val="003D787E"/>
    <w:rsid w:val="003E002C"/>
    <w:rsid w:val="003E076C"/>
    <w:rsid w:val="003E1CFA"/>
    <w:rsid w:val="003E1E78"/>
    <w:rsid w:val="003E33B3"/>
    <w:rsid w:val="003E61D0"/>
    <w:rsid w:val="003E6FCB"/>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02F"/>
    <w:rsid w:val="00411BFC"/>
    <w:rsid w:val="004125EF"/>
    <w:rsid w:val="004217EF"/>
    <w:rsid w:val="0042270C"/>
    <w:rsid w:val="004266DC"/>
    <w:rsid w:val="00426F40"/>
    <w:rsid w:val="00430895"/>
    <w:rsid w:val="00430C83"/>
    <w:rsid w:val="00430E0C"/>
    <w:rsid w:val="004343A0"/>
    <w:rsid w:val="00434E20"/>
    <w:rsid w:val="00435690"/>
    <w:rsid w:val="004359D3"/>
    <w:rsid w:val="00436CAD"/>
    <w:rsid w:val="00437D47"/>
    <w:rsid w:val="004412BC"/>
    <w:rsid w:val="004413AA"/>
    <w:rsid w:val="0044175E"/>
    <w:rsid w:val="00443BC8"/>
    <w:rsid w:val="004444AB"/>
    <w:rsid w:val="00444531"/>
    <w:rsid w:val="00444CED"/>
    <w:rsid w:val="00447158"/>
    <w:rsid w:val="00447619"/>
    <w:rsid w:val="004500E4"/>
    <w:rsid w:val="00450F5B"/>
    <w:rsid w:val="004545FC"/>
    <w:rsid w:val="00454B0A"/>
    <w:rsid w:val="00455AF1"/>
    <w:rsid w:val="00456D71"/>
    <w:rsid w:val="0045727F"/>
    <w:rsid w:val="00461CD4"/>
    <w:rsid w:val="004621BA"/>
    <w:rsid w:val="00462CBA"/>
    <w:rsid w:val="004636B8"/>
    <w:rsid w:val="00467C26"/>
    <w:rsid w:val="00471DDB"/>
    <w:rsid w:val="00472D27"/>
    <w:rsid w:val="004746FE"/>
    <w:rsid w:val="0047619E"/>
    <w:rsid w:val="004772A3"/>
    <w:rsid w:val="00477A75"/>
    <w:rsid w:val="00477FD4"/>
    <w:rsid w:val="00482A81"/>
    <w:rsid w:val="00483BB6"/>
    <w:rsid w:val="004849C2"/>
    <w:rsid w:val="004873FB"/>
    <w:rsid w:val="00487F38"/>
    <w:rsid w:val="004935DF"/>
    <w:rsid w:val="004949B6"/>
    <w:rsid w:val="00497542"/>
    <w:rsid w:val="004A085A"/>
    <w:rsid w:val="004A1087"/>
    <w:rsid w:val="004A15EF"/>
    <w:rsid w:val="004A1B2F"/>
    <w:rsid w:val="004A291C"/>
    <w:rsid w:val="004A2D41"/>
    <w:rsid w:val="004A2E55"/>
    <w:rsid w:val="004A4C92"/>
    <w:rsid w:val="004A4D37"/>
    <w:rsid w:val="004A6818"/>
    <w:rsid w:val="004B0095"/>
    <w:rsid w:val="004C08F4"/>
    <w:rsid w:val="004C1786"/>
    <w:rsid w:val="004C3E07"/>
    <w:rsid w:val="004C4662"/>
    <w:rsid w:val="004C4702"/>
    <w:rsid w:val="004C4836"/>
    <w:rsid w:val="004C5F3E"/>
    <w:rsid w:val="004C742A"/>
    <w:rsid w:val="004D2AEA"/>
    <w:rsid w:val="004D38F7"/>
    <w:rsid w:val="004D7B22"/>
    <w:rsid w:val="004E0254"/>
    <w:rsid w:val="004E1F04"/>
    <w:rsid w:val="004E2C63"/>
    <w:rsid w:val="004E3DC8"/>
    <w:rsid w:val="004E505C"/>
    <w:rsid w:val="004E57F0"/>
    <w:rsid w:val="004E5B4D"/>
    <w:rsid w:val="004F0437"/>
    <w:rsid w:val="004F0565"/>
    <w:rsid w:val="004F1478"/>
    <w:rsid w:val="004F336A"/>
    <w:rsid w:val="004F4EE1"/>
    <w:rsid w:val="004F5F6A"/>
    <w:rsid w:val="004F6B79"/>
    <w:rsid w:val="004F6BC7"/>
    <w:rsid w:val="005016A2"/>
    <w:rsid w:val="005019FC"/>
    <w:rsid w:val="00502399"/>
    <w:rsid w:val="005034F5"/>
    <w:rsid w:val="00507FB3"/>
    <w:rsid w:val="0051042D"/>
    <w:rsid w:val="0051059C"/>
    <w:rsid w:val="005173DA"/>
    <w:rsid w:val="00517503"/>
    <w:rsid w:val="00520770"/>
    <w:rsid w:val="00520AF0"/>
    <w:rsid w:val="00521318"/>
    <w:rsid w:val="0052240F"/>
    <w:rsid w:val="00523121"/>
    <w:rsid w:val="0052398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B62"/>
    <w:rsid w:val="00554FDA"/>
    <w:rsid w:val="00555D22"/>
    <w:rsid w:val="005572A2"/>
    <w:rsid w:val="00560931"/>
    <w:rsid w:val="00561D17"/>
    <w:rsid w:val="00565290"/>
    <w:rsid w:val="0056553F"/>
    <w:rsid w:val="00565E6E"/>
    <w:rsid w:val="00575321"/>
    <w:rsid w:val="00577243"/>
    <w:rsid w:val="00582CAC"/>
    <w:rsid w:val="0058479F"/>
    <w:rsid w:val="00585394"/>
    <w:rsid w:val="00586151"/>
    <w:rsid w:val="00586E31"/>
    <w:rsid w:val="00586EB9"/>
    <w:rsid w:val="0059034C"/>
    <w:rsid w:val="0059180A"/>
    <w:rsid w:val="00591CAE"/>
    <w:rsid w:val="0059200D"/>
    <w:rsid w:val="00594628"/>
    <w:rsid w:val="005A183D"/>
    <w:rsid w:val="005A3793"/>
    <w:rsid w:val="005A44F5"/>
    <w:rsid w:val="005A751D"/>
    <w:rsid w:val="005B64E8"/>
    <w:rsid w:val="005B743F"/>
    <w:rsid w:val="005C0AF4"/>
    <w:rsid w:val="005C1ACB"/>
    <w:rsid w:val="005C1CA5"/>
    <w:rsid w:val="005C2335"/>
    <w:rsid w:val="005C31CA"/>
    <w:rsid w:val="005C517F"/>
    <w:rsid w:val="005C55B5"/>
    <w:rsid w:val="005C5FCE"/>
    <w:rsid w:val="005D009B"/>
    <w:rsid w:val="005D0578"/>
    <w:rsid w:val="005D0F5E"/>
    <w:rsid w:val="005D3C62"/>
    <w:rsid w:val="005D62FD"/>
    <w:rsid w:val="005D65BB"/>
    <w:rsid w:val="005E05E7"/>
    <w:rsid w:val="005E3505"/>
    <w:rsid w:val="005E6C7D"/>
    <w:rsid w:val="005E74DC"/>
    <w:rsid w:val="005F1FEB"/>
    <w:rsid w:val="005F6F2B"/>
    <w:rsid w:val="005F795C"/>
    <w:rsid w:val="005F7A6E"/>
    <w:rsid w:val="00604089"/>
    <w:rsid w:val="006044CD"/>
    <w:rsid w:val="00606AC0"/>
    <w:rsid w:val="00606FAA"/>
    <w:rsid w:val="00607E52"/>
    <w:rsid w:val="00610271"/>
    <w:rsid w:val="00610E5D"/>
    <w:rsid w:val="0061183A"/>
    <w:rsid w:val="00611B4C"/>
    <w:rsid w:val="00612146"/>
    <w:rsid w:val="00612232"/>
    <w:rsid w:val="006139A9"/>
    <w:rsid w:val="00616400"/>
    <w:rsid w:val="00622E7E"/>
    <w:rsid w:val="00623441"/>
    <w:rsid w:val="006242F9"/>
    <w:rsid w:val="006244DC"/>
    <w:rsid w:val="00624501"/>
    <w:rsid w:val="006246E5"/>
    <w:rsid w:val="00625F4F"/>
    <w:rsid w:val="00626D8A"/>
    <w:rsid w:val="0063053A"/>
    <w:rsid w:val="00632917"/>
    <w:rsid w:val="00633162"/>
    <w:rsid w:val="006351D2"/>
    <w:rsid w:val="00637118"/>
    <w:rsid w:val="00641F4F"/>
    <w:rsid w:val="0064207B"/>
    <w:rsid w:val="00642C5A"/>
    <w:rsid w:val="00644E44"/>
    <w:rsid w:val="00645251"/>
    <w:rsid w:val="00653C82"/>
    <w:rsid w:val="00655702"/>
    <w:rsid w:val="0065750C"/>
    <w:rsid w:val="006601D2"/>
    <w:rsid w:val="00663C9F"/>
    <w:rsid w:val="0066492E"/>
    <w:rsid w:val="006662F8"/>
    <w:rsid w:val="0066693E"/>
    <w:rsid w:val="006674D8"/>
    <w:rsid w:val="00672E40"/>
    <w:rsid w:val="00673067"/>
    <w:rsid w:val="00676806"/>
    <w:rsid w:val="00680577"/>
    <w:rsid w:val="006819CB"/>
    <w:rsid w:val="00683607"/>
    <w:rsid w:val="00685B17"/>
    <w:rsid w:val="0069099D"/>
    <w:rsid w:val="00691B39"/>
    <w:rsid w:val="00692E80"/>
    <w:rsid w:val="00692FA7"/>
    <w:rsid w:val="00694F86"/>
    <w:rsid w:val="00695446"/>
    <w:rsid w:val="00696B8C"/>
    <w:rsid w:val="00697795"/>
    <w:rsid w:val="006A6657"/>
    <w:rsid w:val="006A76CC"/>
    <w:rsid w:val="006A7FA4"/>
    <w:rsid w:val="006B22B8"/>
    <w:rsid w:val="006B53DF"/>
    <w:rsid w:val="006B6398"/>
    <w:rsid w:val="006B763A"/>
    <w:rsid w:val="006C0E77"/>
    <w:rsid w:val="006C197A"/>
    <w:rsid w:val="006C25F8"/>
    <w:rsid w:val="006C3264"/>
    <w:rsid w:val="006C38C0"/>
    <w:rsid w:val="006C423A"/>
    <w:rsid w:val="006C49FB"/>
    <w:rsid w:val="006C530D"/>
    <w:rsid w:val="006D0459"/>
    <w:rsid w:val="006D0CD2"/>
    <w:rsid w:val="006D1895"/>
    <w:rsid w:val="006D1AA9"/>
    <w:rsid w:val="006D1C9E"/>
    <w:rsid w:val="006D1E7C"/>
    <w:rsid w:val="006D2397"/>
    <w:rsid w:val="006D3242"/>
    <w:rsid w:val="006D3836"/>
    <w:rsid w:val="006D4C0C"/>
    <w:rsid w:val="006D4FF1"/>
    <w:rsid w:val="006D541B"/>
    <w:rsid w:val="006D6D4D"/>
    <w:rsid w:val="006D7374"/>
    <w:rsid w:val="006D7F4A"/>
    <w:rsid w:val="006E0692"/>
    <w:rsid w:val="006E1033"/>
    <w:rsid w:val="006E1084"/>
    <w:rsid w:val="006E1F36"/>
    <w:rsid w:val="006E4EDB"/>
    <w:rsid w:val="006E4FD7"/>
    <w:rsid w:val="006E71D6"/>
    <w:rsid w:val="006E7632"/>
    <w:rsid w:val="006F00FE"/>
    <w:rsid w:val="006F0257"/>
    <w:rsid w:val="006F17E2"/>
    <w:rsid w:val="006F1C4F"/>
    <w:rsid w:val="006F2AC5"/>
    <w:rsid w:val="006F33E6"/>
    <w:rsid w:val="006F37A1"/>
    <w:rsid w:val="006F6873"/>
    <w:rsid w:val="006F7720"/>
    <w:rsid w:val="006F78D7"/>
    <w:rsid w:val="00700827"/>
    <w:rsid w:val="0070129D"/>
    <w:rsid w:val="007012F0"/>
    <w:rsid w:val="00701C2F"/>
    <w:rsid w:val="007025B8"/>
    <w:rsid w:val="00702EB9"/>
    <w:rsid w:val="00702F47"/>
    <w:rsid w:val="00702F63"/>
    <w:rsid w:val="00704463"/>
    <w:rsid w:val="00706597"/>
    <w:rsid w:val="00710051"/>
    <w:rsid w:val="00712573"/>
    <w:rsid w:val="007134D2"/>
    <w:rsid w:val="007135BF"/>
    <w:rsid w:val="00714F1B"/>
    <w:rsid w:val="007153B8"/>
    <w:rsid w:val="007156CF"/>
    <w:rsid w:val="00716F3A"/>
    <w:rsid w:val="00720B0D"/>
    <w:rsid w:val="00721862"/>
    <w:rsid w:val="00722A01"/>
    <w:rsid w:val="00722E94"/>
    <w:rsid w:val="00725B2C"/>
    <w:rsid w:val="00725CB4"/>
    <w:rsid w:val="007261C5"/>
    <w:rsid w:val="007267E7"/>
    <w:rsid w:val="00726A94"/>
    <w:rsid w:val="00727D0B"/>
    <w:rsid w:val="0073351F"/>
    <w:rsid w:val="007355CF"/>
    <w:rsid w:val="00736640"/>
    <w:rsid w:val="0074082E"/>
    <w:rsid w:val="00740883"/>
    <w:rsid w:val="00742DFB"/>
    <w:rsid w:val="00743474"/>
    <w:rsid w:val="007435D0"/>
    <w:rsid w:val="00743929"/>
    <w:rsid w:val="00746FD1"/>
    <w:rsid w:val="007471D0"/>
    <w:rsid w:val="007475E4"/>
    <w:rsid w:val="0075282B"/>
    <w:rsid w:val="00753F04"/>
    <w:rsid w:val="0075522B"/>
    <w:rsid w:val="00757621"/>
    <w:rsid w:val="0076082D"/>
    <w:rsid w:val="0076107E"/>
    <w:rsid w:val="00762AE0"/>
    <w:rsid w:val="0076420E"/>
    <w:rsid w:val="007671E3"/>
    <w:rsid w:val="007675C7"/>
    <w:rsid w:val="007707C7"/>
    <w:rsid w:val="00771A9D"/>
    <w:rsid w:val="0077485E"/>
    <w:rsid w:val="00775692"/>
    <w:rsid w:val="0077573A"/>
    <w:rsid w:val="00776F9C"/>
    <w:rsid w:val="0077778B"/>
    <w:rsid w:val="007812E5"/>
    <w:rsid w:val="007813D7"/>
    <w:rsid w:val="00781654"/>
    <w:rsid w:val="00781D9D"/>
    <w:rsid w:val="0078275D"/>
    <w:rsid w:val="00784797"/>
    <w:rsid w:val="00785528"/>
    <w:rsid w:val="00786BD2"/>
    <w:rsid w:val="00790007"/>
    <w:rsid w:val="007908AF"/>
    <w:rsid w:val="00790910"/>
    <w:rsid w:val="00790FD6"/>
    <w:rsid w:val="00792AFA"/>
    <w:rsid w:val="0079438F"/>
    <w:rsid w:val="00794975"/>
    <w:rsid w:val="00794F7F"/>
    <w:rsid w:val="0079546E"/>
    <w:rsid w:val="00795FE6"/>
    <w:rsid w:val="007965C3"/>
    <w:rsid w:val="00797656"/>
    <w:rsid w:val="007A1068"/>
    <w:rsid w:val="007A253A"/>
    <w:rsid w:val="007A3CE0"/>
    <w:rsid w:val="007A66C7"/>
    <w:rsid w:val="007A7D25"/>
    <w:rsid w:val="007B0989"/>
    <w:rsid w:val="007B0C02"/>
    <w:rsid w:val="007B4180"/>
    <w:rsid w:val="007B532B"/>
    <w:rsid w:val="007B559E"/>
    <w:rsid w:val="007B6EBA"/>
    <w:rsid w:val="007B7C9A"/>
    <w:rsid w:val="007C2018"/>
    <w:rsid w:val="007C203E"/>
    <w:rsid w:val="007C3E7C"/>
    <w:rsid w:val="007C3F92"/>
    <w:rsid w:val="007C58BD"/>
    <w:rsid w:val="007C77F0"/>
    <w:rsid w:val="007D15C0"/>
    <w:rsid w:val="007D22A2"/>
    <w:rsid w:val="007D3773"/>
    <w:rsid w:val="007D37F4"/>
    <w:rsid w:val="007D409A"/>
    <w:rsid w:val="007D486D"/>
    <w:rsid w:val="007D6594"/>
    <w:rsid w:val="007E1D90"/>
    <w:rsid w:val="007E40B1"/>
    <w:rsid w:val="007E5C92"/>
    <w:rsid w:val="007E610F"/>
    <w:rsid w:val="007F00F9"/>
    <w:rsid w:val="007F3B88"/>
    <w:rsid w:val="007F4137"/>
    <w:rsid w:val="007F4620"/>
    <w:rsid w:val="007F465E"/>
    <w:rsid w:val="007F56FF"/>
    <w:rsid w:val="007F6E07"/>
    <w:rsid w:val="00802B5D"/>
    <w:rsid w:val="0080343E"/>
    <w:rsid w:val="00805249"/>
    <w:rsid w:val="00806615"/>
    <w:rsid w:val="00814FA8"/>
    <w:rsid w:val="00816ABA"/>
    <w:rsid w:val="008214BD"/>
    <w:rsid w:val="00821960"/>
    <w:rsid w:val="008234B5"/>
    <w:rsid w:val="008306B3"/>
    <w:rsid w:val="008315EC"/>
    <w:rsid w:val="008353D3"/>
    <w:rsid w:val="00835882"/>
    <w:rsid w:val="008368C5"/>
    <w:rsid w:val="00837D21"/>
    <w:rsid w:val="0084189F"/>
    <w:rsid w:val="00843171"/>
    <w:rsid w:val="0084710F"/>
    <w:rsid w:val="00851021"/>
    <w:rsid w:val="00852059"/>
    <w:rsid w:val="008524CD"/>
    <w:rsid w:val="00855DE0"/>
    <w:rsid w:val="0086031C"/>
    <w:rsid w:val="008606E7"/>
    <w:rsid w:val="00860992"/>
    <w:rsid w:val="0086184E"/>
    <w:rsid w:val="008624C1"/>
    <w:rsid w:val="00865FA2"/>
    <w:rsid w:val="008713C8"/>
    <w:rsid w:val="00871B99"/>
    <w:rsid w:val="00872793"/>
    <w:rsid w:val="008730EE"/>
    <w:rsid w:val="00874C94"/>
    <w:rsid w:val="00876C5E"/>
    <w:rsid w:val="00877798"/>
    <w:rsid w:val="008809F1"/>
    <w:rsid w:val="008810C9"/>
    <w:rsid w:val="00885BF8"/>
    <w:rsid w:val="00890FB8"/>
    <w:rsid w:val="00893FD9"/>
    <w:rsid w:val="008942D4"/>
    <w:rsid w:val="00894B07"/>
    <w:rsid w:val="00894CF3"/>
    <w:rsid w:val="008952F8"/>
    <w:rsid w:val="008955D8"/>
    <w:rsid w:val="0089746C"/>
    <w:rsid w:val="00897813"/>
    <w:rsid w:val="008A14C8"/>
    <w:rsid w:val="008A1D7E"/>
    <w:rsid w:val="008A2D53"/>
    <w:rsid w:val="008A4E55"/>
    <w:rsid w:val="008A5925"/>
    <w:rsid w:val="008B0A08"/>
    <w:rsid w:val="008B2F41"/>
    <w:rsid w:val="008B53C7"/>
    <w:rsid w:val="008B60A4"/>
    <w:rsid w:val="008C03A1"/>
    <w:rsid w:val="008C125A"/>
    <w:rsid w:val="008C188A"/>
    <w:rsid w:val="008C4A87"/>
    <w:rsid w:val="008C4AA3"/>
    <w:rsid w:val="008C50A3"/>
    <w:rsid w:val="008C6093"/>
    <w:rsid w:val="008C6FAB"/>
    <w:rsid w:val="008C7606"/>
    <w:rsid w:val="008D0070"/>
    <w:rsid w:val="008D13CC"/>
    <w:rsid w:val="008D2444"/>
    <w:rsid w:val="008D25EF"/>
    <w:rsid w:val="008D2BB5"/>
    <w:rsid w:val="008D5794"/>
    <w:rsid w:val="008E0AA6"/>
    <w:rsid w:val="008E1165"/>
    <w:rsid w:val="008E13B5"/>
    <w:rsid w:val="008E205F"/>
    <w:rsid w:val="008E4AE6"/>
    <w:rsid w:val="008E5A26"/>
    <w:rsid w:val="008E61A7"/>
    <w:rsid w:val="008E74CB"/>
    <w:rsid w:val="008E79D0"/>
    <w:rsid w:val="008F121A"/>
    <w:rsid w:val="008F134D"/>
    <w:rsid w:val="008F1ECA"/>
    <w:rsid w:val="008F23FA"/>
    <w:rsid w:val="008F3DA3"/>
    <w:rsid w:val="008F4A38"/>
    <w:rsid w:val="008F4E34"/>
    <w:rsid w:val="008F5AB1"/>
    <w:rsid w:val="008F7E6F"/>
    <w:rsid w:val="009008E6"/>
    <w:rsid w:val="0090411B"/>
    <w:rsid w:val="009048B9"/>
    <w:rsid w:val="00904931"/>
    <w:rsid w:val="009049A5"/>
    <w:rsid w:val="00907EB7"/>
    <w:rsid w:val="00910FCC"/>
    <w:rsid w:val="009111C3"/>
    <w:rsid w:val="00911536"/>
    <w:rsid w:val="0091161D"/>
    <w:rsid w:val="00911913"/>
    <w:rsid w:val="009147D9"/>
    <w:rsid w:val="009149DA"/>
    <w:rsid w:val="00916CC8"/>
    <w:rsid w:val="00920A0F"/>
    <w:rsid w:val="00923A15"/>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577E5"/>
    <w:rsid w:val="0096242F"/>
    <w:rsid w:val="009642E0"/>
    <w:rsid w:val="0096659B"/>
    <w:rsid w:val="0096661F"/>
    <w:rsid w:val="009669A8"/>
    <w:rsid w:val="0096709F"/>
    <w:rsid w:val="00967524"/>
    <w:rsid w:val="009705E6"/>
    <w:rsid w:val="009710E2"/>
    <w:rsid w:val="00972E2B"/>
    <w:rsid w:val="00972E6C"/>
    <w:rsid w:val="00975069"/>
    <w:rsid w:val="00975220"/>
    <w:rsid w:val="00980B48"/>
    <w:rsid w:val="00980E2B"/>
    <w:rsid w:val="0098189D"/>
    <w:rsid w:val="00981963"/>
    <w:rsid w:val="00982215"/>
    <w:rsid w:val="009838BE"/>
    <w:rsid w:val="009842C4"/>
    <w:rsid w:val="009856E7"/>
    <w:rsid w:val="00985C1F"/>
    <w:rsid w:val="00986D13"/>
    <w:rsid w:val="009902B5"/>
    <w:rsid w:val="00992C6F"/>
    <w:rsid w:val="00992FD6"/>
    <w:rsid w:val="0099333E"/>
    <w:rsid w:val="0099508D"/>
    <w:rsid w:val="009961C0"/>
    <w:rsid w:val="009A0AB9"/>
    <w:rsid w:val="009A1037"/>
    <w:rsid w:val="009A196D"/>
    <w:rsid w:val="009A1E9D"/>
    <w:rsid w:val="009A40C3"/>
    <w:rsid w:val="009A502A"/>
    <w:rsid w:val="009A6D16"/>
    <w:rsid w:val="009A7B65"/>
    <w:rsid w:val="009B040E"/>
    <w:rsid w:val="009B1792"/>
    <w:rsid w:val="009B272E"/>
    <w:rsid w:val="009B28E3"/>
    <w:rsid w:val="009B2B45"/>
    <w:rsid w:val="009B36CC"/>
    <w:rsid w:val="009B43F4"/>
    <w:rsid w:val="009B59BF"/>
    <w:rsid w:val="009B70DD"/>
    <w:rsid w:val="009C3A84"/>
    <w:rsid w:val="009C7D19"/>
    <w:rsid w:val="009D0455"/>
    <w:rsid w:val="009D071B"/>
    <w:rsid w:val="009D0F92"/>
    <w:rsid w:val="009D1D91"/>
    <w:rsid w:val="009D3459"/>
    <w:rsid w:val="009D4A1E"/>
    <w:rsid w:val="009D5D44"/>
    <w:rsid w:val="009D7764"/>
    <w:rsid w:val="009D7FFE"/>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0F5"/>
    <w:rsid w:val="00A03810"/>
    <w:rsid w:val="00A03BA1"/>
    <w:rsid w:val="00A03EE2"/>
    <w:rsid w:val="00A03F6D"/>
    <w:rsid w:val="00A040BC"/>
    <w:rsid w:val="00A0450A"/>
    <w:rsid w:val="00A045BA"/>
    <w:rsid w:val="00A0469F"/>
    <w:rsid w:val="00A04A21"/>
    <w:rsid w:val="00A115EE"/>
    <w:rsid w:val="00A1162F"/>
    <w:rsid w:val="00A12B05"/>
    <w:rsid w:val="00A15A48"/>
    <w:rsid w:val="00A22446"/>
    <w:rsid w:val="00A22EDF"/>
    <w:rsid w:val="00A2322D"/>
    <w:rsid w:val="00A23804"/>
    <w:rsid w:val="00A2406C"/>
    <w:rsid w:val="00A24216"/>
    <w:rsid w:val="00A24BB9"/>
    <w:rsid w:val="00A25011"/>
    <w:rsid w:val="00A2523D"/>
    <w:rsid w:val="00A26717"/>
    <w:rsid w:val="00A32CBF"/>
    <w:rsid w:val="00A32D54"/>
    <w:rsid w:val="00A3333C"/>
    <w:rsid w:val="00A35A10"/>
    <w:rsid w:val="00A35D2E"/>
    <w:rsid w:val="00A36C14"/>
    <w:rsid w:val="00A4019A"/>
    <w:rsid w:val="00A40696"/>
    <w:rsid w:val="00A40C7C"/>
    <w:rsid w:val="00A40ECF"/>
    <w:rsid w:val="00A4293F"/>
    <w:rsid w:val="00A44173"/>
    <w:rsid w:val="00A533E2"/>
    <w:rsid w:val="00A53892"/>
    <w:rsid w:val="00A54C13"/>
    <w:rsid w:val="00A554EC"/>
    <w:rsid w:val="00A55838"/>
    <w:rsid w:val="00A56A3C"/>
    <w:rsid w:val="00A56CC5"/>
    <w:rsid w:val="00A56F2A"/>
    <w:rsid w:val="00A60510"/>
    <w:rsid w:val="00A60936"/>
    <w:rsid w:val="00A60E4F"/>
    <w:rsid w:val="00A6146B"/>
    <w:rsid w:val="00A61634"/>
    <w:rsid w:val="00A62601"/>
    <w:rsid w:val="00A62738"/>
    <w:rsid w:val="00A6327D"/>
    <w:rsid w:val="00A63B17"/>
    <w:rsid w:val="00A63C05"/>
    <w:rsid w:val="00A63CCA"/>
    <w:rsid w:val="00A65804"/>
    <w:rsid w:val="00A660B6"/>
    <w:rsid w:val="00A66907"/>
    <w:rsid w:val="00A67A2F"/>
    <w:rsid w:val="00A72C77"/>
    <w:rsid w:val="00A73F7B"/>
    <w:rsid w:val="00A76689"/>
    <w:rsid w:val="00A80031"/>
    <w:rsid w:val="00A82297"/>
    <w:rsid w:val="00A854A4"/>
    <w:rsid w:val="00A856F2"/>
    <w:rsid w:val="00A8611E"/>
    <w:rsid w:val="00A87902"/>
    <w:rsid w:val="00A916EE"/>
    <w:rsid w:val="00A91BF6"/>
    <w:rsid w:val="00A9317A"/>
    <w:rsid w:val="00A93C83"/>
    <w:rsid w:val="00A94D52"/>
    <w:rsid w:val="00A95A30"/>
    <w:rsid w:val="00A97175"/>
    <w:rsid w:val="00A97616"/>
    <w:rsid w:val="00A97D26"/>
    <w:rsid w:val="00AA1869"/>
    <w:rsid w:val="00AA30B9"/>
    <w:rsid w:val="00AA4C78"/>
    <w:rsid w:val="00AA634A"/>
    <w:rsid w:val="00AA7F19"/>
    <w:rsid w:val="00AB1606"/>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20D"/>
    <w:rsid w:val="00AD4037"/>
    <w:rsid w:val="00AD49D4"/>
    <w:rsid w:val="00AD60D5"/>
    <w:rsid w:val="00AD74F8"/>
    <w:rsid w:val="00AD753B"/>
    <w:rsid w:val="00AE3E26"/>
    <w:rsid w:val="00AE51C7"/>
    <w:rsid w:val="00AF08BF"/>
    <w:rsid w:val="00AF1CA3"/>
    <w:rsid w:val="00AF3165"/>
    <w:rsid w:val="00AF3735"/>
    <w:rsid w:val="00AF46D8"/>
    <w:rsid w:val="00AF4F67"/>
    <w:rsid w:val="00AF4FD4"/>
    <w:rsid w:val="00AF70C1"/>
    <w:rsid w:val="00B075C2"/>
    <w:rsid w:val="00B1010A"/>
    <w:rsid w:val="00B10913"/>
    <w:rsid w:val="00B109D2"/>
    <w:rsid w:val="00B10D27"/>
    <w:rsid w:val="00B139C2"/>
    <w:rsid w:val="00B14BC7"/>
    <w:rsid w:val="00B15026"/>
    <w:rsid w:val="00B1566C"/>
    <w:rsid w:val="00B20D5B"/>
    <w:rsid w:val="00B238EA"/>
    <w:rsid w:val="00B23E3B"/>
    <w:rsid w:val="00B25560"/>
    <w:rsid w:val="00B26440"/>
    <w:rsid w:val="00B27895"/>
    <w:rsid w:val="00B279A3"/>
    <w:rsid w:val="00B301A2"/>
    <w:rsid w:val="00B30465"/>
    <w:rsid w:val="00B31424"/>
    <w:rsid w:val="00B318A2"/>
    <w:rsid w:val="00B31B4A"/>
    <w:rsid w:val="00B32825"/>
    <w:rsid w:val="00B32AA6"/>
    <w:rsid w:val="00B349AC"/>
    <w:rsid w:val="00B35353"/>
    <w:rsid w:val="00B35825"/>
    <w:rsid w:val="00B3593B"/>
    <w:rsid w:val="00B36DC5"/>
    <w:rsid w:val="00B41659"/>
    <w:rsid w:val="00B41B36"/>
    <w:rsid w:val="00B43D00"/>
    <w:rsid w:val="00B4435E"/>
    <w:rsid w:val="00B44D90"/>
    <w:rsid w:val="00B45C44"/>
    <w:rsid w:val="00B51570"/>
    <w:rsid w:val="00B56DAE"/>
    <w:rsid w:val="00B57F48"/>
    <w:rsid w:val="00B60156"/>
    <w:rsid w:val="00B61D26"/>
    <w:rsid w:val="00B652F1"/>
    <w:rsid w:val="00B66DBC"/>
    <w:rsid w:val="00B703A3"/>
    <w:rsid w:val="00B7187C"/>
    <w:rsid w:val="00B721BA"/>
    <w:rsid w:val="00B75630"/>
    <w:rsid w:val="00B75B6D"/>
    <w:rsid w:val="00B76BD8"/>
    <w:rsid w:val="00B77086"/>
    <w:rsid w:val="00B80225"/>
    <w:rsid w:val="00B81873"/>
    <w:rsid w:val="00B84DAF"/>
    <w:rsid w:val="00B86D69"/>
    <w:rsid w:val="00B90D0C"/>
    <w:rsid w:val="00B927F1"/>
    <w:rsid w:val="00B92835"/>
    <w:rsid w:val="00B94895"/>
    <w:rsid w:val="00B94D77"/>
    <w:rsid w:val="00B96052"/>
    <w:rsid w:val="00B972A8"/>
    <w:rsid w:val="00B97D5B"/>
    <w:rsid w:val="00BA08F7"/>
    <w:rsid w:val="00BA1513"/>
    <w:rsid w:val="00BA28F1"/>
    <w:rsid w:val="00BA3E8F"/>
    <w:rsid w:val="00BA6233"/>
    <w:rsid w:val="00BA68B8"/>
    <w:rsid w:val="00BA6A0D"/>
    <w:rsid w:val="00BA799A"/>
    <w:rsid w:val="00BB085C"/>
    <w:rsid w:val="00BB0EDB"/>
    <w:rsid w:val="00BB6D75"/>
    <w:rsid w:val="00BC0F2E"/>
    <w:rsid w:val="00BC14C5"/>
    <w:rsid w:val="00BC57DE"/>
    <w:rsid w:val="00BC7E38"/>
    <w:rsid w:val="00BD09C3"/>
    <w:rsid w:val="00BD0D0B"/>
    <w:rsid w:val="00BD127A"/>
    <w:rsid w:val="00BD32F8"/>
    <w:rsid w:val="00BD4160"/>
    <w:rsid w:val="00BD52DB"/>
    <w:rsid w:val="00BD6623"/>
    <w:rsid w:val="00BE16EF"/>
    <w:rsid w:val="00BE2E7F"/>
    <w:rsid w:val="00BE52D5"/>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870"/>
    <w:rsid w:val="00C13CFC"/>
    <w:rsid w:val="00C13F82"/>
    <w:rsid w:val="00C14053"/>
    <w:rsid w:val="00C175BD"/>
    <w:rsid w:val="00C2029D"/>
    <w:rsid w:val="00C203BB"/>
    <w:rsid w:val="00C21963"/>
    <w:rsid w:val="00C227F3"/>
    <w:rsid w:val="00C2347C"/>
    <w:rsid w:val="00C235CD"/>
    <w:rsid w:val="00C3025B"/>
    <w:rsid w:val="00C31125"/>
    <w:rsid w:val="00C322E5"/>
    <w:rsid w:val="00C32D6D"/>
    <w:rsid w:val="00C33791"/>
    <w:rsid w:val="00C3463E"/>
    <w:rsid w:val="00C34C3B"/>
    <w:rsid w:val="00C35924"/>
    <w:rsid w:val="00C3735F"/>
    <w:rsid w:val="00C40230"/>
    <w:rsid w:val="00C413D5"/>
    <w:rsid w:val="00C414FA"/>
    <w:rsid w:val="00C42A1A"/>
    <w:rsid w:val="00C42EAB"/>
    <w:rsid w:val="00C433E9"/>
    <w:rsid w:val="00C46301"/>
    <w:rsid w:val="00C51684"/>
    <w:rsid w:val="00C5259D"/>
    <w:rsid w:val="00C5487B"/>
    <w:rsid w:val="00C55BE7"/>
    <w:rsid w:val="00C56258"/>
    <w:rsid w:val="00C602D7"/>
    <w:rsid w:val="00C625D9"/>
    <w:rsid w:val="00C649B8"/>
    <w:rsid w:val="00C64C01"/>
    <w:rsid w:val="00C670EA"/>
    <w:rsid w:val="00C67B7F"/>
    <w:rsid w:val="00C67C42"/>
    <w:rsid w:val="00C709EC"/>
    <w:rsid w:val="00C722F7"/>
    <w:rsid w:val="00C72809"/>
    <w:rsid w:val="00C739DC"/>
    <w:rsid w:val="00C7470B"/>
    <w:rsid w:val="00C761A4"/>
    <w:rsid w:val="00C764C1"/>
    <w:rsid w:val="00C7770B"/>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2FDB"/>
    <w:rsid w:val="00CB63E1"/>
    <w:rsid w:val="00CC166B"/>
    <w:rsid w:val="00CC2236"/>
    <w:rsid w:val="00CC2452"/>
    <w:rsid w:val="00CC37CA"/>
    <w:rsid w:val="00CC4C3A"/>
    <w:rsid w:val="00CC5EE6"/>
    <w:rsid w:val="00CC611D"/>
    <w:rsid w:val="00CC6C82"/>
    <w:rsid w:val="00CD12AC"/>
    <w:rsid w:val="00CD199A"/>
    <w:rsid w:val="00CD21A7"/>
    <w:rsid w:val="00CD233B"/>
    <w:rsid w:val="00CD2A95"/>
    <w:rsid w:val="00CD34EC"/>
    <w:rsid w:val="00CD4038"/>
    <w:rsid w:val="00CD40A4"/>
    <w:rsid w:val="00CD537D"/>
    <w:rsid w:val="00CD6864"/>
    <w:rsid w:val="00CD73E8"/>
    <w:rsid w:val="00CE1324"/>
    <w:rsid w:val="00CE19A1"/>
    <w:rsid w:val="00CE26C7"/>
    <w:rsid w:val="00CE27F4"/>
    <w:rsid w:val="00CE3D9A"/>
    <w:rsid w:val="00CE49BC"/>
    <w:rsid w:val="00CE5094"/>
    <w:rsid w:val="00CE57BD"/>
    <w:rsid w:val="00CE5EF4"/>
    <w:rsid w:val="00CE7B2C"/>
    <w:rsid w:val="00CF0405"/>
    <w:rsid w:val="00CF0A47"/>
    <w:rsid w:val="00CF0E29"/>
    <w:rsid w:val="00CF1D8F"/>
    <w:rsid w:val="00CF1DCD"/>
    <w:rsid w:val="00CF2492"/>
    <w:rsid w:val="00CF2795"/>
    <w:rsid w:val="00CF2CF9"/>
    <w:rsid w:val="00CF3A1B"/>
    <w:rsid w:val="00CF4264"/>
    <w:rsid w:val="00CF5B35"/>
    <w:rsid w:val="00CF6B8F"/>
    <w:rsid w:val="00CF7BE3"/>
    <w:rsid w:val="00D02008"/>
    <w:rsid w:val="00D031AF"/>
    <w:rsid w:val="00D040B1"/>
    <w:rsid w:val="00D115D9"/>
    <w:rsid w:val="00D11659"/>
    <w:rsid w:val="00D118EF"/>
    <w:rsid w:val="00D12999"/>
    <w:rsid w:val="00D13F24"/>
    <w:rsid w:val="00D15D0D"/>
    <w:rsid w:val="00D162EC"/>
    <w:rsid w:val="00D167E7"/>
    <w:rsid w:val="00D170CB"/>
    <w:rsid w:val="00D20FB3"/>
    <w:rsid w:val="00D23F04"/>
    <w:rsid w:val="00D2408E"/>
    <w:rsid w:val="00D24113"/>
    <w:rsid w:val="00D24421"/>
    <w:rsid w:val="00D26B7A"/>
    <w:rsid w:val="00D3226A"/>
    <w:rsid w:val="00D33583"/>
    <w:rsid w:val="00D34621"/>
    <w:rsid w:val="00D37D60"/>
    <w:rsid w:val="00D37E94"/>
    <w:rsid w:val="00D40C9F"/>
    <w:rsid w:val="00D41F67"/>
    <w:rsid w:val="00D422A6"/>
    <w:rsid w:val="00D43F74"/>
    <w:rsid w:val="00D447C8"/>
    <w:rsid w:val="00D44CBF"/>
    <w:rsid w:val="00D45B1E"/>
    <w:rsid w:val="00D45D2F"/>
    <w:rsid w:val="00D47AEE"/>
    <w:rsid w:val="00D540FF"/>
    <w:rsid w:val="00D54948"/>
    <w:rsid w:val="00D5504E"/>
    <w:rsid w:val="00D565EF"/>
    <w:rsid w:val="00D568C4"/>
    <w:rsid w:val="00D56C6C"/>
    <w:rsid w:val="00D5729E"/>
    <w:rsid w:val="00D577C6"/>
    <w:rsid w:val="00D6277B"/>
    <w:rsid w:val="00D641E3"/>
    <w:rsid w:val="00D64DE0"/>
    <w:rsid w:val="00D65B60"/>
    <w:rsid w:val="00D668A4"/>
    <w:rsid w:val="00D67291"/>
    <w:rsid w:val="00D673F3"/>
    <w:rsid w:val="00D705C6"/>
    <w:rsid w:val="00D7164F"/>
    <w:rsid w:val="00D7191A"/>
    <w:rsid w:val="00D71CE5"/>
    <w:rsid w:val="00D72F99"/>
    <w:rsid w:val="00D7371B"/>
    <w:rsid w:val="00D76C55"/>
    <w:rsid w:val="00D77636"/>
    <w:rsid w:val="00D80958"/>
    <w:rsid w:val="00D80B2C"/>
    <w:rsid w:val="00D81410"/>
    <w:rsid w:val="00D8226E"/>
    <w:rsid w:val="00D8290A"/>
    <w:rsid w:val="00D82D40"/>
    <w:rsid w:val="00D82DF1"/>
    <w:rsid w:val="00D83FEA"/>
    <w:rsid w:val="00D851CF"/>
    <w:rsid w:val="00D86180"/>
    <w:rsid w:val="00D861A0"/>
    <w:rsid w:val="00D87C7B"/>
    <w:rsid w:val="00D93D6F"/>
    <w:rsid w:val="00D94CCF"/>
    <w:rsid w:val="00D95A8A"/>
    <w:rsid w:val="00D96281"/>
    <w:rsid w:val="00DA18FE"/>
    <w:rsid w:val="00DA50BE"/>
    <w:rsid w:val="00DA68FA"/>
    <w:rsid w:val="00DB05F7"/>
    <w:rsid w:val="00DB0DC6"/>
    <w:rsid w:val="00DB273A"/>
    <w:rsid w:val="00DB42A9"/>
    <w:rsid w:val="00DB6103"/>
    <w:rsid w:val="00DC07C3"/>
    <w:rsid w:val="00DC3C19"/>
    <w:rsid w:val="00DC4C27"/>
    <w:rsid w:val="00DD0154"/>
    <w:rsid w:val="00DD01A5"/>
    <w:rsid w:val="00DD08EA"/>
    <w:rsid w:val="00DD2D49"/>
    <w:rsid w:val="00DD3573"/>
    <w:rsid w:val="00DD67A2"/>
    <w:rsid w:val="00DD69A4"/>
    <w:rsid w:val="00DD6D0D"/>
    <w:rsid w:val="00DD7E7E"/>
    <w:rsid w:val="00DE02CD"/>
    <w:rsid w:val="00DE17D4"/>
    <w:rsid w:val="00DE22F0"/>
    <w:rsid w:val="00DE4ED8"/>
    <w:rsid w:val="00DE5314"/>
    <w:rsid w:val="00DE6814"/>
    <w:rsid w:val="00DE688A"/>
    <w:rsid w:val="00DF05E8"/>
    <w:rsid w:val="00DF06DC"/>
    <w:rsid w:val="00DF0CEC"/>
    <w:rsid w:val="00DF2FD5"/>
    <w:rsid w:val="00DF31EC"/>
    <w:rsid w:val="00DF4DFC"/>
    <w:rsid w:val="00DF78FE"/>
    <w:rsid w:val="00E016CE"/>
    <w:rsid w:val="00E032B1"/>
    <w:rsid w:val="00E0524F"/>
    <w:rsid w:val="00E06D1A"/>
    <w:rsid w:val="00E06E55"/>
    <w:rsid w:val="00E13AE2"/>
    <w:rsid w:val="00E14000"/>
    <w:rsid w:val="00E16094"/>
    <w:rsid w:val="00E20065"/>
    <w:rsid w:val="00E20BC2"/>
    <w:rsid w:val="00E21166"/>
    <w:rsid w:val="00E22563"/>
    <w:rsid w:val="00E226C9"/>
    <w:rsid w:val="00E23811"/>
    <w:rsid w:val="00E24ED5"/>
    <w:rsid w:val="00E26523"/>
    <w:rsid w:val="00E270EF"/>
    <w:rsid w:val="00E2733C"/>
    <w:rsid w:val="00E30148"/>
    <w:rsid w:val="00E325A8"/>
    <w:rsid w:val="00E325FA"/>
    <w:rsid w:val="00E32F53"/>
    <w:rsid w:val="00E33BBC"/>
    <w:rsid w:val="00E33E59"/>
    <w:rsid w:val="00E346A5"/>
    <w:rsid w:val="00E36BA3"/>
    <w:rsid w:val="00E37DA5"/>
    <w:rsid w:val="00E403EA"/>
    <w:rsid w:val="00E40641"/>
    <w:rsid w:val="00E429BB"/>
    <w:rsid w:val="00E42FA3"/>
    <w:rsid w:val="00E43AAC"/>
    <w:rsid w:val="00E43C9E"/>
    <w:rsid w:val="00E448C0"/>
    <w:rsid w:val="00E44DC4"/>
    <w:rsid w:val="00E453E5"/>
    <w:rsid w:val="00E469E3"/>
    <w:rsid w:val="00E469E8"/>
    <w:rsid w:val="00E4758A"/>
    <w:rsid w:val="00E47B6F"/>
    <w:rsid w:val="00E50531"/>
    <w:rsid w:val="00E51805"/>
    <w:rsid w:val="00E526D0"/>
    <w:rsid w:val="00E536B0"/>
    <w:rsid w:val="00E543A2"/>
    <w:rsid w:val="00E5637E"/>
    <w:rsid w:val="00E603B7"/>
    <w:rsid w:val="00E6153C"/>
    <w:rsid w:val="00E615F3"/>
    <w:rsid w:val="00E62D15"/>
    <w:rsid w:val="00E633A5"/>
    <w:rsid w:val="00E63DA0"/>
    <w:rsid w:val="00E64072"/>
    <w:rsid w:val="00E66AA0"/>
    <w:rsid w:val="00E67258"/>
    <w:rsid w:val="00E702B5"/>
    <w:rsid w:val="00E72943"/>
    <w:rsid w:val="00E74D81"/>
    <w:rsid w:val="00E77462"/>
    <w:rsid w:val="00E8000C"/>
    <w:rsid w:val="00E8054C"/>
    <w:rsid w:val="00E80691"/>
    <w:rsid w:val="00E80F2F"/>
    <w:rsid w:val="00E81C45"/>
    <w:rsid w:val="00E8253D"/>
    <w:rsid w:val="00E82E36"/>
    <w:rsid w:val="00E84E0B"/>
    <w:rsid w:val="00E85648"/>
    <w:rsid w:val="00E85FE6"/>
    <w:rsid w:val="00E871BC"/>
    <w:rsid w:val="00E9023E"/>
    <w:rsid w:val="00E9097A"/>
    <w:rsid w:val="00E916AA"/>
    <w:rsid w:val="00E95DDD"/>
    <w:rsid w:val="00E96566"/>
    <w:rsid w:val="00EA01F0"/>
    <w:rsid w:val="00EA2000"/>
    <w:rsid w:val="00EA5ED8"/>
    <w:rsid w:val="00EB016D"/>
    <w:rsid w:val="00EB038C"/>
    <w:rsid w:val="00EB3793"/>
    <w:rsid w:val="00EB4800"/>
    <w:rsid w:val="00EB6EC6"/>
    <w:rsid w:val="00EB7343"/>
    <w:rsid w:val="00EB7EAD"/>
    <w:rsid w:val="00EC0B62"/>
    <w:rsid w:val="00EC2779"/>
    <w:rsid w:val="00EC3B94"/>
    <w:rsid w:val="00EC5256"/>
    <w:rsid w:val="00EC5AC8"/>
    <w:rsid w:val="00EC78B7"/>
    <w:rsid w:val="00ED0249"/>
    <w:rsid w:val="00ED5B4D"/>
    <w:rsid w:val="00ED7410"/>
    <w:rsid w:val="00ED78E2"/>
    <w:rsid w:val="00EE01BA"/>
    <w:rsid w:val="00EE370C"/>
    <w:rsid w:val="00EE6635"/>
    <w:rsid w:val="00EE6F59"/>
    <w:rsid w:val="00EF20F0"/>
    <w:rsid w:val="00EF507C"/>
    <w:rsid w:val="00EF5B23"/>
    <w:rsid w:val="00EF7673"/>
    <w:rsid w:val="00F012A1"/>
    <w:rsid w:val="00F0158D"/>
    <w:rsid w:val="00F01B17"/>
    <w:rsid w:val="00F020AE"/>
    <w:rsid w:val="00F02D0F"/>
    <w:rsid w:val="00F03FBC"/>
    <w:rsid w:val="00F05E5E"/>
    <w:rsid w:val="00F06184"/>
    <w:rsid w:val="00F0704F"/>
    <w:rsid w:val="00F107B4"/>
    <w:rsid w:val="00F116B3"/>
    <w:rsid w:val="00F1262F"/>
    <w:rsid w:val="00F12D2F"/>
    <w:rsid w:val="00F12DCA"/>
    <w:rsid w:val="00F130FF"/>
    <w:rsid w:val="00F13AD4"/>
    <w:rsid w:val="00F13BE7"/>
    <w:rsid w:val="00F14897"/>
    <w:rsid w:val="00F15D1B"/>
    <w:rsid w:val="00F165C0"/>
    <w:rsid w:val="00F16EE5"/>
    <w:rsid w:val="00F21C83"/>
    <w:rsid w:val="00F2288E"/>
    <w:rsid w:val="00F252E1"/>
    <w:rsid w:val="00F27E76"/>
    <w:rsid w:val="00F3247D"/>
    <w:rsid w:val="00F324AC"/>
    <w:rsid w:val="00F32CC3"/>
    <w:rsid w:val="00F352B3"/>
    <w:rsid w:val="00F354EE"/>
    <w:rsid w:val="00F37252"/>
    <w:rsid w:val="00F37C3A"/>
    <w:rsid w:val="00F37CA2"/>
    <w:rsid w:val="00F40B37"/>
    <w:rsid w:val="00F417D5"/>
    <w:rsid w:val="00F433FB"/>
    <w:rsid w:val="00F45FC8"/>
    <w:rsid w:val="00F462C9"/>
    <w:rsid w:val="00F4759A"/>
    <w:rsid w:val="00F54C9C"/>
    <w:rsid w:val="00F563CC"/>
    <w:rsid w:val="00F5646E"/>
    <w:rsid w:val="00F57B0E"/>
    <w:rsid w:val="00F625D0"/>
    <w:rsid w:val="00F62D39"/>
    <w:rsid w:val="00F65CF9"/>
    <w:rsid w:val="00F70136"/>
    <w:rsid w:val="00F731C7"/>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317"/>
    <w:rsid w:val="00FA2B12"/>
    <w:rsid w:val="00FA313C"/>
    <w:rsid w:val="00FA75DF"/>
    <w:rsid w:val="00FA76EA"/>
    <w:rsid w:val="00FA795C"/>
    <w:rsid w:val="00FB6B30"/>
    <w:rsid w:val="00FC042C"/>
    <w:rsid w:val="00FC0B36"/>
    <w:rsid w:val="00FC22B7"/>
    <w:rsid w:val="00FC2B2A"/>
    <w:rsid w:val="00FC44BA"/>
    <w:rsid w:val="00FC5C87"/>
    <w:rsid w:val="00FD0ADB"/>
    <w:rsid w:val="00FD1238"/>
    <w:rsid w:val="00FD1294"/>
    <w:rsid w:val="00FD2992"/>
    <w:rsid w:val="00FD4A3B"/>
    <w:rsid w:val="00FD639D"/>
    <w:rsid w:val="00FD7279"/>
    <w:rsid w:val="00FD7416"/>
    <w:rsid w:val="00FD78CD"/>
    <w:rsid w:val="00FE0251"/>
    <w:rsid w:val="00FE06E5"/>
    <w:rsid w:val="00FE1904"/>
    <w:rsid w:val="00FE2523"/>
    <w:rsid w:val="00FE2C0E"/>
    <w:rsid w:val="00FE382E"/>
    <w:rsid w:val="00FE4A5E"/>
    <w:rsid w:val="00FE6219"/>
    <w:rsid w:val="00FE64B3"/>
    <w:rsid w:val="00FE715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75BB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E1033"/>
    <w:pPr>
      <w:widowControl/>
      <w:tabs>
        <w:tab w:val="clear" w:pos="720"/>
      </w:tabs>
      <w:outlineLvl w:val="1"/>
    </w:pPr>
    <w:rPr>
      <w:rFonts w:asciiTheme="minorHAnsi" w:eastAsiaTheme="minorHAnsi" w:hAnsiTheme="minorHAnsi" w:cstheme="minorBidi"/>
      <w:spacing w:val="0"/>
      <w:sz w:val="20"/>
    </w:rPr>
  </w:style>
  <w:style w:type="paragraph" w:styleId="Heading3">
    <w:name w:val="heading 3"/>
    <w:basedOn w:val="Heading2"/>
    <w:next w:val="Normal"/>
    <w:link w:val="Heading3Char"/>
    <w:autoRedefine/>
    <w:qFormat/>
    <w:rsid w:val="00CD21A7"/>
    <w:pPr>
      <w:numPr>
        <w:ilvl w:val="2"/>
      </w:numPr>
      <w:jc w:val="both"/>
      <w:outlineLvl w:val="2"/>
    </w:pPr>
    <w:rPr>
      <w:rFonts w:eastAsia="MS Mincho" w:cstheme="minorHAnsi"/>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E1033"/>
    <w:rPr>
      <w:b/>
      <w:sz w:val="20"/>
      <w:szCs w:val="20"/>
    </w:rPr>
  </w:style>
  <w:style w:type="character" w:customStyle="1" w:styleId="Heading3Char">
    <w:name w:val="Heading 3 Char"/>
    <w:basedOn w:val="DefaultParagraphFont"/>
    <w:link w:val="Heading3"/>
    <w:rsid w:val="00CD21A7"/>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www.state.nj.us/transportation/eng/elec/TSS/english/"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www.ite.org/" TargetMode="External"/><Relationship Id="rId68" Type="http://schemas.openxmlformats.org/officeDocument/2006/relationships/footer" Target="footer4.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www.state.nj.us/transportation/eng/elec/TSS/english/"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eader" Target="header10.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ema.org"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www.nema.org/pages/default.aspx" TargetMode="Externa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transportation/eng/elec/TSS/english/"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mutcd.fhwa.dot.gov/" TargetMode="Externa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ansportation/eng/elec/TSS/english/"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mailto:Dan.Black@dot.nj.gov" TargetMode="External"/><Relationship Id="rId54" Type="http://schemas.openxmlformats.org/officeDocument/2006/relationships/header" Target="header4.xml"/><Relationship Id="rId62" Type="http://schemas.openxmlformats.org/officeDocument/2006/relationships/hyperlink" Target="https://www.fcc.gov/"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d4e5d782-6a70-4577-82ee-b2c87f6aa0d2"/>
    <ds:schemaRef ds:uri="http://purl.org/dc/terms/"/>
    <ds:schemaRef ds:uri="http://schemas.openxmlformats.org/package/2006/metadata/core-properties"/>
    <ds:schemaRef ds:uri="http://purl.org/dc/dcmitype/"/>
    <ds:schemaRef ds:uri="4a2393ed-911e-4c9b-9d18-84f1fe0b670e"/>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2E7CDB-FFB4-4EE2-BC2B-39F4429B6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43417</Words>
  <Characters>247477</Characters>
  <Application>Microsoft Office Word</Application>
  <DocSecurity>8</DocSecurity>
  <Lines>2062</Lines>
  <Paragraphs>580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2024-03-12T19:33:00Z</cp:lastPrinted>
  <dcterms:created xsi:type="dcterms:W3CDTF">2024-05-06T18:27:00Z</dcterms:created>
  <dcterms:modified xsi:type="dcterms:W3CDTF">2024-05-06T18:27:00Z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